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20531" w14:textId="57EAA793" w:rsidR="003D2EB9" w:rsidRPr="00E21DFF" w:rsidDel="00EB6EA4" w:rsidRDefault="000922B1" w:rsidP="009E66BA">
      <w:pPr>
        <w:spacing w:after="200" w:line="480" w:lineRule="auto"/>
        <w:jc w:val="both"/>
        <w:rPr>
          <w:del w:id="0" w:author="Poonam Mutha" w:date="2022-09-05T18:37:00Z"/>
          <w:rFonts w:ascii="Times New Roman" w:eastAsia="Calibri" w:hAnsi="Times New Roman" w:cs="Times New Roman"/>
          <w:b/>
          <w:bCs/>
          <w:i/>
          <w:iCs/>
          <w:sz w:val="24"/>
          <w:szCs w:val="24"/>
          <w:lang w:val="en-US"/>
        </w:rPr>
      </w:pPr>
      <w:bookmarkStart w:id="1" w:name="_Hlk112859757"/>
      <w:del w:id="2" w:author="Poonam Mutha" w:date="2022-09-05T18:37:00Z">
        <w:r w:rsidRPr="00E21DFF" w:rsidDel="00EB6EA4">
          <w:rPr>
            <w:rFonts w:ascii="Times New Roman" w:eastAsia="Calibri" w:hAnsi="Times New Roman" w:cs="Times New Roman"/>
            <w:b/>
            <w:bCs/>
            <w:sz w:val="24"/>
            <w:szCs w:val="24"/>
            <w:lang w:val="en-US"/>
          </w:rPr>
          <w:delText>Asymptomatic</w:delText>
        </w:r>
        <w:r w:rsidR="00E71572" w:rsidRPr="00E21DFF" w:rsidDel="00EB6EA4">
          <w:rPr>
            <w:rFonts w:ascii="Times New Roman" w:eastAsia="Calibri" w:hAnsi="Times New Roman" w:cs="Times New Roman"/>
            <w:b/>
            <w:bCs/>
            <w:sz w:val="24"/>
            <w:szCs w:val="24"/>
            <w:lang w:val="en-US"/>
          </w:rPr>
          <w:delText xml:space="preserve"> </w:delText>
        </w:r>
        <w:r w:rsidR="00E71572" w:rsidRPr="00E21DFF" w:rsidDel="00EB6EA4">
          <w:rPr>
            <w:rFonts w:ascii="Times New Roman" w:eastAsia="Calibri" w:hAnsi="Times New Roman" w:cs="Times New Roman"/>
            <w:b/>
            <w:bCs/>
            <w:i/>
            <w:iCs/>
            <w:sz w:val="24"/>
            <w:szCs w:val="24"/>
            <w:lang w:val="en-US"/>
          </w:rPr>
          <w:delText>Plasmodium falciparum</w:delText>
        </w:r>
        <w:r w:rsidR="00E71572" w:rsidRPr="00E21DFF" w:rsidDel="00EB6EA4">
          <w:rPr>
            <w:rFonts w:ascii="Times New Roman" w:eastAsia="Calibri" w:hAnsi="Times New Roman" w:cs="Times New Roman"/>
            <w:b/>
            <w:bCs/>
            <w:sz w:val="24"/>
            <w:szCs w:val="24"/>
            <w:lang w:val="en-US"/>
          </w:rPr>
          <w:delText xml:space="preserve"> </w:delText>
        </w:r>
        <w:r w:rsidR="00504FD0" w:rsidRPr="00E21DFF" w:rsidDel="00EB6EA4">
          <w:rPr>
            <w:rFonts w:ascii="Times New Roman" w:eastAsia="Calibri" w:hAnsi="Times New Roman" w:cs="Times New Roman"/>
            <w:b/>
            <w:bCs/>
            <w:sz w:val="24"/>
            <w:szCs w:val="24"/>
            <w:lang w:val="en-US"/>
          </w:rPr>
          <w:delText>carriage</w:delText>
        </w:r>
        <w:r w:rsidR="00E71572" w:rsidRPr="00E21DFF" w:rsidDel="00EB6EA4">
          <w:rPr>
            <w:rFonts w:ascii="Times New Roman" w:eastAsia="Calibri" w:hAnsi="Times New Roman" w:cs="Times New Roman"/>
            <w:b/>
            <w:bCs/>
            <w:sz w:val="24"/>
            <w:szCs w:val="24"/>
            <w:lang w:val="en-US"/>
          </w:rPr>
          <w:delText xml:space="preserve"> and clinical disease: a five-year community-based longitudinal study in The Gambia</w:delText>
        </w:r>
        <w:r w:rsidR="009E66BA" w:rsidRPr="00E21DFF" w:rsidDel="00EB6EA4">
          <w:rPr>
            <w:rFonts w:ascii="Times New Roman" w:eastAsia="Calibri" w:hAnsi="Times New Roman" w:cs="Times New Roman"/>
            <w:b/>
            <w:bCs/>
            <w:sz w:val="24"/>
            <w:szCs w:val="24"/>
            <w:lang w:val="en-US"/>
          </w:rPr>
          <w:delText>.</w:delText>
        </w:r>
      </w:del>
    </w:p>
    <w:bookmarkEnd w:id="1"/>
    <w:p w14:paraId="32206F7E" w14:textId="785C8646" w:rsidR="005F0166" w:rsidRPr="009C4F93" w:rsidDel="00EB6EA4" w:rsidRDefault="005F0166" w:rsidP="005F0166">
      <w:pPr>
        <w:spacing w:line="480" w:lineRule="auto"/>
        <w:jc w:val="both"/>
        <w:rPr>
          <w:del w:id="3" w:author="Poonam Mutha" w:date="2022-09-05T18:37:00Z"/>
          <w:rFonts w:ascii="Times New Roman" w:hAnsi="Times New Roman" w:cs="Times New Roman"/>
          <w:b/>
          <w:sz w:val="24"/>
          <w:szCs w:val="24"/>
        </w:rPr>
      </w:pPr>
      <w:del w:id="4" w:author="Poonam Mutha" w:date="2022-09-05T18:37:00Z">
        <w:r w:rsidRPr="009C4F93" w:rsidDel="00EB6EA4">
          <w:rPr>
            <w:rFonts w:ascii="Times New Roman" w:hAnsi="Times New Roman" w:cs="Times New Roman"/>
            <w:b/>
            <w:sz w:val="24"/>
            <w:szCs w:val="24"/>
          </w:rPr>
          <w:delText>Authors:</w:delText>
        </w:r>
      </w:del>
    </w:p>
    <w:p w14:paraId="2161F5E3" w14:textId="75ED6B54" w:rsidR="005F0166" w:rsidRPr="009C4F93" w:rsidDel="00EB6EA4" w:rsidRDefault="005F0166" w:rsidP="005F0166">
      <w:pPr>
        <w:spacing w:after="120" w:line="480" w:lineRule="auto"/>
        <w:jc w:val="both"/>
        <w:rPr>
          <w:del w:id="5" w:author="Poonam Mutha" w:date="2022-09-05T18:37:00Z"/>
          <w:rFonts w:ascii="Times New Roman" w:hAnsi="Times New Roman" w:cs="Times New Roman"/>
          <w:sz w:val="24"/>
          <w:szCs w:val="24"/>
          <w:vertAlign w:val="superscript"/>
        </w:rPr>
      </w:pPr>
      <w:del w:id="6" w:author="Poonam Mutha" w:date="2022-09-05T18:37:00Z">
        <w:r w:rsidRPr="009C4F93" w:rsidDel="00EB6EA4">
          <w:rPr>
            <w:rFonts w:ascii="Times New Roman" w:hAnsi="Times New Roman" w:cs="Times New Roman"/>
            <w:sz w:val="24"/>
            <w:szCs w:val="24"/>
          </w:rPr>
          <w:delText>Abdullahi Ahmad</w:delText>
        </w:r>
        <w:r w:rsidRPr="009C4F93" w:rsidDel="00EB6EA4">
          <w:rPr>
            <w:rFonts w:ascii="Times New Roman" w:hAnsi="Times New Roman" w:cs="Times New Roman"/>
            <w:sz w:val="24"/>
            <w:szCs w:val="24"/>
            <w:vertAlign w:val="superscript"/>
          </w:rPr>
          <w:delText>1</w:delText>
        </w:r>
        <w:r w:rsidR="002B4DCC" w:rsidDel="00EB6EA4">
          <w:rPr>
            <w:rFonts w:ascii="Times New Roman" w:hAnsi="Times New Roman" w:cs="Times New Roman"/>
            <w:sz w:val="24"/>
            <w:szCs w:val="24"/>
            <w:vertAlign w:val="superscript"/>
          </w:rPr>
          <w:delText>,2*</w:delText>
        </w:r>
        <w:r w:rsidR="00FB27F1" w:rsidDel="00EB6EA4">
          <w:rPr>
            <w:rFonts w:ascii="Times New Roman" w:hAnsi="Times New Roman" w:cs="Times New Roman"/>
            <w:sz w:val="24"/>
            <w:szCs w:val="24"/>
          </w:rPr>
          <w:delText>, Nuredin Ibrahim Mohammed</w:delText>
        </w:r>
        <w:r w:rsidR="00FB27F1" w:rsidRPr="00F82F36" w:rsidDel="00EB6EA4">
          <w:rPr>
            <w:rFonts w:ascii="Times New Roman" w:hAnsi="Times New Roman" w:cs="Times New Roman"/>
            <w:sz w:val="24"/>
            <w:szCs w:val="24"/>
            <w:vertAlign w:val="superscript"/>
          </w:rPr>
          <w:delText>1</w:delText>
        </w:r>
        <w:r w:rsidR="00FB27F1" w:rsidDel="00EB6EA4">
          <w:rPr>
            <w:rFonts w:ascii="Times New Roman" w:hAnsi="Times New Roman" w:cs="Times New Roman"/>
            <w:sz w:val="24"/>
            <w:szCs w:val="24"/>
          </w:rPr>
          <w:delText xml:space="preserve">, </w:delText>
        </w:r>
        <w:r w:rsidR="00850F03" w:rsidDel="00EB6EA4">
          <w:rPr>
            <w:rFonts w:ascii="Times New Roman" w:hAnsi="Times New Roman" w:cs="Times New Roman"/>
            <w:sz w:val="24"/>
            <w:szCs w:val="24"/>
          </w:rPr>
          <w:delText>Fatou Joof</w:delText>
        </w:r>
        <w:r w:rsidR="00673715" w:rsidRPr="009C4F93" w:rsidDel="00EB6EA4">
          <w:rPr>
            <w:rFonts w:ascii="Times New Roman" w:hAnsi="Times New Roman" w:cs="Times New Roman"/>
            <w:sz w:val="24"/>
            <w:szCs w:val="24"/>
            <w:vertAlign w:val="superscript"/>
          </w:rPr>
          <w:delText>1</w:delText>
        </w:r>
        <w:r w:rsidR="00850F03" w:rsidDel="00EB6EA4">
          <w:rPr>
            <w:rFonts w:ascii="Times New Roman" w:hAnsi="Times New Roman" w:cs="Times New Roman"/>
            <w:sz w:val="24"/>
            <w:szCs w:val="24"/>
          </w:rPr>
          <w:delText xml:space="preserve">, </w:delText>
        </w:r>
        <w:r w:rsidR="00AA7890" w:rsidDel="00EB6EA4">
          <w:rPr>
            <w:rFonts w:ascii="Times New Roman" w:hAnsi="Times New Roman" w:cs="Times New Roman"/>
            <w:sz w:val="24"/>
            <w:szCs w:val="24"/>
          </w:rPr>
          <w:delText>Muna Affara</w:delText>
        </w:r>
        <w:r w:rsidR="00AA7890" w:rsidRPr="009C4F93" w:rsidDel="00EB6EA4">
          <w:rPr>
            <w:rFonts w:ascii="Times New Roman" w:hAnsi="Times New Roman" w:cs="Times New Roman"/>
            <w:sz w:val="24"/>
            <w:szCs w:val="24"/>
            <w:vertAlign w:val="superscript"/>
          </w:rPr>
          <w:delText>1</w:delText>
        </w:r>
        <w:r w:rsidR="00FB27F1" w:rsidDel="00EB6EA4">
          <w:rPr>
            <w:rFonts w:ascii="Times New Roman" w:hAnsi="Times New Roman" w:cs="Times New Roman"/>
            <w:sz w:val="24"/>
            <w:szCs w:val="24"/>
          </w:rPr>
          <w:delText>, M</w:delText>
        </w:r>
        <w:r w:rsidR="00043E48" w:rsidDel="00EB6EA4">
          <w:rPr>
            <w:rFonts w:ascii="Times New Roman" w:hAnsi="Times New Roman" w:cs="Times New Roman"/>
            <w:sz w:val="24"/>
            <w:szCs w:val="24"/>
          </w:rPr>
          <w:delText>usa Jawara</w:delText>
        </w:r>
        <w:r w:rsidR="00043E48" w:rsidRPr="009C4F93" w:rsidDel="00EB6EA4">
          <w:rPr>
            <w:rFonts w:ascii="Times New Roman" w:hAnsi="Times New Roman" w:cs="Times New Roman"/>
            <w:sz w:val="24"/>
            <w:szCs w:val="24"/>
            <w:vertAlign w:val="superscript"/>
          </w:rPr>
          <w:delText>1</w:delText>
        </w:r>
        <w:r w:rsidR="00043E48" w:rsidDel="00EB6EA4">
          <w:rPr>
            <w:rFonts w:ascii="Times New Roman" w:hAnsi="Times New Roman" w:cs="Times New Roman"/>
            <w:sz w:val="24"/>
            <w:szCs w:val="24"/>
            <w:vertAlign w:val="superscript"/>
          </w:rPr>
          <w:delText xml:space="preserve">, </w:delText>
        </w:r>
        <w:r w:rsidR="00850F03" w:rsidDel="00EB6EA4">
          <w:rPr>
            <w:rFonts w:ascii="Times New Roman" w:hAnsi="Times New Roman" w:cs="Times New Roman"/>
            <w:sz w:val="24"/>
            <w:szCs w:val="24"/>
          </w:rPr>
          <w:delText>Ismaela Abubakar</w:delText>
        </w:r>
        <w:r w:rsidR="00673715" w:rsidRPr="009C4F93" w:rsidDel="00EB6EA4">
          <w:rPr>
            <w:rFonts w:ascii="Times New Roman" w:hAnsi="Times New Roman" w:cs="Times New Roman"/>
            <w:sz w:val="24"/>
            <w:szCs w:val="24"/>
            <w:vertAlign w:val="superscript"/>
          </w:rPr>
          <w:delText>1</w:delText>
        </w:r>
        <w:r w:rsidR="00850F03" w:rsidDel="00EB6EA4">
          <w:rPr>
            <w:rFonts w:ascii="Times New Roman" w:hAnsi="Times New Roman" w:cs="Times New Roman"/>
            <w:sz w:val="24"/>
            <w:szCs w:val="24"/>
          </w:rPr>
          <w:delText>,</w:delText>
        </w:r>
        <w:r w:rsidR="001D6DE7" w:rsidRPr="001D6DE7" w:rsidDel="00EB6EA4">
          <w:rPr>
            <w:rFonts w:ascii="Times New Roman" w:hAnsi="Times New Roman" w:cs="Times New Roman"/>
            <w:sz w:val="24"/>
            <w:szCs w:val="24"/>
          </w:rPr>
          <w:delText xml:space="preserve"> </w:delText>
        </w:r>
        <w:r w:rsidR="001D6DE7" w:rsidDel="00EB6EA4">
          <w:rPr>
            <w:rFonts w:ascii="Times New Roman" w:hAnsi="Times New Roman" w:cs="Times New Roman"/>
            <w:sz w:val="24"/>
            <w:szCs w:val="24"/>
          </w:rPr>
          <w:delText>Joseph Okebe</w:delText>
        </w:r>
        <w:bookmarkStart w:id="7" w:name="_Hlk112610109"/>
        <w:r w:rsidR="001D6DE7" w:rsidRPr="009C4F93" w:rsidDel="00EB6EA4">
          <w:rPr>
            <w:rFonts w:ascii="Times New Roman" w:hAnsi="Times New Roman" w:cs="Times New Roman"/>
            <w:sz w:val="24"/>
            <w:szCs w:val="24"/>
            <w:vertAlign w:val="superscript"/>
          </w:rPr>
          <w:delText>1</w:delText>
        </w:r>
        <w:bookmarkEnd w:id="7"/>
        <w:r w:rsidR="00F95EB6" w:rsidDel="00EB6EA4">
          <w:rPr>
            <w:rFonts w:ascii="Times New Roman" w:hAnsi="Times New Roman" w:cs="Times New Roman"/>
            <w:sz w:val="24"/>
            <w:szCs w:val="24"/>
          </w:rPr>
          <w:delText>,</w:delText>
        </w:r>
        <w:r w:rsidR="00D350C4" w:rsidDel="00EB6EA4">
          <w:rPr>
            <w:rFonts w:ascii="Times New Roman" w:hAnsi="Times New Roman" w:cs="Times New Roman"/>
            <w:sz w:val="24"/>
            <w:szCs w:val="24"/>
          </w:rPr>
          <w:delText xml:space="preserve"> </w:delText>
        </w:r>
        <w:r w:rsidR="006016FC" w:rsidDel="00EB6EA4">
          <w:rPr>
            <w:rFonts w:ascii="Times New Roman" w:hAnsi="Times New Roman" w:cs="Times New Roman"/>
            <w:sz w:val="24"/>
            <w:szCs w:val="24"/>
          </w:rPr>
          <w:delText>Serign Ceesay</w:delText>
        </w:r>
        <w:r w:rsidR="00C36616" w:rsidRPr="009C4F93" w:rsidDel="00EB6EA4">
          <w:rPr>
            <w:rFonts w:ascii="Times New Roman" w:hAnsi="Times New Roman" w:cs="Times New Roman"/>
            <w:sz w:val="24"/>
            <w:szCs w:val="24"/>
            <w:vertAlign w:val="superscript"/>
          </w:rPr>
          <w:delText>1</w:delText>
        </w:r>
        <w:r w:rsidR="00F95EB6" w:rsidDel="00EB6EA4">
          <w:rPr>
            <w:rFonts w:ascii="Times New Roman" w:hAnsi="Times New Roman" w:cs="Times New Roman"/>
            <w:sz w:val="24"/>
            <w:szCs w:val="24"/>
          </w:rPr>
          <w:delText xml:space="preserve">, </w:delText>
        </w:r>
        <w:r w:rsidR="00673715" w:rsidDel="00EB6EA4">
          <w:rPr>
            <w:rFonts w:ascii="Times New Roman" w:hAnsi="Times New Roman" w:cs="Times New Roman"/>
            <w:sz w:val="24"/>
            <w:szCs w:val="24"/>
          </w:rPr>
          <w:delText>Majidah Hamid-Adiamoh</w:delText>
        </w:r>
        <w:r w:rsidR="00673715" w:rsidRPr="009C4F93" w:rsidDel="00EB6EA4">
          <w:rPr>
            <w:rFonts w:ascii="Times New Roman" w:hAnsi="Times New Roman" w:cs="Times New Roman"/>
            <w:sz w:val="24"/>
            <w:szCs w:val="24"/>
            <w:vertAlign w:val="superscript"/>
          </w:rPr>
          <w:delText>1</w:delText>
        </w:r>
        <w:r w:rsidR="00673715" w:rsidDel="00EB6EA4">
          <w:rPr>
            <w:rFonts w:ascii="Times New Roman" w:hAnsi="Times New Roman" w:cs="Times New Roman"/>
            <w:sz w:val="24"/>
            <w:szCs w:val="24"/>
          </w:rPr>
          <w:delText>, John Bradley</w:delText>
        </w:r>
        <w:r w:rsidR="00673715" w:rsidDel="00EB6EA4">
          <w:rPr>
            <w:rFonts w:ascii="Times New Roman" w:hAnsi="Times New Roman" w:cs="Times New Roman"/>
            <w:sz w:val="24"/>
            <w:szCs w:val="24"/>
            <w:vertAlign w:val="superscript"/>
          </w:rPr>
          <w:delText>3</w:delText>
        </w:r>
        <w:r w:rsidR="00673715" w:rsidDel="00EB6EA4">
          <w:rPr>
            <w:rFonts w:ascii="Times New Roman" w:hAnsi="Times New Roman" w:cs="Times New Roman"/>
            <w:sz w:val="24"/>
            <w:szCs w:val="24"/>
          </w:rPr>
          <w:delText>, Alfred Amambua</w:delText>
        </w:r>
        <w:r w:rsidR="00A220F2" w:rsidDel="00EB6EA4">
          <w:rPr>
            <w:rFonts w:ascii="Times New Roman" w:hAnsi="Times New Roman" w:cs="Times New Roman"/>
            <w:sz w:val="24"/>
            <w:szCs w:val="24"/>
          </w:rPr>
          <w:delText>-</w:delText>
        </w:r>
        <w:r w:rsidR="00673715" w:rsidDel="00EB6EA4">
          <w:rPr>
            <w:rFonts w:ascii="Times New Roman" w:hAnsi="Times New Roman" w:cs="Times New Roman"/>
            <w:sz w:val="24"/>
            <w:szCs w:val="24"/>
          </w:rPr>
          <w:delText>Ngwa</w:delText>
        </w:r>
        <w:r w:rsidR="00673715" w:rsidRPr="009C4F93" w:rsidDel="00EB6EA4">
          <w:rPr>
            <w:rFonts w:ascii="Times New Roman" w:hAnsi="Times New Roman" w:cs="Times New Roman"/>
            <w:sz w:val="24"/>
            <w:szCs w:val="24"/>
            <w:vertAlign w:val="superscript"/>
          </w:rPr>
          <w:delText>1</w:delText>
        </w:r>
        <w:r w:rsidR="00673715" w:rsidDel="00EB6EA4">
          <w:rPr>
            <w:rFonts w:ascii="Times New Roman" w:hAnsi="Times New Roman" w:cs="Times New Roman"/>
            <w:sz w:val="24"/>
            <w:szCs w:val="24"/>
          </w:rPr>
          <w:delText>, Davis Nwakanma</w:delText>
        </w:r>
        <w:r w:rsidR="00673715" w:rsidRPr="009C4F93" w:rsidDel="00EB6EA4">
          <w:rPr>
            <w:rFonts w:ascii="Times New Roman" w:hAnsi="Times New Roman" w:cs="Times New Roman"/>
            <w:sz w:val="24"/>
            <w:szCs w:val="24"/>
            <w:vertAlign w:val="superscript"/>
          </w:rPr>
          <w:delText>1</w:delText>
        </w:r>
        <w:r w:rsidR="00673715" w:rsidDel="00EB6EA4">
          <w:rPr>
            <w:rFonts w:ascii="Times New Roman" w:hAnsi="Times New Roman" w:cs="Times New Roman"/>
            <w:sz w:val="24"/>
            <w:szCs w:val="24"/>
          </w:rPr>
          <w:delText>, Umberto D’Alessandro</w:delText>
        </w:r>
        <w:r w:rsidR="00673715" w:rsidRPr="009C4F93" w:rsidDel="00EB6EA4">
          <w:rPr>
            <w:rFonts w:ascii="Times New Roman" w:hAnsi="Times New Roman" w:cs="Times New Roman"/>
            <w:sz w:val="24"/>
            <w:szCs w:val="24"/>
            <w:vertAlign w:val="superscript"/>
          </w:rPr>
          <w:delText>1</w:delText>
        </w:r>
        <w:r w:rsidR="00850F03" w:rsidDel="00EB6EA4">
          <w:rPr>
            <w:rFonts w:ascii="Times New Roman" w:hAnsi="Times New Roman" w:cs="Times New Roman"/>
            <w:sz w:val="24"/>
            <w:szCs w:val="24"/>
          </w:rPr>
          <w:delText xml:space="preserve"> </w:delText>
        </w:r>
      </w:del>
    </w:p>
    <w:p w14:paraId="4622D962" w14:textId="6B5C8AAD" w:rsidR="005F0166" w:rsidDel="00EB6EA4" w:rsidRDefault="005F0166" w:rsidP="005F0166">
      <w:pPr>
        <w:spacing w:line="480" w:lineRule="auto"/>
        <w:jc w:val="both"/>
        <w:rPr>
          <w:del w:id="8" w:author="Poonam Mutha" w:date="2022-09-05T18:37:00Z"/>
          <w:rFonts w:ascii="Times New Roman" w:hAnsi="Times New Roman" w:cs="Times New Roman"/>
          <w:b/>
          <w:sz w:val="24"/>
        </w:rPr>
      </w:pPr>
      <w:del w:id="9" w:author="Poonam Mutha" w:date="2022-09-05T18:37:00Z">
        <w:r w:rsidRPr="00045C6F" w:rsidDel="00EB6EA4">
          <w:rPr>
            <w:rFonts w:ascii="Times New Roman" w:hAnsi="Times New Roman" w:cs="Times New Roman"/>
            <w:b/>
            <w:sz w:val="24"/>
          </w:rPr>
          <w:delText>Affiliations</w:delText>
        </w:r>
        <w:r w:rsidDel="00EB6EA4">
          <w:rPr>
            <w:rFonts w:ascii="Times New Roman" w:hAnsi="Times New Roman" w:cs="Times New Roman"/>
            <w:b/>
            <w:sz w:val="24"/>
          </w:rPr>
          <w:delText>:</w:delText>
        </w:r>
      </w:del>
    </w:p>
    <w:p w14:paraId="41FA6F3A" w14:textId="42D62A07" w:rsidR="005F0166" w:rsidDel="00EB6EA4" w:rsidRDefault="005F0166" w:rsidP="005F0166">
      <w:pPr>
        <w:spacing w:line="480" w:lineRule="auto"/>
        <w:jc w:val="both"/>
        <w:rPr>
          <w:del w:id="10" w:author="Poonam Mutha" w:date="2022-09-05T18:37:00Z"/>
          <w:rFonts w:ascii="Times New Roman" w:hAnsi="Times New Roman" w:cs="Times New Roman"/>
          <w:sz w:val="24"/>
        </w:rPr>
      </w:pPr>
      <w:del w:id="11" w:author="Poonam Mutha" w:date="2022-09-05T18:37:00Z">
        <w:r w:rsidDel="00EB6EA4">
          <w:rPr>
            <w:rFonts w:ascii="Times New Roman" w:hAnsi="Times New Roman" w:cs="Times New Roman"/>
            <w:sz w:val="24"/>
            <w:vertAlign w:val="superscript"/>
          </w:rPr>
          <w:delText>1</w:delText>
        </w:r>
        <w:r w:rsidRPr="00BB1375" w:rsidDel="00EB6EA4">
          <w:rPr>
            <w:rFonts w:ascii="Times New Roman" w:hAnsi="Times New Roman" w:cs="Times New Roman"/>
            <w:sz w:val="24"/>
          </w:rPr>
          <w:delText>Medical Research Council Unit</w:delText>
        </w:r>
        <w:r w:rsidDel="00EB6EA4">
          <w:rPr>
            <w:rFonts w:ascii="Times New Roman" w:hAnsi="Times New Roman" w:cs="Times New Roman"/>
            <w:sz w:val="24"/>
          </w:rPr>
          <w:delText xml:space="preserve"> </w:delText>
        </w:r>
        <w:r w:rsidRPr="00BB1375" w:rsidDel="00EB6EA4">
          <w:rPr>
            <w:rFonts w:ascii="Times New Roman" w:hAnsi="Times New Roman" w:cs="Times New Roman"/>
            <w:sz w:val="24"/>
          </w:rPr>
          <w:delText>The Gambia at London School of Hygiene and Tropical Medicine, P.O Box 273, Banjul, The Gambi</w:delText>
        </w:r>
        <w:r w:rsidDel="00EB6EA4">
          <w:rPr>
            <w:rFonts w:ascii="Times New Roman" w:hAnsi="Times New Roman" w:cs="Times New Roman"/>
            <w:sz w:val="24"/>
          </w:rPr>
          <w:delText xml:space="preserve">a. </w:delText>
        </w:r>
      </w:del>
    </w:p>
    <w:p w14:paraId="2575EA96" w14:textId="7F8FBF8C" w:rsidR="00417872" w:rsidDel="00EB6EA4" w:rsidRDefault="00417872" w:rsidP="00417872">
      <w:pPr>
        <w:spacing w:line="480" w:lineRule="auto"/>
        <w:jc w:val="both"/>
        <w:rPr>
          <w:del w:id="12" w:author="Poonam Mutha" w:date="2022-09-05T18:37:00Z"/>
          <w:rFonts w:ascii="Times New Roman" w:hAnsi="Times New Roman" w:cs="Times New Roman"/>
          <w:sz w:val="24"/>
          <w:szCs w:val="24"/>
        </w:rPr>
      </w:pPr>
      <w:del w:id="13" w:author="Poonam Mutha" w:date="2022-09-05T18:37:00Z">
        <w:r w:rsidDel="00EB6EA4">
          <w:rPr>
            <w:rFonts w:ascii="Times New Roman" w:hAnsi="Times New Roman" w:cs="Times New Roman"/>
            <w:sz w:val="24"/>
            <w:szCs w:val="24"/>
            <w:vertAlign w:val="superscript"/>
          </w:rPr>
          <w:delText>2</w:delText>
        </w:r>
        <w:r w:rsidR="00850F03" w:rsidDel="00EB6EA4">
          <w:rPr>
            <w:rFonts w:ascii="Times New Roman" w:hAnsi="Times New Roman" w:cs="Times New Roman"/>
            <w:sz w:val="24"/>
            <w:szCs w:val="24"/>
            <w:vertAlign w:val="superscript"/>
          </w:rPr>
          <w:delText xml:space="preserve"> </w:delText>
        </w:r>
        <w:r w:rsidDel="00EB6EA4">
          <w:rPr>
            <w:rFonts w:ascii="Times New Roman" w:hAnsi="Times New Roman" w:cs="Times New Roman"/>
            <w:sz w:val="24"/>
            <w:szCs w:val="24"/>
          </w:rPr>
          <w:delText>Global Health Institute, University of Antwerp,</w:delText>
        </w:r>
        <w:r w:rsidRPr="005042A6" w:rsidDel="00EB6EA4">
          <w:rPr>
            <w:rFonts w:ascii="Times New Roman" w:hAnsi="Times New Roman" w:cs="Times New Roman"/>
            <w:sz w:val="24"/>
            <w:szCs w:val="24"/>
          </w:rPr>
          <w:delText xml:space="preserve"> Gouverneur Kinsbergencentrum, Campus Drie Eiken, Doornstraat 331– BE-2610 Wilrijk, </w:delText>
        </w:r>
        <w:r w:rsidRPr="00E355C5" w:rsidDel="00EB6EA4">
          <w:rPr>
            <w:rFonts w:ascii="Times New Roman" w:hAnsi="Times New Roman" w:cs="Times New Roman"/>
            <w:sz w:val="24"/>
            <w:szCs w:val="24"/>
          </w:rPr>
          <w:delText>Belgium.</w:delText>
        </w:r>
      </w:del>
    </w:p>
    <w:p w14:paraId="10717908" w14:textId="09180316" w:rsidR="00C36616" w:rsidRPr="00E355C5" w:rsidDel="00EB6EA4" w:rsidRDefault="00C36616" w:rsidP="00417872">
      <w:pPr>
        <w:spacing w:line="480" w:lineRule="auto"/>
        <w:jc w:val="both"/>
        <w:rPr>
          <w:del w:id="14" w:author="Poonam Mutha" w:date="2022-09-05T18:37:00Z"/>
          <w:rFonts w:ascii="Times New Roman" w:hAnsi="Times New Roman" w:cs="Times New Roman"/>
          <w:b/>
          <w:sz w:val="24"/>
          <w:szCs w:val="24"/>
        </w:rPr>
      </w:pPr>
      <w:del w:id="15" w:author="Poonam Mutha" w:date="2022-09-05T18:37:00Z">
        <w:r w:rsidDel="00EB6EA4">
          <w:rPr>
            <w:rFonts w:ascii="Times New Roman" w:hAnsi="Times New Roman" w:cs="Times New Roman"/>
            <w:sz w:val="24"/>
            <w:vertAlign w:val="superscript"/>
          </w:rPr>
          <w:delText>3</w:delText>
        </w:r>
        <w:r w:rsidRPr="00A85C7E" w:rsidDel="00EB6EA4">
          <w:rPr>
            <w:rFonts w:ascii="Times New Roman" w:hAnsi="Times New Roman" w:cs="Times New Roman"/>
            <w:color w:val="212121"/>
            <w:sz w:val="24"/>
            <w:szCs w:val="24"/>
            <w:shd w:val="clear" w:color="auto" w:fill="FFFFFF"/>
          </w:rPr>
          <w:delText xml:space="preserve">MRC </w:delText>
        </w:r>
        <w:r w:rsidDel="00EB6EA4">
          <w:rPr>
            <w:rFonts w:ascii="Times New Roman" w:hAnsi="Times New Roman" w:cs="Times New Roman"/>
            <w:color w:val="212121"/>
            <w:sz w:val="24"/>
            <w:szCs w:val="24"/>
            <w:shd w:val="clear" w:color="auto" w:fill="FFFFFF"/>
          </w:rPr>
          <w:delText xml:space="preserve">Statistics and </w:delText>
        </w:r>
        <w:r w:rsidRPr="00A85C7E" w:rsidDel="00EB6EA4">
          <w:rPr>
            <w:rFonts w:ascii="Times New Roman" w:hAnsi="Times New Roman" w:cs="Times New Roman"/>
            <w:color w:val="212121"/>
            <w:sz w:val="24"/>
            <w:szCs w:val="24"/>
            <w:shd w:val="clear" w:color="auto" w:fill="FFFFFF"/>
          </w:rPr>
          <w:delText xml:space="preserve">Epidemiology Group, London School of Hygiene and Tropical Medicine, </w:delText>
        </w:r>
        <w:r w:rsidRPr="00E355C5" w:rsidDel="00EB6EA4">
          <w:rPr>
            <w:rFonts w:ascii="Times New Roman" w:eastAsia="Arial" w:hAnsi="Times New Roman" w:cs="Times New Roman"/>
            <w:color w:val="000000"/>
            <w:sz w:val="24"/>
            <w:szCs w:val="24"/>
            <w:lang w:eastAsia="es-ES"/>
          </w:rPr>
          <w:delText>Keppel Street, WC1E 7HT, London, United Kingdom</w:delText>
        </w:r>
        <w:r w:rsidR="00033F8A" w:rsidDel="00EB6EA4">
          <w:rPr>
            <w:rFonts w:ascii="Times New Roman" w:eastAsia="Arial" w:hAnsi="Times New Roman" w:cs="Times New Roman"/>
            <w:color w:val="000000"/>
            <w:sz w:val="24"/>
            <w:szCs w:val="24"/>
            <w:lang w:eastAsia="es-ES"/>
          </w:rPr>
          <w:delText>.</w:delText>
        </w:r>
      </w:del>
    </w:p>
    <w:p w14:paraId="7F50FBEA" w14:textId="793B241A" w:rsidR="000B1AB9" w:rsidDel="00EB6EA4" w:rsidRDefault="000B1AB9" w:rsidP="005F0166">
      <w:pPr>
        <w:spacing w:line="480" w:lineRule="auto"/>
        <w:jc w:val="both"/>
        <w:rPr>
          <w:del w:id="16" w:author="Poonam Mutha" w:date="2022-09-05T18:37:00Z"/>
          <w:rFonts w:ascii="Times New Roman" w:hAnsi="Times New Roman" w:cs="Times New Roman"/>
          <w:sz w:val="24"/>
        </w:rPr>
      </w:pPr>
    </w:p>
    <w:p w14:paraId="605148C1" w14:textId="6CE4F3BA" w:rsidR="00C36616" w:rsidDel="00EB6EA4" w:rsidRDefault="00C36616" w:rsidP="005F0166">
      <w:pPr>
        <w:spacing w:line="480" w:lineRule="auto"/>
        <w:jc w:val="both"/>
        <w:rPr>
          <w:del w:id="17" w:author="Poonam Mutha" w:date="2022-09-05T18:37:00Z"/>
          <w:rFonts w:ascii="Times New Roman" w:hAnsi="Times New Roman" w:cs="Times New Roman"/>
          <w:sz w:val="24"/>
        </w:rPr>
      </w:pPr>
    </w:p>
    <w:p w14:paraId="0CDAF822" w14:textId="3FDEB50B" w:rsidR="002E156C" w:rsidDel="00EB6EA4" w:rsidRDefault="00A07188" w:rsidP="002E156C">
      <w:pPr>
        <w:spacing w:after="120" w:line="480" w:lineRule="auto"/>
        <w:rPr>
          <w:del w:id="18" w:author="Poonam Mutha" w:date="2022-09-05T18:37:00Z"/>
          <w:rFonts w:ascii="Times New Roman" w:hAnsi="Times New Roman" w:cs="Times New Roman"/>
          <w:sz w:val="24"/>
        </w:rPr>
      </w:pPr>
      <w:del w:id="19" w:author="Poonam Mutha" w:date="2022-09-05T18:37:00Z">
        <w:r w:rsidDel="00EB6EA4">
          <w:rPr>
            <w:rFonts w:ascii="Times New Roman" w:hAnsi="Times New Roman" w:cs="Times New Roman"/>
            <w:b/>
            <w:sz w:val="24"/>
          </w:rPr>
          <w:delText>*</w:delText>
        </w:r>
        <w:r w:rsidR="002E156C" w:rsidRPr="00045C6F" w:rsidDel="00EB6EA4">
          <w:rPr>
            <w:rFonts w:ascii="Times New Roman" w:hAnsi="Times New Roman" w:cs="Times New Roman"/>
            <w:b/>
            <w:sz w:val="24"/>
          </w:rPr>
          <w:delText>Corresponding Author:</w:delText>
        </w:r>
        <w:r w:rsidR="002E156C" w:rsidDel="00EB6EA4">
          <w:rPr>
            <w:rFonts w:ascii="Times New Roman" w:hAnsi="Times New Roman" w:cs="Times New Roman"/>
            <w:b/>
            <w:sz w:val="24"/>
          </w:rPr>
          <w:delText xml:space="preserve"> </w:delText>
        </w:r>
        <w:r w:rsidR="008C49F0" w:rsidRPr="008C49F0" w:rsidDel="00EB6EA4">
          <w:rPr>
            <w:rFonts w:ascii="Times New Roman" w:hAnsi="Times New Roman" w:cs="Times New Roman"/>
            <w:bCs/>
            <w:sz w:val="24"/>
          </w:rPr>
          <w:delText xml:space="preserve">Dr. </w:delText>
        </w:r>
        <w:r w:rsidR="002E156C" w:rsidRPr="008C49F0" w:rsidDel="00EB6EA4">
          <w:rPr>
            <w:rFonts w:ascii="Times New Roman" w:hAnsi="Times New Roman" w:cs="Times New Roman"/>
            <w:bCs/>
            <w:sz w:val="24"/>
          </w:rPr>
          <w:delText>A</w:delText>
        </w:r>
        <w:r w:rsidR="002E156C" w:rsidDel="00EB6EA4">
          <w:rPr>
            <w:rFonts w:ascii="Times New Roman" w:hAnsi="Times New Roman" w:cs="Times New Roman"/>
            <w:sz w:val="24"/>
          </w:rPr>
          <w:delText xml:space="preserve">bdullahi Ahmad, </w:delText>
        </w:r>
        <w:r w:rsidR="002E156C" w:rsidRPr="00BB1375" w:rsidDel="00EB6EA4">
          <w:rPr>
            <w:rFonts w:ascii="Times New Roman" w:hAnsi="Times New Roman" w:cs="Times New Roman"/>
            <w:sz w:val="24"/>
          </w:rPr>
          <w:delText>Medical Research Council Unit</w:delText>
        </w:r>
        <w:r w:rsidR="002E156C" w:rsidDel="00EB6EA4">
          <w:rPr>
            <w:rFonts w:ascii="Times New Roman" w:hAnsi="Times New Roman" w:cs="Times New Roman"/>
            <w:sz w:val="24"/>
          </w:rPr>
          <w:delText xml:space="preserve"> </w:delText>
        </w:r>
        <w:r w:rsidR="002E156C" w:rsidRPr="00BB1375" w:rsidDel="00EB6EA4">
          <w:rPr>
            <w:rFonts w:ascii="Times New Roman" w:hAnsi="Times New Roman" w:cs="Times New Roman"/>
            <w:sz w:val="24"/>
          </w:rPr>
          <w:delText>The Gambia at London School of Hygiene and Tropical Medicine, P.O Box 273, Banjul, The Gambia</w:delText>
        </w:r>
        <w:r w:rsidR="002E156C" w:rsidDel="00EB6EA4">
          <w:rPr>
            <w:rFonts w:ascii="Times New Roman" w:hAnsi="Times New Roman" w:cs="Times New Roman"/>
            <w:sz w:val="24"/>
          </w:rPr>
          <w:delText>. E</w:delText>
        </w:r>
        <w:r w:rsidR="002E156C" w:rsidRPr="00265CF4" w:rsidDel="00EB6EA4">
          <w:rPr>
            <w:rFonts w:ascii="Times New Roman" w:hAnsi="Times New Roman" w:cs="Times New Roman"/>
            <w:sz w:val="24"/>
          </w:rPr>
          <w:delText>mail:</w:delText>
        </w:r>
        <w:r w:rsidR="002E156C" w:rsidDel="00EB6EA4">
          <w:rPr>
            <w:rFonts w:ascii="Times New Roman" w:hAnsi="Times New Roman" w:cs="Times New Roman"/>
            <w:sz w:val="24"/>
          </w:rPr>
          <w:delText xml:space="preserve"> </w:delText>
        </w:r>
        <w:r w:rsidR="0079557C" w:rsidDel="00EB6EA4">
          <w:fldChar w:fldCharType="begin"/>
        </w:r>
        <w:r w:rsidR="0079557C" w:rsidDel="00EB6EA4">
          <w:delInstrText xml:space="preserve"> HYPERLINK "mailto:abdulbag@yahoo.com" </w:delInstrText>
        </w:r>
        <w:r w:rsidR="0079557C" w:rsidDel="00EB6EA4">
          <w:fldChar w:fldCharType="separate"/>
        </w:r>
        <w:r w:rsidR="002E156C" w:rsidRPr="007F6D37" w:rsidDel="00EB6EA4">
          <w:rPr>
            <w:rStyle w:val="Hyperlink"/>
            <w:rFonts w:ascii="Times New Roman" w:hAnsi="Times New Roman" w:cs="Times New Roman"/>
            <w:sz w:val="24"/>
          </w:rPr>
          <w:delText>abdulbag@yahoo.com</w:delText>
        </w:r>
        <w:r w:rsidR="0079557C" w:rsidDel="00EB6EA4">
          <w:rPr>
            <w:rStyle w:val="Hyperlink"/>
            <w:rFonts w:ascii="Times New Roman" w:hAnsi="Times New Roman" w:cs="Times New Roman"/>
            <w:sz w:val="24"/>
          </w:rPr>
          <w:fldChar w:fldCharType="end"/>
        </w:r>
        <w:r w:rsidR="002E156C" w:rsidDel="00EB6EA4">
          <w:rPr>
            <w:rFonts w:ascii="Times New Roman" w:hAnsi="Times New Roman" w:cs="Times New Roman"/>
            <w:sz w:val="24"/>
          </w:rPr>
          <w:delText xml:space="preserve"> </w:delText>
        </w:r>
      </w:del>
    </w:p>
    <w:p w14:paraId="1D75D32D" w14:textId="2BEBC2B4" w:rsidR="00C332CB" w:rsidDel="00EB6EA4" w:rsidRDefault="00C332CB" w:rsidP="002E156C">
      <w:pPr>
        <w:spacing w:after="120" w:line="480" w:lineRule="auto"/>
        <w:rPr>
          <w:del w:id="20" w:author="Poonam Mutha" w:date="2022-09-05T18:37:00Z"/>
          <w:rFonts w:ascii="Times New Roman" w:hAnsi="Times New Roman" w:cs="Times New Roman"/>
          <w:sz w:val="24"/>
        </w:rPr>
      </w:pPr>
      <w:del w:id="21" w:author="Poonam Mutha" w:date="2022-09-05T18:37:00Z">
        <w:r w:rsidDel="00EB6EA4">
          <w:rPr>
            <w:rFonts w:ascii="Times New Roman" w:hAnsi="Times New Roman" w:cs="Times New Roman"/>
            <w:b/>
            <w:sz w:val="24"/>
          </w:rPr>
          <w:delText>*</w:delText>
        </w:r>
        <w:r w:rsidR="00220E43" w:rsidDel="00EB6EA4">
          <w:rPr>
            <w:rFonts w:ascii="Times New Roman" w:hAnsi="Times New Roman" w:cs="Times New Roman"/>
            <w:b/>
            <w:sz w:val="24"/>
          </w:rPr>
          <w:delText xml:space="preserve">Alternate </w:delText>
        </w:r>
        <w:r w:rsidR="00883B53" w:rsidDel="00EB6EA4">
          <w:rPr>
            <w:rFonts w:ascii="Times New Roman" w:hAnsi="Times New Roman" w:cs="Times New Roman"/>
            <w:b/>
            <w:sz w:val="24"/>
          </w:rPr>
          <w:delText>C</w:delText>
        </w:r>
        <w:r w:rsidRPr="00045C6F" w:rsidDel="00EB6EA4">
          <w:rPr>
            <w:rFonts w:ascii="Times New Roman" w:hAnsi="Times New Roman" w:cs="Times New Roman"/>
            <w:b/>
            <w:sz w:val="24"/>
          </w:rPr>
          <w:delText>orresponding Author:</w:delText>
        </w:r>
        <w:r w:rsidDel="00EB6EA4">
          <w:rPr>
            <w:rFonts w:ascii="Times New Roman" w:hAnsi="Times New Roman" w:cs="Times New Roman"/>
            <w:b/>
            <w:sz w:val="24"/>
          </w:rPr>
          <w:delText xml:space="preserve"> </w:delText>
        </w:r>
        <w:r w:rsidRPr="008C49F0" w:rsidDel="00EB6EA4">
          <w:rPr>
            <w:rFonts w:ascii="Times New Roman" w:hAnsi="Times New Roman" w:cs="Times New Roman"/>
            <w:bCs/>
            <w:sz w:val="24"/>
          </w:rPr>
          <w:delText xml:space="preserve">Dr. </w:delText>
        </w:r>
        <w:r w:rsidR="00220E43" w:rsidDel="00EB6EA4">
          <w:rPr>
            <w:rFonts w:ascii="Times New Roman" w:hAnsi="Times New Roman" w:cs="Times New Roman"/>
            <w:bCs/>
            <w:sz w:val="24"/>
          </w:rPr>
          <w:delText>Davis Nwakanma</w:delText>
        </w:r>
        <w:r w:rsidDel="00EB6EA4">
          <w:rPr>
            <w:rFonts w:ascii="Times New Roman" w:hAnsi="Times New Roman" w:cs="Times New Roman"/>
            <w:sz w:val="24"/>
          </w:rPr>
          <w:delText xml:space="preserve">, </w:delText>
        </w:r>
        <w:r w:rsidRPr="00BB1375" w:rsidDel="00EB6EA4">
          <w:rPr>
            <w:rFonts w:ascii="Times New Roman" w:hAnsi="Times New Roman" w:cs="Times New Roman"/>
            <w:sz w:val="24"/>
          </w:rPr>
          <w:delText>Medical Research Council Unit</w:delText>
        </w:r>
        <w:r w:rsidDel="00EB6EA4">
          <w:rPr>
            <w:rFonts w:ascii="Times New Roman" w:hAnsi="Times New Roman" w:cs="Times New Roman"/>
            <w:sz w:val="24"/>
          </w:rPr>
          <w:delText xml:space="preserve"> </w:delText>
        </w:r>
        <w:r w:rsidRPr="00BB1375" w:rsidDel="00EB6EA4">
          <w:rPr>
            <w:rFonts w:ascii="Times New Roman" w:hAnsi="Times New Roman" w:cs="Times New Roman"/>
            <w:sz w:val="24"/>
          </w:rPr>
          <w:delText>The Gambia at London School of Hygiene and Tropical Medicine, P.O Box 273, Banjul, The Gambia</w:delText>
        </w:r>
        <w:r w:rsidDel="00EB6EA4">
          <w:rPr>
            <w:rFonts w:ascii="Times New Roman" w:hAnsi="Times New Roman" w:cs="Times New Roman"/>
            <w:sz w:val="24"/>
          </w:rPr>
          <w:delText>. E</w:delText>
        </w:r>
        <w:r w:rsidRPr="00265CF4" w:rsidDel="00EB6EA4">
          <w:rPr>
            <w:rFonts w:ascii="Times New Roman" w:hAnsi="Times New Roman" w:cs="Times New Roman"/>
            <w:sz w:val="24"/>
          </w:rPr>
          <w:delText>mail:</w:delText>
        </w:r>
        <w:r w:rsidR="008B7B4B" w:rsidDel="00EB6EA4">
          <w:rPr>
            <w:rFonts w:ascii="Times New Roman" w:hAnsi="Times New Roman" w:cs="Times New Roman"/>
            <w:sz w:val="24"/>
          </w:rPr>
          <w:delText xml:space="preserve"> </w:delText>
        </w:r>
        <w:r w:rsidR="0079557C" w:rsidDel="00EB6EA4">
          <w:fldChar w:fldCharType="begin"/>
        </w:r>
        <w:r w:rsidR="0079557C" w:rsidDel="00EB6EA4">
          <w:delInstrText xml:space="preserve"> HYPERLINK "mailto:davis.nwakanma@lshtm.ac.uk" </w:delInstrText>
        </w:r>
        <w:r w:rsidR="0079557C" w:rsidDel="00EB6EA4">
          <w:fldChar w:fldCharType="separate"/>
        </w:r>
        <w:r w:rsidR="009406D9" w:rsidRPr="00E578CF" w:rsidDel="00EB6EA4">
          <w:rPr>
            <w:rStyle w:val="Hyperlink"/>
            <w:rFonts w:ascii="Times New Roman" w:hAnsi="Times New Roman" w:cs="Times New Roman"/>
            <w:sz w:val="24"/>
          </w:rPr>
          <w:delText>davis.nwakanma@lshtm.ac.uk</w:delText>
        </w:r>
        <w:r w:rsidR="0079557C" w:rsidDel="00EB6EA4">
          <w:rPr>
            <w:rStyle w:val="Hyperlink"/>
            <w:rFonts w:ascii="Times New Roman" w:hAnsi="Times New Roman" w:cs="Times New Roman"/>
            <w:sz w:val="24"/>
          </w:rPr>
          <w:fldChar w:fldCharType="end"/>
        </w:r>
        <w:r w:rsidR="009406D9" w:rsidDel="00EB6EA4">
          <w:rPr>
            <w:rFonts w:ascii="Times New Roman" w:hAnsi="Times New Roman" w:cs="Times New Roman"/>
            <w:color w:val="4472C4" w:themeColor="accent1"/>
            <w:sz w:val="24"/>
            <w:u w:val="single"/>
          </w:rPr>
          <w:delText xml:space="preserve"> </w:delText>
        </w:r>
      </w:del>
    </w:p>
    <w:p w14:paraId="716BC013" w14:textId="5330B12A" w:rsidR="006B4115" w:rsidDel="00EB6EA4" w:rsidRDefault="00596193" w:rsidP="009E66BA">
      <w:pPr>
        <w:spacing w:line="480" w:lineRule="auto"/>
        <w:jc w:val="both"/>
        <w:rPr>
          <w:del w:id="22" w:author="Poonam Mutha" w:date="2022-09-05T18:37:00Z"/>
          <w:rStyle w:val="SubtleEmphasis"/>
          <w:rFonts w:ascii="Times New Roman" w:hAnsi="Times New Roman" w:cs="Times New Roman"/>
          <w:i w:val="0"/>
          <w:iCs w:val="0"/>
          <w:color w:val="000000" w:themeColor="text1"/>
          <w:sz w:val="24"/>
          <w:szCs w:val="24"/>
        </w:rPr>
      </w:pPr>
      <w:del w:id="23" w:author="Poonam Mutha" w:date="2022-09-05T18:37:00Z">
        <w:r w:rsidRPr="00222D2E" w:rsidDel="00EB6EA4">
          <w:rPr>
            <w:rStyle w:val="SubtleEmphasis"/>
            <w:rFonts w:ascii="Times New Roman" w:hAnsi="Times New Roman" w:cs="Times New Roman"/>
            <w:b/>
            <w:bCs/>
            <w:i w:val="0"/>
            <w:iCs w:val="0"/>
            <w:color w:val="000000" w:themeColor="text1"/>
            <w:sz w:val="24"/>
            <w:szCs w:val="24"/>
          </w:rPr>
          <w:delText xml:space="preserve">Keywords: </w:delText>
        </w:r>
        <w:r w:rsidRPr="00222D2E" w:rsidDel="00EB6EA4">
          <w:rPr>
            <w:rStyle w:val="SubtleEmphasis"/>
            <w:rFonts w:ascii="Times New Roman" w:hAnsi="Times New Roman" w:cs="Times New Roman"/>
            <w:i w:val="0"/>
            <w:iCs w:val="0"/>
            <w:color w:val="000000" w:themeColor="text1"/>
            <w:sz w:val="24"/>
            <w:szCs w:val="24"/>
          </w:rPr>
          <w:delText>Asymptomatic</w:delText>
        </w:r>
        <w:r w:rsidR="00AB61DC" w:rsidDel="00EB6EA4">
          <w:rPr>
            <w:rStyle w:val="SubtleEmphasis"/>
            <w:rFonts w:ascii="Times New Roman" w:hAnsi="Times New Roman" w:cs="Times New Roman"/>
            <w:i w:val="0"/>
            <w:iCs w:val="0"/>
            <w:color w:val="000000" w:themeColor="text1"/>
            <w:sz w:val="24"/>
            <w:szCs w:val="24"/>
          </w:rPr>
          <w:delText>,</w:delText>
        </w:r>
        <w:r w:rsidR="00C36616" w:rsidDel="00EB6EA4">
          <w:rPr>
            <w:rStyle w:val="SubtleEmphasis"/>
            <w:rFonts w:ascii="Times New Roman" w:hAnsi="Times New Roman" w:cs="Times New Roman"/>
            <w:i w:val="0"/>
            <w:iCs w:val="0"/>
            <w:color w:val="000000" w:themeColor="text1"/>
            <w:sz w:val="24"/>
            <w:szCs w:val="24"/>
          </w:rPr>
          <w:delText xml:space="preserve"> </w:delText>
        </w:r>
        <w:r w:rsidR="00AB61DC" w:rsidDel="00EB6EA4">
          <w:rPr>
            <w:rStyle w:val="SubtleEmphasis"/>
            <w:rFonts w:ascii="Times New Roman" w:hAnsi="Times New Roman" w:cs="Times New Roman"/>
            <w:i w:val="0"/>
            <w:iCs w:val="0"/>
            <w:color w:val="000000" w:themeColor="text1"/>
            <w:sz w:val="24"/>
            <w:szCs w:val="24"/>
          </w:rPr>
          <w:delText>C</w:delText>
        </w:r>
        <w:r w:rsidRPr="00222D2E" w:rsidDel="00EB6EA4">
          <w:rPr>
            <w:rStyle w:val="SubtleEmphasis"/>
            <w:rFonts w:ascii="Times New Roman" w:hAnsi="Times New Roman" w:cs="Times New Roman"/>
            <w:i w:val="0"/>
            <w:iCs w:val="0"/>
            <w:color w:val="000000" w:themeColor="text1"/>
            <w:sz w:val="24"/>
            <w:szCs w:val="24"/>
          </w:rPr>
          <w:delText xml:space="preserve">arriage, </w:delText>
        </w:r>
        <w:r w:rsidRPr="00222D2E" w:rsidDel="00EB6EA4">
          <w:rPr>
            <w:rStyle w:val="SubtleEmphasis"/>
            <w:rFonts w:ascii="Times New Roman" w:hAnsi="Times New Roman" w:cs="Times New Roman"/>
            <w:color w:val="000000" w:themeColor="text1"/>
            <w:sz w:val="24"/>
            <w:szCs w:val="24"/>
          </w:rPr>
          <w:delText>Plasmodium falciparum</w:delText>
        </w:r>
        <w:r w:rsidRPr="00222D2E" w:rsidDel="00EB6EA4">
          <w:rPr>
            <w:rStyle w:val="SubtleEmphasis"/>
            <w:rFonts w:ascii="Times New Roman" w:hAnsi="Times New Roman" w:cs="Times New Roman"/>
            <w:i w:val="0"/>
            <w:iCs w:val="0"/>
            <w:color w:val="000000" w:themeColor="text1"/>
            <w:sz w:val="24"/>
            <w:szCs w:val="24"/>
          </w:rPr>
          <w:delText>, The Gambia</w:delText>
        </w:r>
      </w:del>
    </w:p>
    <w:p w14:paraId="56A5AD7B" w14:textId="1E8FD68C" w:rsidR="00B8080D" w:rsidDel="00EB6EA4" w:rsidRDefault="001A41A3" w:rsidP="009E66BA">
      <w:pPr>
        <w:spacing w:line="480" w:lineRule="auto"/>
        <w:jc w:val="both"/>
        <w:rPr>
          <w:del w:id="24" w:author="Poonam Mutha" w:date="2022-09-05T18:37:00Z"/>
          <w:rFonts w:ascii="Times New Roman" w:eastAsia="Calibri" w:hAnsi="Times New Roman" w:cs="Times New Roman"/>
          <w:b/>
          <w:bCs/>
          <w:sz w:val="24"/>
          <w:szCs w:val="24"/>
        </w:rPr>
      </w:pPr>
      <w:del w:id="25" w:author="Poonam Mutha" w:date="2022-09-05T18:37:00Z">
        <w:r w:rsidDel="00EB6EA4">
          <w:rPr>
            <w:rFonts w:ascii="Times New Roman" w:eastAsia="Calibri" w:hAnsi="Times New Roman" w:cs="Times New Roman"/>
            <w:b/>
            <w:bCs/>
            <w:sz w:val="24"/>
            <w:szCs w:val="24"/>
          </w:rPr>
          <w:delText>ABSTRACT</w:delText>
        </w:r>
      </w:del>
    </w:p>
    <w:p w14:paraId="59108EE7" w14:textId="02FCF3C6" w:rsidR="005768EB" w:rsidRPr="00B8080D" w:rsidDel="00EB6EA4" w:rsidRDefault="000922B1" w:rsidP="00225C14">
      <w:pPr>
        <w:spacing w:line="480" w:lineRule="auto"/>
        <w:jc w:val="both"/>
        <w:rPr>
          <w:del w:id="26" w:author="Poonam Mutha" w:date="2022-09-05T18:37:00Z"/>
          <w:rFonts w:ascii="Times New Roman" w:eastAsia="Calibri" w:hAnsi="Times New Roman" w:cs="Times New Roman"/>
          <w:b/>
          <w:bCs/>
          <w:sz w:val="24"/>
          <w:szCs w:val="24"/>
        </w:rPr>
      </w:pPr>
      <w:del w:id="27" w:author="Poonam Mutha" w:date="2022-09-05T18:37:00Z">
        <w:r w:rsidDel="00EB6EA4">
          <w:rPr>
            <w:rFonts w:ascii="Times New Roman" w:hAnsi="Times New Roman" w:cs="Times New Roman"/>
            <w:b/>
            <w:bCs/>
            <w:sz w:val="24"/>
            <w:szCs w:val="24"/>
          </w:rPr>
          <w:delText>Backgrou</w:delText>
        </w:r>
        <w:r w:rsidRPr="00AE5ABE" w:rsidDel="00EB6EA4">
          <w:rPr>
            <w:rFonts w:ascii="Times New Roman" w:hAnsi="Times New Roman" w:cs="Times New Roman"/>
            <w:b/>
            <w:bCs/>
            <w:sz w:val="24"/>
            <w:szCs w:val="24"/>
          </w:rPr>
          <w:delText>n</w:delText>
        </w:r>
        <w:r w:rsidDel="00EB6EA4">
          <w:rPr>
            <w:rFonts w:ascii="Times New Roman" w:hAnsi="Times New Roman" w:cs="Times New Roman"/>
            <w:b/>
            <w:bCs/>
            <w:sz w:val="24"/>
            <w:szCs w:val="24"/>
          </w:rPr>
          <w:delText>d:</w:delText>
        </w:r>
        <w:r w:rsidRPr="00AE5ABE" w:rsidDel="00EB6EA4">
          <w:rPr>
            <w:rFonts w:ascii="Times New Roman" w:hAnsi="Times New Roman" w:cs="Times New Roman"/>
            <w:sz w:val="24"/>
            <w:szCs w:val="24"/>
          </w:rPr>
          <w:delText xml:space="preserve"> </w:delText>
        </w:r>
        <w:r w:rsidR="00322CC2" w:rsidDel="00EB6EA4">
          <w:rPr>
            <w:rFonts w:ascii="Times New Roman" w:hAnsi="Times New Roman" w:cs="Times New Roman"/>
            <w:sz w:val="24"/>
            <w:szCs w:val="24"/>
          </w:rPr>
          <w:delText xml:space="preserve">Carriers of persistent </w:delText>
        </w:r>
        <w:r w:rsidR="005768EB" w:rsidRPr="00AE5ABE" w:rsidDel="00EB6EA4">
          <w:rPr>
            <w:rFonts w:ascii="Times New Roman" w:hAnsi="Times New Roman" w:cs="Times New Roman"/>
            <w:sz w:val="24"/>
            <w:szCs w:val="24"/>
          </w:rPr>
          <w:delText xml:space="preserve">asymptomatic </w:delText>
        </w:r>
        <w:r w:rsidR="005768EB" w:rsidRPr="00AE5ABE" w:rsidDel="00EB6EA4">
          <w:rPr>
            <w:rFonts w:ascii="Times New Roman" w:hAnsi="Times New Roman" w:cs="Times New Roman"/>
            <w:i/>
            <w:iCs/>
            <w:sz w:val="24"/>
            <w:szCs w:val="24"/>
          </w:rPr>
          <w:delText>Plasmodium falciparum</w:delText>
        </w:r>
        <w:r w:rsidR="005768EB" w:rsidRPr="00AE5ABE" w:rsidDel="00EB6EA4">
          <w:rPr>
            <w:rFonts w:ascii="Times New Roman" w:hAnsi="Times New Roman" w:cs="Times New Roman"/>
            <w:sz w:val="24"/>
            <w:szCs w:val="24"/>
          </w:rPr>
          <w:delText xml:space="preserve"> infections </w:delText>
        </w:r>
        <w:r w:rsidR="006E4C23" w:rsidDel="00EB6EA4">
          <w:rPr>
            <w:rFonts w:ascii="Times New Roman" w:hAnsi="Times New Roman" w:cs="Times New Roman"/>
            <w:sz w:val="24"/>
            <w:szCs w:val="24"/>
          </w:rPr>
          <w:delText xml:space="preserve">constitute </w:delText>
        </w:r>
        <w:r w:rsidR="00CC6336" w:rsidDel="00EB6EA4">
          <w:rPr>
            <w:rFonts w:ascii="Times New Roman" w:hAnsi="Times New Roman" w:cs="Times New Roman"/>
            <w:sz w:val="24"/>
            <w:szCs w:val="24"/>
          </w:rPr>
          <w:delText>an infectious reservoir that</w:delText>
        </w:r>
        <w:r w:rsidR="009903F3" w:rsidDel="00EB6EA4">
          <w:rPr>
            <w:rFonts w:ascii="Times New Roman" w:hAnsi="Times New Roman" w:cs="Times New Roman"/>
            <w:sz w:val="24"/>
            <w:szCs w:val="24"/>
          </w:rPr>
          <w:delText xml:space="preserve"> </w:delText>
        </w:r>
        <w:r w:rsidR="009D2253" w:rsidDel="00EB6EA4">
          <w:rPr>
            <w:rFonts w:ascii="Times New Roman" w:hAnsi="Times New Roman" w:cs="Times New Roman"/>
            <w:sz w:val="24"/>
            <w:szCs w:val="24"/>
          </w:rPr>
          <w:delText>maint</w:delText>
        </w:r>
        <w:r w:rsidR="00CC6336" w:rsidDel="00EB6EA4">
          <w:rPr>
            <w:rFonts w:ascii="Times New Roman" w:hAnsi="Times New Roman" w:cs="Times New Roman"/>
            <w:sz w:val="24"/>
            <w:szCs w:val="24"/>
          </w:rPr>
          <w:delText xml:space="preserve">ains </w:delText>
        </w:r>
        <w:r w:rsidR="005768EB" w:rsidRPr="00AE5ABE" w:rsidDel="00EB6EA4">
          <w:rPr>
            <w:rFonts w:ascii="Times New Roman" w:hAnsi="Times New Roman" w:cs="Times New Roman"/>
            <w:sz w:val="24"/>
            <w:szCs w:val="24"/>
          </w:rPr>
          <w:delText xml:space="preserve">malaria transmission. Understanding the extent of carriage and characteristics of carriers </w:delText>
        </w:r>
        <w:r w:rsidR="00703258" w:rsidDel="00EB6EA4">
          <w:rPr>
            <w:rFonts w:ascii="Times New Roman" w:hAnsi="Times New Roman" w:cs="Times New Roman"/>
            <w:sz w:val="24"/>
            <w:szCs w:val="24"/>
          </w:rPr>
          <w:delText>specific to</w:delText>
        </w:r>
        <w:r w:rsidR="00353BC0" w:rsidDel="00EB6EA4">
          <w:rPr>
            <w:rFonts w:ascii="Times New Roman" w:hAnsi="Times New Roman" w:cs="Times New Roman"/>
            <w:sz w:val="24"/>
            <w:szCs w:val="24"/>
          </w:rPr>
          <w:delText xml:space="preserve"> endemic </w:delText>
        </w:r>
        <w:r w:rsidR="00703258" w:rsidDel="00EB6EA4">
          <w:rPr>
            <w:rFonts w:ascii="Times New Roman" w:hAnsi="Times New Roman" w:cs="Times New Roman"/>
            <w:sz w:val="24"/>
            <w:szCs w:val="24"/>
          </w:rPr>
          <w:delText xml:space="preserve">areas </w:delText>
        </w:r>
        <w:r w:rsidR="005768EB" w:rsidRPr="00AE5ABE" w:rsidDel="00EB6EA4">
          <w:rPr>
            <w:rFonts w:ascii="Times New Roman" w:hAnsi="Times New Roman" w:cs="Times New Roman"/>
            <w:sz w:val="24"/>
            <w:szCs w:val="24"/>
          </w:rPr>
          <w:delText xml:space="preserve">could guide use of interventions to reduce </w:delText>
        </w:r>
        <w:r w:rsidR="0050377D" w:rsidDel="00EB6EA4">
          <w:rPr>
            <w:rFonts w:ascii="Times New Roman" w:hAnsi="Times New Roman" w:cs="Times New Roman"/>
            <w:sz w:val="24"/>
            <w:szCs w:val="24"/>
          </w:rPr>
          <w:delText>infectious reservoir</w:delText>
        </w:r>
        <w:r w:rsidR="005768EB" w:rsidDel="00EB6EA4">
          <w:rPr>
            <w:rFonts w:ascii="Times New Roman" w:hAnsi="Times New Roman" w:cs="Times New Roman"/>
            <w:sz w:val="24"/>
            <w:szCs w:val="24"/>
          </w:rPr>
          <w:delText>.</w:delText>
        </w:r>
      </w:del>
    </w:p>
    <w:p w14:paraId="21A808FA" w14:textId="0E49CE28" w:rsidR="005768EB" w:rsidRPr="00AE5ABE" w:rsidDel="00EB6EA4" w:rsidRDefault="000922B1" w:rsidP="00225C14">
      <w:pPr>
        <w:spacing w:line="480" w:lineRule="auto"/>
        <w:jc w:val="both"/>
        <w:rPr>
          <w:del w:id="28" w:author="Poonam Mutha" w:date="2022-09-05T18:37:00Z"/>
          <w:rFonts w:ascii="Times New Roman" w:hAnsi="Times New Roman" w:cs="Times New Roman"/>
          <w:sz w:val="24"/>
          <w:szCs w:val="24"/>
        </w:rPr>
      </w:pPr>
      <w:del w:id="29" w:author="Poonam Mutha" w:date="2022-09-05T18:37:00Z">
        <w:r w:rsidRPr="00AE5ABE" w:rsidDel="00EB6EA4">
          <w:rPr>
            <w:rFonts w:ascii="Times New Roman" w:hAnsi="Times New Roman" w:cs="Times New Roman"/>
            <w:b/>
            <w:bCs/>
            <w:sz w:val="24"/>
            <w:szCs w:val="24"/>
          </w:rPr>
          <w:delText>Methods</w:delText>
        </w:r>
        <w:r w:rsidDel="00EB6EA4">
          <w:rPr>
            <w:rFonts w:ascii="Times New Roman" w:hAnsi="Times New Roman" w:cs="Times New Roman"/>
            <w:b/>
            <w:bCs/>
            <w:sz w:val="24"/>
            <w:szCs w:val="24"/>
          </w:rPr>
          <w:delText>:</w:delText>
        </w:r>
        <w:r w:rsidRPr="00AE5ABE" w:rsidDel="00EB6EA4">
          <w:rPr>
            <w:rFonts w:ascii="Times New Roman" w:hAnsi="Times New Roman" w:cs="Times New Roman"/>
            <w:sz w:val="24"/>
            <w:szCs w:val="24"/>
          </w:rPr>
          <w:delText xml:space="preserve"> In</w:delText>
        </w:r>
        <w:r w:rsidR="005768EB" w:rsidRPr="00AE5ABE" w:rsidDel="00EB6EA4">
          <w:rPr>
            <w:rFonts w:ascii="Times New Roman" w:hAnsi="Times New Roman" w:cs="Times New Roman"/>
            <w:sz w:val="24"/>
            <w:szCs w:val="24"/>
          </w:rPr>
          <w:delText xml:space="preserve"> eastern Gambia, an all-age cohort from four villages was</w:delText>
        </w:r>
        <w:r w:rsidR="005768EB" w:rsidDel="00EB6EA4">
          <w:rPr>
            <w:rFonts w:ascii="Times New Roman" w:hAnsi="Times New Roman" w:cs="Times New Roman"/>
            <w:sz w:val="24"/>
            <w:szCs w:val="24"/>
          </w:rPr>
          <w:delText xml:space="preserve"> followed up from 2012 to 2016</w:delText>
        </w:r>
        <w:r w:rsidR="005768EB" w:rsidRPr="00AE5ABE" w:rsidDel="00EB6EA4">
          <w:rPr>
            <w:rFonts w:ascii="Times New Roman" w:hAnsi="Times New Roman" w:cs="Times New Roman"/>
            <w:sz w:val="24"/>
            <w:szCs w:val="24"/>
          </w:rPr>
          <w:delText>. Each year</w:delText>
        </w:r>
        <w:r w:rsidR="005768EB" w:rsidDel="00EB6EA4">
          <w:rPr>
            <w:rFonts w:ascii="Times New Roman" w:hAnsi="Times New Roman" w:cs="Times New Roman"/>
            <w:sz w:val="24"/>
            <w:szCs w:val="24"/>
          </w:rPr>
          <w:delText xml:space="preserve">, </w:delText>
        </w:r>
        <w:r w:rsidR="007C04A7" w:rsidRPr="00AE5ABE" w:rsidDel="00EB6EA4">
          <w:rPr>
            <w:rFonts w:ascii="Times New Roman" w:hAnsi="Times New Roman" w:cs="Times New Roman"/>
            <w:sz w:val="24"/>
            <w:szCs w:val="24"/>
          </w:rPr>
          <w:delText>cross-sectional</w:delText>
        </w:r>
        <w:r w:rsidR="005768EB" w:rsidRPr="00AE5ABE" w:rsidDel="00EB6EA4">
          <w:rPr>
            <w:rFonts w:ascii="Times New Roman" w:hAnsi="Times New Roman" w:cs="Times New Roman"/>
            <w:sz w:val="24"/>
            <w:szCs w:val="24"/>
          </w:rPr>
          <w:delText xml:space="preserve"> surveys were conducted at the start</w:delText>
        </w:r>
        <w:r w:rsidR="00032685" w:rsidDel="00EB6EA4">
          <w:rPr>
            <w:rFonts w:ascii="Times New Roman" w:hAnsi="Times New Roman" w:cs="Times New Roman"/>
            <w:sz w:val="24"/>
            <w:szCs w:val="24"/>
          </w:rPr>
          <w:delText xml:space="preserve"> </w:delText>
        </w:r>
        <w:r w:rsidR="005768EB" w:rsidRPr="00AE5ABE" w:rsidDel="00EB6EA4">
          <w:rPr>
            <w:rFonts w:ascii="Times New Roman" w:hAnsi="Times New Roman" w:cs="Times New Roman"/>
            <w:sz w:val="24"/>
            <w:szCs w:val="24"/>
          </w:rPr>
          <w:delText xml:space="preserve">and end of the malaria transmission season to determine asymptomatic </w:delText>
        </w:r>
        <w:r w:rsidR="005768EB" w:rsidRPr="00AE5ABE" w:rsidDel="00EB6EA4">
          <w:rPr>
            <w:rFonts w:ascii="Times New Roman" w:hAnsi="Times New Roman" w:cs="Times New Roman"/>
            <w:i/>
            <w:iCs/>
            <w:sz w:val="24"/>
            <w:szCs w:val="24"/>
          </w:rPr>
          <w:delText>P</w:delText>
        </w:r>
        <w:r w:rsidR="00C05BB1" w:rsidDel="00EB6EA4">
          <w:rPr>
            <w:rFonts w:ascii="Times New Roman" w:hAnsi="Times New Roman" w:cs="Times New Roman"/>
            <w:i/>
            <w:iCs/>
            <w:sz w:val="24"/>
            <w:szCs w:val="24"/>
          </w:rPr>
          <w:delText>.</w:delText>
        </w:r>
        <w:r w:rsidR="005768EB" w:rsidRPr="00AE5ABE" w:rsidDel="00EB6EA4">
          <w:rPr>
            <w:rFonts w:ascii="Times New Roman" w:hAnsi="Times New Roman" w:cs="Times New Roman"/>
            <w:i/>
            <w:iCs/>
            <w:sz w:val="24"/>
            <w:szCs w:val="24"/>
          </w:rPr>
          <w:delText xml:space="preserve"> falciparum</w:delText>
        </w:r>
        <w:r w:rsidR="005768EB" w:rsidRPr="00AE5ABE" w:rsidDel="00EB6EA4">
          <w:rPr>
            <w:rFonts w:ascii="Times New Roman" w:hAnsi="Times New Roman" w:cs="Times New Roman"/>
            <w:sz w:val="24"/>
            <w:szCs w:val="24"/>
          </w:rPr>
          <w:delText xml:space="preserve"> carriage by microscop</w:delText>
        </w:r>
        <w:r w:rsidR="005768EB" w:rsidDel="00EB6EA4">
          <w:rPr>
            <w:rFonts w:ascii="Times New Roman" w:hAnsi="Times New Roman" w:cs="Times New Roman"/>
            <w:sz w:val="24"/>
            <w:szCs w:val="24"/>
          </w:rPr>
          <w:delText>y</w:delText>
        </w:r>
        <w:r w:rsidR="008125DD" w:rsidDel="00EB6EA4">
          <w:rPr>
            <w:rFonts w:ascii="Times New Roman" w:hAnsi="Times New Roman" w:cs="Times New Roman"/>
            <w:sz w:val="24"/>
            <w:szCs w:val="24"/>
          </w:rPr>
          <w:delText xml:space="preserve"> </w:delText>
        </w:r>
        <w:r w:rsidR="00644BFD" w:rsidDel="00EB6EA4">
          <w:rPr>
            <w:rFonts w:ascii="Times New Roman" w:hAnsi="Times New Roman" w:cs="Times New Roman"/>
            <w:sz w:val="24"/>
            <w:szCs w:val="24"/>
          </w:rPr>
          <w:delText>while</w:delText>
        </w:r>
        <w:r w:rsidR="00362FDB" w:rsidDel="00EB6EA4">
          <w:rPr>
            <w:rFonts w:ascii="Times New Roman" w:hAnsi="Times New Roman" w:cs="Times New Roman"/>
            <w:sz w:val="24"/>
            <w:szCs w:val="24"/>
          </w:rPr>
          <w:delText xml:space="preserve"> </w:delText>
        </w:r>
        <w:r w:rsidR="00644BFD" w:rsidRPr="00AE5ABE" w:rsidDel="00EB6EA4">
          <w:rPr>
            <w:rFonts w:ascii="Times New Roman" w:hAnsi="Times New Roman" w:cs="Times New Roman"/>
            <w:sz w:val="24"/>
            <w:szCs w:val="24"/>
          </w:rPr>
          <w:delText>passive case detection</w:delText>
        </w:r>
        <w:r w:rsidR="00644BFD" w:rsidDel="00EB6EA4">
          <w:rPr>
            <w:rFonts w:ascii="Times New Roman" w:hAnsi="Times New Roman" w:cs="Times New Roman"/>
            <w:sz w:val="24"/>
            <w:szCs w:val="24"/>
          </w:rPr>
          <w:delText xml:space="preserve"> was conducted </w:delText>
        </w:r>
        <w:r w:rsidR="00644BFD" w:rsidRPr="00AE5ABE" w:rsidDel="00EB6EA4">
          <w:rPr>
            <w:rFonts w:ascii="Times New Roman" w:hAnsi="Times New Roman" w:cs="Times New Roman"/>
            <w:sz w:val="24"/>
            <w:szCs w:val="24"/>
          </w:rPr>
          <w:delText xml:space="preserve">during </w:delText>
        </w:r>
        <w:r w:rsidR="00644BFD" w:rsidDel="00EB6EA4">
          <w:rPr>
            <w:rFonts w:ascii="Times New Roman" w:hAnsi="Times New Roman" w:cs="Times New Roman"/>
            <w:sz w:val="24"/>
            <w:szCs w:val="24"/>
          </w:rPr>
          <w:delText xml:space="preserve">the </w:delText>
        </w:r>
        <w:r w:rsidR="00644BFD" w:rsidRPr="00AE5ABE" w:rsidDel="00EB6EA4">
          <w:rPr>
            <w:rFonts w:ascii="Times New Roman" w:hAnsi="Times New Roman" w:cs="Times New Roman"/>
            <w:sz w:val="24"/>
            <w:szCs w:val="24"/>
          </w:rPr>
          <w:delText xml:space="preserve">transmission </w:delText>
        </w:r>
        <w:r w:rsidR="00644BFD" w:rsidDel="00EB6EA4">
          <w:rPr>
            <w:rFonts w:ascii="Times New Roman" w:hAnsi="Times New Roman" w:cs="Times New Roman"/>
            <w:sz w:val="24"/>
            <w:szCs w:val="24"/>
          </w:rPr>
          <w:delText xml:space="preserve">to determine </w:delText>
        </w:r>
        <w:r w:rsidR="00362FDB" w:rsidDel="00EB6EA4">
          <w:rPr>
            <w:rFonts w:ascii="Times New Roman" w:hAnsi="Times New Roman" w:cs="Times New Roman"/>
            <w:sz w:val="24"/>
            <w:szCs w:val="24"/>
          </w:rPr>
          <w:delText>incidence</w:delText>
        </w:r>
        <w:r w:rsidR="00F85D8E" w:rsidDel="00EB6EA4">
          <w:rPr>
            <w:rFonts w:ascii="Times New Roman" w:hAnsi="Times New Roman" w:cs="Times New Roman"/>
            <w:sz w:val="24"/>
            <w:szCs w:val="24"/>
          </w:rPr>
          <w:delText xml:space="preserve"> of </w:delText>
        </w:r>
        <w:r w:rsidR="00EE31C5" w:rsidDel="00EB6EA4">
          <w:rPr>
            <w:rFonts w:ascii="Times New Roman" w:hAnsi="Times New Roman" w:cs="Times New Roman"/>
            <w:sz w:val="24"/>
            <w:szCs w:val="24"/>
          </w:rPr>
          <w:delText xml:space="preserve">clinical </w:delText>
        </w:r>
        <w:r w:rsidR="00644BFD" w:rsidDel="00EB6EA4">
          <w:rPr>
            <w:rFonts w:ascii="Times New Roman" w:hAnsi="Times New Roman" w:cs="Times New Roman"/>
            <w:sz w:val="24"/>
            <w:szCs w:val="24"/>
          </w:rPr>
          <w:delText>m</w:delText>
        </w:r>
        <w:r w:rsidR="00644BFD" w:rsidRPr="00AE5ABE" w:rsidDel="00EB6EA4">
          <w:rPr>
            <w:rFonts w:ascii="Times New Roman" w:hAnsi="Times New Roman" w:cs="Times New Roman"/>
            <w:sz w:val="24"/>
            <w:szCs w:val="24"/>
          </w:rPr>
          <w:delText>alaria.</w:delText>
        </w:r>
        <w:r w:rsidR="005768EB" w:rsidRPr="00AE5ABE" w:rsidDel="00EB6EA4">
          <w:rPr>
            <w:rFonts w:ascii="Times New Roman" w:hAnsi="Times New Roman" w:cs="Times New Roman"/>
            <w:sz w:val="24"/>
            <w:szCs w:val="24"/>
          </w:rPr>
          <w:delText xml:space="preserve"> Association between carriage at the end of a season and at the start of the next</w:delText>
        </w:r>
        <w:r w:rsidR="004A70DD" w:rsidDel="00EB6EA4">
          <w:rPr>
            <w:rFonts w:ascii="Times New Roman" w:hAnsi="Times New Roman" w:cs="Times New Roman"/>
            <w:sz w:val="24"/>
            <w:szCs w:val="24"/>
          </w:rPr>
          <w:delText xml:space="preserve"> </w:delText>
        </w:r>
        <w:r w:rsidR="005768EB" w:rsidDel="00EB6EA4">
          <w:rPr>
            <w:rFonts w:ascii="Times New Roman" w:hAnsi="Times New Roman" w:cs="Times New Roman"/>
            <w:sz w:val="24"/>
            <w:szCs w:val="24"/>
          </w:rPr>
          <w:delText>and</w:delText>
        </w:r>
        <w:r w:rsidR="005768EB" w:rsidRPr="00AE5ABE" w:rsidDel="00EB6EA4">
          <w:rPr>
            <w:rFonts w:ascii="Times New Roman" w:hAnsi="Times New Roman" w:cs="Times New Roman"/>
            <w:sz w:val="24"/>
            <w:szCs w:val="24"/>
          </w:rPr>
          <w:delText xml:space="preserve"> risk factors for </w:delText>
        </w:r>
        <w:r w:rsidR="00366B4E" w:rsidDel="00EB6EA4">
          <w:rPr>
            <w:rFonts w:ascii="Times New Roman" w:hAnsi="Times New Roman" w:cs="Times New Roman"/>
            <w:sz w:val="24"/>
            <w:szCs w:val="24"/>
          </w:rPr>
          <w:delText>this</w:delText>
        </w:r>
        <w:r w:rsidR="005768EB" w:rsidRPr="00AE5ABE" w:rsidDel="00EB6EA4">
          <w:rPr>
            <w:rFonts w:ascii="Times New Roman" w:hAnsi="Times New Roman" w:cs="Times New Roman"/>
            <w:sz w:val="24"/>
            <w:szCs w:val="24"/>
          </w:rPr>
          <w:delText xml:space="preserve"> were assessed. </w:delText>
        </w:r>
        <w:r w:rsidR="005768EB" w:rsidDel="00EB6EA4">
          <w:rPr>
            <w:rFonts w:ascii="Times New Roman" w:hAnsi="Times New Roman" w:cs="Times New Roman"/>
            <w:sz w:val="24"/>
            <w:szCs w:val="24"/>
          </w:rPr>
          <w:delText>E</w:delText>
        </w:r>
        <w:r w:rsidR="005768EB" w:rsidRPr="00AE5ABE" w:rsidDel="00EB6EA4">
          <w:rPr>
            <w:rFonts w:ascii="Times New Roman" w:hAnsi="Times New Roman" w:cs="Times New Roman"/>
            <w:sz w:val="24"/>
            <w:szCs w:val="24"/>
          </w:rPr>
          <w:delText xml:space="preserve">ffect of carriage at the start of the season on risk of clinical malaria </w:delText>
        </w:r>
        <w:r w:rsidR="005768EB" w:rsidDel="00EB6EA4">
          <w:rPr>
            <w:rFonts w:ascii="Times New Roman" w:hAnsi="Times New Roman" w:cs="Times New Roman"/>
            <w:sz w:val="24"/>
            <w:szCs w:val="24"/>
          </w:rPr>
          <w:delText>during the</w:delText>
        </w:r>
        <w:r w:rsidR="00D76327" w:rsidDel="00EB6EA4">
          <w:rPr>
            <w:rFonts w:ascii="Times New Roman" w:hAnsi="Times New Roman" w:cs="Times New Roman"/>
            <w:sz w:val="24"/>
            <w:szCs w:val="24"/>
          </w:rPr>
          <w:delText xml:space="preserve"> </w:delText>
        </w:r>
        <w:r w:rsidR="005768EB" w:rsidDel="00EB6EA4">
          <w:rPr>
            <w:rFonts w:ascii="Times New Roman" w:hAnsi="Times New Roman" w:cs="Times New Roman"/>
            <w:sz w:val="24"/>
            <w:szCs w:val="24"/>
          </w:rPr>
          <w:delText xml:space="preserve">season </w:delText>
        </w:r>
        <w:r w:rsidR="005768EB" w:rsidRPr="00AE5ABE" w:rsidDel="00EB6EA4">
          <w:rPr>
            <w:rFonts w:ascii="Times New Roman" w:hAnsi="Times New Roman" w:cs="Times New Roman"/>
            <w:sz w:val="24"/>
            <w:szCs w:val="24"/>
          </w:rPr>
          <w:delText xml:space="preserve">was </w:delText>
        </w:r>
        <w:r w:rsidR="00553624" w:rsidDel="00EB6EA4">
          <w:rPr>
            <w:rFonts w:ascii="Times New Roman" w:hAnsi="Times New Roman" w:cs="Times New Roman"/>
            <w:sz w:val="24"/>
            <w:szCs w:val="24"/>
          </w:rPr>
          <w:delText>also examined</w:delText>
        </w:r>
        <w:r w:rsidR="005768EB" w:rsidRPr="00AE5ABE" w:rsidDel="00EB6EA4">
          <w:rPr>
            <w:rFonts w:ascii="Times New Roman" w:hAnsi="Times New Roman" w:cs="Times New Roman"/>
            <w:sz w:val="24"/>
            <w:szCs w:val="24"/>
          </w:rPr>
          <w:delText>.</w:delText>
        </w:r>
      </w:del>
    </w:p>
    <w:p w14:paraId="1E93D83D" w14:textId="52E701C3" w:rsidR="000922B1" w:rsidDel="00EB6EA4" w:rsidRDefault="000922B1" w:rsidP="00225C14">
      <w:pPr>
        <w:spacing w:line="480" w:lineRule="auto"/>
        <w:jc w:val="both"/>
        <w:rPr>
          <w:del w:id="30" w:author="Poonam Mutha" w:date="2022-09-05T18:37:00Z"/>
          <w:rFonts w:ascii="Times New Roman" w:eastAsia="Times New Roman" w:hAnsi="Times New Roman" w:cs="Times New Roman"/>
          <w:sz w:val="24"/>
          <w:szCs w:val="24"/>
        </w:rPr>
      </w:pPr>
      <w:del w:id="31" w:author="Poonam Mutha" w:date="2022-09-05T18:37:00Z">
        <w:r w:rsidRPr="00D2456B" w:rsidDel="00EB6EA4">
          <w:rPr>
            <w:rFonts w:ascii="Times New Roman" w:hAnsi="Times New Roman" w:cs="Times New Roman"/>
            <w:b/>
            <w:bCs/>
            <w:sz w:val="24"/>
            <w:szCs w:val="24"/>
          </w:rPr>
          <w:delText>Results</w:delText>
        </w:r>
        <w:r w:rsidDel="00EB6EA4">
          <w:rPr>
            <w:rFonts w:ascii="Times New Roman" w:hAnsi="Times New Roman" w:cs="Times New Roman"/>
            <w:b/>
            <w:bCs/>
            <w:sz w:val="24"/>
            <w:szCs w:val="24"/>
          </w:rPr>
          <w:delText>:</w:delText>
        </w:r>
        <w:r w:rsidDel="00EB6EA4">
          <w:rPr>
            <w:rFonts w:ascii="Times New Roman" w:eastAsia="Times New Roman" w:hAnsi="Times New Roman" w:cs="Times New Roman"/>
            <w:sz w:val="24"/>
            <w:szCs w:val="24"/>
          </w:rPr>
          <w:delText xml:space="preserve"> A</w:delText>
        </w:r>
        <w:r w:rsidR="005768EB" w:rsidDel="00EB6EA4">
          <w:rPr>
            <w:rFonts w:ascii="Times New Roman" w:eastAsia="Times New Roman" w:hAnsi="Times New Roman" w:cs="Times New Roman"/>
            <w:sz w:val="24"/>
            <w:szCs w:val="24"/>
          </w:rPr>
          <w:delText xml:space="preserve"> total of </w:delText>
        </w:r>
        <w:r w:rsidR="006F3C5F" w:rsidDel="00EB6EA4">
          <w:rPr>
            <w:rFonts w:ascii="Times New Roman" w:eastAsia="Times New Roman" w:hAnsi="Times New Roman" w:cs="Times New Roman"/>
            <w:sz w:val="24"/>
            <w:szCs w:val="24"/>
          </w:rPr>
          <w:delText xml:space="preserve">1403 </w:delText>
        </w:r>
        <w:r w:rsidR="005768EB" w:rsidDel="00EB6EA4">
          <w:rPr>
            <w:rFonts w:ascii="Times New Roman" w:eastAsia="Times New Roman" w:hAnsi="Times New Roman" w:cs="Times New Roman"/>
            <w:sz w:val="24"/>
            <w:szCs w:val="24"/>
          </w:rPr>
          <w:delText>individuals</w:delText>
        </w:r>
        <w:r w:rsidR="00B00FB1" w:rsidDel="00EB6EA4">
          <w:rPr>
            <w:rFonts w:ascii="Times New Roman" w:eastAsia="Times New Roman" w:hAnsi="Times New Roman" w:cs="Times New Roman"/>
            <w:sz w:val="24"/>
            <w:szCs w:val="24"/>
          </w:rPr>
          <w:delText xml:space="preserve"> -</w:delText>
        </w:r>
        <w:r w:rsidR="005768EB" w:rsidDel="00EB6EA4">
          <w:rPr>
            <w:rFonts w:ascii="Times New Roman" w:eastAsia="Times New Roman" w:hAnsi="Times New Roman" w:cs="Times New Roman"/>
            <w:sz w:val="24"/>
            <w:szCs w:val="24"/>
          </w:rPr>
          <w:delText xml:space="preserve"> </w:delText>
        </w:r>
        <w:r w:rsidR="00874049" w:rsidDel="00EB6EA4">
          <w:rPr>
            <w:rFonts w:ascii="Times New Roman" w:eastAsia="Times New Roman" w:hAnsi="Times New Roman" w:cs="Times New Roman"/>
            <w:sz w:val="24"/>
            <w:szCs w:val="24"/>
          </w:rPr>
          <w:delText xml:space="preserve">1154 </w:delText>
        </w:r>
        <w:r w:rsidR="005768EB" w:rsidDel="00EB6EA4">
          <w:rPr>
            <w:rFonts w:ascii="Times New Roman" w:eastAsia="Times New Roman" w:hAnsi="Times New Roman" w:cs="Times New Roman"/>
            <w:sz w:val="24"/>
            <w:szCs w:val="24"/>
          </w:rPr>
          <w:delText xml:space="preserve">from a semi-urban village and 249 from three rural </w:delText>
        </w:r>
        <w:r w:rsidR="00E0237B" w:rsidDel="00EB6EA4">
          <w:rPr>
            <w:rFonts w:ascii="Times New Roman" w:eastAsia="Times New Roman" w:hAnsi="Times New Roman" w:cs="Times New Roman"/>
            <w:sz w:val="24"/>
            <w:szCs w:val="24"/>
          </w:rPr>
          <w:delText>villages were</w:delText>
        </w:r>
        <w:r w:rsidR="005768EB" w:rsidDel="00EB6EA4">
          <w:rPr>
            <w:rFonts w:ascii="Times New Roman" w:eastAsia="Times New Roman" w:hAnsi="Times New Roman" w:cs="Times New Roman"/>
            <w:sz w:val="24"/>
            <w:szCs w:val="24"/>
          </w:rPr>
          <w:delText xml:space="preserve"> </w:delText>
        </w:r>
        <w:r w:rsidR="00613B18" w:rsidDel="00EB6EA4">
          <w:rPr>
            <w:rFonts w:ascii="Times New Roman" w:eastAsia="Times New Roman" w:hAnsi="Times New Roman" w:cs="Times New Roman"/>
            <w:sz w:val="24"/>
            <w:szCs w:val="24"/>
          </w:rPr>
          <w:delText>enrolled;</w:delText>
        </w:r>
        <w:r w:rsidR="005768EB" w:rsidDel="00EB6EA4">
          <w:rPr>
            <w:rFonts w:ascii="Times New Roman" w:eastAsia="Times New Roman" w:hAnsi="Times New Roman" w:cs="Times New Roman"/>
            <w:sz w:val="24"/>
            <w:szCs w:val="24"/>
          </w:rPr>
          <w:delText xml:space="preserve"> median age </w:delText>
        </w:r>
        <w:r w:rsidR="00C05BB1" w:rsidDel="00EB6EA4">
          <w:rPr>
            <w:rFonts w:ascii="Times New Roman" w:eastAsia="Times New Roman" w:hAnsi="Times New Roman" w:cs="Times New Roman"/>
            <w:sz w:val="24"/>
            <w:szCs w:val="24"/>
          </w:rPr>
          <w:delText xml:space="preserve">was </w:delText>
        </w:r>
        <w:r w:rsidR="005768EB" w:rsidDel="00EB6EA4">
          <w:rPr>
            <w:rFonts w:ascii="Times New Roman" w:eastAsia="Times New Roman" w:hAnsi="Times New Roman" w:cs="Times New Roman"/>
            <w:sz w:val="24"/>
            <w:szCs w:val="24"/>
          </w:rPr>
          <w:delText xml:space="preserve">12 years (IQR 6, 30) and 12 years (IQR 7, 27) respectively. </w:delText>
        </w:r>
        <w:r w:rsidR="006E27D6" w:rsidRPr="00B30939" w:rsidDel="00EB6EA4">
          <w:rPr>
            <w:rFonts w:ascii="Times New Roman" w:eastAsia="Times New Roman" w:hAnsi="Times New Roman" w:cs="Times New Roman"/>
            <w:sz w:val="24"/>
            <w:szCs w:val="24"/>
          </w:rPr>
          <w:delText xml:space="preserve">In adjusted analysis, </w:delText>
        </w:r>
        <w:r w:rsidR="005940D5" w:rsidRPr="00B30939" w:rsidDel="00EB6EA4">
          <w:rPr>
            <w:rFonts w:ascii="Times New Roman" w:eastAsia="Times New Roman" w:hAnsi="Times New Roman" w:cs="Times New Roman"/>
            <w:sz w:val="24"/>
            <w:szCs w:val="24"/>
          </w:rPr>
          <w:delText xml:space="preserve">asymptomatic </w:delText>
        </w:r>
        <w:r w:rsidR="005940D5" w:rsidRPr="00B30939" w:rsidDel="00EB6EA4">
          <w:rPr>
            <w:rFonts w:ascii="Times New Roman" w:eastAsia="Times New Roman" w:hAnsi="Times New Roman" w:cs="Times New Roman"/>
            <w:i/>
            <w:iCs/>
            <w:sz w:val="24"/>
            <w:szCs w:val="24"/>
          </w:rPr>
          <w:delText>P</w:delText>
        </w:r>
        <w:r w:rsidR="00C05BB1" w:rsidDel="00EB6EA4">
          <w:rPr>
            <w:rFonts w:ascii="Times New Roman" w:eastAsia="Times New Roman" w:hAnsi="Times New Roman" w:cs="Times New Roman"/>
            <w:i/>
            <w:iCs/>
            <w:sz w:val="24"/>
            <w:szCs w:val="24"/>
          </w:rPr>
          <w:delText>.</w:delText>
        </w:r>
        <w:r w:rsidR="005940D5" w:rsidRPr="00B30939" w:rsidDel="00EB6EA4">
          <w:rPr>
            <w:rFonts w:ascii="Times New Roman" w:eastAsia="Times New Roman" w:hAnsi="Times New Roman" w:cs="Times New Roman"/>
            <w:i/>
            <w:iCs/>
            <w:sz w:val="24"/>
            <w:szCs w:val="24"/>
          </w:rPr>
          <w:delText xml:space="preserve"> falciparum</w:delText>
        </w:r>
        <w:r w:rsidR="005940D5" w:rsidRPr="00B30939" w:rsidDel="00EB6EA4">
          <w:rPr>
            <w:rFonts w:ascii="Times New Roman" w:eastAsia="Times New Roman" w:hAnsi="Times New Roman" w:cs="Times New Roman"/>
            <w:sz w:val="24"/>
            <w:szCs w:val="24"/>
          </w:rPr>
          <w:delText xml:space="preserve"> </w:delText>
        </w:r>
        <w:r w:rsidR="00A51A4A" w:rsidRPr="00B30939" w:rsidDel="00EB6EA4">
          <w:rPr>
            <w:rFonts w:ascii="Times New Roman" w:eastAsia="Times New Roman" w:hAnsi="Times New Roman" w:cs="Times New Roman"/>
            <w:sz w:val="24"/>
            <w:szCs w:val="24"/>
          </w:rPr>
          <w:delText xml:space="preserve">carriage </w:delText>
        </w:r>
        <w:r w:rsidR="005768EB" w:rsidRPr="00B30939" w:rsidDel="00EB6EA4">
          <w:rPr>
            <w:rFonts w:ascii="Times New Roman" w:eastAsia="Times New Roman" w:hAnsi="Times New Roman" w:cs="Times New Roman"/>
            <w:sz w:val="24"/>
            <w:szCs w:val="24"/>
          </w:rPr>
          <w:delText xml:space="preserve">at the end of a transmission season </w:delText>
        </w:r>
        <w:r w:rsidR="00B30939" w:rsidRPr="00B30939" w:rsidDel="00EB6EA4">
          <w:rPr>
            <w:rFonts w:ascii="Times New Roman" w:eastAsia="Times New Roman" w:hAnsi="Times New Roman" w:cs="Times New Roman"/>
            <w:sz w:val="24"/>
            <w:szCs w:val="24"/>
          </w:rPr>
          <w:delText xml:space="preserve">and </w:delText>
        </w:r>
        <w:r w:rsidR="005768EB" w:rsidRPr="00B30939" w:rsidDel="00EB6EA4">
          <w:rPr>
            <w:rFonts w:ascii="Times New Roman" w:eastAsia="Times New Roman" w:hAnsi="Times New Roman" w:cs="Times New Roman"/>
            <w:sz w:val="24"/>
            <w:szCs w:val="24"/>
          </w:rPr>
          <w:delText>at the start of the next</w:delText>
        </w:r>
        <w:r w:rsidR="006C6381" w:rsidRPr="00B30939" w:rsidDel="00EB6EA4">
          <w:rPr>
            <w:rFonts w:ascii="Times New Roman" w:eastAsia="Times New Roman" w:hAnsi="Times New Roman" w:cs="Times New Roman"/>
            <w:sz w:val="24"/>
            <w:szCs w:val="24"/>
          </w:rPr>
          <w:delText xml:space="preserve"> </w:delText>
        </w:r>
        <w:r w:rsidR="00033F8A" w:rsidDel="00EB6EA4">
          <w:rPr>
            <w:rFonts w:ascii="Times New Roman" w:eastAsia="Times New Roman" w:hAnsi="Times New Roman" w:cs="Times New Roman"/>
            <w:sz w:val="24"/>
            <w:szCs w:val="24"/>
          </w:rPr>
          <w:delText>were</w:delText>
        </w:r>
        <w:r w:rsidR="00B30939" w:rsidRPr="00B30939" w:rsidDel="00EB6EA4">
          <w:rPr>
            <w:rFonts w:ascii="Times New Roman" w:eastAsia="Times New Roman" w:hAnsi="Times New Roman" w:cs="Times New Roman"/>
            <w:sz w:val="24"/>
            <w:szCs w:val="24"/>
          </w:rPr>
          <w:delText xml:space="preserve"> strongly associated </w:delText>
        </w:r>
        <w:r w:rsidR="005768EB" w:rsidRPr="00B30939" w:rsidDel="00EB6EA4">
          <w:rPr>
            <w:rFonts w:ascii="Times New Roman" w:eastAsia="Times New Roman" w:hAnsi="Times New Roman" w:cs="Times New Roman"/>
            <w:sz w:val="24"/>
            <w:szCs w:val="24"/>
          </w:rPr>
          <w:delText xml:space="preserve">(OR = 19.99; 95% CI 12.57 – 31.77, </w:delText>
        </w:r>
        <w:r w:rsidR="000F1B07" w:rsidRPr="00B30939" w:rsidDel="00EB6EA4">
          <w:rPr>
            <w:rFonts w:ascii="Times New Roman" w:eastAsia="Times New Roman" w:hAnsi="Times New Roman" w:cs="Times New Roman"/>
            <w:sz w:val="24"/>
            <w:szCs w:val="24"/>
          </w:rPr>
          <w:delText xml:space="preserve">P &lt; </w:delText>
        </w:r>
        <w:r w:rsidR="005768EB" w:rsidRPr="00B30939" w:rsidDel="00EB6EA4">
          <w:rPr>
            <w:rFonts w:ascii="Times New Roman" w:eastAsia="Times New Roman" w:hAnsi="Times New Roman" w:cs="Times New Roman"/>
            <w:sz w:val="24"/>
            <w:szCs w:val="24"/>
          </w:rPr>
          <w:delText>0.001).</w:delText>
        </w:r>
        <w:r w:rsidR="005768EB" w:rsidRPr="007B2AB4" w:rsidDel="00EB6EA4">
          <w:rPr>
            <w:rFonts w:ascii="Times New Roman" w:eastAsia="Times New Roman" w:hAnsi="Times New Roman" w:cs="Times New Roman"/>
            <w:sz w:val="24"/>
            <w:szCs w:val="24"/>
          </w:rPr>
          <w:delText xml:space="preserve"> </w:delText>
        </w:r>
        <w:r w:rsidR="005768EB" w:rsidDel="00EB6EA4">
          <w:rPr>
            <w:rFonts w:ascii="Times New Roman" w:eastAsia="Times New Roman" w:hAnsi="Times New Roman" w:cs="Times New Roman"/>
            <w:sz w:val="24"/>
            <w:szCs w:val="24"/>
          </w:rPr>
          <w:delText xml:space="preserve">The odds of carriage </w:delText>
        </w:r>
        <w:r w:rsidR="003500F5" w:rsidDel="00EB6EA4">
          <w:rPr>
            <w:rFonts w:ascii="Times New Roman" w:eastAsia="Times New Roman" w:hAnsi="Times New Roman" w:cs="Times New Roman"/>
            <w:sz w:val="24"/>
            <w:szCs w:val="24"/>
          </w:rPr>
          <w:delText xml:space="preserve">across seasons (i.e carriage </w:delText>
        </w:r>
        <w:r w:rsidR="00366B4E" w:rsidDel="00EB6EA4">
          <w:rPr>
            <w:rFonts w:ascii="Times New Roman" w:eastAsia="Times New Roman" w:hAnsi="Times New Roman" w:cs="Times New Roman"/>
            <w:sz w:val="24"/>
            <w:szCs w:val="24"/>
          </w:rPr>
          <w:delText xml:space="preserve">at the end of a season </w:delText>
        </w:r>
        <w:r w:rsidR="003500F5" w:rsidDel="00EB6EA4">
          <w:rPr>
            <w:rFonts w:ascii="Times New Roman" w:eastAsia="Times New Roman" w:hAnsi="Times New Roman" w:cs="Times New Roman"/>
            <w:sz w:val="24"/>
            <w:szCs w:val="24"/>
          </w:rPr>
          <w:delText>and at</w:delText>
        </w:r>
        <w:r w:rsidR="00366B4E" w:rsidDel="00EB6EA4">
          <w:rPr>
            <w:rFonts w:ascii="Times New Roman" w:eastAsia="Times New Roman" w:hAnsi="Times New Roman" w:cs="Times New Roman"/>
            <w:sz w:val="24"/>
            <w:szCs w:val="24"/>
          </w:rPr>
          <w:delText xml:space="preserve"> the start of the next</w:delText>
        </w:r>
        <w:r w:rsidR="003500F5" w:rsidDel="00EB6EA4">
          <w:rPr>
            <w:rFonts w:ascii="Times New Roman" w:eastAsia="Times New Roman" w:hAnsi="Times New Roman" w:cs="Times New Roman"/>
            <w:sz w:val="24"/>
            <w:szCs w:val="24"/>
          </w:rPr>
          <w:delText>)</w:delText>
        </w:r>
        <w:r w:rsidR="00B25997" w:rsidDel="00EB6EA4">
          <w:rPr>
            <w:rFonts w:ascii="Times New Roman" w:eastAsia="Times New Roman" w:hAnsi="Times New Roman" w:cs="Times New Roman"/>
            <w:sz w:val="24"/>
            <w:szCs w:val="24"/>
          </w:rPr>
          <w:delText xml:space="preserve"> </w:delText>
        </w:r>
        <w:r w:rsidR="005768EB" w:rsidDel="00EB6EA4">
          <w:rPr>
            <w:rFonts w:ascii="Times New Roman" w:eastAsia="Times New Roman" w:hAnsi="Times New Roman" w:cs="Times New Roman"/>
            <w:sz w:val="24"/>
            <w:szCs w:val="24"/>
          </w:rPr>
          <w:delText xml:space="preserve">were higher in rural villages </w:delText>
        </w:r>
        <w:r w:rsidR="005768EB" w:rsidRPr="00E35FC5" w:rsidDel="00EB6EA4">
          <w:rPr>
            <w:rFonts w:ascii="Times New Roman" w:eastAsia="Times New Roman" w:hAnsi="Times New Roman" w:cs="Times New Roman"/>
            <w:sz w:val="24"/>
            <w:szCs w:val="24"/>
          </w:rPr>
          <w:delText>(OR = 1</w:delText>
        </w:r>
        <w:r w:rsidR="005768EB" w:rsidDel="00EB6EA4">
          <w:rPr>
            <w:rFonts w:ascii="Times New Roman" w:eastAsia="Times New Roman" w:hAnsi="Times New Roman" w:cs="Times New Roman"/>
            <w:sz w:val="24"/>
            <w:szCs w:val="24"/>
          </w:rPr>
          <w:delText>3</w:delText>
        </w:r>
        <w:r w:rsidR="005768EB" w:rsidRPr="00E35FC5" w:rsidDel="00EB6EA4">
          <w:rPr>
            <w:rFonts w:ascii="Times New Roman" w:eastAsia="Times New Roman" w:hAnsi="Times New Roman" w:cs="Times New Roman"/>
            <w:sz w:val="24"/>
            <w:szCs w:val="24"/>
          </w:rPr>
          <w:delText>.</w:delText>
        </w:r>
        <w:r w:rsidR="005768EB" w:rsidDel="00EB6EA4">
          <w:rPr>
            <w:rFonts w:ascii="Times New Roman" w:eastAsia="Times New Roman" w:hAnsi="Times New Roman" w:cs="Times New Roman"/>
            <w:sz w:val="24"/>
            <w:szCs w:val="24"/>
          </w:rPr>
          <w:delText>0;</w:delText>
        </w:r>
        <w:r w:rsidR="005768EB" w:rsidRPr="00E35FC5" w:rsidDel="00EB6EA4">
          <w:rPr>
            <w:rFonts w:ascii="Times New Roman" w:eastAsia="Times New Roman" w:hAnsi="Times New Roman" w:cs="Times New Roman"/>
            <w:sz w:val="24"/>
            <w:szCs w:val="24"/>
          </w:rPr>
          <w:delText xml:space="preserve"> 95% CI </w:delText>
        </w:r>
        <w:r w:rsidR="005768EB" w:rsidDel="00EB6EA4">
          <w:rPr>
            <w:rFonts w:ascii="Times New Roman" w:eastAsia="Times New Roman" w:hAnsi="Times New Roman" w:cs="Times New Roman"/>
            <w:sz w:val="24"/>
            <w:szCs w:val="24"/>
          </w:rPr>
          <w:delText>6.33</w:delText>
        </w:r>
        <w:r w:rsidR="005768EB" w:rsidRPr="00E35FC5" w:rsidDel="00EB6EA4">
          <w:rPr>
            <w:rFonts w:ascii="Times New Roman" w:eastAsia="Times New Roman" w:hAnsi="Times New Roman" w:cs="Times New Roman"/>
            <w:sz w:val="24"/>
            <w:szCs w:val="24"/>
          </w:rPr>
          <w:delText xml:space="preserve"> – </w:delText>
        </w:r>
        <w:r w:rsidR="005768EB" w:rsidDel="00EB6EA4">
          <w:rPr>
            <w:rFonts w:ascii="Times New Roman" w:eastAsia="Times New Roman" w:hAnsi="Times New Roman" w:cs="Times New Roman"/>
            <w:sz w:val="24"/>
            <w:szCs w:val="24"/>
          </w:rPr>
          <w:delText>26.88</w:delText>
        </w:r>
        <w:r w:rsidR="005768EB" w:rsidRPr="00E35FC5" w:rsidDel="00EB6EA4">
          <w:rPr>
            <w:rFonts w:ascii="Times New Roman" w:eastAsia="Times New Roman" w:hAnsi="Times New Roman" w:cs="Times New Roman"/>
            <w:sz w:val="24"/>
            <w:szCs w:val="24"/>
          </w:rPr>
          <w:delText xml:space="preserve">, </w:delText>
        </w:r>
        <w:r w:rsidR="000F1B07" w:rsidDel="00EB6EA4">
          <w:rPr>
            <w:rFonts w:ascii="Times New Roman" w:eastAsia="Times New Roman" w:hAnsi="Times New Roman" w:cs="Times New Roman"/>
            <w:sz w:val="24"/>
            <w:szCs w:val="24"/>
          </w:rPr>
          <w:delText xml:space="preserve">P &lt; </w:delText>
        </w:r>
        <w:r w:rsidR="005768EB" w:rsidRPr="00E35FC5" w:rsidDel="00EB6EA4">
          <w:rPr>
            <w:rFonts w:ascii="Times New Roman" w:eastAsia="Times New Roman" w:hAnsi="Times New Roman" w:cs="Times New Roman"/>
            <w:sz w:val="24"/>
            <w:szCs w:val="24"/>
          </w:rPr>
          <w:delText>0.0</w:delText>
        </w:r>
        <w:r w:rsidR="005768EB" w:rsidRPr="00303306" w:rsidDel="00EB6EA4">
          <w:rPr>
            <w:rFonts w:ascii="Times New Roman" w:eastAsia="Times New Roman" w:hAnsi="Times New Roman" w:cs="Times New Roman"/>
            <w:sz w:val="24"/>
            <w:szCs w:val="24"/>
          </w:rPr>
          <w:delText>01)</w:delText>
        </w:r>
        <w:r w:rsidR="005768EB" w:rsidRPr="007B2AB4" w:rsidDel="00EB6EA4">
          <w:rPr>
            <w:rFonts w:ascii="Times New Roman" w:eastAsia="Times New Roman" w:hAnsi="Times New Roman" w:cs="Times New Roman"/>
            <w:sz w:val="24"/>
            <w:szCs w:val="24"/>
          </w:rPr>
          <w:delText xml:space="preserve"> </w:delText>
        </w:r>
        <w:r w:rsidR="005768EB" w:rsidDel="00EB6EA4">
          <w:rPr>
            <w:rFonts w:ascii="Times New Roman" w:eastAsia="Times New Roman" w:hAnsi="Times New Roman" w:cs="Times New Roman"/>
            <w:sz w:val="24"/>
            <w:szCs w:val="24"/>
          </w:rPr>
          <w:delText>and amongst c</w:delText>
        </w:r>
        <w:r w:rsidR="005768EB" w:rsidRPr="00C552EA" w:rsidDel="00EB6EA4">
          <w:rPr>
            <w:rFonts w:ascii="Times New Roman" w:eastAsia="Times New Roman" w:hAnsi="Times New Roman" w:cs="Times New Roman"/>
            <w:sz w:val="24"/>
            <w:szCs w:val="24"/>
          </w:rPr>
          <w:delText>hildren</w:delText>
        </w:r>
        <w:r w:rsidR="005768EB" w:rsidDel="00EB6EA4">
          <w:rPr>
            <w:rFonts w:ascii="Times New Roman" w:eastAsia="Times New Roman" w:hAnsi="Times New Roman" w:cs="Times New Roman"/>
            <w:sz w:val="24"/>
            <w:szCs w:val="24"/>
          </w:rPr>
          <w:delText xml:space="preserve"> aged 5 – 15 years (</w:delText>
        </w:r>
        <w:r w:rsidR="005768EB" w:rsidRPr="00E35FC5" w:rsidDel="00EB6EA4">
          <w:rPr>
            <w:rFonts w:ascii="Times New Roman" w:eastAsia="Times New Roman" w:hAnsi="Times New Roman" w:cs="Times New Roman"/>
            <w:sz w:val="24"/>
            <w:szCs w:val="24"/>
          </w:rPr>
          <w:delText xml:space="preserve">OR = </w:delText>
        </w:r>
        <w:r w:rsidR="005768EB" w:rsidDel="00EB6EA4">
          <w:rPr>
            <w:rFonts w:ascii="Times New Roman" w:eastAsia="Times New Roman" w:hAnsi="Times New Roman" w:cs="Times New Roman"/>
            <w:sz w:val="24"/>
            <w:szCs w:val="24"/>
          </w:rPr>
          <w:delText>5.03</w:delText>
        </w:r>
        <w:r w:rsidR="005768EB" w:rsidRPr="00E35FC5" w:rsidDel="00EB6EA4">
          <w:rPr>
            <w:rFonts w:ascii="Times New Roman" w:eastAsia="Times New Roman" w:hAnsi="Times New Roman" w:cs="Times New Roman"/>
            <w:sz w:val="24"/>
            <w:szCs w:val="24"/>
          </w:rPr>
          <w:delText xml:space="preserve">; 95% CI </w:delText>
        </w:r>
        <w:r w:rsidR="005768EB" w:rsidDel="00EB6EA4">
          <w:rPr>
            <w:rFonts w:ascii="Times New Roman" w:eastAsia="Times New Roman" w:hAnsi="Times New Roman" w:cs="Times New Roman"/>
            <w:sz w:val="24"/>
            <w:szCs w:val="24"/>
          </w:rPr>
          <w:delText>2.47</w:delText>
        </w:r>
        <w:r w:rsidR="005768EB" w:rsidRPr="00E35FC5" w:rsidDel="00EB6EA4">
          <w:rPr>
            <w:rFonts w:ascii="Times New Roman" w:eastAsia="Times New Roman" w:hAnsi="Times New Roman" w:cs="Times New Roman"/>
            <w:sz w:val="24"/>
            <w:szCs w:val="24"/>
          </w:rPr>
          <w:delText xml:space="preserve"> – </w:delText>
        </w:r>
        <w:r w:rsidR="005768EB" w:rsidDel="00EB6EA4">
          <w:rPr>
            <w:rFonts w:ascii="Times New Roman" w:eastAsia="Times New Roman" w:hAnsi="Times New Roman" w:cs="Times New Roman"/>
            <w:sz w:val="24"/>
            <w:szCs w:val="24"/>
          </w:rPr>
          <w:delText>10.23</w:delText>
        </w:r>
        <w:r w:rsidR="005768EB" w:rsidRPr="00E35FC5" w:rsidDel="00EB6EA4">
          <w:rPr>
            <w:rFonts w:ascii="Times New Roman" w:eastAsia="Times New Roman" w:hAnsi="Times New Roman" w:cs="Times New Roman"/>
            <w:sz w:val="24"/>
            <w:szCs w:val="24"/>
          </w:rPr>
          <w:delText xml:space="preserve">, </w:delText>
        </w:r>
        <w:r w:rsidR="00DA4D6B" w:rsidDel="00EB6EA4">
          <w:rPr>
            <w:rFonts w:ascii="Times New Roman" w:eastAsia="Times New Roman" w:hAnsi="Times New Roman" w:cs="Times New Roman"/>
            <w:sz w:val="24"/>
            <w:szCs w:val="24"/>
          </w:rPr>
          <w:delText>P</w:delText>
        </w:r>
        <w:r w:rsidR="005768EB" w:rsidRPr="00E35FC5" w:rsidDel="00EB6EA4">
          <w:rPr>
            <w:rFonts w:ascii="Times New Roman" w:eastAsia="Times New Roman" w:hAnsi="Times New Roman" w:cs="Times New Roman"/>
            <w:sz w:val="24"/>
            <w:szCs w:val="24"/>
          </w:rPr>
          <w:delText xml:space="preserve"> = &lt;0.0</w:delText>
        </w:r>
        <w:r w:rsidR="005768EB" w:rsidRPr="00303306" w:rsidDel="00EB6EA4">
          <w:rPr>
            <w:rFonts w:ascii="Times New Roman" w:eastAsia="Times New Roman" w:hAnsi="Times New Roman" w:cs="Times New Roman"/>
            <w:sz w:val="24"/>
            <w:szCs w:val="24"/>
          </w:rPr>
          <w:delText>01</w:delText>
        </w:r>
        <w:r w:rsidR="005768EB" w:rsidRPr="00B30939" w:rsidDel="00EB6EA4">
          <w:rPr>
            <w:rFonts w:ascii="Times New Roman" w:eastAsia="Times New Roman" w:hAnsi="Times New Roman" w:cs="Times New Roman"/>
            <w:sz w:val="24"/>
            <w:szCs w:val="24"/>
          </w:rPr>
          <w:delText xml:space="preserve">). In the rural villages, carriage at the start of the transmission season was associated with a lower risk of clinical malaria (IRR 0.48, 95% CI 0.27 – 0.81, </w:delText>
        </w:r>
        <w:r w:rsidR="00DA4D6B" w:rsidDel="00EB6EA4">
          <w:rPr>
            <w:rFonts w:ascii="Times New Roman" w:eastAsia="Times New Roman" w:hAnsi="Times New Roman" w:cs="Times New Roman"/>
            <w:sz w:val="24"/>
            <w:szCs w:val="24"/>
          </w:rPr>
          <w:delText>P</w:delText>
        </w:r>
        <w:r w:rsidR="005768EB" w:rsidRPr="00B30939" w:rsidDel="00EB6EA4">
          <w:rPr>
            <w:rFonts w:ascii="Times New Roman" w:eastAsia="Times New Roman" w:hAnsi="Times New Roman" w:cs="Times New Roman"/>
            <w:sz w:val="24"/>
            <w:szCs w:val="24"/>
          </w:rPr>
          <w:delText xml:space="preserve"> = 0.007).</w:delText>
        </w:r>
        <w:r w:rsidR="005768EB" w:rsidDel="00EB6EA4">
          <w:rPr>
            <w:rFonts w:ascii="Times New Roman" w:eastAsia="Times New Roman" w:hAnsi="Times New Roman" w:cs="Times New Roman"/>
            <w:sz w:val="24"/>
            <w:szCs w:val="24"/>
          </w:rPr>
          <w:delText xml:space="preserve"> </w:delText>
        </w:r>
      </w:del>
    </w:p>
    <w:p w14:paraId="555D1223" w14:textId="7901E660" w:rsidR="005768EB" w:rsidRPr="004B2490" w:rsidDel="00EB6EA4" w:rsidRDefault="005768EB" w:rsidP="00225C14">
      <w:pPr>
        <w:spacing w:line="480" w:lineRule="auto"/>
        <w:jc w:val="both"/>
        <w:rPr>
          <w:del w:id="32" w:author="Poonam Mutha" w:date="2022-09-05T18:37:00Z"/>
          <w:rFonts w:ascii="Times New Roman" w:hAnsi="Times New Roman" w:cs="Times New Roman"/>
          <w:sz w:val="24"/>
          <w:szCs w:val="24"/>
        </w:rPr>
      </w:pPr>
      <w:del w:id="33" w:author="Poonam Mutha" w:date="2022-09-05T18:37:00Z">
        <w:r w:rsidRPr="003B50C1" w:rsidDel="00EB6EA4">
          <w:rPr>
            <w:rFonts w:ascii="Times New Roman" w:hAnsi="Times New Roman" w:cs="Times New Roman"/>
            <w:b/>
            <w:bCs/>
            <w:sz w:val="24"/>
            <w:szCs w:val="24"/>
          </w:rPr>
          <w:delText>Conclusi</w:delText>
        </w:r>
        <w:r w:rsidDel="00EB6EA4">
          <w:rPr>
            <w:rFonts w:ascii="Times New Roman" w:hAnsi="Times New Roman" w:cs="Times New Roman"/>
            <w:b/>
            <w:bCs/>
            <w:sz w:val="24"/>
            <w:szCs w:val="24"/>
          </w:rPr>
          <w:delText xml:space="preserve">ons: </w:delText>
        </w:r>
        <w:r w:rsidR="00A41CC6" w:rsidDel="00EB6EA4">
          <w:rPr>
            <w:rFonts w:ascii="Times New Roman" w:hAnsi="Times New Roman" w:cs="Times New Roman"/>
            <w:sz w:val="24"/>
            <w:szCs w:val="24"/>
          </w:rPr>
          <w:delText>A</w:delText>
        </w:r>
        <w:r w:rsidR="00C45854" w:rsidRPr="001E79AE" w:rsidDel="00EB6EA4">
          <w:rPr>
            <w:rFonts w:ascii="Times New Roman" w:hAnsi="Times New Roman" w:cs="Times New Roman"/>
            <w:sz w:val="24"/>
            <w:szCs w:val="24"/>
          </w:rPr>
          <w:delText xml:space="preserve">symptomatic </w:delText>
        </w:r>
        <w:r w:rsidR="00C45854" w:rsidRPr="001E79AE" w:rsidDel="00EB6EA4">
          <w:rPr>
            <w:rFonts w:ascii="Times New Roman" w:hAnsi="Times New Roman" w:cs="Times New Roman"/>
            <w:i/>
            <w:iCs/>
            <w:sz w:val="24"/>
            <w:szCs w:val="24"/>
          </w:rPr>
          <w:delText>P.</w:delText>
        </w:r>
        <w:r w:rsidR="00C45854" w:rsidRPr="00B31E20" w:rsidDel="00EB6EA4">
          <w:rPr>
            <w:rFonts w:ascii="Times New Roman" w:hAnsi="Times New Roman" w:cs="Times New Roman"/>
            <w:i/>
            <w:iCs/>
            <w:sz w:val="24"/>
            <w:szCs w:val="24"/>
          </w:rPr>
          <w:delText xml:space="preserve"> falciparum</w:delText>
        </w:r>
        <w:r w:rsidR="00C45854" w:rsidRPr="00B31E20" w:rsidDel="00EB6EA4">
          <w:rPr>
            <w:rFonts w:ascii="Times New Roman" w:hAnsi="Times New Roman" w:cs="Times New Roman"/>
            <w:sz w:val="24"/>
            <w:szCs w:val="24"/>
          </w:rPr>
          <w:delText xml:space="preserve"> </w:delText>
        </w:r>
        <w:r w:rsidR="00295BAA" w:rsidDel="00EB6EA4">
          <w:rPr>
            <w:rFonts w:ascii="Times New Roman" w:hAnsi="Times New Roman" w:cs="Times New Roman"/>
            <w:sz w:val="24"/>
            <w:szCs w:val="24"/>
          </w:rPr>
          <w:delText>carriage</w:delText>
        </w:r>
        <w:r w:rsidR="001E79AE" w:rsidRPr="001E79AE" w:rsidDel="00EB6EA4">
          <w:rPr>
            <w:rFonts w:ascii="Times New Roman" w:hAnsi="Times New Roman" w:cs="Times New Roman"/>
            <w:sz w:val="24"/>
            <w:szCs w:val="24"/>
          </w:rPr>
          <w:delText xml:space="preserve"> at</w:delText>
        </w:r>
        <w:r w:rsidRPr="001E79AE" w:rsidDel="00EB6EA4">
          <w:rPr>
            <w:rFonts w:ascii="Times New Roman" w:hAnsi="Times New Roman" w:cs="Times New Roman"/>
            <w:sz w:val="24"/>
            <w:szCs w:val="24"/>
          </w:rPr>
          <w:delText xml:space="preserve"> the end </w:delText>
        </w:r>
        <w:r w:rsidR="00B31E20" w:rsidDel="00EB6EA4">
          <w:rPr>
            <w:rFonts w:ascii="Times New Roman" w:hAnsi="Times New Roman" w:cs="Times New Roman"/>
            <w:sz w:val="24"/>
            <w:szCs w:val="24"/>
          </w:rPr>
          <w:delText xml:space="preserve">of </w:delText>
        </w:r>
        <w:r w:rsidRPr="001E79AE" w:rsidDel="00EB6EA4">
          <w:rPr>
            <w:rFonts w:ascii="Times New Roman" w:hAnsi="Times New Roman" w:cs="Times New Roman"/>
            <w:sz w:val="24"/>
            <w:szCs w:val="24"/>
          </w:rPr>
          <w:delText xml:space="preserve">a </w:delText>
        </w:r>
        <w:r w:rsidRPr="00B31E20" w:rsidDel="00EB6EA4">
          <w:rPr>
            <w:rFonts w:ascii="Times New Roman" w:hAnsi="Times New Roman" w:cs="Times New Roman"/>
            <w:sz w:val="24"/>
            <w:szCs w:val="24"/>
          </w:rPr>
          <w:delText>transmission season</w:delText>
        </w:r>
        <w:r w:rsidR="009075A9" w:rsidDel="00EB6EA4">
          <w:rPr>
            <w:rFonts w:ascii="Times New Roman" w:hAnsi="Times New Roman" w:cs="Times New Roman"/>
            <w:sz w:val="24"/>
            <w:szCs w:val="24"/>
          </w:rPr>
          <w:delText xml:space="preserve"> </w:delText>
        </w:r>
        <w:r w:rsidR="00C45854" w:rsidDel="00EB6EA4">
          <w:rPr>
            <w:rFonts w:ascii="Times New Roman" w:hAnsi="Times New Roman" w:cs="Times New Roman"/>
            <w:sz w:val="24"/>
            <w:szCs w:val="24"/>
          </w:rPr>
          <w:delText>strongly predicts carriage at the start</w:delText>
        </w:r>
        <w:r w:rsidRPr="00B31E20" w:rsidDel="00EB6EA4">
          <w:rPr>
            <w:rFonts w:ascii="Times New Roman" w:hAnsi="Times New Roman" w:cs="Times New Roman"/>
            <w:sz w:val="24"/>
            <w:szCs w:val="24"/>
          </w:rPr>
          <w:delText xml:space="preserve"> the next </w:delText>
        </w:r>
        <w:r w:rsidR="000922B1" w:rsidRPr="00B31E20" w:rsidDel="00EB6EA4">
          <w:rPr>
            <w:rFonts w:ascii="Times New Roman" w:hAnsi="Times New Roman" w:cs="Times New Roman"/>
            <w:sz w:val="24"/>
            <w:szCs w:val="24"/>
          </w:rPr>
          <w:delText>season</w:delText>
        </w:r>
        <w:r w:rsidR="00206AD4" w:rsidDel="00EB6EA4">
          <w:rPr>
            <w:rFonts w:ascii="Times New Roman" w:hAnsi="Times New Roman" w:cs="Times New Roman"/>
            <w:sz w:val="24"/>
            <w:szCs w:val="24"/>
          </w:rPr>
          <w:delText>.</w:delText>
        </w:r>
        <w:r w:rsidR="00CB0C6F" w:rsidDel="00EB6EA4">
          <w:rPr>
            <w:rFonts w:ascii="Times New Roman" w:hAnsi="Times New Roman" w:cs="Times New Roman"/>
            <w:sz w:val="24"/>
            <w:szCs w:val="24"/>
          </w:rPr>
          <w:delText xml:space="preserve"> </w:delText>
        </w:r>
        <w:r w:rsidR="00206AD4" w:rsidDel="00EB6EA4">
          <w:rPr>
            <w:rFonts w:ascii="Times New Roman" w:hAnsi="Times New Roman" w:cs="Times New Roman"/>
            <w:sz w:val="24"/>
            <w:szCs w:val="24"/>
          </w:rPr>
          <w:delText>O</w:delText>
        </w:r>
        <w:r w:rsidR="00CB0C6F" w:rsidDel="00EB6EA4">
          <w:rPr>
            <w:rFonts w:ascii="Times New Roman" w:hAnsi="Times New Roman" w:cs="Times New Roman"/>
            <w:sz w:val="24"/>
            <w:szCs w:val="24"/>
          </w:rPr>
          <w:delText xml:space="preserve">dds of carriage </w:delText>
        </w:r>
        <w:r w:rsidR="00613B18" w:rsidDel="00EB6EA4">
          <w:rPr>
            <w:rFonts w:ascii="Times New Roman" w:hAnsi="Times New Roman" w:cs="Times New Roman"/>
            <w:sz w:val="24"/>
            <w:szCs w:val="24"/>
          </w:rPr>
          <w:delText>across season</w:delText>
        </w:r>
        <w:r w:rsidR="00206AD4" w:rsidDel="00EB6EA4">
          <w:rPr>
            <w:rFonts w:ascii="Times New Roman" w:hAnsi="Times New Roman" w:cs="Times New Roman"/>
            <w:sz w:val="24"/>
            <w:szCs w:val="24"/>
          </w:rPr>
          <w:delText>s</w:delText>
        </w:r>
        <w:r w:rsidR="00613B18" w:rsidDel="00EB6EA4">
          <w:rPr>
            <w:rFonts w:ascii="Times New Roman" w:hAnsi="Times New Roman" w:cs="Times New Roman"/>
            <w:sz w:val="24"/>
            <w:szCs w:val="24"/>
          </w:rPr>
          <w:delText xml:space="preserve"> </w:delText>
        </w:r>
        <w:r w:rsidR="00206AD4" w:rsidDel="00EB6EA4">
          <w:rPr>
            <w:rFonts w:ascii="Times New Roman" w:hAnsi="Times New Roman" w:cs="Times New Roman"/>
            <w:sz w:val="24"/>
            <w:szCs w:val="24"/>
          </w:rPr>
          <w:delText>was</w:delText>
        </w:r>
        <w:r w:rsidR="00F301E0" w:rsidDel="00EB6EA4">
          <w:rPr>
            <w:rFonts w:ascii="Times New Roman" w:hAnsi="Times New Roman" w:cs="Times New Roman"/>
            <w:sz w:val="24"/>
            <w:szCs w:val="24"/>
          </w:rPr>
          <w:delText xml:space="preserve"> </w:delText>
        </w:r>
        <w:r w:rsidR="00E465DF" w:rsidDel="00EB6EA4">
          <w:rPr>
            <w:rFonts w:ascii="Times New Roman" w:hAnsi="Times New Roman" w:cs="Times New Roman"/>
            <w:sz w:val="24"/>
            <w:szCs w:val="24"/>
          </w:rPr>
          <w:delText xml:space="preserve">higher </w:delText>
        </w:r>
        <w:r w:rsidR="00F301E0" w:rsidDel="00EB6EA4">
          <w:rPr>
            <w:rFonts w:ascii="Times New Roman" w:hAnsi="Times New Roman" w:cs="Times New Roman"/>
            <w:sz w:val="24"/>
            <w:szCs w:val="24"/>
          </w:rPr>
          <w:delText>in</w:delText>
        </w:r>
        <w:r w:rsidR="00F301E0" w:rsidRPr="003B3DFD" w:rsidDel="00EB6EA4">
          <w:rPr>
            <w:rFonts w:ascii="Times New Roman" w:hAnsi="Times New Roman" w:cs="Times New Roman"/>
            <w:sz w:val="24"/>
            <w:szCs w:val="24"/>
          </w:rPr>
          <w:delText xml:space="preserve"> villages</w:delText>
        </w:r>
        <w:r w:rsidR="00F301E0" w:rsidDel="00EB6EA4">
          <w:rPr>
            <w:rFonts w:ascii="Times New Roman" w:hAnsi="Times New Roman" w:cs="Times New Roman"/>
            <w:sz w:val="24"/>
            <w:szCs w:val="24"/>
          </w:rPr>
          <w:delText xml:space="preserve"> </w:delText>
        </w:r>
        <w:r w:rsidR="0041335E" w:rsidDel="00EB6EA4">
          <w:rPr>
            <w:rFonts w:ascii="Times New Roman" w:hAnsi="Times New Roman" w:cs="Times New Roman"/>
            <w:sz w:val="24"/>
            <w:szCs w:val="24"/>
          </w:rPr>
          <w:delText>with relatively</w:delText>
        </w:r>
        <w:r w:rsidR="00F301E0" w:rsidDel="00EB6EA4">
          <w:rPr>
            <w:rFonts w:ascii="Times New Roman" w:hAnsi="Times New Roman" w:cs="Times New Roman"/>
            <w:sz w:val="24"/>
            <w:szCs w:val="24"/>
          </w:rPr>
          <w:delText xml:space="preserve"> higher transmission</w:delText>
        </w:r>
        <w:r w:rsidR="00F301E0" w:rsidRPr="003B3DFD" w:rsidDel="00EB6EA4">
          <w:rPr>
            <w:rFonts w:ascii="Times New Roman" w:hAnsi="Times New Roman" w:cs="Times New Roman"/>
            <w:sz w:val="24"/>
            <w:szCs w:val="24"/>
          </w:rPr>
          <w:delText xml:space="preserve"> </w:delText>
        </w:r>
        <w:r w:rsidR="00F301E0" w:rsidDel="00EB6EA4">
          <w:rPr>
            <w:rFonts w:ascii="Times New Roman" w:hAnsi="Times New Roman" w:cs="Times New Roman"/>
            <w:sz w:val="24"/>
            <w:szCs w:val="24"/>
          </w:rPr>
          <w:delText xml:space="preserve">and </w:delText>
        </w:r>
        <w:r w:rsidR="00206AD4" w:rsidDel="00EB6EA4">
          <w:rPr>
            <w:rFonts w:ascii="Times New Roman" w:hAnsi="Times New Roman" w:cs="Times New Roman"/>
            <w:sz w:val="24"/>
            <w:szCs w:val="24"/>
          </w:rPr>
          <w:delText xml:space="preserve">in </w:delText>
        </w:r>
        <w:r w:rsidR="00F301E0" w:rsidRPr="003B3DFD" w:rsidDel="00EB6EA4">
          <w:rPr>
            <w:rFonts w:ascii="Times New Roman" w:hAnsi="Times New Roman" w:cs="Times New Roman"/>
            <w:sz w:val="24"/>
            <w:szCs w:val="24"/>
          </w:rPr>
          <w:delText>older children</w:delText>
        </w:r>
        <w:r w:rsidRPr="003B3DFD" w:rsidDel="00EB6EA4">
          <w:rPr>
            <w:rFonts w:ascii="Times New Roman" w:hAnsi="Times New Roman" w:cs="Times New Roman"/>
            <w:sz w:val="24"/>
            <w:szCs w:val="24"/>
          </w:rPr>
          <w:delText xml:space="preserve">. </w:delText>
        </w:r>
        <w:bookmarkStart w:id="34" w:name="_Hlk112866399"/>
        <w:r w:rsidRPr="003B3DFD" w:rsidDel="00EB6EA4">
          <w:rPr>
            <w:rFonts w:ascii="Times New Roman" w:hAnsi="Times New Roman" w:cs="Times New Roman"/>
            <w:sz w:val="24"/>
            <w:szCs w:val="24"/>
          </w:rPr>
          <w:delText xml:space="preserve">Interventions </w:delText>
        </w:r>
        <w:r w:rsidR="00872173" w:rsidRPr="003B3DFD" w:rsidDel="00EB6EA4">
          <w:rPr>
            <w:rFonts w:ascii="Times New Roman" w:hAnsi="Times New Roman" w:cs="Times New Roman"/>
            <w:sz w:val="24"/>
            <w:szCs w:val="24"/>
          </w:rPr>
          <w:delText xml:space="preserve">that </w:delText>
        </w:r>
        <w:r w:rsidR="00EE01C9" w:rsidRPr="003B3DFD" w:rsidDel="00EB6EA4">
          <w:rPr>
            <w:rFonts w:ascii="Times New Roman" w:hAnsi="Times New Roman" w:cs="Times New Roman"/>
            <w:sz w:val="24"/>
            <w:szCs w:val="24"/>
          </w:rPr>
          <w:delText xml:space="preserve">reduce </w:delText>
        </w:r>
        <w:r w:rsidR="00B335E8" w:rsidDel="00EB6EA4">
          <w:rPr>
            <w:rFonts w:ascii="Times New Roman" w:hAnsi="Times New Roman" w:cs="Times New Roman"/>
            <w:sz w:val="24"/>
            <w:szCs w:val="24"/>
          </w:rPr>
          <w:delText xml:space="preserve">persistent </w:delText>
        </w:r>
        <w:r w:rsidR="00BB0502" w:rsidRPr="003B3DFD" w:rsidDel="00EB6EA4">
          <w:rPr>
            <w:rFonts w:ascii="Times New Roman" w:hAnsi="Times New Roman" w:cs="Times New Roman"/>
            <w:sz w:val="24"/>
            <w:szCs w:val="24"/>
          </w:rPr>
          <w:delText>asymptomatic</w:delText>
        </w:r>
        <w:r w:rsidR="00BB0502" w:rsidDel="00EB6EA4">
          <w:rPr>
            <w:rFonts w:ascii="Times New Roman" w:hAnsi="Times New Roman" w:cs="Times New Roman"/>
            <w:sz w:val="24"/>
            <w:szCs w:val="24"/>
          </w:rPr>
          <w:delText xml:space="preserve"> </w:delText>
        </w:r>
        <w:r w:rsidR="00B335E8" w:rsidDel="00EB6EA4">
          <w:rPr>
            <w:rFonts w:ascii="Times New Roman" w:hAnsi="Times New Roman" w:cs="Times New Roman"/>
            <w:sz w:val="24"/>
            <w:szCs w:val="24"/>
          </w:rPr>
          <w:delText xml:space="preserve">infections </w:delText>
        </w:r>
        <w:r w:rsidRPr="004B2490" w:rsidDel="00EB6EA4">
          <w:rPr>
            <w:rFonts w:ascii="Times New Roman" w:hAnsi="Times New Roman" w:cs="Times New Roman"/>
            <w:sz w:val="24"/>
            <w:szCs w:val="24"/>
          </w:rPr>
          <w:delText xml:space="preserve">can be applied in a targeted manner </w:delText>
        </w:r>
        <w:r w:rsidR="00F47185" w:rsidDel="00EB6EA4">
          <w:rPr>
            <w:rFonts w:ascii="Times New Roman" w:hAnsi="Times New Roman" w:cs="Times New Roman"/>
            <w:sz w:val="24"/>
            <w:szCs w:val="24"/>
          </w:rPr>
          <w:delText xml:space="preserve">and may </w:delText>
        </w:r>
        <w:r w:rsidR="00447A1A" w:rsidDel="00EB6EA4">
          <w:rPr>
            <w:rFonts w:ascii="Times New Roman" w:hAnsi="Times New Roman" w:cs="Times New Roman"/>
            <w:sz w:val="24"/>
            <w:szCs w:val="24"/>
          </w:rPr>
          <w:delText xml:space="preserve">supress </w:delText>
        </w:r>
        <w:r w:rsidR="006F5969" w:rsidDel="00EB6EA4">
          <w:rPr>
            <w:rFonts w:ascii="Times New Roman" w:hAnsi="Times New Roman" w:cs="Times New Roman"/>
            <w:sz w:val="24"/>
            <w:szCs w:val="24"/>
          </w:rPr>
          <w:delText>the initiation</w:delText>
        </w:r>
        <w:r w:rsidR="000554D0" w:rsidDel="00EB6EA4">
          <w:rPr>
            <w:rFonts w:ascii="Times New Roman" w:hAnsi="Times New Roman" w:cs="Times New Roman"/>
            <w:sz w:val="24"/>
            <w:szCs w:val="24"/>
          </w:rPr>
          <w:delText xml:space="preserve"> </w:delText>
        </w:r>
        <w:r w:rsidR="006F5969" w:rsidDel="00EB6EA4">
          <w:rPr>
            <w:rFonts w:ascii="Times New Roman" w:hAnsi="Times New Roman" w:cs="Times New Roman"/>
            <w:sz w:val="24"/>
            <w:szCs w:val="24"/>
          </w:rPr>
          <w:delText>of</w:delText>
        </w:r>
        <w:r w:rsidR="00644948" w:rsidDel="00EB6EA4">
          <w:rPr>
            <w:rFonts w:ascii="Times New Roman" w:hAnsi="Times New Roman" w:cs="Times New Roman"/>
            <w:sz w:val="24"/>
            <w:szCs w:val="24"/>
          </w:rPr>
          <w:delText xml:space="preserve"> </w:delText>
        </w:r>
        <w:r w:rsidR="006F5969" w:rsidDel="00EB6EA4">
          <w:rPr>
            <w:rFonts w:ascii="Times New Roman" w:hAnsi="Times New Roman" w:cs="Times New Roman"/>
            <w:sz w:val="24"/>
            <w:szCs w:val="24"/>
          </w:rPr>
          <w:delText xml:space="preserve">yearly </w:delText>
        </w:r>
        <w:r w:rsidR="00FA5A37" w:rsidDel="00EB6EA4">
          <w:rPr>
            <w:rFonts w:ascii="Times New Roman" w:hAnsi="Times New Roman" w:cs="Times New Roman"/>
            <w:sz w:val="24"/>
            <w:szCs w:val="24"/>
          </w:rPr>
          <w:delText xml:space="preserve">seasonal </w:delText>
        </w:r>
        <w:r w:rsidR="00447A1A" w:rsidDel="00EB6EA4">
          <w:rPr>
            <w:rFonts w:ascii="Times New Roman" w:hAnsi="Times New Roman" w:cs="Times New Roman"/>
            <w:sz w:val="24"/>
            <w:szCs w:val="24"/>
          </w:rPr>
          <w:delText xml:space="preserve">malaria </w:delText>
        </w:r>
        <w:r w:rsidR="00D04F87" w:rsidDel="00EB6EA4">
          <w:rPr>
            <w:rFonts w:ascii="Times New Roman" w:hAnsi="Times New Roman" w:cs="Times New Roman"/>
            <w:sz w:val="24"/>
            <w:szCs w:val="24"/>
          </w:rPr>
          <w:delText>transmission</w:delText>
        </w:r>
        <w:r w:rsidR="00FA5A37" w:rsidDel="00EB6EA4">
          <w:rPr>
            <w:rFonts w:ascii="Times New Roman" w:hAnsi="Times New Roman" w:cs="Times New Roman"/>
            <w:sz w:val="24"/>
            <w:szCs w:val="24"/>
          </w:rPr>
          <w:delText>.</w:delText>
        </w:r>
      </w:del>
    </w:p>
    <w:bookmarkEnd w:id="34"/>
    <w:p w14:paraId="17D3B661" w14:textId="58EFEC21" w:rsidR="000922B1" w:rsidDel="00EB6EA4" w:rsidRDefault="000922B1">
      <w:pPr>
        <w:rPr>
          <w:del w:id="35" w:author="Poonam Mutha" w:date="2022-09-05T18:37:00Z"/>
          <w:rFonts w:ascii="Times New Roman" w:eastAsia="Calibri" w:hAnsi="Times New Roman" w:cs="Times New Roman"/>
          <w:b/>
          <w:bCs/>
          <w:sz w:val="24"/>
          <w:szCs w:val="24"/>
        </w:rPr>
      </w:pPr>
    </w:p>
    <w:p w14:paraId="07E0EFA7" w14:textId="34646C11" w:rsidR="001A2090" w:rsidDel="00EB6EA4" w:rsidRDefault="00E71572" w:rsidP="00786B9D">
      <w:pPr>
        <w:tabs>
          <w:tab w:val="left" w:pos="7262"/>
        </w:tabs>
        <w:spacing w:after="200" w:line="480" w:lineRule="auto"/>
        <w:jc w:val="both"/>
        <w:rPr>
          <w:del w:id="36" w:author="Poonam Mutha" w:date="2022-09-05T18:37:00Z"/>
          <w:rFonts w:ascii="Times New Roman" w:eastAsia="Calibri" w:hAnsi="Times New Roman" w:cs="Times New Roman"/>
          <w:sz w:val="24"/>
          <w:szCs w:val="24"/>
        </w:rPr>
      </w:pPr>
      <w:del w:id="37" w:author="Poonam Mutha" w:date="2022-09-05T18:37:00Z">
        <w:r w:rsidRPr="00F3455F" w:rsidDel="00EB6EA4">
          <w:rPr>
            <w:rFonts w:ascii="Times New Roman" w:eastAsia="Calibri" w:hAnsi="Times New Roman" w:cs="Times New Roman"/>
            <w:b/>
            <w:bCs/>
            <w:sz w:val="24"/>
            <w:szCs w:val="24"/>
          </w:rPr>
          <w:delText>INTRODUCTION</w:delText>
        </w:r>
        <w:r w:rsidR="0061221E" w:rsidDel="00EB6EA4">
          <w:rPr>
            <w:rFonts w:ascii="Times New Roman" w:eastAsia="Calibri" w:hAnsi="Times New Roman" w:cs="Times New Roman"/>
            <w:b/>
            <w:bCs/>
            <w:sz w:val="24"/>
            <w:szCs w:val="24"/>
          </w:rPr>
          <w:tab/>
        </w:r>
      </w:del>
    </w:p>
    <w:p w14:paraId="439F803E" w14:textId="1A98168B" w:rsidR="00977515" w:rsidDel="00EB6EA4" w:rsidRDefault="00315BD7" w:rsidP="00A6549E">
      <w:pPr>
        <w:tabs>
          <w:tab w:val="left" w:pos="7262"/>
        </w:tabs>
        <w:spacing w:after="200" w:line="480" w:lineRule="auto"/>
        <w:jc w:val="both"/>
        <w:rPr>
          <w:del w:id="38" w:author="Poonam Mutha" w:date="2022-09-05T18:37:00Z"/>
          <w:rFonts w:ascii="Times New Roman" w:eastAsia="Calibri" w:hAnsi="Times New Roman" w:cs="Times New Roman"/>
          <w:sz w:val="24"/>
          <w:szCs w:val="24"/>
        </w:rPr>
      </w:pPr>
      <w:del w:id="39" w:author="Poonam Mutha" w:date="2022-09-05T18:37:00Z">
        <w:r w:rsidDel="00EB6EA4">
          <w:rPr>
            <w:rFonts w:ascii="Times New Roman" w:eastAsia="Calibri" w:hAnsi="Times New Roman" w:cs="Times New Roman"/>
            <w:sz w:val="24"/>
            <w:szCs w:val="24"/>
          </w:rPr>
          <w:delText xml:space="preserve">Although malaria </w:delText>
        </w:r>
        <w:r w:rsidR="00911346" w:rsidDel="00EB6EA4">
          <w:rPr>
            <w:rFonts w:ascii="Times New Roman" w:eastAsia="Calibri" w:hAnsi="Times New Roman" w:cs="Times New Roman"/>
            <w:sz w:val="24"/>
            <w:szCs w:val="24"/>
          </w:rPr>
          <w:delText xml:space="preserve">burden </w:delText>
        </w:r>
        <w:r w:rsidR="001A2090" w:rsidRPr="00F82612" w:rsidDel="00EB6EA4">
          <w:rPr>
            <w:rFonts w:ascii="Times New Roman" w:eastAsia="Calibri" w:hAnsi="Times New Roman" w:cs="Times New Roman"/>
            <w:sz w:val="24"/>
            <w:szCs w:val="24"/>
          </w:rPr>
          <w:delText>across</w:delText>
        </w:r>
        <w:r w:rsidR="00977515" w:rsidDel="00EB6EA4">
          <w:rPr>
            <w:rFonts w:ascii="Times New Roman" w:eastAsia="Calibri" w:hAnsi="Times New Roman" w:cs="Times New Roman"/>
            <w:sz w:val="24"/>
            <w:szCs w:val="24"/>
          </w:rPr>
          <w:delText xml:space="preserve"> sub-Saharan Africa </w:delText>
        </w:r>
        <w:r w:rsidDel="00EB6EA4">
          <w:rPr>
            <w:rFonts w:ascii="Times New Roman" w:eastAsia="Calibri" w:hAnsi="Times New Roman" w:cs="Times New Roman"/>
            <w:sz w:val="24"/>
            <w:szCs w:val="24"/>
          </w:rPr>
          <w:delText xml:space="preserve">has decreased significantly over the </w:delText>
        </w:r>
        <w:r w:rsidR="00977515" w:rsidRPr="0045639A" w:rsidDel="00EB6EA4">
          <w:rPr>
            <w:rFonts w:ascii="Times New Roman" w:eastAsia="Calibri" w:hAnsi="Times New Roman" w:cs="Times New Roman"/>
            <w:sz w:val="24"/>
            <w:szCs w:val="24"/>
          </w:rPr>
          <w:delText>last two decades</w:delText>
        </w:r>
        <w:r w:rsidR="00066C50" w:rsidDel="00EB6EA4">
          <w:rPr>
            <w:rFonts w:ascii="Times New Roman" w:eastAsia="Calibri" w:hAnsi="Times New Roman" w:cs="Times New Roman"/>
            <w:sz w:val="24"/>
            <w:szCs w:val="24"/>
          </w:rPr>
          <w:delText xml:space="preserve"> </w:delText>
        </w:r>
        <w:r w:rsidR="00F4338E" w:rsidDel="00EB6EA4">
          <w:rPr>
            <w:rFonts w:ascii="Times New Roman" w:eastAsia="Calibri" w:hAnsi="Times New Roman" w:cs="Times New Roman"/>
            <w:sz w:val="24"/>
            <w:szCs w:val="24"/>
          </w:rPr>
          <w:delText>owing</w:delText>
        </w:r>
        <w:r w:rsidR="001778B3" w:rsidDel="00EB6EA4">
          <w:rPr>
            <w:rFonts w:ascii="Times New Roman" w:eastAsia="Calibri" w:hAnsi="Times New Roman" w:cs="Times New Roman"/>
            <w:sz w:val="24"/>
            <w:szCs w:val="24"/>
          </w:rPr>
          <w:delText xml:space="preserve"> to</w:delText>
        </w:r>
        <w:r w:rsidR="00977515" w:rsidDel="00EB6EA4">
          <w:rPr>
            <w:rFonts w:ascii="Times New Roman" w:eastAsia="Calibri" w:hAnsi="Times New Roman" w:cs="Times New Roman"/>
            <w:sz w:val="24"/>
            <w:szCs w:val="24"/>
          </w:rPr>
          <w:delText xml:space="preserve"> the scale</w:delText>
        </w:r>
        <w:r w:rsidR="00C818CA" w:rsidDel="00EB6EA4">
          <w:rPr>
            <w:rFonts w:ascii="Times New Roman" w:eastAsia="Calibri" w:hAnsi="Times New Roman" w:cs="Times New Roman"/>
            <w:sz w:val="24"/>
            <w:szCs w:val="24"/>
          </w:rPr>
          <w:delText>-</w:delText>
        </w:r>
        <w:r w:rsidR="00977515" w:rsidDel="00EB6EA4">
          <w:rPr>
            <w:rFonts w:ascii="Times New Roman" w:eastAsia="Calibri" w:hAnsi="Times New Roman" w:cs="Times New Roman"/>
            <w:sz w:val="24"/>
            <w:szCs w:val="24"/>
          </w:rPr>
          <w:delText xml:space="preserve">up of control interventions </w:delText>
        </w:r>
        <w:r w:rsidR="007D0A27" w:rsidDel="00EB6EA4">
          <w:rPr>
            <w:rFonts w:ascii="Times New Roman" w:eastAsia="Calibri" w:hAnsi="Times New Roman" w:cs="Times New Roman"/>
            <w:sz w:val="24"/>
            <w:szCs w:val="24"/>
          </w:rPr>
          <w:fldChar w:fldCharType="begin">
            <w:fldData xml:space="preserve">PEVuZE5vdGU+PENpdGU+PEF1dGhvcj5CaGF0dDwvQXV0aG9yPjxZZWFyPjIwMTU8L1llYXI+PFJl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</w:fldData>
          </w:fldChar>
        </w:r>
        <w:r w:rsidR="007D0A27" w:rsidDel="00EB6EA4">
          <w:rPr>
            <w:rFonts w:ascii="Times New Roman" w:eastAsia="Calibri" w:hAnsi="Times New Roman" w:cs="Times New Roman"/>
            <w:sz w:val="24"/>
            <w:szCs w:val="24"/>
          </w:rPr>
          <w:delInstrText xml:space="preserve"> ADDIN EN.CITE </w:delInstrText>
        </w:r>
        <w:r w:rsidR="007D0A27" w:rsidDel="00EB6EA4">
          <w:rPr>
            <w:rFonts w:ascii="Times New Roman" w:eastAsia="Calibri" w:hAnsi="Times New Roman" w:cs="Times New Roman"/>
            <w:sz w:val="24"/>
            <w:szCs w:val="24"/>
          </w:rPr>
          <w:fldChar w:fldCharType="begin">
            <w:fldData xml:space="preserve">PEVuZE5vdGU+PENpdGU+PEF1dGhvcj5CaGF0dDwvQXV0aG9yPjxZZWFyPjIwMTU8L1llYXI+PFJl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</w:fldData>
          </w:fldChar>
        </w:r>
        <w:r w:rsidR="007D0A27" w:rsidDel="00EB6EA4">
          <w:rPr>
            <w:rFonts w:ascii="Times New Roman" w:eastAsia="Calibri" w:hAnsi="Times New Roman" w:cs="Times New Roman"/>
            <w:sz w:val="24"/>
            <w:szCs w:val="24"/>
          </w:rPr>
          <w:delInstrText xml:space="preserve"> ADDIN EN.CITE.DATA </w:delInstrText>
        </w:r>
        <w:r w:rsidR="007D0A27" w:rsidDel="00EB6EA4">
          <w:rPr>
            <w:rFonts w:ascii="Times New Roman" w:eastAsia="Calibri" w:hAnsi="Times New Roman" w:cs="Times New Roman"/>
            <w:sz w:val="24"/>
            <w:szCs w:val="24"/>
          </w:rPr>
        </w:r>
        <w:r w:rsidR="007D0A27" w:rsidDel="00EB6EA4">
          <w:rPr>
            <w:rFonts w:ascii="Times New Roman" w:eastAsia="Calibri" w:hAnsi="Times New Roman" w:cs="Times New Roman"/>
            <w:sz w:val="24"/>
            <w:szCs w:val="24"/>
          </w:rPr>
          <w:fldChar w:fldCharType="end"/>
        </w:r>
        <w:r w:rsidR="007D0A27" w:rsidDel="00EB6EA4">
          <w:rPr>
            <w:rFonts w:ascii="Times New Roman" w:eastAsia="Calibri" w:hAnsi="Times New Roman" w:cs="Times New Roman"/>
            <w:sz w:val="24"/>
            <w:szCs w:val="24"/>
          </w:rPr>
        </w:r>
        <w:r w:rsidR="007D0A27" w:rsidDel="00EB6EA4">
          <w:rPr>
            <w:rFonts w:ascii="Times New Roman" w:eastAsia="Calibri" w:hAnsi="Times New Roman" w:cs="Times New Roman"/>
            <w:sz w:val="24"/>
            <w:szCs w:val="24"/>
          </w:rPr>
          <w:fldChar w:fldCharType="separate"/>
        </w:r>
        <w:r w:rsidR="007D0A27" w:rsidDel="00EB6EA4">
          <w:rPr>
            <w:rFonts w:ascii="Times New Roman" w:eastAsia="Calibri" w:hAnsi="Times New Roman" w:cs="Times New Roman"/>
            <w:noProof/>
            <w:sz w:val="24"/>
            <w:szCs w:val="24"/>
          </w:rPr>
          <w:delText>(1)</w:delText>
        </w:r>
        <w:r w:rsidR="007D0A27" w:rsidDel="00EB6EA4">
          <w:rPr>
            <w:rFonts w:ascii="Times New Roman" w:eastAsia="Calibri" w:hAnsi="Times New Roman" w:cs="Times New Roman"/>
            <w:sz w:val="24"/>
            <w:szCs w:val="24"/>
          </w:rPr>
          <w:fldChar w:fldCharType="end"/>
        </w:r>
        <w:r w:rsidR="00A7033C" w:rsidDel="00EB6EA4">
          <w:rPr>
            <w:rFonts w:ascii="Times New Roman" w:eastAsia="Calibri" w:hAnsi="Times New Roman" w:cs="Times New Roman"/>
            <w:sz w:val="24"/>
            <w:szCs w:val="24"/>
          </w:rPr>
          <w:delText>,</w:delText>
        </w:r>
        <w:r w:rsidR="00977515" w:rsidDel="00EB6EA4">
          <w:rPr>
            <w:rFonts w:ascii="Times New Roman" w:eastAsia="Calibri" w:hAnsi="Times New Roman" w:cs="Times New Roman"/>
            <w:sz w:val="24"/>
            <w:szCs w:val="24"/>
          </w:rPr>
          <w:delText xml:space="preserve"> </w:delText>
        </w:r>
        <w:r w:rsidDel="00EB6EA4">
          <w:rPr>
            <w:rFonts w:ascii="Times New Roman" w:eastAsia="Calibri" w:hAnsi="Times New Roman" w:cs="Times New Roman"/>
            <w:sz w:val="24"/>
            <w:szCs w:val="24"/>
          </w:rPr>
          <w:delText xml:space="preserve">malaria </w:delText>
        </w:r>
        <w:r w:rsidR="00977515" w:rsidDel="00EB6EA4">
          <w:rPr>
            <w:rFonts w:ascii="Times New Roman" w:eastAsia="Calibri" w:hAnsi="Times New Roman" w:cs="Times New Roman"/>
            <w:sz w:val="24"/>
            <w:szCs w:val="24"/>
          </w:rPr>
          <w:delText xml:space="preserve">transmission has not been interrupted </w:delText>
        </w:r>
        <w:r w:rsidR="00AB2C06" w:rsidDel="00EB6EA4">
          <w:rPr>
            <w:rFonts w:ascii="Times New Roman" w:eastAsia="Calibri" w:hAnsi="Times New Roman" w:cs="Times New Roman"/>
            <w:sz w:val="24"/>
            <w:szCs w:val="24"/>
          </w:rPr>
          <w:delText xml:space="preserve">in most endemic areas </w:delText>
        </w:r>
        <w:r w:rsidR="00977515" w:rsidDel="00EB6EA4">
          <w:rPr>
            <w:rFonts w:ascii="Times New Roman" w:eastAsia="Calibri" w:hAnsi="Times New Roman" w:cs="Times New Roman"/>
            <w:sz w:val="24"/>
            <w:szCs w:val="24"/>
          </w:rPr>
          <w:delText xml:space="preserve">even where coverage of control interventions </w:delText>
        </w:r>
        <w:r w:rsidDel="00EB6EA4">
          <w:rPr>
            <w:rFonts w:ascii="Times New Roman" w:eastAsia="Calibri" w:hAnsi="Times New Roman" w:cs="Times New Roman"/>
            <w:sz w:val="24"/>
            <w:szCs w:val="24"/>
          </w:rPr>
          <w:delText>is</w:delText>
        </w:r>
        <w:r w:rsidR="003D17EF" w:rsidDel="00EB6EA4">
          <w:rPr>
            <w:rFonts w:ascii="Times New Roman" w:eastAsia="Calibri" w:hAnsi="Times New Roman" w:cs="Times New Roman"/>
            <w:sz w:val="24"/>
            <w:szCs w:val="24"/>
          </w:rPr>
          <w:delText xml:space="preserve"> high</w:delText>
        </w:r>
        <w:r w:rsidR="00977515" w:rsidDel="00EB6EA4">
          <w:rPr>
            <w:rFonts w:ascii="Times New Roman" w:eastAsia="Calibri" w:hAnsi="Times New Roman" w:cs="Times New Roman"/>
            <w:sz w:val="24"/>
            <w:szCs w:val="24"/>
          </w:rPr>
          <w:delText xml:space="preserve"> </w:delText>
        </w:r>
        <w:r w:rsidR="00DB6513" w:rsidDel="00EB6EA4">
          <w:rPr>
            <w:rFonts w:ascii="Times New Roman" w:eastAsia="Calibri" w:hAnsi="Times New Roman" w:cs="Times New Roman"/>
            <w:sz w:val="24"/>
            <w:szCs w:val="24"/>
          </w:rPr>
          <w:fldChar w:fldCharType="begin">
            <w:fldData xml:space="preserve">PEVuZE5vdGU+PENpdGU+PEF1dGhvcj5Db3R0ZXI8L0F1dGhvcj48WWVhcj4yMDEzPC9ZZWFyPjxS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</w:fldData>
          </w:fldChar>
        </w:r>
        <w:r w:rsidR="00DB6513" w:rsidDel="00EB6EA4">
          <w:rPr>
            <w:rFonts w:ascii="Times New Roman" w:eastAsia="Calibri" w:hAnsi="Times New Roman" w:cs="Times New Roman"/>
            <w:sz w:val="24"/>
            <w:szCs w:val="24"/>
          </w:rPr>
          <w:delInstrText xml:space="preserve"> ADDIN EN.CITE </w:delInstrText>
        </w:r>
        <w:r w:rsidR="00DB6513" w:rsidDel="00EB6EA4">
          <w:rPr>
            <w:rFonts w:ascii="Times New Roman" w:eastAsia="Calibri" w:hAnsi="Times New Roman" w:cs="Times New Roman"/>
            <w:sz w:val="24"/>
            <w:szCs w:val="24"/>
          </w:rPr>
          <w:fldChar w:fldCharType="begin">
            <w:fldData xml:space="preserve">PEVuZE5vdGU+PENpdGU+PEF1dGhvcj5Db3R0ZXI8L0F1dGhvcj48WWVhcj4yMDEzPC9ZZWFyPjxS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</w:fldData>
          </w:fldChar>
        </w:r>
        <w:r w:rsidR="00DB6513" w:rsidDel="00EB6EA4">
          <w:rPr>
            <w:rFonts w:ascii="Times New Roman" w:eastAsia="Calibri" w:hAnsi="Times New Roman" w:cs="Times New Roman"/>
            <w:sz w:val="24"/>
            <w:szCs w:val="24"/>
          </w:rPr>
          <w:delInstrText xml:space="preserve"> ADDIN EN.CITE.DATA </w:delInstrText>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end"/>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(2)</w:delText>
        </w:r>
        <w:r w:rsidR="00DB6513" w:rsidDel="00EB6EA4">
          <w:rPr>
            <w:rFonts w:ascii="Times New Roman" w:eastAsia="Calibri" w:hAnsi="Times New Roman" w:cs="Times New Roman"/>
            <w:sz w:val="24"/>
            <w:szCs w:val="24"/>
          </w:rPr>
          <w:fldChar w:fldCharType="end"/>
        </w:r>
        <w:r w:rsidR="00977515" w:rsidRPr="00F82612" w:rsidDel="00EB6EA4">
          <w:rPr>
            <w:rFonts w:ascii="Times New Roman" w:eastAsia="Calibri" w:hAnsi="Times New Roman" w:cs="Times New Roman"/>
            <w:sz w:val="24"/>
            <w:szCs w:val="24"/>
          </w:rPr>
          <w:delText xml:space="preserve">. </w:delText>
        </w:r>
        <w:r w:rsidR="00E374CF" w:rsidDel="00EB6EA4">
          <w:rPr>
            <w:rFonts w:ascii="Times New Roman" w:eastAsia="Calibri" w:hAnsi="Times New Roman" w:cs="Times New Roman"/>
            <w:sz w:val="24"/>
            <w:szCs w:val="24"/>
          </w:rPr>
          <w:delText>A</w:delText>
        </w:r>
        <w:r w:rsidR="00977515" w:rsidDel="00EB6EA4">
          <w:rPr>
            <w:rFonts w:ascii="Times New Roman" w:eastAsia="Calibri" w:hAnsi="Times New Roman" w:cs="Times New Roman"/>
            <w:sz w:val="24"/>
            <w:szCs w:val="24"/>
          </w:rPr>
          <w:delText>symptomatic</w:delText>
        </w:r>
        <w:r w:rsidR="00977515" w:rsidRPr="00881B97" w:rsidDel="00EB6EA4">
          <w:rPr>
            <w:rFonts w:ascii="Times New Roman" w:eastAsia="Calibri" w:hAnsi="Times New Roman" w:cs="Times New Roman"/>
            <w:i/>
            <w:iCs/>
            <w:sz w:val="24"/>
            <w:szCs w:val="24"/>
          </w:rPr>
          <w:delText xml:space="preserve"> P. falciparum</w:delText>
        </w:r>
        <w:r w:rsidR="00977515" w:rsidDel="00EB6EA4">
          <w:rPr>
            <w:rFonts w:ascii="Times New Roman" w:eastAsia="Calibri" w:hAnsi="Times New Roman" w:cs="Times New Roman"/>
            <w:sz w:val="24"/>
            <w:szCs w:val="24"/>
          </w:rPr>
          <w:delText xml:space="preserve"> infections</w:delText>
        </w:r>
        <w:r w:rsidR="008A7D83" w:rsidDel="00EB6EA4">
          <w:rPr>
            <w:rFonts w:ascii="Times New Roman" w:eastAsia="Calibri" w:hAnsi="Times New Roman" w:cs="Times New Roman"/>
            <w:sz w:val="24"/>
            <w:szCs w:val="24"/>
          </w:rPr>
          <w:delText xml:space="preserve">, </w:delText>
        </w:r>
        <w:r w:rsidR="00E32D45" w:rsidDel="00EB6EA4">
          <w:rPr>
            <w:rFonts w:ascii="Times New Roman" w:eastAsia="Calibri" w:hAnsi="Times New Roman" w:cs="Times New Roman"/>
            <w:sz w:val="24"/>
            <w:szCs w:val="24"/>
          </w:rPr>
          <w:delText>b</w:delText>
        </w:r>
        <w:r w:rsidR="00B14F28" w:rsidDel="00EB6EA4">
          <w:rPr>
            <w:rFonts w:ascii="Times New Roman" w:eastAsia="Calibri" w:hAnsi="Times New Roman" w:cs="Times New Roman"/>
            <w:sz w:val="24"/>
            <w:szCs w:val="24"/>
          </w:rPr>
          <w:delText>eing clinically silent,</w:delText>
        </w:r>
        <w:r w:rsidR="00BD382F" w:rsidDel="00EB6EA4">
          <w:rPr>
            <w:rFonts w:ascii="Times New Roman" w:eastAsia="Calibri" w:hAnsi="Times New Roman" w:cs="Times New Roman"/>
            <w:sz w:val="24"/>
            <w:szCs w:val="24"/>
          </w:rPr>
          <w:delText xml:space="preserve"> </w:delText>
        </w:r>
        <w:r w:rsidR="00374D1C" w:rsidDel="00EB6EA4">
          <w:rPr>
            <w:rFonts w:ascii="Times New Roman" w:eastAsia="Calibri" w:hAnsi="Times New Roman" w:cs="Times New Roman"/>
            <w:sz w:val="24"/>
            <w:szCs w:val="24"/>
          </w:rPr>
          <w:delText xml:space="preserve">tend </w:delText>
        </w:r>
        <w:r w:rsidR="00D31950" w:rsidDel="00EB6EA4">
          <w:rPr>
            <w:rFonts w:ascii="Times New Roman" w:eastAsia="Calibri" w:hAnsi="Times New Roman" w:cs="Times New Roman"/>
            <w:sz w:val="24"/>
            <w:szCs w:val="24"/>
          </w:rPr>
          <w:delText xml:space="preserve">to </w:delText>
        </w:r>
        <w:r w:rsidR="002522A8" w:rsidDel="00EB6EA4">
          <w:rPr>
            <w:rFonts w:ascii="Times New Roman" w:eastAsia="Calibri" w:hAnsi="Times New Roman" w:cs="Times New Roman"/>
            <w:sz w:val="24"/>
            <w:szCs w:val="24"/>
          </w:rPr>
          <w:delText xml:space="preserve">persist </w:delText>
        </w:r>
        <w:r w:rsidR="00977515" w:rsidDel="00EB6EA4">
          <w:rPr>
            <w:rFonts w:ascii="Times New Roman" w:eastAsia="Calibri" w:hAnsi="Times New Roman" w:cs="Times New Roman"/>
            <w:sz w:val="24"/>
            <w:szCs w:val="24"/>
          </w:rPr>
          <w:delText xml:space="preserve">untreated </w:delText>
        </w:r>
        <w:r w:rsidR="00FD4A33" w:rsidDel="00EB6EA4">
          <w:rPr>
            <w:rFonts w:ascii="Times New Roman" w:eastAsia="Calibri" w:hAnsi="Times New Roman" w:cs="Times New Roman"/>
            <w:sz w:val="24"/>
            <w:szCs w:val="24"/>
          </w:rPr>
          <w:fldChar w:fldCharType="begin"/>
        </w:r>
        <w:r w:rsidR="00DB6513" w:rsidDel="00EB6EA4">
          <w:rPr>
            <w:rFonts w:ascii="Times New Roman" w:eastAsia="Calibri" w:hAnsi="Times New Roman" w:cs="Times New Roman"/>
            <w:sz w:val="24"/>
            <w:szCs w:val="24"/>
          </w:rPr>
          <w:delInstrText xml:space="preserve"> ADDIN EN.CITE &lt;EndNote&gt;&lt;Cite&gt;&lt;Author&gt;Lindblade&lt;/Author&gt;&lt;Year&gt;2013&lt;/Year&gt;&lt;RecNum&gt;5&lt;/RecNum&gt;&lt;DisplayText&gt;(3)&lt;/DisplayText&gt;&lt;record&gt;&lt;rec-number&gt;5&lt;/rec-number&gt;&lt;foreign-keys&gt;&lt;key app="EN" db-id="ra0p2f05rtsxzieetflxfd57da00wez9a25e" timestamp="1649324714"&gt;5&lt;/key&gt;&lt;/foreign-keys&gt;&lt;ref-type name="Journal Article"&gt;17&lt;/ref-type&gt;&lt;contributors&gt;&lt;authors&gt;&lt;author&gt;Lindblade, K. A.&lt;/author&gt;&lt;author&gt;Steinhardt, L.&lt;/author&gt;&lt;author&gt;Samuels, A.&lt;/author&gt;&lt;author&gt;Kachur, S. P.&lt;/author&gt;&lt;author&gt;Slutsker, L.&lt;/author&gt;&lt;/authors&gt;&lt;/contributors&gt;&lt;auth-address&gt;Malaria Branch, Division of Parasitic Diseases and Malaria, Centers for Disease Control and Prevention, 1600 Clifton Rd. NE, MS A-06, Atlanta, GA 30333, USA. kil2@cdc.gov&lt;/auth-address&gt;&lt;titles&gt;&lt;title&gt;The silent threat: asymptomatic parasitemia and malaria transmission&lt;/title&gt;&lt;secondary-title&gt;Expert Rev Anti Infect Ther&lt;/secondary-title&gt;&lt;/titles&gt;&lt;periodical&gt;&lt;full-title&gt;Expert Rev Anti Infect Ther&lt;/full-title&gt;&lt;/periodical&gt;&lt;pages&gt;623-39&lt;/pages&gt;&lt;volume&gt;11&lt;/volume&gt;&lt;number&gt;6&lt;/number&gt;&lt;keywords&gt;&lt;keyword&gt;Adolescent&lt;/keyword&gt;&lt;keyword&gt;Adult&lt;/keyword&gt;&lt;keyword&gt;Aged&lt;/keyword&gt;&lt;keyword&gt;Animals&lt;/keyword&gt;&lt;keyword&gt;Anopheles/*parasitology&lt;/keyword&gt;&lt;keyword&gt;*Asymptomatic Infections&lt;/keyword&gt;&lt;keyword&gt;Child&lt;/keyword&gt;&lt;keyword&gt;Child, Preschool&lt;/keyword&gt;&lt;keyword&gt;Disease Vectors&lt;/keyword&gt;&lt;keyword&gt;Humans&lt;/keyword&gt;&lt;keyword&gt;Infant&lt;/keyword&gt;&lt;keyword&gt;Infant, Newborn&lt;/keyword&gt;&lt;keyword&gt;Malaria, Falciparum/diagnosis/immunology/parasitology/*transmission&lt;/keyword&gt;&lt;keyword&gt;Middle Aged&lt;/keyword&gt;&lt;keyword&gt;Parasitemia/diagnosis/immunology/parasitology/*transmission&lt;/keyword&gt;&lt;keyword&gt;Plasmodium falciparum/*physiology&lt;/keyword&gt;&lt;/keywords&gt;&lt;dates&gt;&lt;year&gt;2013&lt;/year&gt;&lt;pub-dates&gt;&lt;date&gt;Jun&lt;/date&gt;&lt;/pub-dates&gt;&lt;/dates&gt;&lt;isbn&gt;1744-8336 (Electronic)&amp;#xD;1478-7210 (Linking)&lt;/isbn&gt;&lt;accession-num&gt;23750733&lt;/accession-num&gt;&lt;urls&gt;&lt;related-urls&gt;&lt;url&gt;https://www.ncbi.nlm.nih.gov/pubmed/23750733&lt;/url&gt;&lt;/related-urls&gt;&lt;/urls&gt;&lt;electronic-resource-num&gt;10.1586/eri.13.45&lt;/electronic-resource-num&gt;&lt;/record&gt;&lt;/Cite&gt;&lt;/EndNote&gt;</w:delInstrText>
        </w:r>
        <w:r w:rsidR="00FD4A33"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(3)</w:delText>
        </w:r>
        <w:r w:rsidR="00FD4A33" w:rsidDel="00EB6EA4">
          <w:rPr>
            <w:rFonts w:ascii="Times New Roman" w:eastAsia="Calibri" w:hAnsi="Times New Roman" w:cs="Times New Roman"/>
            <w:sz w:val="24"/>
            <w:szCs w:val="24"/>
          </w:rPr>
          <w:fldChar w:fldCharType="end"/>
        </w:r>
        <w:r w:rsidR="00B71414" w:rsidDel="00EB6EA4">
          <w:rPr>
            <w:rFonts w:ascii="Times New Roman" w:eastAsia="Calibri" w:hAnsi="Times New Roman" w:cs="Times New Roman"/>
            <w:sz w:val="24"/>
            <w:szCs w:val="24"/>
          </w:rPr>
          <w:delText xml:space="preserve"> </w:delText>
        </w:r>
        <w:r w:rsidR="004804A4" w:rsidDel="00EB6EA4">
          <w:rPr>
            <w:rFonts w:ascii="Times New Roman" w:eastAsia="Calibri" w:hAnsi="Times New Roman" w:cs="Times New Roman"/>
            <w:sz w:val="24"/>
            <w:szCs w:val="24"/>
          </w:rPr>
          <w:delText>and remain</w:delText>
        </w:r>
        <w:r w:rsidR="007A582D" w:rsidDel="00EB6EA4">
          <w:rPr>
            <w:rFonts w:ascii="Times New Roman" w:eastAsia="Calibri" w:hAnsi="Times New Roman" w:cs="Times New Roman"/>
            <w:sz w:val="24"/>
            <w:szCs w:val="24"/>
          </w:rPr>
          <w:delText xml:space="preserve"> a</w:delText>
        </w:r>
        <w:r w:rsidR="00EE3E89" w:rsidDel="00EB6EA4">
          <w:rPr>
            <w:rFonts w:ascii="Times New Roman" w:eastAsia="Calibri" w:hAnsi="Times New Roman" w:cs="Times New Roman"/>
            <w:sz w:val="24"/>
            <w:szCs w:val="24"/>
          </w:rPr>
          <w:delText xml:space="preserve"> constant</w:delText>
        </w:r>
        <w:r w:rsidR="007A582D" w:rsidDel="00EB6EA4">
          <w:rPr>
            <w:rFonts w:ascii="Times New Roman" w:eastAsia="Calibri" w:hAnsi="Times New Roman" w:cs="Times New Roman"/>
            <w:sz w:val="24"/>
            <w:szCs w:val="24"/>
          </w:rPr>
          <w:delText xml:space="preserve"> source of infection </w:delText>
        </w:r>
        <w:r w:rsidR="002613C1" w:rsidDel="00EB6EA4">
          <w:rPr>
            <w:rFonts w:ascii="Times New Roman" w:eastAsia="Calibri" w:hAnsi="Times New Roman" w:cs="Times New Roman"/>
            <w:sz w:val="24"/>
            <w:szCs w:val="24"/>
          </w:rPr>
          <w:delText>t</w:delText>
        </w:r>
        <w:r w:rsidR="007A582D" w:rsidDel="00EB6EA4">
          <w:rPr>
            <w:rFonts w:ascii="Times New Roman" w:eastAsia="Calibri" w:hAnsi="Times New Roman" w:cs="Times New Roman"/>
            <w:sz w:val="24"/>
            <w:szCs w:val="24"/>
          </w:rPr>
          <w:delText>o mosquitoes</w:delText>
        </w:r>
        <w:r w:rsidR="003D3C4D" w:rsidDel="00EB6EA4">
          <w:rPr>
            <w:rFonts w:ascii="Times New Roman" w:eastAsia="Calibri" w:hAnsi="Times New Roman" w:cs="Times New Roman"/>
            <w:sz w:val="24"/>
            <w:szCs w:val="24"/>
          </w:rPr>
          <w:delText xml:space="preserve">, </w:delText>
        </w:r>
        <w:r w:rsidR="004804A4" w:rsidDel="00EB6EA4">
          <w:rPr>
            <w:rFonts w:ascii="Times New Roman" w:eastAsia="Calibri" w:hAnsi="Times New Roman" w:cs="Times New Roman"/>
            <w:sz w:val="24"/>
            <w:szCs w:val="24"/>
          </w:rPr>
          <w:delText>thus</w:delText>
        </w:r>
        <w:r w:rsidR="002613C1" w:rsidDel="00EB6EA4">
          <w:rPr>
            <w:rFonts w:ascii="Times New Roman" w:eastAsia="Calibri" w:hAnsi="Times New Roman" w:cs="Times New Roman"/>
            <w:sz w:val="24"/>
            <w:szCs w:val="24"/>
          </w:rPr>
          <w:delText xml:space="preserve"> </w:delText>
        </w:r>
        <w:r w:rsidR="00977515" w:rsidDel="00EB6EA4">
          <w:rPr>
            <w:rFonts w:ascii="Times New Roman" w:eastAsia="Calibri" w:hAnsi="Times New Roman" w:cs="Times New Roman"/>
            <w:sz w:val="24"/>
            <w:szCs w:val="24"/>
          </w:rPr>
          <w:delText>maintain</w:delText>
        </w:r>
        <w:r w:rsidR="004804A4" w:rsidDel="00EB6EA4">
          <w:rPr>
            <w:rFonts w:ascii="Times New Roman" w:eastAsia="Calibri" w:hAnsi="Times New Roman" w:cs="Times New Roman"/>
            <w:sz w:val="24"/>
            <w:szCs w:val="24"/>
          </w:rPr>
          <w:delText>ing</w:delText>
        </w:r>
        <w:r w:rsidR="00977515" w:rsidDel="00EB6EA4">
          <w:rPr>
            <w:rFonts w:ascii="Times New Roman" w:eastAsia="Calibri" w:hAnsi="Times New Roman" w:cs="Times New Roman"/>
            <w:sz w:val="24"/>
            <w:szCs w:val="24"/>
          </w:rPr>
          <w:delText xml:space="preserve"> </w:delText>
        </w:r>
        <w:r w:rsidR="006767C5" w:rsidDel="00EB6EA4">
          <w:rPr>
            <w:rFonts w:ascii="Times New Roman" w:eastAsia="Calibri" w:hAnsi="Times New Roman" w:cs="Times New Roman"/>
            <w:sz w:val="24"/>
            <w:szCs w:val="24"/>
          </w:rPr>
          <w:delText>transmission</w:delText>
        </w:r>
        <w:r w:rsidR="00A21A73" w:rsidDel="00EB6EA4">
          <w:rPr>
            <w:rFonts w:ascii="Times New Roman" w:eastAsia="Calibri" w:hAnsi="Times New Roman" w:cs="Times New Roman"/>
            <w:sz w:val="24"/>
            <w:szCs w:val="24"/>
          </w:rPr>
          <w:delText xml:space="preserve"> </w:delText>
        </w:r>
        <w:r w:rsidR="004804A4" w:rsidDel="00EB6EA4">
          <w:rPr>
            <w:rFonts w:ascii="Times New Roman" w:eastAsia="Calibri" w:hAnsi="Times New Roman" w:cs="Times New Roman"/>
            <w:sz w:val="24"/>
            <w:szCs w:val="24"/>
          </w:rPr>
          <w:delText>and</w:delText>
        </w:r>
        <w:r w:rsidR="006767C5" w:rsidDel="00EB6EA4">
          <w:rPr>
            <w:rFonts w:ascii="Times New Roman" w:eastAsia="Calibri" w:hAnsi="Times New Roman" w:cs="Times New Roman"/>
            <w:sz w:val="24"/>
            <w:szCs w:val="24"/>
          </w:rPr>
          <w:delText xml:space="preserve"> </w:delText>
        </w:r>
        <w:r w:rsidR="00881AB9" w:rsidDel="00EB6EA4">
          <w:rPr>
            <w:rFonts w:ascii="Times New Roman" w:eastAsia="Calibri" w:hAnsi="Times New Roman" w:cs="Times New Roman"/>
            <w:sz w:val="24"/>
            <w:szCs w:val="24"/>
          </w:rPr>
          <w:delText xml:space="preserve">hindering </w:delText>
        </w:r>
        <w:r w:rsidR="004B217C" w:rsidDel="00EB6EA4">
          <w:rPr>
            <w:rFonts w:ascii="Times New Roman" w:eastAsia="Calibri" w:hAnsi="Times New Roman" w:cs="Times New Roman"/>
            <w:sz w:val="24"/>
            <w:szCs w:val="24"/>
          </w:rPr>
          <w:delText>progress towards</w:delText>
        </w:r>
        <w:r w:rsidR="00E767D3" w:rsidDel="00EB6EA4">
          <w:rPr>
            <w:rFonts w:ascii="Times New Roman" w:eastAsia="Calibri" w:hAnsi="Times New Roman" w:cs="Times New Roman"/>
            <w:sz w:val="24"/>
            <w:szCs w:val="24"/>
          </w:rPr>
          <w:delText xml:space="preserve"> </w:delText>
        </w:r>
        <w:r w:rsidR="00864467" w:rsidDel="00EB6EA4">
          <w:rPr>
            <w:rFonts w:ascii="Times New Roman" w:eastAsia="Calibri" w:hAnsi="Times New Roman" w:cs="Times New Roman"/>
            <w:sz w:val="24"/>
            <w:szCs w:val="24"/>
          </w:rPr>
          <w:delText xml:space="preserve">malaria </w:delText>
        </w:r>
        <w:r w:rsidR="00DE3883" w:rsidDel="00EB6EA4">
          <w:rPr>
            <w:rFonts w:ascii="Times New Roman" w:eastAsia="Calibri" w:hAnsi="Times New Roman" w:cs="Times New Roman"/>
            <w:sz w:val="24"/>
            <w:szCs w:val="24"/>
          </w:rPr>
          <w:delText>elimination</w:delText>
        </w:r>
        <w:r w:rsidR="002155D2" w:rsidDel="00EB6EA4">
          <w:rPr>
            <w:rFonts w:ascii="Times New Roman" w:eastAsia="Calibri" w:hAnsi="Times New Roman" w:cs="Times New Roman"/>
            <w:sz w:val="24"/>
            <w:szCs w:val="24"/>
          </w:rPr>
          <w:delText xml:space="preserve"> </w:delText>
        </w:r>
        <w:r w:rsidR="00081A13" w:rsidDel="00EB6EA4">
          <w:rPr>
            <w:rFonts w:ascii="Times New Roman" w:eastAsia="Calibri" w:hAnsi="Times New Roman" w:cs="Times New Roman"/>
            <w:sz w:val="24"/>
            <w:szCs w:val="24"/>
          </w:rPr>
          <w:fldChar w:fldCharType="begin">
            <w:fldData xml:space="preserve">PEVuZE5vdGU+PENpdGU+PEF1dGhvcj5PdWVkcmFvZ288L0F1dGhvcj48WWVhcj4yMDE2PC9ZZWFy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</w:fldData>
          </w:fldChar>
        </w:r>
        <w:r w:rsidR="00DB6513" w:rsidDel="00EB6EA4">
          <w:rPr>
            <w:rFonts w:ascii="Times New Roman" w:eastAsia="Calibri" w:hAnsi="Times New Roman" w:cs="Times New Roman"/>
            <w:sz w:val="24"/>
            <w:szCs w:val="24"/>
          </w:rPr>
          <w:delInstrText xml:space="preserve"> ADDIN EN.CITE </w:delInstrText>
        </w:r>
        <w:r w:rsidR="00DB6513" w:rsidDel="00EB6EA4">
          <w:rPr>
            <w:rFonts w:ascii="Times New Roman" w:eastAsia="Calibri" w:hAnsi="Times New Roman" w:cs="Times New Roman"/>
            <w:sz w:val="24"/>
            <w:szCs w:val="24"/>
          </w:rPr>
          <w:fldChar w:fldCharType="begin">
            <w:fldData xml:space="preserve">PEVuZE5vdGU+PENpdGU+PEF1dGhvcj5PdWVkcmFvZ288L0F1dGhvcj48WWVhcj4yMDE2PC9ZZWFy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</w:fldData>
          </w:fldChar>
        </w:r>
        <w:r w:rsidR="00DB6513" w:rsidDel="00EB6EA4">
          <w:rPr>
            <w:rFonts w:ascii="Times New Roman" w:eastAsia="Calibri" w:hAnsi="Times New Roman" w:cs="Times New Roman"/>
            <w:sz w:val="24"/>
            <w:szCs w:val="24"/>
          </w:rPr>
          <w:delInstrText xml:space="preserve"> ADDIN EN.CITE.DATA </w:delInstrText>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end"/>
        </w:r>
        <w:r w:rsidR="00081A13" w:rsidDel="00EB6EA4">
          <w:rPr>
            <w:rFonts w:ascii="Times New Roman" w:eastAsia="Calibri" w:hAnsi="Times New Roman" w:cs="Times New Roman"/>
            <w:sz w:val="24"/>
            <w:szCs w:val="24"/>
          </w:rPr>
        </w:r>
        <w:r w:rsidR="00081A13"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(4, 5)</w:delText>
        </w:r>
        <w:r w:rsidR="00081A13" w:rsidDel="00EB6EA4">
          <w:rPr>
            <w:rFonts w:ascii="Times New Roman" w:eastAsia="Calibri" w:hAnsi="Times New Roman" w:cs="Times New Roman"/>
            <w:sz w:val="24"/>
            <w:szCs w:val="24"/>
          </w:rPr>
          <w:fldChar w:fldCharType="end"/>
        </w:r>
        <w:r w:rsidR="00DE3883" w:rsidDel="00EB6EA4">
          <w:rPr>
            <w:rFonts w:ascii="Times New Roman" w:eastAsia="Calibri" w:hAnsi="Times New Roman" w:cs="Times New Roman"/>
            <w:sz w:val="24"/>
            <w:szCs w:val="24"/>
          </w:rPr>
          <w:delText>.</w:delText>
        </w:r>
        <w:r w:rsidR="00EF30FB" w:rsidDel="00EB6EA4">
          <w:rPr>
            <w:rFonts w:ascii="Times New Roman" w:eastAsia="Calibri" w:hAnsi="Times New Roman" w:cs="Times New Roman"/>
            <w:sz w:val="24"/>
            <w:szCs w:val="24"/>
          </w:rPr>
          <w:delText xml:space="preserve"> </w:delText>
        </w:r>
      </w:del>
    </w:p>
    <w:p w14:paraId="73F05F0B" w14:textId="6AC12DA5" w:rsidR="00333B7D" w:rsidDel="00EB6EA4" w:rsidRDefault="00953B46" w:rsidP="008C67AF">
      <w:pPr>
        <w:spacing w:after="200" w:line="480" w:lineRule="auto"/>
        <w:jc w:val="both"/>
        <w:rPr>
          <w:del w:id="40" w:author="Poonam Mutha" w:date="2022-09-05T18:37:00Z"/>
          <w:rFonts w:ascii="Times New Roman" w:eastAsia="Calibri" w:hAnsi="Times New Roman" w:cs="Times New Roman"/>
          <w:sz w:val="24"/>
          <w:szCs w:val="24"/>
        </w:rPr>
      </w:pPr>
      <w:del w:id="41" w:author="Poonam Mutha" w:date="2022-09-05T18:37:00Z">
        <w:r w:rsidDel="00EB6EA4">
          <w:rPr>
            <w:rFonts w:ascii="Times New Roman" w:eastAsia="Calibri" w:hAnsi="Times New Roman" w:cs="Times New Roman"/>
            <w:sz w:val="24"/>
            <w:szCs w:val="24"/>
          </w:rPr>
          <w:delText>I</w:delText>
        </w:r>
        <w:r w:rsidR="000E051F" w:rsidDel="00EB6EA4">
          <w:rPr>
            <w:rFonts w:ascii="Times New Roman" w:eastAsia="Calibri" w:hAnsi="Times New Roman" w:cs="Times New Roman"/>
            <w:sz w:val="24"/>
            <w:szCs w:val="24"/>
          </w:rPr>
          <w:delText>n</w:delText>
        </w:r>
        <w:r w:rsidR="006E032B" w:rsidDel="00EB6EA4">
          <w:rPr>
            <w:rFonts w:ascii="Times New Roman" w:eastAsia="Calibri" w:hAnsi="Times New Roman" w:cs="Times New Roman"/>
            <w:sz w:val="24"/>
            <w:szCs w:val="24"/>
          </w:rPr>
          <w:delText xml:space="preserve"> the Sahel </w:delText>
        </w:r>
        <w:r w:rsidR="000339D8" w:rsidDel="00EB6EA4">
          <w:rPr>
            <w:rFonts w:ascii="Times New Roman" w:eastAsia="Calibri" w:hAnsi="Times New Roman" w:cs="Times New Roman"/>
            <w:sz w:val="24"/>
            <w:szCs w:val="24"/>
          </w:rPr>
          <w:delText>sub</w:delText>
        </w:r>
        <w:r w:rsidR="004804A4" w:rsidDel="00EB6EA4">
          <w:rPr>
            <w:rFonts w:ascii="Times New Roman" w:eastAsia="Calibri" w:hAnsi="Times New Roman" w:cs="Times New Roman"/>
            <w:sz w:val="24"/>
            <w:szCs w:val="24"/>
          </w:rPr>
          <w:delText>-</w:delText>
        </w:r>
        <w:r w:rsidR="000339D8" w:rsidDel="00EB6EA4">
          <w:rPr>
            <w:rFonts w:ascii="Times New Roman" w:eastAsia="Calibri" w:hAnsi="Times New Roman" w:cs="Times New Roman"/>
            <w:sz w:val="24"/>
            <w:szCs w:val="24"/>
          </w:rPr>
          <w:delText>region</w:delText>
        </w:r>
        <w:r w:rsidR="00C97375" w:rsidDel="00EB6EA4">
          <w:rPr>
            <w:rFonts w:ascii="Times New Roman" w:eastAsia="Calibri" w:hAnsi="Times New Roman" w:cs="Times New Roman"/>
            <w:sz w:val="24"/>
            <w:szCs w:val="24"/>
          </w:rPr>
          <w:delText>,</w:delText>
        </w:r>
        <w:r w:rsidR="00AE3B92" w:rsidDel="00EB6EA4">
          <w:rPr>
            <w:rFonts w:ascii="Times New Roman" w:eastAsia="Calibri" w:hAnsi="Times New Roman" w:cs="Times New Roman"/>
            <w:sz w:val="24"/>
            <w:szCs w:val="24"/>
          </w:rPr>
          <w:delText xml:space="preserve"> </w:delText>
        </w:r>
        <w:r w:rsidR="00C97375" w:rsidDel="00EB6EA4">
          <w:rPr>
            <w:rFonts w:ascii="Times New Roman" w:eastAsia="Calibri" w:hAnsi="Times New Roman" w:cs="Times New Roman"/>
            <w:sz w:val="24"/>
            <w:szCs w:val="24"/>
          </w:rPr>
          <w:delText xml:space="preserve">malaria </w:delText>
        </w:r>
        <w:r w:rsidR="00B64B45" w:rsidDel="00EB6EA4">
          <w:rPr>
            <w:rFonts w:ascii="Times New Roman" w:eastAsia="Calibri" w:hAnsi="Times New Roman" w:cs="Times New Roman"/>
            <w:sz w:val="24"/>
            <w:szCs w:val="24"/>
          </w:rPr>
          <w:delText>transmission</w:delText>
        </w:r>
        <w:r w:rsidR="00F22971" w:rsidDel="00EB6EA4">
          <w:rPr>
            <w:rFonts w:ascii="Times New Roman" w:eastAsia="Calibri" w:hAnsi="Times New Roman" w:cs="Times New Roman"/>
            <w:sz w:val="24"/>
            <w:szCs w:val="24"/>
          </w:rPr>
          <w:delText xml:space="preserve"> </w:delText>
        </w:r>
        <w:r w:rsidR="008729BC" w:rsidDel="00EB6EA4">
          <w:rPr>
            <w:rFonts w:ascii="Times New Roman" w:eastAsia="Calibri" w:hAnsi="Times New Roman" w:cs="Times New Roman"/>
            <w:sz w:val="24"/>
            <w:szCs w:val="24"/>
          </w:rPr>
          <w:delText>occurs</w:delText>
        </w:r>
        <w:r w:rsidR="00977515" w:rsidDel="00EB6EA4">
          <w:rPr>
            <w:rFonts w:ascii="Times New Roman" w:eastAsia="Calibri" w:hAnsi="Times New Roman" w:cs="Times New Roman"/>
            <w:sz w:val="24"/>
            <w:szCs w:val="24"/>
          </w:rPr>
          <w:delText xml:space="preserve"> mainly</w:delText>
        </w:r>
        <w:r w:rsidR="00724D66" w:rsidRPr="00724D66" w:rsidDel="00EB6EA4">
          <w:rPr>
            <w:rFonts w:ascii="Times New Roman" w:eastAsia="Calibri" w:hAnsi="Times New Roman" w:cs="Times New Roman"/>
            <w:sz w:val="24"/>
            <w:szCs w:val="24"/>
          </w:rPr>
          <w:delText xml:space="preserve"> </w:delText>
        </w:r>
        <w:r w:rsidR="00724D66" w:rsidDel="00EB6EA4">
          <w:rPr>
            <w:rFonts w:ascii="Times New Roman" w:eastAsia="Calibri" w:hAnsi="Times New Roman" w:cs="Times New Roman"/>
            <w:sz w:val="24"/>
            <w:szCs w:val="24"/>
          </w:rPr>
          <w:delText xml:space="preserve">during </w:delText>
        </w:r>
        <w:r w:rsidR="00C41D28" w:rsidDel="00EB6EA4">
          <w:rPr>
            <w:rFonts w:ascii="Times New Roman" w:eastAsia="Calibri" w:hAnsi="Times New Roman" w:cs="Times New Roman"/>
            <w:sz w:val="24"/>
            <w:szCs w:val="24"/>
          </w:rPr>
          <w:delText xml:space="preserve">and </w:delText>
        </w:r>
        <w:r w:rsidR="000B4E1F" w:rsidDel="00EB6EA4">
          <w:rPr>
            <w:rFonts w:ascii="Times New Roman" w:eastAsia="Calibri" w:hAnsi="Times New Roman" w:cs="Times New Roman"/>
            <w:sz w:val="24"/>
            <w:szCs w:val="24"/>
          </w:rPr>
          <w:delText xml:space="preserve">around </w:delText>
        </w:r>
        <w:r w:rsidR="00740B87" w:rsidDel="00EB6EA4">
          <w:rPr>
            <w:rFonts w:ascii="Times New Roman" w:eastAsia="Calibri" w:hAnsi="Times New Roman" w:cs="Times New Roman"/>
            <w:sz w:val="24"/>
            <w:szCs w:val="24"/>
          </w:rPr>
          <w:delText>t</w:delText>
        </w:r>
        <w:r w:rsidR="00977515" w:rsidDel="00EB6EA4">
          <w:rPr>
            <w:rFonts w:ascii="Times New Roman" w:eastAsia="Calibri" w:hAnsi="Times New Roman" w:cs="Times New Roman"/>
            <w:sz w:val="24"/>
            <w:szCs w:val="24"/>
          </w:rPr>
          <w:delText xml:space="preserve">he </w:delText>
        </w:r>
        <w:r w:rsidR="001D5833" w:rsidDel="00EB6EA4">
          <w:rPr>
            <w:rFonts w:ascii="Times New Roman" w:eastAsia="Calibri" w:hAnsi="Times New Roman" w:cs="Times New Roman"/>
            <w:sz w:val="24"/>
            <w:szCs w:val="24"/>
          </w:rPr>
          <w:delText>3</w:delText>
        </w:r>
        <w:r w:rsidR="00D610BF" w:rsidDel="00EB6EA4">
          <w:rPr>
            <w:rFonts w:ascii="Times New Roman" w:eastAsia="Calibri" w:hAnsi="Times New Roman" w:cs="Times New Roman"/>
            <w:sz w:val="24"/>
            <w:szCs w:val="24"/>
          </w:rPr>
          <w:delText xml:space="preserve"> – </w:delText>
        </w:r>
        <w:r w:rsidR="001D5833" w:rsidDel="00EB6EA4">
          <w:rPr>
            <w:rFonts w:ascii="Times New Roman" w:eastAsia="Calibri" w:hAnsi="Times New Roman" w:cs="Times New Roman"/>
            <w:sz w:val="24"/>
            <w:szCs w:val="24"/>
          </w:rPr>
          <w:delText>4</w:delText>
        </w:r>
        <w:r w:rsidR="00D610BF" w:rsidDel="00EB6EA4">
          <w:rPr>
            <w:rFonts w:ascii="Times New Roman" w:eastAsia="Calibri" w:hAnsi="Times New Roman" w:cs="Times New Roman"/>
            <w:sz w:val="24"/>
            <w:szCs w:val="24"/>
          </w:rPr>
          <w:delText xml:space="preserve"> </w:delText>
        </w:r>
        <w:r w:rsidR="00C1697E" w:rsidDel="00EB6EA4">
          <w:rPr>
            <w:rFonts w:ascii="Times New Roman" w:eastAsia="Calibri" w:hAnsi="Times New Roman" w:cs="Times New Roman"/>
            <w:sz w:val="24"/>
            <w:szCs w:val="24"/>
          </w:rPr>
          <w:delText xml:space="preserve">wet season </w:delText>
        </w:r>
        <w:r w:rsidR="00D610BF" w:rsidDel="00EB6EA4">
          <w:rPr>
            <w:rFonts w:ascii="Times New Roman" w:eastAsia="Calibri" w:hAnsi="Times New Roman" w:cs="Times New Roman"/>
            <w:sz w:val="24"/>
            <w:szCs w:val="24"/>
          </w:rPr>
          <w:delText>months</w:delText>
        </w:r>
        <w:r w:rsidR="00BB1077" w:rsidDel="00EB6EA4">
          <w:rPr>
            <w:rFonts w:ascii="Times New Roman" w:eastAsia="Calibri" w:hAnsi="Times New Roman" w:cs="Times New Roman"/>
            <w:sz w:val="24"/>
            <w:szCs w:val="24"/>
          </w:rPr>
          <w:delText xml:space="preserve"> </w:delText>
        </w:r>
        <w:r w:rsidR="00D70782" w:rsidDel="00EB6EA4">
          <w:rPr>
            <w:rFonts w:ascii="Times New Roman" w:eastAsia="Calibri" w:hAnsi="Times New Roman" w:cs="Times New Roman"/>
            <w:sz w:val="24"/>
            <w:szCs w:val="24"/>
          </w:rPr>
          <w:delText xml:space="preserve">and </w:delText>
        </w:r>
        <w:r w:rsidR="004804A4" w:rsidDel="00EB6EA4">
          <w:rPr>
            <w:rFonts w:ascii="Times New Roman" w:eastAsia="Calibri" w:hAnsi="Times New Roman" w:cs="Times New Roman"/>
            <w:sz w:val="24"/>
            <w:szCs w:val="24"/>
          </w:rPr>
          <w:delText xml:space="preserve">almost </w:delText>
        </w:r>
        <w:r w:rsidR="002A27FB" w:rsidDel="00EB6EA4">
          <w:rPr>
            <w:rFonts w:ascii="Times New Roman" w:eastAsia="Calibri" w:hAnsi="Times New Roman" w:cs="Times New Roman"/>
            <w:sz w:val="24"/>
            <w:szCs w:val="24"/>
          </w:rPr>
          <w:delText xml:space="preserve">ceases </w:delText>
        </w:r>
        <w:r w:rsidR="004804A4" w:rsidDel="00EB6EA4">
          <w:rPr>
            <w:rFonts w:ascii="Times New Roman" w:eastAsia="Calibri" w:hAnsi="Times New Roman" w:cs="Times New Roman"/>
            <w:sz w:val="24"/>
            <w:szCs w:val="24"/>
          </w:rPr>
          <w:delText xml:space="preserve">during the long dry season </w:delText>
        </w:r>
        <w:r w:rsidR="000236AD" w:rsidDel="00EB6EA4">
          <w:rPr>
            <w:rFonts w:ascii="Times New Roman" w:eastAsia="Calibri" w:hAnsi="Times New Roman" w:cs="Times New Roman"/>
            <w:sz w:val="24"/>
            <w:szCs w:val="24"/>
          </w:rPr>
          <w:delText xml:space="preserve">due to </w:delText>
        </w:r>
        <w:r w:rsidR="007474D0" w:rsidDel="00EB6EA4">
          <w:rPr>
            <w:rFonts w:ascii="Times New Roman" w:eastAsia="Calibri" w:hAnsi="Times New Roman" w:cs="Times New Roman"/>
            <w:sz w:val="24"/>
            <w:szCs w:val="24"/>
          </w:rPr>
          <w:delText xml:space="preserve">diminished </w:delText>
        </w:r>
        <w:r w:rsidR="00780101" w:rsidDel="00EB6EA4">
          <w:rPr>
            <w:rFonts w:ascii="Times New Roman" w:eastAsia="Calibri" w:hAnsi="Times New Roman" w:cs="Times New Roman"/>
            <w:sz w:val="24"/>
            <w:szCs w:val="24"/>
          </w:rPr>
          <w:delText xml:space="preserve">mosquito </w:delText>
        </w:r>
        <w:r w:rsidR="00943DE8" w:rsidDel="00EB6EA4">
          <w:rPr>
            <w:rFonts w:ascii="Times New Roman" w:eastAsia="Calibri" w:hAnsi="Times New Roman" w:cs="Times New Roman"/>
            <w:sz w:val="24"/>
            <w:szCs w:val="24"/>
          </w:rPr>
          <w:delText>population</w:delText>
        </w:r>
        <w:r w:rsidR="00E05439" w:rsidDel="00EB6EA4">
          <w:rPr>
            <w:rFonts w:ascii="Times New Roman" w:eastAsia="Calibri" w:hAnsi="Times New Roman" w:cs="Times New Roman"/>
            <w:sz w:val="24"/>
            <w:szCs w:val="24"/>
          </w:rPr>
          <w:delText xml:space="preserve"> </w:delText>
        </w:r>
        <w:r w:rsidR="00C85192" w:rsidDel="00EB6EA4">
          <w:rPr>
            <w:rFonts w:ascii="Times New Roman" w:eastAsia="Calibri" w:hAnsi="Times New Roman" w:cs="Times New Roman"/>
            <w:sz w:val="24"/>
            <w:szCs w:val="24"/>
          </w:rPr>
          <w:fldChar w:fldCharType="begin">
            <w:fldData xml:space="preserve">PEVuZE5vdGU+PENpdGU+PEF1dGhvcj5MZWhtYW5uPC9BdXRob3I+PFllYXI+MjAxMDwvWWVhcj48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</w:fldData>
          </w:fldChar>
        </w:r>
        <w:r w:rsidR="00DB6513" w:rsidDel="00EB6EA4">
          <w:rPr>
            <w:rFonts w:ascii="Times New Roman" w:eastAsia="Calibri" w:hAnsi="Times New Roman" w:cs="Times New Roman"/>
            <w:sz w:val="24"/>
            <w:szCs w:val="24"/>
          </w:rPr>
          <w:delInstrText xml:space="preserve"> ADDIN EN.CITE </w:delInstrText>
        </w:r>
        <w:r w:rsidR="00DB6513" w:rsidDel="00EB6EA4">
          <w:rPr>
            <w:rFonts w:ascii="Times New Roman" w:eastAsia="Calibri" w:hAnsi="Times New Roman" w:cs="Times New Roman"/>
            <w:sz w:val="24"/>
            <w:szCs w:val="24"/>
          </w:rPr>
          <w:fldChar w:fldCharType="begin">
            <w:fldData xml:space="preserve">PEVuZE5vdGU+PENpdGU+PEF1dGhvcj5MZWhtYW5uPC9BdXRob3I+PFllYXI+MjAxMDwvWWVhcj48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</w:fldData>
          </w:fldChar>
        </w:r>
        <w:r w:rsidR="00DB6513" w:rsidDel="00EB6EA4">
          <w:rPr>
            <w:rFonts w:ascii="Times New Roman" w:eastAsia="Calibri" w:hAnsi="Times New Roman" w:cs="Times New Roman"/>
            <w:sz w:val="24"/>
            <w:szCs w:val="24"/>
          </w:rPr>
          <w:delInstrText xml:space="preserve"> ADDIN EN.CITE.DATA </w:delInstrText>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end"/>
        </w:r>
        <w:r w:rsidR="00C85192" w:rsidDel="00EB6EA4">
          <w:rPr>
            <w:rFonts w:ascii="Times New Roman" w:eastAsia="Calibri" w:hAnsi="Times New Roman" w:cs="Times New Roman"/>
            <w:sz w:val="24"/>
            <w:szCs w:val="24"/>
          </w:rPr>
        </w:r>
        <w:r w:rsidR="00C85192"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(6, 7)</w:delText>
        </w:r>
        <w:r w:rsidR="00C85192" w:rsidDel="00EB6EA4">
          <w:rPr>
            <w:rFonts w:ascii="Times New Roman" w:eastAsia="Calibri" w:hAnsi="Times New Roman" w:cs="Times New Roman"/>
            <w:sz w:val="24"/>
            <w:szCs w:val="24"/>
          </w:rPr>
          <w:fldChar w:fldCharType="end"/>
        </w:r>
        <w:r w:rsidR="00C35024" w:rsidDel="00EB6EA4">
          <w:rPr>
            <w:rFonts w:ascii="Times New Roman" w:eastAsia="Calibri" w:hAnsi="Times New Roman" w:cs="Times New Roman"/>
            <w:sz w:val="24"/>
            <w:szCs w:val="24"/>
          </w:rPr>
          <w:delText>.</w:delText>
        </w:r>
        <w:r w:rsidR="00D70782" w:rsidDel="00EB6EA4">
          <w:rPr>
            <w:rFonts w:ascii="Times New Roman" w:eastAsia="Calibri" w:hAnsi="Times New Roman" w:cs="Times New Roman"/>
            <w:sz w:val="24"/>
            <w:szCs w:val="24"/>
          </w:rPr>
          <w:delText xml:space="preserve"> </w:delText>
        </w:r>
        <w:r w:rsidR="0095513F" w:rsidDel="00EB6EA4">
          <w:rPr>
            <w:rFonts w:ascii="Times New Roman" w:eastAsia="Calibri" w:hAnsi="Times New Roman" w:cs="Times New Roman"/>
            <w:sz w:val="24"/>
            <w:szCs w:val="24"/>
          </w:rPr>
          <w:delText>A</w:delText>
        </w:r>
        <w:r w:rsidR="005240E7" w:rsidDel="00EB6EA4">
          <w:rPr>
            <w:rFonts w:ascii="Times New Roman" w:eastAsia="Calibri" w:hAnsi="Times New Roman" w:cs="Times New Roman"/>
            <w:sz w:val="24"/>
            <w:szCs w:val="24"/>
          </w:rPr>
          <w:delText xml:space="preserve"> subset of i</w:delText>
        </w:r>
        <w:r w:rsidR="00977515" w:rsidDel="00EB6EA4">
          <w:rPr>
            <w:rFonts w:ascii="Times New Roman" w:eastAsia="Calibri" w:hAnsi="Times New Roman" w:cs="Times New Roman"/>
            <w:sz w:val="24"/>
            <w:szCs w:val="24"/>
          </w:rPr>
          <w:delText xml:space="preserve">ndividuals infected </w:delText>
        </w:r>
        <w:r w:rsidR="005240E7" w:rsidDel="00EB6EA4">
          <w:rPr>
            <w:rFonts w:ascii="Times New Roman" w:eastAsia="Calibri" w:hAnsi="Times New Roman" w:cs="Times New Roman"/>
            <w:sz w:val="24"/>
            <w:szCs w:val="24"/>
          </w:rPr>
          <w:delText xml:space="preserve">at </w:delText>
        </w:r>
        <w:r w:rsidR="00977515" w:rsidDel="00EB6EA4">
          <w:rPr>
            <w:rFonts w:ascii="Times New Roman" w:eastAsia="Calibri" w:hAnsi="Times New Roman" w:cs="Times New Roman"/>
            <w:sz w:val="24"/>
            <w:szCs w:val="24"/>
          </w:rPr>
          <w:delText xml:space="preserve">the end of </w:delText>
        </w:r>
        <w:r w:rsidR="00E456A5" w:rsidDel="00EB6EA4">
          <w:rPr>
            <w:rFonts w:ascii="Times New Roman" w:eastAsia="Calibri" w:hAnsi="Times New Roman" w:cs="Times New Roman"/>
            <w:sz w:val="24"/>
            <w:szCs w:val="24"/>
          </w:rPr>
          <w:delText xml:space="preserve">each </w:delText>
        </w:r>
        <w:r w:rsidR="004804A4" w:rsidDel="00EB6EA4">
          <w:rPr>
            <w:rFonts w:ascii="Times New Roman" w:eastAsia="Calibri" w:hAnsi="Times New Roman" w:cs="Times New Roman"/>
            <w:sz w:val="24"/>
            <w:szCs w:val="24"/>
          </w:rPr>
          <w:delText>trans</w:delText>
        </w:r>
        <w:r w:rsidR="0095513F" w:rsidDel="00EB6EA4">
          <w:rPr>
            <w:rFonts w:ascii="Times New Roman" w:eastAsia="Calibri" w:hAnsi="Times New Roman" w:cs="Times New Roman"/>
            <w:sz w:val="24"/>
            <w:szCs w:val="24"/>
          </w:rPr>
          <w:delText xml:space="preserve">mission </w:delText>
        </w:r>
        <w:r w:rsidR="003511C4" w:rsidDel="00EB6EA4">
          <w:rPr>
            <w:rFonts w:ascii="Times New Roman" w:eastAsia="Calibri" w:hAnsi="Times New Roman" w:cs="Times New Roman"/>
            <w:sz w:val="24"/>
            <w:szCs w:val="24"/>
          </w:rPr>
          <w:delText xml:space="preserve">however </w:delText>
        </w:r>
        <w:r w:rsidR="00BD5EA7" w:rsidDel="00EB6EA4">
          <w:rPr>
            <w:rFonts w:ascii="Times New Roman" w:eastAsia="Calibri" w:hAnsi="Times New Roman" w:cs="Times New Roman"/>
            <w:sz w:val="24"/>
            <w:szCs w:val="24"/>
          </w:rPr>
          <w:delText>remain infected</w:delText>
        </w:r>
        <w:r w:rsidR="004804A4" w:rsidDel="00EB6EA4">
          <w:rPr>
            <w:rFonts w:ascii="Times New Roman" w:eastAsia="Calibri" w:hAnsi="Times New Roman" w:cs="Times New Roman"/>
            <w:sz w:val="24"/>
            <w:szCs w:val="24"/>
          </w:rPr>
          <w:delText xml:space="preserve"> </w:delText>
        </w:r>
        <w:r w:rsidR="00326C6D" w:rsidDel="00EB6EA4">
          <w:rPr>
            <w:rFonts w:ascii="Times New Roman" w:eastAsia="Calibri" w:hAnsi="Times New Roman" w:cs="Times New Roman"/>
            <w:sz w:val="24"/>
            <w:szCs w:val="24"/>
          </w:rPr>
          <w:delText xml:space="preserve">without any symptom </w:delText>
        </w:r>
        <w:r w:rsidR="00902F83" w:rsidDel="00EB6EA4">
          <w:rPr>
            <w:rFonts w:ascii="Times New Roman" w:eastAsia="Calibri" w:hAnsi="Times New Roman" w:cs="Times New Roman"/>
            <w:sz w:val="24"/>
            <w:szCs w:val="24"/>
          </w:rPr>
          <w:delText xml:space="preserve">for several months </w:delText>
        </w:r>
        <w:r w:rsidR="00043E48" w:rsidDel="00EB6EA4">
          <w:rPr>
            <w:rFonts w:ascii="Times New Roman" w:eastAsia="Calibri" w:hAnsi="Times New Roman" w:cs="Times New Roman"/>
            <w:sz w:val="24"/>
            <w:szCs w:val="24"/>
          </w:rPr>
          <w:delText xml:space="preserve">of the dry season </w:delText>
        </w:r>
        <w:r w:rsidR="004804A4" w:rsidDel="00EB6EA4">
          <w:rPr>
            <w:rFonts w:ascii="Times New Roman" w:eastAsia="Calibri" w:hAnsi="Times New Roman" w:cs="Times New Roman"/>
            <w:sz w:val="24"/>
            <w:szCs w:val="24"/>
          </w:rPr>
          <w:delText xml:space="preserve">until </w:delText>
        </w:r>
        <w:r w:rsidR="00AE3F06" w:rsidDel="00EB6EA4">
          <w:rPr>
            <w:rFonts w:ascii="Times New Roman" w:eastAsia="Calibri" w:hAnsi="Times New Roman" w:cs="Times New Roman"/>
            <w:sz w:val="24"/>
            <w:szCs w:val="24"/>
          </w:rPr>
          <w:delText xml:space="preserve">the </w:delText>
        </w:r>
        <w:r w:rsidR="00AB2C06" w:rsidDel="00EB6EA4">
          <w:rPr>
            <w:rFonts w:ascii="Times New Roman" w:eastAsia="Calibri" w:hAnsi="Times New Roman" w:cs="Times New Roman"/>
            <w:sz w:val="24"/>
            <w:szCs w:val="24"/>
          </w:rPr>
          <w:delText xml:space="preserve">start of the </w:delText>
        </w:r>
        <w:r w:rsidR="00AE3F06" w:rsidDel="00EB6EA4">
          <w:rPr>
            <w:rFonts w:ascii="Times New Roman" w:eastAsia="Calibri" w:hAnsi="Times New Roman" w:cs="Times New Roman"/>
            <w:sz w:val="24"/>
            <w:szCs w:val="24"/>
          </w:rPr>
          <w:delText>next</w:delText>
        </w:r>
        <w:r w:rsidR="00DB1BC4" w:rsidDel="00EB6EA4">
          <w:rPr>
            <w:rFonts w:ascii="Times New Roman" w:eastAsia="Calibri" w:hAnsi="Times New Roman" w:cs="Times New Roman"/>
            <w:sz w:val="24"/>
            <w:szCs w:val="24"/>
          </w:rPr>
          <w:delText xml:space="preserve"> </w:delText>
        </w:r>
        <w:r w:rsidR="00AB2C06" w:rsidDel="00EB6EA4">
          <w:rPr>
            <w:rFonts w:ascii="Times New Roman" w:eastAsia="Calibri" w:hAnsi="Times New Roman" w:cs="Times New Roman"/>
            <w:sz w:val="24"/>
            <w:szCs w:val="24"/>
          </w:rPr>
          <w:delText>wet</w:delText>
        </w:r>
        <w:r w:rsidR="00902F83" w:rsidDel="00EB6EA4">
          <w:rPr>
            <w:rFonts w:ascii="Times New Roman" w:eastAsia="Calibri" w:hAnsi="Times New Roman" w:cs="Times New Roman"/>
            <w:sz w:val="24"/>
            <w:szCs w:val="24"/>
          </w:rPr>
          <w:delText xml:space="preserve"> </w:delText>
        </w:r>
        <w:r w:rsidR="00DB1BC4" w:rsidDel="00EB6EA4">
          <w:rPr>
            <w:rFonts w:ascii="Times New Roman" w:eastAsia="Calibri" w:hAnsi="Times New Roman" w:cs="Times New Roman"/>
            <w:sz w:val="24"/>
            <w:szCs w:val="24"/>
          </w:rPr>
          <w:delText>season</w:delText>
        </w:r>
        <w:r w:rsidR="00902F83" w:rsidDel="00EB6EA4">
          <w:rPr>
            <w:rFonts w:ascii="Times New Roman" w:eastAsia="Calibri" w:hAnsi="Times New Roman" w:cs="Times New Roman"/>
            <w:sz w:val="24"/>
            <w:szCs w:val="24"/>
          </w:rPr>
          <w:delText xml:space="preserve"> </w:delText>
        </w:r>
        <w:r w:rsidR="0038429F" w:rsidDel="00EB6EA4">
          <w:rPr>
            <w:rFonts w:ascii="Times New Roman" w:eastAsia="Calibri" w:hAnsi="Times New Roman" w:cs="Times New Roman"/>
            <w:sz w:val="24"/>
            <w:szCs w:val="24"/>
          </w:rPr>
          <w:fldChar w:fldCharType="begin"/>
        </w:r>
        <w:r w:rsidR="00DB6513" w:rsidDel="00EB6EA4">
          <w:rPr>
            <w:rFonts w:ascii="Times New Roman" w:eastAsia="Calibri" w:hAnsi="Times New Roman" w:cs="Times New Roman"/>
            <w:sz w:val="24"/>
            <w:szCs w:val="24"/>
          </w:rPr>
          <w:delInstrText xml:space="preserve"> ADDIN EN.CITE &lt;EndNote&gt;&lt;Cite&gt;&lt;Author&gt;Babiker&lt;/Author&gt;&lt;Year&gt;1998&lt;/Year&gt;&lt;RecNum&gt;38&lt;/RecNum&gt;&lt;DisplayText&gt;(8)&lt;/DisplayText&gt;&lt;record&gt;&lt;rec-number&gt;38&lt;/rec-number&gt;&lt;foreign-keys&gt;&lt;key app="EN" db-id="ra0p2f05rtsxzieetflxfd57da00wez9a25e" timestamp="1658437009"&gt;38&lt;/key&gt;&lt;/foreign-keys&gt;&lt;ref-type name="Journal Article"&gt;17&lt;/ref-type&gt;&lt;contributors&gt;&lt;authors&gt;&lt;author&gt;Babiker, H. A.&lt;/author&gt;&lt;author&gt;Abdel-Muhsin, A. M.&lt;/author&gt;&lt;author&gt;Ranford-Cartwright, L. C.&lt;/author&gt;&lt;author&gt;Satti, G.&lt;/author&gt;&lt;author&gt;Walliker, D.&lt;/author&gt;&lt;/authors&gt;&lt;/contributors&gt;&lt;auth-address&gt;Institute of Cell, Animal and Population Biology, University of Edinburgh, United Kingdom.&lt;/auth-address&gt;&lt;titles&gt;&lt;title&gt;Characteristics of Plasmodium falciparum parasites that survive the lengthy dry season in eastern Sudan where malaria transmission is markedly seasonal&lt;/title&gt;&lt;secondary-title&gt;Am J Trop Med Hyg&lt;/secondary-title&gt;&lt;/titles&gt;&lt;periodical&gt;&lt;full-title&gt;Am J Trop Med Hyg&lt;/full-title&gt;&lt;/periodical&gt;&lt;pages&gt;582-90&lt;/pages&gt;&lt;volume&gt;59&lt;/volume&gt;&lt;number&gt;4&lt;/number&gt;&lt;edition&gt;1998/10/28&lt;/edition&gt;&lt;keywords&gt;&lt;keyword&gt;Adolescent&lt;/keyword&gt;&lt;keyword&gt;Adult&lt;/keyword&gt;&lt;keyword&gt;Animals&lt;/keyword&gt;&lt;keyword&gt;Child&lt;/keyword&gt;&lt;keyword&gt;Chronic Disease&lt;/keyword&gt;&lt;keyword&gt;Genotype&lt;/keyword&gt;&lt;keyword&gt;Humans&lt;/keyword&gt;&lt;keyword&gt;Malaria, Falciparum/*parasitology/transmission&lt;/keyword&gt;&lt;keyword&gt;Middle Aged&lt;/keyword&gt;&lt;keyword&gt;Plasmodium falciparum/classification/*genetics/physiology&lt;/keyword&gt;&lt;keyword&gt;Polymerase Chain Reaction&lt;/keyword&gt;&lt;keyword&gt;Reproducibility of Results&lt;/keyword&gt;&lt;keyword&gt;*Seasons&lt;/keyword&gt;&lt;/keywords&gt;&lt;dates&gt;&lt;year&gt;1998&lt;/year&gt;&lt;pub-dates&gt;&lt;date&gt;Oct&lt;/date&gt;&lt;/pub-dates&gt;&lt;/dates&gt;&lt;isbn&gt;0002-9637 (Print)&amp;#xD;0002-9637 (Linking)&lt;/isbn&gt;&lt;accession-num&gt;9790434&lt;/accession-num&gt;&lt;urls&gt;&lt;related-urls&gt;&lt;url&gt;https://www.ncbi.nlm.nih.gov/pubmed/9790434&lt;/url&gt;&lt;/related-urls&gt;&lt;/urls&gt;&lt;electronic-resource-num&gt;10.4269/ajtmh.1998.59.582&lt;/electronic-resource-num&gt;&lt;/record&gt;&lt;/Cite&gt;&lt;/EndNote&gt;</w:delInstrText>
        </w:r>
        <w:r w:rsidR="0038429F"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(8)</w:delText>
        </w:r>
        <w:r w:rsidR="0038429F" w:rsidDel="00EB6EA4">
          <w:rPr>
            <w:rFonts w:ascii="Times New Roman" w:eastAsia="Calibri" w:hAnsi="Times New Roman" w:cs="Times New Roman"/>
            <w:sz w:val="24"/>
            <w:szCs w:val="24"/>
          </w:rPr>
          <w:fldChar w:fldCharType="end"/>
        </w:r>
        <w:r w:rsidR="00326C6D" w:rsidDel="00EB6EA4">
          <w:rPr>
            <w:rFonts w:ascii="Times New Roman" w:eastAsia="Calibri" w:hAnsi="Times New Roman" w:cs="Times New Roman"/>
            <w:sz w:val="24"/>
            <w:szCs w:val="24"/>
          </w:rPr>
          <w:delText xml:space="preserve">, when they probably infect newly emerging mosquitoes thus </w:delText>
        </w:r>
        <w:r w:rsidR="004377BA" w:rsidDel="00EB6EA4">
          <w:rPr>
            <w:rFonts w:ascii="Times New Roman" w:eastAsia="Calibri" w:hAnsi="Times New Roman" w:cs="Times New Roman"/>
            <w:sz w:val="24"/>
            <w:szCs w:val="24"/>
          </w:rPr>
          <w:delText xml:space="preserve">initiating </w:delText>
        </w:r>
        <w:r w:rsidR="00EE7DD2" w:rsidDel="00EB6EA4">
          <w:rPr>
            <w:rFonts w:ascii="Times New Roman" w:eastAsia="Calibri" w:hAnsi="Times New Roman" w:cs="Times New Roman"/>
            <w:sz w:val="24"/>
            <w:szCs w:val="24"/>
          </w:rPr>
          <w:delText>the yearly seasonal malaria epidemic</w:delText>
        </w:r>
        <w:r w:rsidR="00902F83" w:rsidDel="00EB6EA4">
          <w:rPr>
            <w:rFonts w:ascii="Times New Roman" w:eastAsia="Calibri" w:hAnsi="Times New Roman" w:cs="Times New Roman"/>
            <w:sz w:val="24"/>
            <w:szCs w:val="24"/>
          </w:rPr>
          <w:delText xml:space="preserve"> </w:delText>
        </w:r>
        <w:r w:rsidR="00E456C2" w:rsidDel="00EB6EA4">
          <w:rPr>
            <w:rFonts w:ascii="Times New Roman" w:eastAsia="Calibri" w:hAnsi="Times New Roman" w:cs="Times New Roman"/>
            <w:sz w:val="24"/>
            <w:szCs w:val="24"/>
          </w:rPr>
          <w:fldChar w:fldCharType="begin">
            <w:fldData xml:space="preserve">PEVuZE5vdGU+PENpdGU+PEF1dGhvcj5MaW5kYmxhZGU8L0F1dGhvcj48WWVhcj4yMDEzPC9ZZWFy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</w:fldData>
          </w:fldChar>
        </w:r>
        <w:r w:rsidR="00DB6513" w:rsidDel="00EB6EA4">
          <w:rPr>
            <w:rFonts w:ascii="Times New Roman" w:eastAsia="Calibri" w:hAnsi="Times New Roman" w:cs="Times New Roman"/>
            <w:sz w:val="24"/>
            <w:szCs w:val="24"/>
          </w:rPr>
          <w:delInstrText xml:space="preserve"> ADDIN EN.CITE </w:delInstrText>
        </w:r>
        <w:r w:rsidR="00DB6513" w:rsidDel="00EB6EA4">
          <w:rPr>
            <w:rFonts w:ascii="Times New Roman" w:eastAsia="Calibri" w:hAnsi="Times New Roman" w:cs="Times New Roman"/>
            <w:sz w:val="24"/>
            <w:szCs w:val="24"/>
          </w:rPr>
          <w:fldChar w:fldCharType="begin">
            <w:fldData xml:space="preserve">PEVuZE5vdGU+PENpdGU+PEF1dGhvcj5MaW5kYmxhZGU8L0F1dGhvcj48WWVhcj4yMDEzPC9ZZWFy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</w:fldData>
          </w:fldChar>
        </w:r>
        <w:r w:rsidR="00DB6513" w:rsidDel="00EB6EA4">
          <w:rPr>
            <w:rFonts w:ascii="Times New Roman" w:eastAsia="Calibri" w:hAnsi="Times New Roman" w:cs="Times New Roman"/>
            <w:sz w:val="24"/>
            <w:szCs w:val="24"/>
          </w:rPr>
          <w:delInstrText xml:space="preserve"> ADDIN EN.CITE.DATA </w:delInstrText>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end"/>
        </w:r>
        <w:r w:rsidR="00E456C2" w:rsidDel="00EB6EA4">
          <w:rPr>
            <w:rFonts w:ascii="Times New Roman" w:eastAsia="Calibri" w:hAnsi="Times New Roman" w:cs="Times New Roman"/>
            <w:sz w:val="24"/>
            <w:szCs w:val="24"/>
          </w:rPr>
        </w:r>
        <w:r w:rsidR="00E456C2"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(3, 8)</w:delText>
        </w:r>
        <w:r w:rsidR="00E456C2" w:rsidDel="00EB6EA4">
          <w:rPr>
            <w:rFonts w:ascii="Times New Roman" w:eastAsia="Calibri" w:hAnsi="Times New Roman" w:cs="Times New Roman"/>
            <w:sz w:val="24"/>
            <w:szCs w:val="24"/>
          </w:rPr>
          <w:fldChar w:fldCharType="end"/>
        </w:r>
        <w:r w:rsidR="00977515" w:rsidDel="00EB6EA4">
          <w:rPr>
            <w:rFonts w:ascii="Times New Roman" w:eastAsia="Calibri" w:hAnsi="Times New Roman" w:cs="Times New Roman"/>
            <w:sz w:val="24"/>
            <w:szCs w:val="24"/>
          </w:rPr>
          <w:delText>.</w:delText>
        </w:r>
        <w:r w:rsidR="002C192B" w:rsidDel="00EB6EA4">
          <w:rPr>
            <w:rFonts w:ascii="Times New Roman" w:eastAsia="Calibri" w:hAnsi="Times New Roman" w:cs="Times New Roman"/>
            <w:sz w:val="24"/>
            <w:szCs w:val="24"/>
          </w:rPr>
          <w:delText xml:space="preserve"> </w:delText>
        </w:r>
        <w:bookmarkStart w:id="42" w:name="_Hlk112860139"/>
        <w:r w:rsidR="00902F83" w:rsidDel="00EB6EA4">
          <w:rPr>
            <w:rFonts w:ascii="Times New Roman" w:eastAsia="Calibri" w:hAnsi="Times New Roman" w:cs="Times New Roman"/>
            <w:sz w:val="24"/>
            <w:szCs w:val="24"/>
          </w:rPr>
          <w:delText>O</w:delText>
        </w:r>
        <w:r w:rsidR="00E27580" w:rsidDel="00EB6EA4">
          <w:rPr>
            <w:rFonts w:ascii="Times New Roman" w:eastAsia="Calibri" w:hAnsi="Times New Roman" w:cs="Times New Roman"/>
            <w:sz w:val="24"/>
            <w:szCs w:val="24"/>
          </w:rPr>
          <w:delText xml:space="preserve">nly few studies have </w:delText>
        </w:r>
        <w:r w:rsidR="0041107B" w:rsidDel="00EB6EA4">
          <w:rPr>
            <w:rFonts w:ascii="Times New Roman" w:eastAsia="Calibri" w:hAnsi="Times New Roman" w:cs="Times New Roman"/>
            <w:sz w:val="24"/>
            <w:szCs w:val="24"/>
          </w:rPr>
          <w:delText>assessed the dynamics</w:delText>
        </w:r>
        <w:r w:rsidR="00A37FB1" w:rsidDel="00EB6EA4">
          <w:rPr>
            <w:rFonts w:ascii="Times New Roman" w:eastAsia="Calibri" w:hAnsi="Times New Roman" w:cs="Times New Roman"/>
            <w:sz w:val="24"/>
            <w:szCs w:val="24"/>
          </w:rPr>
          <w:delText xml:space="preserve"> of </w:delText>
        </w:r>
        <w:r w:rsidR="004C5365" w:rsidRPr="004C5365" w:rsidDel="00EB6EA4">
          <w:rPr>
            <w:rFonts w:ascii="Times New Roman" w:eastAsia="Calibri" w:hAnsi="Times New Roman" w:cs="Times New Roman"/>
            <w:i/>
            <w:iCs/>
            <w:sz w:val="24"/>
            <w:szCs w:val="24"/>
          </w:rPr>
          <w:delText>P. falciparum</w:delText>
        </w:r>
        <w:r w:rsidR="004C5365" w:rsidDel="00EB6EA4">
          <w:rPr>
            <w:rFonts w:ascii="Times New Roman" w:eastAsia="Calibri" w:hAnsi="Times New Roman" w:cs="Times New Roman"/>
            <w:sz w:val="24"/>
            <w:szCs w:val="24"/>
          </w:rPr>
          <w:delText xml:space="preserve"> </w:delText>
        </w:r>
        <w:r w:rsidR="00A37FB1" w:rsidDel="00EB6EA4">
          <w:rPr>
            <w:rFonts w:ascii="Times New Roman" w:eastAsia="Calibri" w:hAnsi="Times New Roman" w:cs="Times New Roman"/>
            <w:sz w:val="24"/>
            <w:szCs w:val="24"/>
          </w:rPr>
          <w:delText xml:space="preserve">carriage </w:delText>
        </w:r>
        <w:r w:rsidR="00634EF5" w:rsidDel="00EB6EA4">
          <w:rPr>
            <w:rFonts w:ascii="Times New Roman" w:eastAsia="Calibri" w:hAnsi="Times New Roman" w:cs="Times New Roman"/>
            <w:sz w:val="24"/>
            <w:szCs w:val="24"/>
          </w:rPr>
          <w:delText xml:space="preserve">over the dry </w:delText>
        </w:r>
        <w:r w:rsidR="00976282" w:rsidDel="00EB6EA4">
          <w:rPr>
            <w:rFonts w:ascii="Times New Roman" w:eastAsia="Calibri" w:hAnsi="Times New Roman" w:cs="Times New Roman"/>
            <w:sz w:val="24"/>
            <w:szCs w:val="24"/>
          </w:rPr>
          <w:delText xml:space="preserve">season </w:delText>
        </w:r>
        <w:r w:rsidR="00902F83" w:rsidDel="00EB6EA4">
          <w:rPr>
            <w:rFonts w:ascii="Times New Roman" w:eastAsia="Calibri" w:hAnsi="Times New Roman" w:cs="Times New Roman"/>
            <w:sz w:val="24"/>
            <w:szCs w:val="24"/>
          </w:rPr>
          <w:delText xml:space="preserve">and </w:delText>
        </w:r>
        <w:r w:rsidR="00976282" w:rsidDel="00EB6EA4">
          <w:rPr>
            <w:rFonts w:ascii="Times New Roman" w:eastAsia="Calibri" w:hAnsi="Times New Roman" w:cs="Times New Roman"/>
            <w:sz w:val="24"/>
            <w:szCs w:val="24"/>
          </w:rPr>
          <w:delText>across</w:delText>
        </w:r>
        <w:r w:rsidR="00D215A3" w:rsidDel="00EB6EA4">
          <w:rPr>
            <w:rFonts w:ascii="Times New Roman" w:eastAsia="Calibri" w:hAnsi="Times New Roman" w:cs="Times New Roman"/>
            <w:sz w:val="24"/>
            <w:szCs w:val="24"/>
          </w:rPr>
          <w:delText xml:space="preserve"> </w:delText>
        </w:r>
        <w:r w:rsidR="006B0632" w:rsidDel="00EB6EA4">
          <w:rPr>
            <w:rFonts w:ascii="Times New Roman" w:eastAsia="Calibri" w:hAnsi="Times New Roman" w:cs="Times New Roman"/>
            <w:sz w:val="24"/>
            <w:szCs w:val="24"/>
          </w:rPr>
          <w:delText xml:space="preserve">different </w:delText>
        </w:r>
        <w:r w:rsidR="000A0DCB" w:rsidDel="00EB6EA4">
          <w:rPr>
            <w:rFonts w:ascii="Times New Roman" w:eastAsia="Calibri" w:hAnsi="Times New Roman" w:cs="Times New Roman"/>
            <w:sz w:val="24"/>
            <w:szCs w:val="24"/>
          </w:rPr>
          <w:delText>transmission setti</w:delText>
        </w:r>
        <w:bookmarkEnd w:id="42"/>
        <w:r w:rsidR="000A0DCB" w:rsidDel="00EB6EA4">
          <w:rPr>
            <w:rFonts w:ascii="Times New Roman" w:eastAsia="Calibri" w:hAnsi="Times New Roman" w:cs="Times New Roman"/>
            <w:sz w:val="24"/>
            <w:szCs w:val="24"/>
          </w:rPr>
          <w:delText>ngs</w:delText>
        </w:r>
        <w:r w:rsidR="00717ED2" w:rsidDel="00EB6EA4">
          <w:rPr>
            <w:rFonts w:ascii="Times New Roman" w:eastAsia="Calibri" w:hAnsi="Times New Roman" w:cs="Times New Roman"/>
            <w:sz w:val="24"/>
            <w:szCs w:val="24"/>
          </w:rPr>
          <w:delText xml:space="preserve"> </w:delText>
        </w:r>
        <w:r w:rsidR="00824440" w:rsidDel="00EB6EA4">
          <w:rPr>
            <w:rFonts w:ascii="Times New Roman" w:eastAsia="Calibri" w:hAnsi="Times New Roman" w:cs="Times New Roman"/>
            <w:sz w:val="24"/>
            <w:szCs w:val="24"/>
          </w:rPr>
          <w:fldChar w:fldCharType="begin">
            <w:fldData xml:space="preserve">PEVuZE5vdGU+PENpdGU+PEF1dGhvcj5Db2xsaW5zPC9BdXRob3I+PFllYXI+MjAyMjwvWWVhcj48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</w:fldData>
          </w:fldChar>
        </w:r>
        <w:r w:rsidR="00DB6513" w:rsidDel="00EB6EA4">
          <w:rPr>
            <w:rFonts w:ascii="Times New Roman" w:eastAsia="Calibri" w:hAnsi="Times New Roman" w:cs="Times New Roman"/>
            <w:sz w:val="24"/>
            <w:szCs w:val="24"/>
          </w:rPr>
          <w:delInstrText xml:space="preserve"> ADDIN EN.CITE </w:delInstrText>
        </w:r>
        <w:r w:rsidR="00DB6513" w:rsidDel="00EB6EA4">
          <w:rPr>
            <w:rFonts w:ascii="Times New Roman" w:eastAsia="Calibri" w:hAnsi="Times New Roman" w:cs="Times New Roman"/>
            <w:sz w:val="24"/>
            <w:szCs w:val="24"/>
          </w:rPr>
          <w:fldChar w:fldCharType="begin">
            <w:fldData xml:space="preserve">PEVuZE5vdGU+PENpdGU+PEF1dGhvcj5Db2xsaW5zPC9BdXRob3I+PFllYXI+MjAyMjwvWWVhcj48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</w:fldData>
          </w:fldChar>
        </w:r>
        <w:r w:rsidR="00DB6513" w:rsidDel="00EB6EA4">
          <w:rPr>
            <w:rFonts w:ascii="Times New Roman" w:eastAsia="Calibri" w:hAnsi="Times New Roman" w:cs="Times New Roman"/>
            <w:sz w:val="24"/>
            <w:szCs w:val="24"/>
          </w:rPr>
          <w:delInstrText xml:space="preserve"> ADDIN EN.CITE.DATA </w:delInstrText>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end"/>
        </w:r>
        <w:r w:rsidR="00824440" w:rsidDel="00EB6EA4">
          <w:rPr>
            <w:rFonts w:ascii="Times New Roman" w:eastAsia="Calibri" w:hAnsi="Times New Roman" w:cs="Times New Roman"/>
            <w:sz w:val="24"/>
            <w:szCs w:val="24"/>
          </w:rPr>
        </w:r>
        <w:r w:rsidR="00824440"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(9, 10)</w:delText>
        </w:r>
        <w:r w:rsidR="00824440" w:rsidDel="00EB6EA4">
          <w:rPr>
            <w:rFonts w:ascii="Times New Roman" w:eastAsia="Calibri" w:hAnsi="Times New Roman" w:cs="Times New Roman"/>
            <w:sz w:val="24"/>
            <w:szCs w:val="24"/>
          </w:rPr>
          <w:fldChar w:fldCharType="end"/>
        </w:r>
        <w:r w:rsidR="003C0CE3" w:rsidDel="00EB6EA4">
          <w:rPr>
            <w:rFonts w:ascii="Times New Roman" w:eastAsia="Calibri" w:hAnsi="Times New Roman" w:cs="Times New Roman"/>
            <w:sz w:val="24"/>
            <w:szCs w:val="24"/>
          </w:rPr>
          <w:delText xml:space="preserve">,thus </w:delText>
        </w:r>
        <w:bookmarkStart w:id="43" w:name="_Hlk112860122"/>
        <w:r w:rsidR="008D592C" w:rsidDel="00EB6EA4">
          <w:rPr>
            <w:rFonts w:ascii="Times New Roman" w:eastAsia="Calibri" w:hAnsi="Times New Roman" w:cs="Times New Roman"/>
            <w:sz w:val="24"/>
            <w:szCs w:val="24"/>
          </w:rPr>
          <w:delText xml:space="preserve">the extent </w:delText>
        </w:r>
        <w:r w:rsidR="00A16965" w:rsidDel="00EB6EA4">
          <w:rPr>
            <w:rFonts w:ascii="Times New Roman" w:eastAsia="Calibri" w:hAnsi="Times New Roman" w:cs="Times New Roman"/>
            <w:sz w:val="24"/>
            <w:szCs w:val="24"/>
          </w:rPr>
          <w:delText>of</w:delText>
        </w:r>
        <w:r w:rsidR="00667E1A" w:rsidDel="00EB6EA4">
          <w:rPr>
            <w:rFonts w:ascii="Times New Roman" w:eastAsia="Calibri" w:hAnsi="Times New Roman" w:cs="Times New Roman"/>
            <w:sz w:val="24"/>
            <w:szCs w:val="24"/>
          </w:rPr>
          <w:delText xml:space="preserve"> </w:delText>
        </w:r>
        <w:r w:rsidR="00A16965" w:rsidDel="00EB6EA4">
          <w:rPr>
            <w:rFonts w:ascii="Times New Roman" w:eastAsia="Calibri" w:hAnsi="Times New Roman" w:cs="Times New Roman"/>
            <w:sz w:val="24"/>
            <w:szCs w:val="24"/>
          </w:rPr>
          <w:delText>carriage and characteristics o</w:delText>
        </w:r>
        <w:r w:rsidR="00BE7E13" w:rsidDel="00EB6EA4">
          <w:rPr>
            <w:rFonts w:ascii="Times New Roman" w:eastAsia="Calibri" w:hAnsi="Times New Roman" w:cs="Times New Roman"/>
            <w:sz w:val="24"/>
            <w:szCs w:val="24"/>
          </w:rPr>
          <w:delText xml:space="preserve">f </w:delText>
        </w:r>
        <w:r w:rsidR="009C442C" w:rsidDel="00EB6EA4">
          <w:rPr>
            <w:rFonts w:ascii="Times New Roman" w:eastAsia="Calibri" w:hAnsi="Times New Roman" w:cs="Times New Roman"/>
            <w:sz w:val="24"/>
            <w:szCs w:val="24"/>
          </w:rPr>
          <w:delText>carriers</w:delText>
        </w:r>
        <w:r w:rsidR="0032330D" w:rsidDel="00EB6EA4">
          <w:rPr>
            <w:rFonts w:ascii="Times New Roman" w:eastAsia="Calibri" w:hAnsi="Times New Roman" w:cs="Times New Roman"/>
            <w:sz w:val="24"/>
            <w:szCs w:val="24"/>
          </w:rPr>
          <w:delText xml:space="preserve"> </w:delText>
        </w:r>
        <w:r w:rsidR="00CF17FB" w:rsidDel="00EB6EA4">
          <w:rPr>
            <w:rFonts w:ascii="Times New Roman" w:eastAsia="Calibri" w:hAnsi="Times New Roman" w:cs="Times New Roman"/>
            <w:sz w:val="24"/>
            <w:szCs w:val="24"/>
          </w:rPr>
          <w:delText>are</w:delText>
        </w:r>
        <w:r w:rsidR="005A405E" w:rsidDel="00EB6EA4">
          <w:rPr>
            <w:rFonts w:ascii="Times New Roman" w:eastAsia="Calibri" w:hAnsi="Times New Roman" w:cs="Times New Roman"/>
            <w:sz w:val="24"/>
            <w:szCs w:val="24"/>
          </w:rPr>
          <w:delText xml:space="preserve"> not defined</w:delText>
        </w:r>
        <w:bookmarkEnd w:id="43"/>
        <w:r w:rsidR="005A405E" w:rsidDel="00EB6EA4">
          <w:rPr>
            <w:rFonts w:ascii="Times New Roman" w:eastAsia="Calibri" w:hAnsi="Times New Roman" w:cs="Times New Roman"/>
            <w:sz w:val="24"/>
            <w:szCs w:val="24"/>
          </w:rPr>
          <w:delText xml:space="preserve"> in most </w:delText>
        </w:r>
        <w:r w:rsidR="006E07D3" w:rsidDel="00EB6EA4">
          <w:rPr>
            <w:rFonts w:ascii="Times New Roman" w:eastAsia="Calibri" w:hAnsi="Times New Roman" w:cs="Times New Roman"/>
            <w:sz w:val="24"/>
            <w:szCs w:val="24"/>
          </w:rPr>
          <w:delText>endemic</w:delText>
        </w:r>
        <w:r w:rsidR="001B38C8" w:rsidDel="00EB6EA4">
          <w:rPr>
            <w:rFonts w:ascii="Times New Roman" w:eastAsia="Calibri" w:hAnsi="Times New Roman" w:cs="Times New Roman"/>
            <w:sz w:val="24"/>
            <w:szCs w:val="24"/>
          </w:rPr>
          <w:delText xml:space="preserve"> areas</w:delText>
        </w:r>
        <w:r w:rsidR="006E07D3" w:rsidDel="00EB6EA4">
          <w:rPr>
            <w:rFonts w:ascii="Times New Roman" w:eastAsia="Calibri" w:hAnsi="Times New Roman" w:cs="Times New Roman"/>
            <w:sz w:val="24"/>
            <w:szCs w:val="24"/>
          </w:rPr>
          <w:delText>.</w:delText>
        </w:r>
        <w:r w:rsidR="005D60D7" w:rsidDel="00EB6EA4">
          <w:rPr>
            <w:rFonts w:ascii="Times New Roman" w:eastAsia="Calibri" w:hAnsi="Times New Roman" w:cs="Times New Roman"/>
            <w:sz w:val="24"/>
            <w:szCs w:val="24"/>
          </w:rPr>
          <w:delText xml:space="preserve"> </w:delText>
        </w:r>
        <w:r w:rsidR="00903B92" w:rsidDel="00EB6EA4">
          <w:rPr>
            <w:rFonts w:ascii="Times New Roman" w:eastAsia="Calibri" w:hAnsi="Times New Roman" w:cs="Times New Roman"/>
            <w:sz w:val="24"/>
            <w:szCs w:val="24"/>
          </w:rPr>
          <w:delText>As</w:delText>
        </w:r>
        <w:r w:rsidR="00450447" w:rsidDel="00EB6EA4">
          <w:rPr>
            <w:rFonts w:ascii="Times New Roman" w:eastAsia="Calibri" w:hAnsi="Times New Roman" w:cs="Times New Roman"/>
            <w:sz w:val="24"/>
            <w:szCs w:val="24"/>
          </w:rPr>
          <w:delText xml:space="preserve"> </w:delText>
        </w:r>
        <w:r w:rsidR="00326C6D" w:rsidDel="00EB6EA4">
          <w:rPr>
            <w:rFonts w:ascii="Times New Roman" w:eastAsia="Calibri" w:hAnsi="Times New Roman" w:cs="Times New Roman"/>
            <w:sz w:val="24"/>
            <w:szCs w:val="24"/>
          </w:rPr>
          <w:delText xml:space="preserve">these </w:delText>
        </w:r>
        <w:r w:rsidR="0074564C" w:rsidDel="00EB6EA4">
          <w:rPr>
            <w:rFonts w:ascii="Times New Roman" w:eastAsia="Calibri" w:hAnsi="Times New Roman" w:cs="Times New Roman"/>
            <w:sz w:val="24"/>
            <w:szCs w:val="24"/>
          </w:rPr>
          <w:delText>would</w:delText>
        </w:r>
        <w:r w:rsidR="00903B92" w:rsidDel="00EB6EA4">
          <w:rPr>
            <w:rFonts w:ascii="Times New Roman" w:eastAsia="Calibri" w:hAnsi="Times New Roman" w:cs="Times New Roman"/>
            <w:sz w:val="24"/>
            <w:szCs w:val="24"/>
          </w:rPr>
          <w:delText xml:space="preserve"> likely vary according to </w:delText>
        </w:r>
        <w:r w:rsidR="003C0CE3" w:rsidDel="00EB6EA4">
          <w:rPr>
            <w:rFonts w:ascii="Times New Roman" w:eastAsia="Calibri" w:hAnsi="Times New Roman" w:cs="Times New Roman"/>
            <w:sz w:val="24"/>
            <w:szCs w:val="24"/>
          </w:rPr>
          <w:delText xml:space="preserve">the </w:delText>
        </w:r>
        <w:r w:rsidR="00903B92" w:rsidDel="00EB6EA4">
          <w:rPr>
            <w:rFonts w:ascii="Times New Roman" w:eastAsia="Calibri" w:hAnsi="Times New Roman" w:cs="Times New Roman"/>
            <w:sz w:val="24"/>
            <w:szCs w:val="24"/>
          </w:rPr>
          <w:delText>transmission setting</w:delText>
        </w:r>
        <w:r w:rsidR="00DA6470" w:rsidDel="00EB6EA4">
          <w:rPr>
            <w:rFonts w:ascii="Times New Roman" w:eastAsia="Calibri" w:hAnsi="Times New Roman" w:cs="Times New Roman"/>
            <w:sz w:val="24"/>
            <w:szCs w:val="24"/>
          </w:rPr>
          <w:delText xml:space="preserve"> </w:delText>
        </w:r>
        <w:r w:rsidR="00DA6470" w:rsidDel="00EB6EA4">
          <w:rPr>
            <w:rFonts w:ascii="Times New Roman" w:eastAsia="Calibri" w:hAnsi="Times New Roman" w:cs="Times New Roman"/>
            <w:sz w:val="24"/>
            <w:szCs w:val="24"/>
          </w:rPr>
          <w:fldChar w:fldCharType="begin"/>
        </w:r>
        <w:r w:rsidR="00DB6513" w:rsidDel="00EB6EA4">
          <w:rPr>
            <w:rFonts w:ascii="Times New Roman" w:eastAsia="Calibri" w:hAnsi="Times New Roman" w:cs="Times New Roman"/>
            <w:sz w:val="24"/>
            <w:szCs w:val="24"/>
          </w:rPr>
          <w:delInstrText xml:space="preserve"> ADDIN EN.CITE &lt;EndNote&gt;&lt;Cite&gt;&lt;Author&gt;Collins&lt;/Author&gt;&lt;Year&gt;2022&lt;/Year&gt;&lt;RecNum&gt;20&lt;/RecNum&gt;&lt;DisplayText&gt;(9)&lt;/DisplayText&gt;&lt;record&gt;&lt;rec-number&gt;20&lt;/rec-number&gt;&lt;foreign-keys&gt;&lt;key app="EN" db-id="ra0p2f05rtsxzieetflxfd57da00wez9a25e" timestamp="1650968808"&gt;20&lt;/key&gt;&lt;/foreign-keys&gt;&lt;ref-type name="Journal Article"&gt;17&lt;/ref-type&gt;&lt;contributors&gt;&lt;authors&gt;&lt;author&gt;Collins, K. A.&lt;/author&gt;&lt;author&gt;Ceesay, S.&lt;/author&gt;&lt;author&gt;Drammeh, S.&lt;/author&gt;&lt;author&gt;Jaiteh, F. K.&lt;/author&gt;&lt;author&gt;Guery, M. A.&lt;/author&gt;&lt;author&gt;Lanke, K.&lt;/author&gt;&lt;author&gt;Grignard, L.&lt;/author&gt;&lt;author&gt;Stone, W.&lt;/author&gt;&lt;author&gt;Conway, D. J.&lt;/author&gt;&lt;author&gt;D&amp;apos;Alessandro, U.&lt;/author&gt;&lt;author&gt;Bousema, T.&lt;/author&gt;&lt;author&gt;Claessens, A.&lt;/author&gt;&lt;/authors&gt;&lt;/contributors&gt;&lt;auth-address&gt;Radboud university medical center, Radboud Institute for Health Sciences, Department of Medical Microbiology, Nijmegen, The Netherlands.&amp;#xD;Medical Research Council Unit The Gambia at the London School of Hygiene and Tropical Medicine, Banjul, The Gambia.&amp;#xD;LPHI, MIVEGEC, Universite de Montpellier, CNRS, INSERM, Montpellier, France.&amp;#xD;Department of Infection Biology, London School of Hygiene and Tropical Medicine, London, UK.&lt;/auth-address&gt;&lt;titles&gt;&lt;title&gt;A cohort study on the duration of Plasmodium falciparum infections during the dry season in The Gambia&lt;/title&gt;&lt;secondary-title&gt;J Infect Dis&lt;/secondary-title&gt;&lt;/titles&gt;&lt;periodical&gt;&lt;full-title&gt;J Infect Dis&lt;/full-title&gt;&lt;/periodical&gt;&lt;edition&gt;20220405&lt;/edition&gt;&lt;keywords&gt;&lt;keyword&gt;Malaria&lt;/keyword&gt;&lt;keyword&gt;Plasmodium falciparum&lt;/keyword&gt;&lt;keyword&gt;dry season&lt;/keyword&gt;&lt;keyword&gt;multiplicity of infection&lt;/keyword&gt;&lt;keyword&gt;transmission&lt;/keyword&gt;&lt;/keywords&gt;&lt;dates&gt;&lt;year&gt;2022&lt;/year&gt;&lt;pub-dates&gt;&lt;date&gt;Apr 5&lt;/date&gt;&lt;/pub-dates&gt;&lt;/dates&gt;&lt;isbn&gt;1537-6613 (Electronic)&amp;#xD;0022-1899 (Linking)&lt;/isbn&gt;&lt;accession-num&gt;35380684&lt;/accession-num&gt;&lt;urls&gt;&lt;related-urls&gt;&lt;url&gt;https://www.ncbi.nlm.nih.gov/pubmed/35380684&lt;/url&gt;&lt;/related-urls&gt;&lt;/urls&gt;&lt;electronic-resource-num&gt;10.1093/infdis/jiac116&lt;/electronic-resource-num&gt;&lt;/record&gt;&lt;/Cite&gt;&lt;/EndNote&gt;</w:delInstrText>
        </w:r>
        <w:r w:rsidR="00DA6470"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(9)</w:delText>
        </w:r>
        <w:r w:rsidR="00DA6470" w:rsidDel="00EB6EA4">
          <w:rPr>
            <w:rFonts w:ascii="Times New Roman" w:eastAsia="Calibri" w:hAnsi="Times New Roman" w:cs="Times New Roman"/>
            <w:sz w:val="24"/>
            <w:szCs w:val="24"/>
          </w:rPr>
          <w:fldChar w:fldCharType="end"/>
        </w:r>
        <w:r w:rsidR="00DA77A0" w:rsidDel="00EB6EA4">
          <w:rPr>
            <w:rFonts w:ascii="Times New Roman" w:eastAsia="Calibri" w:hAnsi="Times New Roman" w:cs="Times New Roman"/>
            <w:sz w:val="24"/>
            <w:szCs w:val="24"/>
          </w:rPr>
          <w:delText xml:space="preserve">, </w:delText>
        </w:r>
        <w:bookmarkStart w:id="44" w:name="_Hlk112860289"/>
        <w:r w:rsidR="00DA77A0" w:rsidDel="00EB6EA4">
          <w:rPr>
            <w:rFonts w:ascii="Times New Roman" w:eastAsia="Calibri" w:hAnsi="Times New Roman" w:cs="Times New Roman"/>
            <w:sz w:val="24"/>
            <w:szCs w:val="24"/>
          </w:rPr>
          <w:delText>i</w:delText>
        </w:r>
        <w:r w:rsidR="00E039A5" w:rsidDel="00EB6EA4">
          <w:rPr>
            <w:rFonts w:ascii="Times New Roman" w:eastAsia="Calibri" w:hAnsi="Times New Roman" w:cs="Times New Roman"/>
            <w:sz w:val="24"/>
            <w:szCs w:val="24"/>
          </w:rPr>
          <w:delText xml:space="preserve">dentifying </w:delText>
        </w:r>
        <w:r w:rsidR="00AE4748" w:rsidDel="00EB6EA4">
          <w:rPr>
            <w:rFonts w:ascii="Times New Roman" w:eastAsia="Calibri" w:hAnsi="Times New Roman" w:cs="Times New Roman"/>
            <w:sz w:val="24"/>
            <w:szCs w:val="24"/>
          </w:rPr>
          <w:delText xml:space="preserve">risk factors or </w:delText>
        </w:r>
        <w:r w:rsidR="00807DE7" w:rsidDel="00EB6EA4">
          <w:rPr>
            <w:rFonts w:ascii="Times New Roman" w:eastAsia="Calibri" w:hAnsi="Times New Roman" w:cs="Times New Roman"/>
            <w:sz w:val="24"/>
            <w:szCs w:val="24"/>
          </w:rPr>
          <w:delText>subgroups</w:delText>
        </w:r>
        <w:r w:rsidR="00CC5797" w:rsidDel="00EB6EA4">
          <w:rPr>
            <w:rFonts w:ascii="Times New Roman" w:eastAsia="Calibri" w:hAnsi="Times New Roman" w:cs="Times New Roman"/>
            <w:sz w:val="24"/>
            <w:szCs w:val="24"/>
          </w:rPr>
          <w:delText xml:space="preserve"> </w:delText>
        </w:r>
        <w:r w:rsidR="00AE4748" w:rsidDel="00EB6EA4">
          <w:rPr>
            <w:rFonts w:ascii="Times New Roman" w:eastAsia="Calibri" w:hAnsi="Times New Roman" w:cs="Times New Roman"/>
            <w:sz w:val="24"/>
            <w:szCs w:val="24"/>
          </w:rPr>
          <w:delText xml:space="preserve">associated with </w:delText>
        </w:r>
        <w:r w:rsidR="003C0CE3" w:rsidDel="00EB6EA4">
          <w:rPr>
            <w:rFonts w:ascii="Times New Roman" w:eastAsia="Calibri" w:hAnsi="Times New Roman" w:cs="Times New Roman"/>
            <w:sz w:val="24"/>
            <w:szCs w:val="24"/>
          </w:rPr>
          <w:delText>persistent</w:delText>
        </w:r>
        <w:r w:rsidR="00AE4748" w:rsidDel="00EB6EA4">
          <w:rPr>
            <w:rFonts w:ascii="Times New Roman" w:eastAsia="Calibri" w:hAnsi="Times New Roman" w:cs="Times New Roman"/>
            <w:sz w:val="24"/>
            <w:szCs w:val="24"/>
          </w:rPr>
          <w:delText xml:space="preserve"> </w:delText>
        </w:r>
        <w:r w:rsidR="00EE7BBD" w:rsidRPr="00744571" w:rsidDel="00EB6EA4">
          <w:rPr>
            <w:rFonts w:ascii="Times New Roman" w:eastAsia="Calibri" w:hAnsi="Times New Roman" w:cs="Times New Roman"/>
            <w:i/>
            <w:iCs/>
            <w:sz w:val="24"/>
            <w:szCs w:val="24"/>
          </w:rPr>
          <w:delText>P</w:delText>
        </w:r>
        <w:r w:rsidR="00262301" w:rsidDel="00EB6EA4">
          <w:rPr>
            <w:rFonts w:ascii="Times New Roman" w:eastAsia="Calibri" w:hAnsi="Times New Roman" w:cs="Times New Roman"/>
            <w:i/>
            <w:iCs/>
            <w:sz w:val="24"/>
            <w:szCs w:val="24"/>
          </w:rPr>
          <w:delText>.</w:delText>
        </w:r>
        <w:r w:rsidR="00EE7BBD" w:rsidRPr="00744571" w:rsidDel="00EB6EA4">
          <w:rPr>
            <w:rFonts w:ascii="Times New Roman" w:eastAsia="Calibri" w:hAnsi="Times New Roman" w:cs="Times New Roman"/>
            <w:i/>
            <w:iCs/>
            <w:sz w:val="24"/>
            <w:szCs w:val="24"/>
          </w:rPr>
          <w:delText xml:space="preserve"> falciparum</w:delText>
        </w:r>
        <w:r w:rsidR="00EE7BBD" w:rsidDel="00EB6EA4">
          <w:rPr>
            <w:rFonts w:ascii="Times New Roman" w:eastAsia="Calibri" w:hAnsi="Times New Roman" w:cs="Times New Roman"/>
            <w:sz w:val="24"/>
            <w:szCs w:val="24"/>
          </w:rPr>
          <w:delText xml:space="preserve"> </w:delText>
        </w:r>
        <w:r w:rsidR="00DA103B" w:rsidDel="00EB6EA4">
          <w:rPr>
            <w:rFonts w:ascii="Times New Roman" w:eastAsia="Calibri" w:hAnsi="Times New Roman" w:cs="Times New Roman"/>
            <w:sz w:val="24"/>
            <w:szCs w:val="24"/>
          </w:rPr>
          <w:delText>carriage</w:delText>
        </w:r>
        <w:r w:rsidR="001A117C" w:rsidDel="00EB6EA4">
          <w:rPr>
            <w:rFonts w:ascii="Times New Roman" w:eastAsia="Calibri" w:hAnsi="Times New Roman" w:cs="Times New Roman"/>
            <w:sz w:val="24"/>
            <w:szCs w:val="24"/>
          </w:rPr>
          <w:delText xml:space="preserve"> </w:delText>
        </w:r>
        <w:r w:rsidR="006D0C1A" w:rsidDel="00EB6EA4">
          <w:rPr>
            <w:rFonts w:ascii="Times New Roman" w:eastAsia="Calibri" w:hAnsi="Times New Roman" w:cs="Times New Roman"/>
            <w:sz w:val="24"/>
            <w:szCs w:val="24"/>
          </w:rPr>
          <w:delText>in different endemic settings</w:delText>
        </w:r>
        <w:r w:rsidR="00CE52D9" w:rsidDel="00EB6EA4">
          <w:rPr>
            <w:rFonts w:ascii="Times New Roman" w:eastAsia="Calibri" w:hAnsi="Times New Roman" w:cs="Times New Roman"/>
            <w:sz w:val="24"/>
            <w:szCs w:val="24"/>
          </w:rPr>
          <w:delText xml:space="preserve"> </w:delText>
        </w:r>
        <w:r w:rsidR="008C67AF" w:rsidDel="00EB6EA4">
          <w:rPr>
            <w:rFonts w:ascii="Times New Roman" w:eastAsia="Calibri" w:hAnsi="Times New Roman" w:cs="Times New Roman"/>
            <w:sz w:val="24"/>
            <w:szCs w:val="24"/>
          </w:rPr>
          <w:delText xml:space="preserve">could guide targeted </w:delText>
        </w:r>
        <w:r w:rsidR="00B76CBA" w:rsidDel="00EB6EA4">
          <w:rPr>
            <w:rFonts w:ascii="Times New Roman" w:eastAsia="Calibri" w:hAnsi="Times New Roman" w:cs="Times New Roman"/>
            <w:sz w:val="24"/>
            <w:szCs w:val="24"/>
          </w:rPr>
          <w:delText xml:space="preserve">interventions </w:delText>
        </w:r>
        <w:r w:rsidR="004327BB" w:rsidDel="00EB6EA4">
          <w:rPr>
            <w:rFonts w:ascii="Times New Roman" w:eastAsia="Calibri" w:hAnsi="Times New Roman" w:cs="Times New Roman"/>
            <w:sz w:val="24"/>
            <w:szCs w:val="24"/>
          </w:rPr>
          <w:delText xml:space="preserve">aiming </w:delText>
        </w:r>
        <w:r w:rsidR="007C56B1" w:rsidDel="00EB6EA4">
          <w:rPr>
            <w:rFonts w:ascii="Times New Roman" w:eastAsia="Calibri" w:hAnsi="Times New Roman" w:cs="Times New Roman"/>
            <w:sz w:val="24"/>
            <w:szCs w:val="24"/>
          </w:rPr>
          <w:delText xml:space="preserve">at reducing </w:delText>
        </w:r>
        <w:r w:rsidR="00832F5F" w:rsidDel="00EB6EA4">
          <w:rPr>
            <w:rFonts w:ascii="Times New Roman" w:eastAsia="Calibri" w:hAnsi="Times New Roman" w:cs="Times New Roman"/>
            <w:sz w:val="24"/>
            <w:szCs w:val="24"/>
          </w:rPr>
          <w:delText xml:space="preserve">the </w:delText>
        </w:r>
        <w:r w:rsidR="004327BB" w:rsidDel="00EB6EA4">
          <w:rPr>
            <w:rFonts w:ascii="Times New Roman" w:eastAsia="Calibri" w:hAnsi="Times New Roman" w:cs="Times New Roman"/>
            <w:sz w:val="24"/>
            <w:szCs w:val="24"/>
          </w:rPr>
          <w:delText>human reservoir of infection</w:delText>
        </w:r>
        <w:r w:rsidR="00832F5F" w:rsidDel="00EB6EA4">
          <w:rPr>
            <w:rFonts w:ascii="Times New Roman" w:eastAsia="Calibri" w:hAnsi="Times New Roman" w:cs="Times New Roman"/>
            <w:sz w:val="24"/>
            <w:szCs w:val="24"/>
          </w:rPr>
          <w:delText>.</w:delText>
        </w:r>
        <w:r w:rsidR="004327BB" w:rsidDel="00EB6EA4">
          <w:rPr>
            <w:rFonts w:ascii="Times New Roman" w:eastAsia="Calibri" w:hAnsi="Times New Roman" w:cs="Times New Roman"/>
            <w:sz w:val="24"/>
            <w:szCs w:val="24"/>
          </w:rPr>
          <w:delText xml:space="preserve"> </w:delText>
        </w:r>
        <w:bookmarkEnd w:id="44"/>
      </w:del>
    </w:p>
    <w:p w14:paraId="76B475B8" w14:textId="20856AC7" w:rsidR="000969F7" w:rsidDel="00EB6EA4" w:rsidRDefault="00702F4C" w:rsidP="00333B7D">
      <w:pPr>
        <w:spacing w:after="200" w:line="480" w:lineRule="auto"/>
        <w:jc w:val="both"/>
        <w:rPr>
          <w:del w:id="45" w:author="Poonam Mutha" w:date="2022-09-05T18:37:00Z"/>
          <w:rFonts w:ascii="Times New Roman" w:eastAsia="Calibri" w:hAnsi="Times New Roman" w:cs="Times New Roman"/>
          <w:sz w:val="24"/>
          <w:szCs w:val="24"/>
        </w:rPr>
      </w:pPr>
      <w:del w:id="46" w:author="Poonam Mutha" w:date="2022-09-05T18:37:00Z">
        <w:r w:rsidDel="00EB6EA4">
          <w:rPr>
            <w:rFonts w:ascii="Times New Roman" w:eastAsia="Calibri" w:hAnsi="Times New Roman" w:cs="Times New Roman"/>
            <w:sz w:val="24"/>
            <w:szCs w:val="24"/>
          </w:rPr>
          <w:delText>C</w:delText>
        </w:r>
        <w:r w:rsidR="005C2A91" w:rsidDel="00EB6EA4">
          <w:rPr>
            <w:rFonts w:ascii="Times New Roman" w:eastAsia="Calibri" w:hAnsi="Times New Roman" w:cs="Times New Roman"/>
            <w:sz w:val="24"/>
            <w:szCs w:val="24"/>
          </w:rPr>
          <w:delText xml:space="preserve">hronic carriage of </w:delText>
        </w:r>
        <w:r w:rsidR="00095AAB" w:rsidDel="00EB6EA4">
          <w:rPr>
            <w:rFonts w:ascii="Times New Roman" w:eastAsia="Calibri" w:hAnsi="Times New Roman" w:cs="Times New Roman"/>
            <w:sz w:val="24"/>
            <w:szCs w:val="24"/>
          </w:rPr>
          <w:delText xml:space="preserve">asymptomatic </w:delText>
        </w:r>
        <w:r w:rsidR="005C2A91" w:rsidRPr="00992F0F" w:rsidDel="00EB6EA4">
          <w:rPr>
            <w:rFonts w:ascii="Times New Roman" w:eastAsia="Calibri" w:hAnsi="Times New Roman" w:cs="Times New Roman"/>
            <w:i/>
            <w:iCs/>
            <w:sz w:val="24"/>
            <w:szCs w:val="24"/>
          </w:rPr>
          <w:delText>P</w:delText>
        </w:r>
        <w:r w:rsidR="00195981" w:rsidDel="00EB6EA4">
          <w:rPr>
            <w:rFonts w:ascii="Times New Roman" w:eastAsia="Calibri" w:hAnsi="Times New Roman" w:cs="Times New Roman"/>
            <w:i/>
            <w:iCs/>
            <w:sz w:val="24"/>
            <w:szCs w:val="24"/>
          </w:rPr>
          <w:delText>.</w:delText>
        </w:r>
        <w:r w:rsidR="005C2A91" w:rsidRPr="00992F0F" w:rsidDel="00EB6EA4">
          <w:rPr>
            <w:rFonts w:ascii="Times New Roman" w:eastAsia="Calibri" w:hAnsi="Times New Roman" w:cs="Times New Roman"/>
            <w:i/>
            <w:iCs/>
            <w:sz w:val="24"/>
            <w:szCs w:val="24"/>
          </w:rPr>
          <w:delText xml:space="preserve"> falciparum</w:delText>
        </w:r>
        <w:r w:rsidR="005C2A91" w:rsidDel="00EB6EA4">
          <w:rPr>
            <w:rFonts w:ascii="Times New Roman" w:eastAsia="Calibri" w:hAnsi="Times New Roman" w:cs="Times New Roman"/>
            <w:sz w:val="24"/>
            <w:szCs w:val="24"/>
          </w:rPr>
          <w:delText xml:space="preserve"> </w:delText>
        </w:r>
        <w:r w:rsidR="004327BB" w:rsidDel="00EB6EA4">
          <w:rPr>
            <w:rFonts w:ascii="Times New Roman" w:eastAsia="Calibri" w:hAnsi="Times New Roman" w:cs="Times New Roman"/>
            <w:sz w:val="24"/>
            <w:szCs w:val="24"/>
          </w:rPr>
          <w:delText xml:space="preserve">multiclonal </w:delText>
        </w:r>
        <w:r w:rsidR="005C2A91" w:rsidDel="00EB6EA4">
          <w:rPr>
            <w:rFonts w:ascii="Times New Roman" w:eastAsia="Calibri" w:hAnsi="Times New Roman" w:cs="Times New Roman"/>
            <w:sz w:val="24"/>
            <w:szCs w:val="24"/>
          </w:rPr>
          <w:delText xml:space="preserve">infections </w:delText>
        </w:r>
        <w:r w:rsidR="00772C1D" w:rsidDel="00EB6EA4">
          <w:rPr>
            <w:rFonts w:ascii="Times New Roman" w:eastAsia="Calibri" w:hAnsi="Times New Roman" w:cs="Times New Roman"/>
            <w:sz w:val="24"/>
            <w:szCs w:val="24"/>
          </w:rPr>
          <w:delText xml:space="preserve">has been shown to </w:delText>
        </w:r>
        <w:r w:rsidR="00665BB2" w:rsidDel="00EB6EA4">
          <w:rPr>
            <w:rFonts w:ascii="Times New Roman" w:eastAsia="Calibri" w:hAnsi="Times New Roman" w:cs="Times New Roman"/>
            <w:sz w:val="24"/>
            <w:szCs w:val="24"/>
          </w:rPr>
          <w:delText>confer</w:delText>
        </w:r>
        <w:r w:rsidR="0052273D" w:rsidDel="00EB6EA4">
          <w:rPr>
            <w:rFonts w:ascii="Times New Roman" w:eastAsia="Calibri" w:hAnsi="Times New Roman" w:cs="Times New Roman"/>
            <w:sz w:val="24"/>
            <w:szCs w:val="24"/>
          </w:rPr>
          <w:delText xml:space="preserve"> </w:delText>
        </w:r>
        <w:r w:rsidR="00D40533" w:rsidDel="00EB6EA4">
          <w:rPr>
            <w:rFonts w:ascii="Times New Roman" w:eastAsia="Calibri" w:hAnsi="Times New Roman" w:cs="Times New Roman"/>
            <w:sz w:val="24"/>
            <w:szCs w:val="24"/>
          </w:rPr>
          <w:delText>protect</w:delText>
        </w:r>
        <w:r w:rsidR="00646E1B" w:rsidDel="00EB6EA4">
          <w:rPr>
            <w:rFonts w:ascii="Times New Roman" w:eastAsia="Calibri" w:hAnsi="Times New Roman" w:cs="Times New Roman"/>
            <w:sz w:val="24"/>
            <w:szCs w:val="24"/>
          </w:rPr>
          <w:delText>ion</w:delText>
        </w:r>
        <w:r w:rsidR="00D40533" w:rsidDel="00EB6EA4">
          <w:rPr>
            <w:rFonts w:ascii="Times New Roman" w:eastAsia="Calibri" w:hAnsi="Times New Roman" w:cs="Times New Roman"/>
            <w:sz w:val="24"/>
            <w:szCs w:val="24"/>
          </w:rPr>
          <w:delText xml:space="preserve"> against </w:delText>
        </w:r>
        <w:r w:rsidR="00095AAB" w:rsidDel="00EB6EA4">
          <w:rPr>
            <w:rFonts w:ascii="Times New Roman" w:eastAsia="Calibri" w:hAnsi="Times New Roman" w:cs="Times New Roman"/>
            <w:sz w:val="24"/>
            <w:szCs w:val="24"/>
          </w:rPr>
          <w:delText xml:space="preserve">subsequent </w:delText>
        </w:r>
        <w:r w:rsidR="004327BB" w:rsidDel="00EB6EA4">
          <w:rPr>
            <w:rFonts w:ascii="Times New Roman" w:eastAsia="Calibri" w:hAnsi="Times New Roman" w:cs="Times New Roman"/>
            <w:sz w:val="24"/>
            <w:szCs w:val="24"/>
          </w:rPr>
          <w:delText xml:space="preserve">episodes of </w:delText>
        </w:r>
        <w:r w:rsidR="00095AAB" w:rsidDel="00EB6EA4">
          <w:rPr>
            <w:rFonts w:ascii="Times New Roman" w:eastAsia="Calibri" w:hAnsi="Times New Roman" w:cs="Times New Roman"/>
            <w:sz w:val="24"/>
            <w:szCs w:val="24"/>
          </w:rPr>
          <w:delText>clinical</w:delText>
        </w:r>
        <w:r w:rsidR="00D40533" w:rsidDel="00EB6EA4">
          <w:rPr>
            <w:rFonts w:ascii="Times New Roman" w:eastAsia="Calibri" w:hAnsi="Times New Roman" w:cs="Times New Roman"/>
            <w:sz w:val="24"/>
            <w:szCs w:val="24"/>
          </w:rPr>
          <w:delText xml:space="preserve"> malaria</w:delText>
        </w:r>
        <w:r w:rsidR="00262301" w:rsidDel="00EB6EA4">
          <w:rPr>
            <w:rFonts w:ascii="Times New Roman" w:eastAsia="Calibri" w:hAnsi="Times New Roman" w:cs="Times New Roman"/>
            <w:sz w:val="24"/>
            <w:szCs w:val="24"/>
          </w:rPr>
          <w:delText xml:space="preserve"> </w:delText>
        </w:r>
        <w:r w:rsidR="004A67DD" w:rsidDel="00EB6EA4">
          <w:rPr>
            <w:rFonts w:ascii="Times New Roman" w:eastAsia="Calibri" w:hAnsi="Times New Roman" w:cs="Times New Roman"/>
            <w:sz w:val="24"/>
            <w:szCs w:val="24"/>
          </w:rPr>
          <w:fldChar w:fldCharType="begin">
            <w:fldData xml:space="preserve">PEVuZE5vdGU+PENpdGU+PEF1dGhvcj5MZSBQb3J0PC9BdXRob3I+PFllYXI+MjAwODwvWWVhcj48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</w:fldData>
          </w:fldChar>
        </w:r>
        <w:r w:rsidR="00DB6513" w:rsidDel="00EB6EA4">
          <w:rPr>
            <w:rFonts w:ascii="Times New Roman" w:eastAsia="Calibri" w:hAnsi="Times New Roman" w:cs="Times New Roman"/>
            <w:sz w:val="24"/>
            <w:szCs w:val="24"/>
          </w:rPr>
          <w:delInstrText xml:space="preserve"> ADDIN EN.CITE </w:delInstrText>
        </w:r>
        <w:r w:rsidR="00DB6513" w:rsidDel="00EB6EA4">
          <w:rPr>
            <w:rFonts w:ascii="Times New Roman" w:eastAsia="Calibri" w:hAnsi="Times New Roman" w:cs="Times New Roman"/>
            <w:sz w:val="24"/>
            <w:szCs w:val="24"/>
          </w:rPr>
          <w:fldChar w:fldCharType="begin">
            <w:fldData xml:space="preserve">PEVuZE5vdGU+PENpdGU+PEF1dGhvcj5MZSBQb3J0PC9BdXRob3I+PFllYXI+MjAwODwvWWVhcj48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</w:fldData>
          </w:fldChar>
        </w:r>
        <w:r w:rsidR="00DB6513" w:rsidDel="00EB6EA4">
          <w:rPr>
            <w:rFonts w:ascii="Times New Roman" w:eastAsia="Calibri" w:hAnsi="Times New Roman" w:cs="Times New Roman"/>
            <w:sz w:val="24"/>
            <w:szCs w:val="24"/>
          </w:rPr>
          <w:delInstrText xml:space="preserve"> ADDIN EN.CITE.DATA </w:delInstrText>
        </w:r>
        <w:r w:rsidR="00DB6513" w:rsidDel="00EB6EA4">
          <w:rPr>
            <w:rFonts w:ascii="Times New Roman" w:eastAsia="Calibri" w:hAnsi="Times New Roman" w:cs="Times New Roman"/>
            <w:sz w:val="24"/>
            <w:szCs w:val="24"/>
          </w:rPr>
        </w:r>
        <w:r w:rsidR="00DB6513" w:rsidDel="00EB6EA4">
          <w:rPr>
            <w:rFonts w:ascii="Times New Roman" w:eastAsia="Calibri" w:hAnsi="Times New Roman" w:cs="Times New Roman"/>
            <w:sz w:val="24"/>
            <w:szCs w:val="24"/>
          </w:rPr>
          <w:fldChar w:fldCharType="end"/>
        </w:r>
        <w:r w:rsidR="004A67DD" w:rsidDel="00EB6EA4">
          <w:rPr>
            <w:rFonts w:ascii="Times New Roman" w:eastAsia="Calibri" w:hAnsi="Times New Roman" w:cs="Times New Roman"/>
            <w:sz w:val="24"/>
            <w:szCs w:val="24"/>
          </w:rPr>
        </w:r>
        <w:r w:rsidR="004A67DD"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(11-13)</w:delText>
        </w:r>
        <w:r w:rsidR="004A67DD" w:rsidDel="00EB6EA4">
          <w:rPr>
            <w:rFonts w:ascii="Times New Roman" w:eastAsia="Calibri" w:hAnsi="Times New Roman" w:cs="Times New Roman"/>
            <w:sz w:val="24"/>
            <w:szCs w:val="24"/>
          </w:rPr>
          <w:fldChar w:fldCharType="end"/>
        </w:r>
        <w:r w:rsidR="00ED57D3" w:rsidDel="00EB6EA4">
          <w:rPr>
            <w:rFonts w:ascii="Times New Roman" w:eastAsia="Calibri" w:hAnsi="Times New Roman" w:cs="Times New Roman"/>
            <w:sz w:val="24"/>
            <w:szCs w:val="24"/>
          </w:rPr>
          <w:delText>, probably t</w:delText>
        </w:r>
        <w:r w:rsidR="00536850" w:rsidDel="00EB6EA4">
          <w:rPr>
            <w:rFonts w:ascii="Times New Roman" w:eastAsia="Calibri" w:hAnsi="Times New Roman" w:cs="Times New Roman"/>
            <w:sz w:val="24"/>
            <w:szCs w:val="24"/>
          </w:rPr>
          <w:delText>he</w:delText>
        </w:r>
        <w:r w:rsidR="003E05ED" w:rsidDel="00EB6EA4">
          <w:rPr>
            <w:rFonts w:ascii="Times New Roman" w:eastAsia="Calibri" w:hAnsi="Times New Roman" w:cs="Times New Roman"/>
            <w:sz w:val="24"/>
            <w:szCs w:val="24"/>
          </w:rPr>
          <w:delText xml:space="preserve"> </w:delText>
        </w:r>
        <w:r w:rsidR="00316D15" w:rsidDel="00EB6EA4">
          <w:rPr>
            <w:rFonts w:ascii="Times New Roman" w:eastAsia="Calibri" w:hAnsi="Times New Roman" w:cs="Times New Roman"/>
            <w:sz w:val="24"/>
            <w:szCs w:val="24"/>
          </w:rPr>
          <w:delText xml:space="preserve">result </w:delText>
        </w:r>
        <w:r w:rsidR="005374B8" w:rsidDel="00EB6EA4">
          <w:rPr>
            <w:rFonts w:ascii="Times New Roman" w:eastAsia="Calibri" w:hAnsi="Times New Roman" w:cs="Times New Roman"/>
            <w:sz w:val="24"/>
            <w:szCs w:val="24"/>
          </w:rPr>
          <w:delText xml:space="preserve">of </w:delText>
        </w:r>
        <w:r w:rsidR="00A67CA1" w:rsidDel="00EB6EA4">
          <w:rPr>
            <w:rFonts w:ascii="Times New Roman" w:eastAsia="Calibri" w:hAnsi="Times New Roman" w:cs="Times New Roman"/>
            <w:sz w:val="24"/>
            <w:szCs w:val="24"/>
          </w:rPr>
          <w:delText>exposure</w:delText>
        </w:r>
        <w:r w:rsidR="0055715C" w:rsidDel="00EB6EA4">
          <w:rPr>
            <w:rFonts w:ascii="Times New Roman" w:eastAsia="Calibri" w:hAnsi="Times New Roman" w:cs="Times New Roman"/>
            <w:sz w:val="24"/>
            <w:szCs w:val="24"/>
          </w:rPr>
          <w:delText>-</w:delText>
        </w:r>
        <w:r w:rsidR="00813FD7" w:rsidDel="00EB6EA4">
          <w:rPr>
            <w:rFonts w:ascii="Times New Roman" w:eastAsia="Calibri" w:hAnsi="Times New Roman" w:cs="Times New Roman"/>
            <w:sz w:val="24"/>
            <w:szCs w:val="24"/>
          </w:rPr>
          <w:delText xml:space="preserve">dependent </w:delText>
        </w:r>
        <w:r w:rsidR="00BF42D5" w:rsidDel="00EB6EA4">
          <w:rPr>
            <w:rFonts w:ascii="Times New Roman" w:eastAsia="Calibri" w:hAnsi="Times New Roman" w:cs="Times New Roman"/>
            <w:sz w:val="24"/>
            <w:szCs w:val="24"/>
          </w:rPr>
          <w:delText xml:space="preserve">enhancement </w:delText>
        </w:r>
        <w:r w:rsidR="00655194" w:rsidDel="00EB6EA4">
          <w:rPr>
            <w:rFonts w:ascii="Times New Roman" w:eastAsia="Calibri" w:hAnsi="Times New Roman" w:cs="Times New Roman"/>
            <w:sz w:val="24"/>
            <w:szCs w:val="24"/>
          </w:rPr>
          <w:delText xml:space="preserve">of </w:delText>
        </w:r>
        <w:r w:rsidR="00A67CA1" w:rsidDel="00EB6EA4">
          <w:rPr>
            <w:rFonts w:ascii="Times New Roman" w:eastAsia="Calibri" w:hAnsi="Times New Roman" w:cs="Times New Roman"/>
            <w:sz w:val="24"/>
            <w:szCs w:val="24"/>
          </w:rPr>
          <w:delText>acquired immunity</w:delText>
        </w:r>
        <w:r w:rsidR="005319D4" w:rsidDel="00EB6EA4">
          <w:rPr>
            <w:rFonts w:ascii="Times New Roman" w:eastAsia="Calibri" w:hAnsi="Times New Roman" w:cs="Times New Roman"/>
            <w:sz w:val="24"/>
            <w:szCs w:val="24"/>
          </w:rPr>
          <w:delText xml:space="preserve"> </w:delText>
        </w:r>
        <w:r w:rsidR="00C11C31" w:rsidDel="00EB6EA4">
          <w:rPr>
            <w:rFonts w:ascii="Times New Roman" w:eastAsia="Calibri" w:hAnsi="Times New Roman" w:cs="Times New Roman"/>
            <w:sz w:val="24"/>
            <w:szCs w:val="24"/>
          </w:rPr>
          <w:fldChar w:fldCharType="begin"/>
        </w:r>
        <w:r w:rsidR="00DB6513" w:rsidDel="00EB6EA4">
          <w:rPr>
            <w:rFonts w:ascii="Times New Roman" w:eastAsia="Calibri" w:hAnsi="Times New Roman" w:cs="Times New Roman"/>
            <w:sz w:val="24"/>
            <w:szCs w:val="24"/>
          </w:rPr>
          <w:delInstrText xml:space="preserve"> ADDIN EN.CITE &lt;EndNote&gt;&lt;Cite&gt;&lt;Author&gt;Doolan&lt;/Author&gt;&lt;Year&gt;2009&lt;/Year&gt;&lt;RecNum&gt;15&lt;/RecNum&gt;&lt;DisplayText&gt;(14)&lt;/DisplayText&gt;&lt;record&gt;&lt;rec-number&gt;15&lt;/rec-number&gt;&lt;foreign-keys&gt;&lt;key app="EN" db-id="ra0p2f05rtsxzieetflxfd57da00wez9a25e" timestamp="1649326556"&gt;15&lt;/key&gt;&lt;/foreign-keys&gt;&lt;ref-type name="Journal Article"&gt;17&lt;/ref-type&gt;&lt;contributors&gt;&lt;authors&gt;&lt;author&gt;Doolan, D. L.&lt;/author&gt;&lt;author&gt;Dobano, C.&lt;/author&gt;&lt;author&gt;Baird, J. K.&lt;/author&gt;&lt;/authors&gt;&lt;/contributors&gt;&lt;auth-address&gt;Queensland Institute of Medical Research, The Bancroft Centre, Post Office Royal Brisbane Hospital, Brisbane, Queensland 4029, Australia. Denise.Doolan@qimr.edu.au&lt;/auth-address&gt;&lt;titles&gt;&lt;title&gt;Acquired immunity to malaria&lt;/title&gt;&lt;secondary-title&gt;Clin Microbiol Rev&lt;/secondary-title&gt;&lt;/titles&gt;&lt;periodical&gt;&lt;full-title&gt;Clin Microbiol Rev&lt;/full-title&gt;&lt;/periodical&gt;&lt;pages&gt;13-36, Table of Contents&lt;/pages&gt;&lt;volume&gt;22&lt;/volume&gt;&lt;number&gt;1&lt;/number&gt;&lt;keywords&gt;&lt;keyword&gt;Animals&lt;/keyword&gt;&lt;keyword&gt;Humans&lt;/keyword&gt;&lt;keyword&gt;Malaria/epidemiology/*immunology/parasitology&lt;/keyword&gt;&lt;keyword&gt;Plasmodium/*immunology/physiology&lt;/keyword&gt;&lt;/keywords&gt;&lt;dates&gt;&lt;year&gt;2009&lt;/year&gt;&lt;pub-dates&gt;&lt;date&gt;Jan&lt;/date&gt;&lt;/pub-dates&gt;&lt;/dates&gt;&lt;isbn&gt;1098-6618 (Electronic)&amp;#xD;0893-8512 (Linking)&lt;/isbn&gt;&lt;accession-num&gt;19136431&lt;/accession-num&gt;&lt;urls&gt;&lt;related-urls&gt;&lt;url&gt;https://www.ncbi.nlm.nih.gov/pubmed/19136431&lt;/url&gt;&lt;/related-urls&gt;&lt;/urls&gt;&lt;custom2&gt;PMC2620631&lt;/custom2&gt;&lt;electronic-resource-num&gt;10.1128/CMR.00025-08&lt;/electronic-resource-num&gt;&lt;/record&gt;&lt;/Cite&gt;&lt;/EndNote&gt;</w:delInstrText>
        </w:r>
        <w:r w:rsidR="00C11C31"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(14)</w:delText>
        </w:r>
        <w:r w:rsidR="00C11C31" w:rsidDel="00EB6EA4">
          <w:rPr>
            <w:rFonts w:ascii="Times New Roman" w:eastAsia="Calibri" w:hAnsi="Times New Roman" w:cs="Times New Roman"/>
            <w:sz w:val="24"/>
            <w:szCs w:val="24"/>
          </w:rPr>
          <w:fldChar w:fldCharType="end"/>
        </w:r>
        <w:r w:rsidR="004771E9" w:rsidDel="00EB6EA4">
          <w:rPr>
            <w:rFonts w:ascii="Times New Roman" w:eastAsia="Calibri" w:hAnsi="Times New Roman" w:cs="Times New Roman"/>
            <w:sz w:val="24"/>
            <w:szCs w:val="24"/>
          </w:rPr>
          <w:delText xml:space="preserve">. </w:delText>
        </w:r>
        <w:r w:rsidR="00ED57D3" w:rsidDel="00EB6EA4">
          <w:rPr>
            <w:rFonts w:ascii="Times New Roman" w:eastAsia="Calibri" w:hAnsi="Times New Roman" w:cs="Times New Roman"/>
            <w:sz w:val="24"/>
            <w:szCs w:val="24"/>
          </w:rPr>
          <w:delText xml:space="preserve">Therefore, </w:delText>
        </w:r>
        <w:r w:rsidR="00D51737" w:rsidDel="00EB6EA4">
          <w:rPr>
            <w:rFonts w:ascii="Times New Roman" w:eastAsia="Calibri" w:hAnsi="Times New Roman" w:cs="Times New Roman"/>
            <w:sz w:val="24"/>
            <w:szCs w:val="24"/>
          </w:rPr>
          <w:delText>w</w:delText>
        </w:r>
        <w:r w:rsidR="002A5234" w:rsidDel="00EB6EA4">
          <w:rPr>
            <w:rFonts w:ascii="Times New Roman" w:eastAsia="Calibri" w:hAnsi="Times New Roman" w:cs="Times New Roman"/>
            <w:sz w:val="24"/>
            <w:szCs w:val="24"/>
          </w:rPr>
          <w:delText xml:space="preserve">hile clearing </w:delText>
        </w:r>
        <w:r w:rsidR="003C0CE3" w:rsidDel="00EB6EA4">
          <w:rPr>
            <w:rFonts w:ascii="Times New Roman" w:eastAsia="Calibri" w:hAnsi="Times New Roman" w:cs="Times New Roman"/>
            <w:sz w:val="24"/>
            <w:szCs w:val="24"/>
          </w:rPr>
          <w:delText>persistent</w:delText>
        </w:r>
        <w:r w:rsidR="00BD5EA7" w:rsidDel="00EB6EA4">
          <w:rPr>
            <w:rFonts w:ascii="Times New Roman" w:eastAsia="Calibri" w:hAnsi="Times New Roman" w:cs="Times New Roman"/>
            <w:sz w:val="24"/>
            <w:szCs w:val="24"/>
          </w:rPr>
          <w:delText xml:space="preserve"> asymptomatic </w:delText>
        </w:r>
        <w:r w:rsidR="00ED57D3" w:rsidDel="00EB6EA4">
          <w:rPr>
            <w:rFonts w:ascii="Times New Roman" w:eastAsia="Calibri" w:hAnsi="Times New Roman" w:cs="Times New Roman"/>
            <w:sz w:val="24"/>
            <w:szCs w:val="24"/>
          </w:rPr>
          <w:delText xml:space="preserve">infections </w:delText>
        </w:r>
        <w:r w:rsidR="00450447" w:rsidDel="00EB6EA4">
          <w:rPr>
            <w:rFonts w:ascii="Times New Roman" w:eastAsia="Calibri" w:hAnsi="Times New Roman" w:cs="Times New Roman"/>
            <w:sz w:val="24"/>
            <w:szCs w:val="24"/>
          </w:rPr>
          <w:delText xml:space="preserve">with effective treatment </w:delText>
        </w:r>
        <w:r w:rsidR="00ED57D3" w:rsidDel="00EB6EA4">
          <w:rPr>
            <w:rFonts w:ascii="Times New Roman" w:eastAsia="Calibri" w:hAnsi="Times New Roman" w:cs="Times New Roman"/>
            <w:sz w:val="24"/>
            <w:szCs w:val="24"/>
          </w:rPr>
          <w:delText xml:space="preserve">would reduce the </w:delText>
        </w:r>
        <w:r w:rsidR="00450447" w:rsidDel="00EB6EA4">
          <w:rPr>
            <w:rFonts w:ascii="Times New Roman" w:eastAsia="Calibri" w:hAnsi="Times New Roman" w:cs="Times New Roman"/>
            <w:sz w:val="24"/>
            <w:szCs w:val="24"/>
          </w:rPr>
          <w:delText xml:space="preserve">human parasite reservoir </w:delText>
        </w:r>
        <w:r w:rsidR="00ED57D3" w:rsidDel="00EB6EA4">
          <w:rPr>
            <w:rFonts w:ascii="Times New Roman" w:eastAsia="Calibri" w:hAnsi="Times New Roman" w:cs="Times New Roman"/>
            <w:sz w:val="24"/>
            <w:szCs w:val="24"/>
          </w:rPr>
          <w:delText xml:space="preserve">and possibly transmission, it may increase the risk of clinical malaria in treated individuals </w:delText>
        </w:r>
        <w:r w:rsidR="006053D0" w:rsidDel="00EB6EA4">
          <w:rPr>
            <w:rFonts w:ascii="Times New Roman" w:eastAsia="Calibri" w:hAnsi="Times New Roman" w:cs="Times New Roman"/>
            <w:sz w:val="24"/>
            <w:szCs w:val="24"/>
          </w:rPr>
          <w:fldChar w:fldCharType="begin"/>
        </w:r>
        <w:r w:rsidR="00DB6513" w:rsidDel="00EB6EA4">
          <w:rPr>
            <w:rFonts w:ascii="Times New Roman" w:eastAsia="Calibri" w:hAnsi="Times New Roman" w:cs="Times New Roman"/>
            <w:sz w:val="24"/>
            <w:szCs w:val="24"/>
          </w:rPr>
          <w:delInstrText xml:space="preserve"> ADDIN EN.CITE &lt;EndNote&gt;&lt;Cite&gt;&lt;Author&gt;Smith&lt;/Author&gt;&lt;Year&gt;1999&lt;/Year&gt;&lt;RecNum&gt;40&lt;/RecNum&gt;&lt;DisplayText&gt;(15)&lt;/DisplayText&gt;&lt;record&gt;&lt;rec-number&gt;40&lt;/rec-number&gt;&lt;foreign-keys&gt;&lt;key app="EN" db-id="ra0p2f05rtsxzieetflxfd57da00wez9a25e" timestamp="1658439320"&gt;40&lt;/key&gt;&lt;/foreign-keys&gt;&lt;ref-type name="Journal Article"&gt;17&lt;/ref-type&gt;&lt;contributors&gt;&lt;authors&gt;&lt;author&gt;Smith, T.&lt;/author&gt;&lt;author&gt;Felger, I.&lt;/author&gt;&lt;author&gt;Tanner, M.&lt;/author&gt;&lt;author&gt;Beck, H. P.&lt;/author&gt;&lt;/authors&gt;&lt;/contributors&gt;&lt;auth-address&gt;Swiss Tropical Institute, Basel, Switzerland. smith@ubaclu.unibas.ch&lt;/auth-address&gt;&lt;titles&gt;&lt;title&gt;Premunition in Plasmodium falciparum infection: insights from the epidemiology of multiple infections&lt;/title&gt;&lt;secondary-title&gt;Trans R Soc Trop Med Hyg&lt;/secondary-title&gt;&lt;/titles&gt;&lt;periodical&gt;&lt;full-title&gt;Trans R Soc Trop Med Hyg&lt;/full-title&gt;&lt;/periodical&gt;&lt;pages&gt;59-64&lt;/pages&gt;&lt;volume&gt;93 Suppl 1&lt;/volume&gt;&lt;edition&gt;1999/08/18&lt;/edition&gt;&lt;keywords&gt;&lt;keyword&gt;Adolescent&lt;/keyword&gt;&lt;keyword&gt;Age Factors&lt;/keyword&gt;&lt;keyword&gt;Antigenic Variation&lt;/keyword&gt;&lt;keyword&gt;Antigens, Protozoan/immunology&lt;/keyword&gt;&lt;keyword&gt;Child&lt;/keyword&gt;&lt;keyword&gt;Child, Preschool&lt;/keyword&gt;&lt;keyword&gt;Chronic Disease&lt;/keyword&gt;&lt;keyword&gt;*Endemic Diseases&lt;/keyword&gt;&lt;keyword&gt;Humans&lt;/keyword&gt;&lt;keyword&gt;Infant&lt;/keyword&gt;&lt;keyword&gt;Malaria, Falciparum/epidemiology/*immunology/parasitology&lt;/keyword&gt;&lt;keyword&gt;Superinfection/epidemiology/immunology/parasitology&lt;/keyword&gt;&lt;keyword&gt;Tanzania/epidemiology&lt;/keyword&gt;&lt;/keywords&gt;&lt;dates&gt;&lt;year&gt;1999&lt;/year&gt;&lt;pub-dates&gt;&lt;date&gt;Feb&lt;/date&gt;&lt;/pub-dates&gt;&lt;/dates&gt;&lt;isbn&gt;0035-9203 (Print)&amp;#xD;0035-9203 (Linking)&lt;/isbn&gt;&lt;accession-num&gt;10450428&lt;/accession-num&gt;&lt;urls&gt;&lt;related-urls&gt;&lt;url&gt;https://www.ncbi.nlm.nih.gov/pubmed/10450428&lt;/url&gt;&lt;/related-urls&gt;&lt;/urls&gt;&lt;electronic-resource-num&gt;10.1016/s0035-9203(99)90329-2&lt;/electronic-resource-num&gt;&lt;/record&gt;&lt;/Cite&gt;&lt;/EndNote&gt;</w:delInstrText>
        </w:r>
        <w:r w:rsidR="006053D0" w:rsidDel="00EB6EA4">
          <w:rPr>
            <w:rFonts w:ascii="Times New Roman" w:eastAsia="Calibri" w:hAnsi="Times New Roman" w:cs="Times New Roman"/>
            <w:sz w:val="24"/>
            <w:szCs w:val="24"/>
          </w:rPr>
          <w:fldChar w:fldCharType="separate"/>
        </w:r>
        <w:r w:rsidR="00DB6513" w:rsidDel="00EB6EA4">
          <w:rPr>
            <w:rFonts w:ascii="Times New Roman" w:eastAsia="Calibri" w:hAnsi="Times New Roman" w:cs="Times New Roman"/>
            <w:noProof/>
            <w:sz w:val="24"/>
            <w:szCs w:val="24"/>
          </w:rPr>
          <w:delText>(15)</w:delText>
        </w:r>
        <w:r w:rsidR="006053D0" w:rsidDel="00EB6EA4">
          <w:rPr>
            <w:rFonts w:ascii="Times New Roman" w:eastAsia="Calibri" w:hAnsi="Times New Roman" w:cs="Times New Roman"/>
            <w:sz w:val="24"/>
            <w:szCs w:val="24"/>
          </w:rPr>
          <w:fldChar w:fldCharType="end"/>
        </w:r>
        <w:r w:rsidR="002E2F49" w:rsidDel="00EB6EA4">
          <w:rPr>
            <w:rFonts w:ascii="Times New Roman" w:eastAsia="Calibri" w:hAnsi="Times New Roman" w:cs="Times New Roman"/>
            <w:sz w:val="24"/>
            <w:szCs w:val="24"/>
          </w:rPr>
          <w:delText xml:space="preserve">. </w:delText>
        </w:r>
        <w:r w:rsidR="00711D9F" w:rsidDel="00EB6EA4">
          <w:rPr>
            <w:rFonts w:ascii="Times New Roman" w:eastAsia="Calibri" w:hAnsi="Times New Roman" w:cs="Times New Roman"/>
            <w:sz w:val="24"/>
            <w:szCs w:val="24"/>
          </w:rPr>
          <w:delText>Nevertheless, o</w:delText>
        </w:r>
        <w:r w:rsidR="00823CF7" w:rsidDel="00EB6EA4">
          <w:rPr>
            <w:rFonts w:ascii="Times New Roman" w:eastAsia="Calibri" w:hAnsi="Times New Roman" w:cs="Times New Roman"/>
            <w:sz w:val="24"/>
            <w:szCs w:val="24"/>
          </w:rPr>
          <w:delText xml:space="preserve">ther studies have </w:delText>
        </w:r>
        <w:r w:rsidR="004351BA" w:rsidDel="00EB6EA4">
          <w:rPr>
            <w:rFonts w:ascii="Times New Roman" w:eastAsia="Calibri" w:hAnsi="Times New Roman" w:cs="Times New Roman"/>
            <w:sz w:val="24"/>
            <w:szCs w:val="24"/>
          </w:rPr>
          <w:delText>reported</w:delText>
        </w:r>
        <w:r w:rsidR="00823CF7" w:rsidDel="00EB6EA4">
          <w:rPr>
            <w:rFonts w:ascii="Times New Roman" w:eastAsia="Calibri" w:hAnsi="Times New Roman" w:cs="Times New Roman"/>
            <w:sz w:val="24"/>
            <w:szCs w:val="24"/>
          </w:rPr>
          <w:delText xml:space="preserve"> </w:delText>
        </w:r>
        <w:r w:rsidR="000B182A" w:rsidDel="00EB6EA4">
          <w:rPr>
            <w:rFonts w:ascii="Times New Roman" w:eastAsia="Calibri" w:hAnsi="Times New Roman" w:cs="Times New Roman"/>
            <w:sz w:val="24"/>
            <w:szCs w:val="24"/>
          </w:rPr>
          <w:delText xml:space="preserve">an increased risk of clinical malaria </w:delText>
        </w:r>
        <w:r w:rsidR="00BC337B" w:rsidDel="00EB6EA4">
          <w:rPr>
            <w:rFonts w:ascii="Times New Roman" w:eastAsia="Calibri" w:hAnsi="Times New Roman" w:cs="Times New Roman"/>
            <w:sz w:val="24"/>
            <w:szCs w:val="24"/>
          </w:rPr>
          <w:delText xml:space="preserve">in asymptomatic </w:delText>
        </w:r>
        <w:r w:rsidR="00711D9F" w:rsidDel="00EB6EA4">
          <w:rPr>
            <w:rFonts w:ascii="Times New Roman" w:eastAsia="Calibri" w:hAnsi="Times New Roman" w:cs="Times New Roman"/>
            <w:sz w:val="24"/>
            <w:szCs w:val="24"/>
          </w:rPr>
          <w:delText>carriers</w:delText>
        </w:r>
        <w:r w:rsidR="00711D9F" w:rsidRPr="00B54E1D" w:rsidDel="00EB6EA4">
          <w:rPr>
            <w:rFonts w:ascii="Times New Roman" w:eastAsia="Calibri" w:hAnsi="Times New Roman" w:cs="Times New Roman"/>
            <w:i/>
            <w:iCs/>
            <w:sz w:val="24"/>
            <w:szCs w:val="24"/>
          </w:rPr>
          <w:delText xml:space="preserve"> </w:delText>
        </w:r>
        <w:r w:rsidR="00C151B9" w:rsidDel="00EB6EA4">
          <w:rPr>
            <w:rFonts w:ascii="Times New Roman" w:eastAsia="Calibri" w:hAnsi="Times New Roman" w:cs="Times New Roman"/>
            <w:sz w:val="24"/>
            <w:szCs w:val="24"/>
          </w:rPr>
          <w:fldChar w:fldCharType="begin">
            <w:fldData xml:space="preserve">PEVuZE5vdGU+PENpdGU+PEF1dGhvcj5CcmFuY2g8L0F1dGhvcj48WWVhcj4yMDAxPC9ZZWFyPjxS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==
</w:fldData>
          </w:fldChar>
        </w:r>
        <w:r w:rsidR="00172FFB" w:rsidDel="00EB6EA4">
          <w:rPr>
            <w:rFonts w:ascii="Times New Roman" w:eastAsia="Calibri" w:hAnsi="Times New Roman" w:cs="Times New Roman"/>
            <w:sz w:val="24"/>
            <w:szCs w:val="24"/>
          </w:rPr>
          <w:delInstrText xml:space="preserve"> ADDIN EN.CITE </w:delInstrText>
        </w:r>
        <w:r w:rsidR="00172FFB" w:rsidDel="00EB6EA4">
          <w:rPr>
            <w:rFonts w:ascii="Times New Roman" w:eastAsia="Calibri" w:hAnsi="Times New Roman" w:cs="Times New Roman"/>
            <w:sz w:val="24"/>
            <w:szCs w:val="24"/>
          </w:rPr>
          <w:fldChar w:fldCharType="begin">
            <w:fldData xml:space="preserve">PEVuZE5vdGU+PENpdGU+PEF1dGhvcj5CcmFuY2g8L0F1dGhvcj48WWVhcj4yMDAxPC9ZZWFyPjxS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==
</w:fldData>
          </w:fldChar>
        </w:r>
        <w:r w:rsidR="00172FFB" w:rsidDel="00EB6EA4">
          <w:rPr>
            <w:rFonts w:ascii="Times New Roman" w:eastAsia="Calibri" w:hAnsi="Times New Roman" w:cs="Times New Roman"/>
            <w:sz w:val="24"/>
            <w:szCs w:val="24"/>
          </w:rPr>
          <w:delInstrText xml:space="preserve"> ADDIN EN.CITE.DATA </w:delInstrText>
        </w:r>
        <w:r w:rsidR="00172FFB" w:rsidDel="00EB6EA4">
          <w:rPr>
            <w:rFonts w:ascii="Times New Roman" w:eastAsia="Calibri" w:hAnsi="Times New Roman" w:cs="Times New Roman"/>
            <w:sz w:val="24"/>
            <w:szCs w:val="24"/>
          </w:rPr>
        </w:r>
        <w:r w:rsidR="00172FFB" w:rsidDel="00EB6EA4">
          <w:rPr>
            <w:rFonts w:ascii="Times New Roman" w:eastAsia="Calibri" w:hAnsi="Times New Roman" w:cs="Times New Roman"/>
            <w:sz w:val="24"/>
            <w:szCs w:val="24"/>
          </w:rPr>
          <w:fldChar w:fldCharType="end"/>
        </w:r>
        <w:r w:rsidR="00C151B9" w:rsidDel="00EB6EA4">
          <w:rPr>
            <w:rFonts w:ascii="Times New Roman" w:eastAsia="Calibri" w:hAnsi="Times New Roman" w:cs="Times New Roman"/>
            <w:sz w:val="24"/>
            <w:szCs w:val="24"/>
          </w:rPr>
        </w:r>
        <w:r w:rsidR="00C151B9" w:rsidDel="00EB6EA4">
          <w:rPr>
            <w:rFonts w:ascii="Times New Roman" w:eastAsia="Calibri" w:hAnsi="Times New Roman" w:cs="Times New Roman"/>
            <w:sz w:val="24"/>
            <w:szCs w:val="24"/>
          </w:rPr>
          <w:fldChar w:fldCharType="separate"/>
        </w:r>
        <w:r w:rsidR="00172FFB" w:rsidDel="00EB6EA4">
          <w:rPr>
            <w:rFonts w:ascii="Times New Roman" w:eastAsia="Calibri" w:hAnsi="Times New Roman" w:cs="Times New Roman"/>
            <w:noProof/>
            <w:sz w:val="24"/>
            <w:szCs w:val="24"/>
          </w:rPr>
          <w:delText>(16-18)</w:delText>
        </w:r>
        <w:r w:rsidR="00C151B9" w:rsidDel="00EB6EA4">
          <w:rPr>
            <w:rFonts w:ascii="Times New Roman" w:eastAsia="Calibri" w:hAnsi="Times New Roman" w:cs="Times New Roman"/>
            <w:sz w:val="24"/>
            <w:szCs w:val="24"/>
          </w:rPr>
          <w:fldChar w:fldCharType="end"/>
        </w:r>
        <w:r w:rsidR="0031337A" w:rsidDel="00EB6EA4">
          <w:rPr>
            <w:rFonts w:ascii="Times New Roman" w:eastAsia="Calibri" w:hAnsi="Times New Roman" w:cs="Times New Roman"/>
            <w:sz w:val="24"/>
            <w:szCs w:val="24"/>
          </w:rPr>
          <w:delText>.</w:delText>
        </w:r>
        <w:r w:rsidR="00B2760D" w:rsidDel="00EB6EA4">
          <w:rPr>
            <w:rFonts w:ascii="Times New Roman" w:eastAsia="Calibri" w:hAnsi="Times New Roman" w:cs="Times New Roman"/>
            <w:sz w:val="24"/>
            <w:szCs w:val="24"/>
          </w:rPr>
          <w:delText xml:space="preserve"> </w:delText>
        </w:r>
        <w:r w:rsidR="00AB2C06" w:rsidDel="00EB6EA4">
          <w:rPr>
            <w:rFonts w:ascii="Times New Roman" w:eastAsia="Calibri" w:hAnsi="Times New Roman" w:cs="Times New Roman"/>
            <w:sz w:val="24"/>
            <w:szCs w:val="24"/>
          </w:rPr>
          <w:delText>These</w:delText>
        </w:r>
        <w:r w:rsidR="00711D9F" w:rsidDel="00EB6EA4">
          <w:rPr>
            <w:rFonts w:ascii="Times New Roman" w:eastAsia="Calibri" w:hAnsi="Times New Roman" w:cs="Times New Roman"/>
            <w:sz w:val="24"/>
            <w:szCs w:val="24"/>
          </w:rPr>
          <w:delText xml:space="preserve"> discordant </w:delText>
        </w:r>
        <w:r w:rsidR="00AB2C06" w:rsidDel="00EB6EA4">
          <w:rPr>
            <w:rFonts w:ascii="Times New Roman" w:eastAsia="Calibri" w:hAnsi="Times New Roman" w:cs="Times New Roman"/>
            <w:sz w:val="24"/>
            <w:szCs w:val="24"/>
          </w:rPr>
          <w:delText xml:space="preserve">findings </w:delText>
        </w:r>
        <w:r w:rsidR="00B808C0" w:rsidDel="00EB6EA4">
          <w:rPr>
            <w:rFonts w:ascii="Times New Roman" w:eastAsia="Calibri" w:hAnsi="Times New Roman" w:cs="Times New Roman"/>
            <w:sz w:val="24"/>
            <w:szCs w:val="24"/>
          </w:rPr>
          <w:delText xml:space="preserve">suggest </w:delText>
        </w:r>
        <w:r w:rsidR="00711D9F" w:rsidDel="00EB6EA4">
          <w:rPr>
            <w:rFonts w:ascii="Times New Roman" w:eastAsia="Calibri" w:hAnsi="Times New Roman" w:cs="Times New Roman"/>
            <w:sz w:val="24"/>
            <w:szCs w:val="24"/>
          </w:rPr>
          <w:delText>the effect</w:delText>
        </w:r>
        <w:r w:rsidR="00E01B9A" w:rsidDel="00EB6EA4">
          <w:rPr>
            <w:rFonts w:ascii="Times New Roman" w:eastAsia="Calibri" w:hAnsi="Times New Roman" w:cs="Times New Roman"/>
            <w:sz w:val="24"/>
            <w:szCs w:val="24"/>
          </w:rPr>
          <w:delText xml:space="preserve"> of chronic </w:delText>
        </w:r>
        <w:r w:rsidR="00FD1123" w:rsidDel="00EB6EA4">
          <w:rPr>
            <w:rFonts w:ascii="Times New Roman" w:eastAsia="Calibri" w:hAnsi="Times New Roman" w:cs="Times New Roman"/>
            <w:sz w:val="24"/>
            <w:szCs w:val="24"/>
          </w:rPr>
          <w:delText xml:space="preserve">asymptomatic </w:delText>
        </w:r>
        <w:r w:rsidR="00E01B9A" w:rsidDel="00EB6EA4">
          <w:rPr>
            <w:rFonts w:ascii="Times New Roman" w:eastAsia="Calibri" w:hAnsi="Times New Roman" w:cs="Times New Roman"/>
            <w:sz w:val="24"/>
            <w:szCs w:val="24"/>
          </w:rPr>
          <w:delText>carriage on</w:delText>
        </w:r>
        <w:r w:rsidR="00FD1123" w:rsidDel="00EB6EA4">
          <w:rPr>
            <w:rFonts w:ascii="Times New Roman" w:eastAsia="Calibri" w:hAnsi="Times New Roman" w:cs="Times New Roman"/>
            <w:sz w:val="24"/>
            <w:szCs w:val="24"/>
          </w:rPr>
          <w:delText xml:space="preserve"> </w:delText>
        </w:r>
        <w:r w:rsidR="006B6ED5" w:rsidDel="00EB6EA4">
          <w:rPr>
            <w:rFonts w:ascii="Times New Roman" w:eastAsia="Calibri" w:hAnsi="Times New Roman" w:cs="Times New Roman"/>
            <w:sz w:val="24"/>
            <w:szCs w:val="24"/>
          </w:rPr>
          <w:delText>protective</w:delText>
        </w:r>
        <w:r w:rsidR="006B1D9A" w:rsidDel="00EB6EA4">
          <w:rPr>
            <w:rFonts w:ascii="Times New Roman" w:eastAsia="Calibri" w:hAnsi="Times New Roman" w:cs="Times New Roman"/>
            <w:sz w:val="24"/>
            <w:szCs w:val="24"/>
          </w:rPr>
          <w:delText xml:space="preserve"> </w:delText>
        </w:r>
        <w:r w:rsidR="00FD1123" w:rsidDel="00EB6EA4">
          <w:rPr>
            <w:rFonts w:ascii="Times New Roman" w:eastAsia="Calibri" w:hAnsi="Times New Roman" w:cs="Times New Roman"/>
            <w:sz w:val="24"/>
            <w:szCs w:val="24"/>
          </w:rPr>
          <w:delText xml:space="preserve">immunity </w:delText>
        </w:r>
        <w:r w:rsidR="00711D9F" w:rsidDel="00EB6EA4">
          <w:rPr>
            <w:rFonts w:ascii="Times New Roman" w:eastAsia="Calibri" w:hAnsi="Times New Roman" w:cs="Times New Roman"/>
            <w:sz w:val="24"/>
            <w:szCs w:val="24"/>
          </w:rPr>
          <w:delText>may</w:delText>
        </w:r>
        <w:r w:rsidR="00355DB1" w:rsidDel="00EB6EA4">
          <w:rPr>
            <w:rFonts w:ascii="Times New Roman" w:eastAsia="Calibri" w:hAnsi="Times New Roman" w:cs="Times New Roman"/>
            <w:sz w:val="24"/>
            <w:szCs w:val="24"/>
          </w:rPr>
          <w:delText xml:space="preserve"> vary by transmission </w:delText>
        </w:r>
        <w:r w:rsidR="000321BF" w:rsidDel="00EB6EA4">
          <w:rPr>
            <w:rFonts w:ascii="Times New Roman" w:eastAsia="Calibri" w:hAnsi="Times New Roman" w:cs="Times New Roman"/>
            <w:sz w:val="24"/>
            <w:szCs w:val="24"/>
          </w:rPr>
          <w:delText>setting</w:delText>
        </w:r>
        <w:r w:rsidR="002868FC" w:rsidDel="00EB6EA4">
          <w:rPr>
            <w:rFonts w:ascii="Times New Roman" w:eastAsia="Calibri" w:hAnsi="Times New Roman" w:cs="Times New Roman"/>
            <w:sz w:val="24"/>
            <w:szCs w:val="24"/>
          </w:rPr>
          <w:delText>.</w:delText>
        </w:r>
      </w:del>
    </w:p>
    <w:p w14:paraId="70A01693" w14:textId="54F89879" w:rsidR="002F0151" w:rsidDel="00EB6EA4" w:rsidRDefault="00390997" w:rsidP="00E71572">
      <w:pPr>
        <w:spacing w:after="200" w:line="480" w:lineRule="auto"/>
        <w:jc w:val="both"/>
        <w:rPr>
          <w:del w:id="47" w:author="Poonam Mutha" w:date="2022-09-05T18:37:00Z"/>
          <w:rFonts w:ascii="Times New Roman" w:eastAsia="Calibri" w:hAnsi="Times New Roman" w:cs="Times New Roman"/>
          <w:b/>
          <w:bCs/>
          <w:sz w:val="24"/>
          <w:szCs w:val="24"/>
        </w:rPr>
      </w:pPr>
      <w:del w:id="48" w:author="Poonam Mutha" w:date="2022-09-05T18:37:00Z">
        <w:r w:rsidRPr="002F0151" w:rsidDel="00EB6EA4">
          <w:rPr>
            <w:rFonts w:ascii="Times New Roman" w:eastAsia="Calibri" w:hAnsi="Times New Roman" w:cs="Times New Roman"/>
            <w:sz w:val="24"/>
            <w:szCs w:val="24"/>
          </w:rPr>
          <w:delText xml:space="preserve">We assessed carriage of asymptomatic </w:delText>
        </w:r>
        <w:r w:rsidRPr="002F0151" w:rsidDel="00EB6EA4">
          <w:rPr>
            <w:rFonts w:ascii="Times New Roman" w:eastAsia="Calibri" w:hAnsi="Times New Roman" w:cs="Times New Roman"/>
            <w:i/>
            <w:iCs/>
            <w:sz w:val="24"/>
            <w:szCs w:val="24"/>
          </w:rPr>
          <w:delText>P. falciparum</w:delText>
        </w:r>
        <w:r w:rsidRPr="002F0151" w:rsidDel="00EB6EA4">
          <w:rPr>
            <w:rFonts w:ascii="Times New Roman" w:eastAsia="Calibri" w:hAnsi="Times New Roman" w:cs="Times New Roman"/>
            <w:sz w:val="24"/>
            <w:szCs w:val="24"/>
          </w:rPr>
          <w:delText xml:space="preserve"> infections across transmission seasons, associated risk factors</w:delText>
        </w:r>
        <w:r w:rsidDel="00EB6EA4">
          <w:rPr>
            <w:rFonts w:ascii="Times New Roman" w:eastAsia="Calibri" w:hAnsi="Times New Roman" w:cs="Times New Roman"/>
            <w:sz w:val="24"/>
            <w:szCs w:val="24"/>
          </w:rPr>
          <w:delText xml:space="preserve">, and the effect </w:delText>
        </w:r>
        <w:r w:rsidRPr="002F0151" w:rsidDel="00EB6EA4">
          <w:rPr>
            <w:rFonts w:ascii="Times New Roman" w:eastAsia="Calibri" w:hAnsi="Times New Roman" w:cs="Times New Roman"/>
            <w:sz w:val="24"/>
            <w:szCs w:val="24"/>
          </w:rPr>
          <w:delText xml:space="preserve">of carriage on clinical malaria </w:delText>
        </w:r>
        <w:r w:rsidRPr="0642572E" w:rsidDel="00EB6EA4">
          <w:rPr>
            <w:rFonts w:ascii="Times New Roman" w:eastAsia="Calibri" w:hAnsi="Times New Roman" w:cs="Times New Roman"/>
            <w:sz w:val="24"/>
            <w:szCs w:val="24"/>
          </w:rPr>
          <w:delText>in the Upper River Region</w:delText>
        </w:r>
        <w:r w:rsidDel="00EB6EA4">
          <w:rPr>
            <w:rFonts w:ascii="Times New Roman" w:eastAsia="Calibri" w:hAnsi="Times New Roman" w:cs="Times New Roman"/>
            <w:sz w:val="24"/>
            <w:szCs w:val="24"/>
          </w:rPr>
          <w:delText xml:space="preserve"> </w:delText>
        </w:r>
        <w:r w:rsidRPr="0642572E" w:rsidDel="00EB6EA4">
          <w:rPr>
            <w:rFonts w:ascii="Times New Roman" w:eastAsia="Calibri" w:hAnsi="Times New Roman" w:cs="Times New Roman"/>
            <w:sz w:val="24"/>
            <w:szCs w:val="24"/>
          </w:rPr>
          <w:delText>(URR) of eastern Gambia</w:delText>
        </w:r>
        <w:r w:rsidDel="00EB6EA4">
          <w:rPr>
            <w:rFonts w:ascii="Times New Roman" w:eastAsia="Calibri" w:hAnsi="Times New Roman" w:cs="Times New Roman"/>
            <w:sz w:val="24"/>
            <w:szCs w:val="24"/>
          </w:rPr>
          <w:delText>.</w:delText>
        </w:r>
      </w:del>
    </w:p>
    <w:p w14:paraId="51D9BB48" w14:textId="37C7F741" w:rsidR="00E71572" w:rsidDel="00EB6EA4" w:rsidRDefault="00E71572" w:rsidP="00E71572">
      <w:pPr>
        <w:spacing w:after="200" w:line="480" w:lineRule="auto"/>
        <w:jc w:val="both"/>
        <w:rPr>
          <w:del w:id="49" w:author="Poonam Mutha" w:date="2022-09-05T18:37:00Z"/>
          <w:rFonts w:ascii="Times New Roman" w:eastAsia="Calibri" w:hAnsi="Times New Roman" w:cs="Times New Roman"/>
          <w:b/>
          <w:bCs/>
          <w:sz w:val="24"/>
          <w:szCs w:val="24"/>
        </w:rPr>
      </w:pPr>
      <w:del w:id="50" w:author="Poonam Mutha" w:date="2022-09-05T18:37:00Z">
        <w:r w:rsidDel="00EB6EA4">
          <w:rPr>
            <w:rFonts w:ascii="Times New Roman" w:eastAsia="Calibri" w:hAnsi="Times New Roman" w:cs="Times New Roman"/>
            <w:b/>
            <w:bCs/>
            <w:sz w:val="24"/>
            <w:szCs w:val="24"/>
          </w:rPr>
          <w:delText>METHODS</w:delText>
        </w:r>
      </w:del>
    </w:p>
    <w:p w14:paraId="28F2A654" w14:textId="01C2ED35" w:rsidR="00E71572" w:rsidDel="00EB6EA4" w:rsidRDefault="00E71572" w:rsidP="00E71572">
      <w:pPr>
        <w:spacing w:after="200" w:line="480" w:lineRule="auto"/>
        <w:jc w:val="both"/>
        <w:rPr>
          <w:del w:id="51" w:author="Poonam Mutha" w:date="2022-09-05T18:37:00Z"/>
          <w:rFonts w:ascii="Times New Roman" w:eastAsia="Calibri" w:hAnsi="Times New Roman" w:cs="Times New Roman"/>
          <w:b/>
          <w:bCs/>
          <w:sz w:val="24"/>
          <w:szCs w:val="24"/>
        </w:rPr>
      </w:pPr>
      <w:del w:id="52" w:author="Poonam Mutha" w:date="2022-09-05T18:37:00Z">
        <w:r w:rsidDel="00EB6EA4">
          <w:rPr>
            <w:rFonts w:ascii="Times New Roman" w:eastAsia="Calibri" w:hAnsi="Times New Roman" w:cs="Times New Roman"/>
            <w:b/>
            <w:bCs/>
            <w:sz w:val="24"/>
            <w:szCs w:val="24"/>
          </w:rPr>
          <w:delText>Study setting</w:delText>
        </w:r>
      </w:del>
    </w:p>
    <w:p w14:paraId="3B838419" w14:textId="70DE17F5" w:rsidR="006604C4" w:rsidDel="00EB6EA4" w:rsidRDefault="002F0151" w:rsidP="00B40FCE">
      <w:pPr>
        <w:spacing w:after="200" w:line="480" w:lineRule="auto"/>
        <w:jc w:val="both"/>
        <w:rPr>
          <w:del w:id="53" w:author="Poonam Mutha" w:date="2022-09-05T18:37:00Z"/>
          <w:rFonts w:ascii="Times New Roman" w:eastAsia="Calibri" w:hAnsi="Times New Roman" w:cs="Times New Roman"/>
          <w:sz w:val="24"/>
          <w:szCs w:val="24"/>
        </w:rPr>
      </w:pPr>
      <w:del w:id="54" w:author="Poonam Mutha" w:date="2022-09-05T18:37:00Z">
        <w:r w:rsidRPr="002F0151" w:rsidDel="00EB6EA4">
          <w:rPr>
            <w:rFonts w:ascii="Times New Roman" w:eastAsia="Calibri" w:hAnsi="Times New Roman" w:cs="Times New Roman"/>
            <w:sz w:val="24"/>
            <w:szCs w:val="24"/>
          </w:rPr>
          <w:delText xml:space="preserve">The malaria burden in The Gambia decreased significantly over the last 20 years </w:delText>
        </w:r>
        <w:r w:rsidRPr="002F0151" w:rsidDel="00EB6EA4">
          <w:rPr>
            <w:rFonts w:ascii="Times New Roman" w:eastAsia="Calibri" w:hAnsi="Times New Roman" w:cs="Times New Roman"/>
            <w:sz w:val="24"/>
            <w:szCs w:val="24"/>
          </w:rPr>
          <w:fldChar w:fldCharType="begin">
            <w:fldData xml:space="preserve">PEVuZE5vdGU+PENpdGU+PEF1dGhvcj5DZWVzYXk8L0F1dGhvcj48WWVhcj4yMDEwPC9ZZWFyPjxS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</w:fldData>
          </w:fldChar>
        </w:r>
        <w:r w:rsidRPr="002F0151" w:rsidDel="00EB6EA4">
          <w:rPr>
            <w:rFonts w:ascii="Times New Roman" w:eastAsia="Calibri" w:hAnsi="Times New Roman" w:cs="Times New Roman"/>
            <w:sz w:val="24"/>
            <w:szCs w:val="24"/>
          </w:rPr>
          <w:delInstrText xml:space="preserve"> ADDIN EN.CITE </w:delInstrText>
        </w:r>
        <w:r w:rsidRPr="002F0151" w:rsidDel="00EB6EA4">
          <w:rPr>
            <w:rFonts w:ascii="Times New Roman" w:eastAsia="Calibri" w:hAnsi="Times New Roman" w:cs="Times New Roman"/>
            <w:sz w:val="24"/>
            <w:szCs w:val="24"/>
          </w:rPr>
          <w:fldChar w:fldCharType="begin">
            <w:fldData xml:space="preserve">PEVuZE5vdGU+PENpdGU+PEF1dGhvcj5DZWVzYXk8L0F1dGhvcj48WWVhcj4yMDEwPC9ZZWFyPjxS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</w:fldData>
          </w:fldChar>
        </w:r>
        <w:r w:rsidRPr="002F0151" w:rsidDel="00EB6EA4">
          <w:rPr>
            <w:rFonts w:ascii="Times New Roman" w:eastAsia="Calibri" w:hAnsi="Times New Roman" w:cs="Times New Roman"/>
            <w:sz w:val="24"/>
            <w:szCs w:val="24"/>
          </w:rPr>
          <w:delInstrText xml:space="preserve"> ADDIN EN.CITE.DATA </w:delInstrText>
        </w:r>
        <w:r w:rsidRPr="002F0151" w:rsidDel="00EB6EA4">
          <w:rPr>
            <w:rFonts w:ascii="Times New Roman" w:eastAsia="Calibri" w:hAnsi="Times New Roman" w:cs="Times New Roman"/>
            <w:sz w:val="24"/>
            <w:szCs w:val="24"/>
          </w:rPr>
        </w:r>
        <w:r w:rsidRPr="002F0151" w:rsidDel="00EB6EA4">
          <w:rPr>
            <w:rFonts w:ascii="Times New Roman" w:eastAsia="Calibri" w:hAnsi="Times New Roman" w:cs="Times New Roman"/>
            <w:sz w:val="24"/>
            <w:szCs w:val="24"/>
          </w:rPr>
          <w:fldChar w:fldCharType="end"/>
        </w:r>
        <w:r w:rsidRPr="002F0151" w:rsidDel="00EB6EA4">
          <w:rPr>
            <w:rFonts w:ascii="Times New Roman" w:eastAsia="Calibri" w:hAnsi="Times New Roman" w:cs="Times New Roman"/>
            <w:sz w:val="24"/>
            <w:szCs w:val="24"/>
          </w:rPr>
        </w:r>
        <w:r w:rsidRPr="002F0151" w:rsidDel="00EB6EA4">
          <w:rPr>
            <w:rFonts w:ascii="Times New Roman" w:eastAsia="Calibri" w:hAnsi="Times New Roman" w:cs="Times New Roman"/>
            <w:sz w:val="24"/>
            <w:szCs w:val="24"/>
          </w:rPr>
          <w:fldChar w:fldCharType="separate"/>
        </w:r>
        <w:r w:rsidRPr="002F0151" w:rsidDel="00EB6EA4">
          <w:rPr>
            <w:rFonts w:ascii="Times New Roman" w:eastAsia="Calibri" w:hAnsi="Times New Roman" w:cs="Times New Roman"/>
            <w:sz w:val="24"/>
            <w:szCs w:val="24"/>
          </w:rPr>
          <w:delText>(19)</w:delText>
        </w:r>
        <w:r w:rsidRPr="002F0151" w:rsidDel="00EB6EA4">
          <w:rPr>
            <w:rFonts w:ascii="Times New Roman" w:eastAsia="Calibri" w:hAnsi="Times New Roman" w:cs="Times New Roman"/>
            <w:sz w:val="24"/>
            <w:szCs w:val="24"/>
          </w:rPr>
          <w:fldChar w:fldCharType="end"/>
        </w:r>
        <w:r w:rsidRPr="002F0151" w:rsidDel="00EB6EA4">
          <w:rPr>
            <w:rFonts w:ascii="Times New Roman" w:eastAsia="Calibri" w:hAnsi="Times New Roman" w:cs="Times New Roman"/>
            <w:sz w:val="24"/>
            <w:szCs w:val="24"/>
          </w:rPr>
          <w:delText xml:space="preserve">, although there is still substantial and heterogeneous residual transmission, particularly in the eastern part of the country </w:delText>
        </w:r>
        <w:r w:rsidRPr="002F0151" w:rsidDel="00EB6EA4">
          <w:rPr>
            <w:rFonts w:ascii="Times New Roman" w:eastAsia="Calibri" w:hAnsi="Times New Roman" w:cs="Times New Roman"/>
            <w:sz w:val="24"/>
            <w:szCs w:val="24"/>
          </w:rPr>
          <w:fldChar w:fldCharType="begin">
            <w:fldData xml:space="preserve">PEVuZE5vdGU+PENpdGU+PEF1dGhvcj5Nd2VzaWd3YTwvQXV0aG9yPjxZZWFyPjIwMTU8L1llYXI+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</w:fldData>
          </w:fldChar>
        </w:r>
        <w:r w:rsidRPr="002F0151" w:rsidDel="00EB6EA4">
          <w:rPr>
            <w:rFonts w:ascii="Times New Roman" w:eastAsia="Calibri" w:hAnsi="Times New Roman" w:cs="Times New Roman"/>
            <w:sz w:val="24"/>
            <w:szCs w:val="24"/>
          </w:rPr>
          <w:delInstrText xml:space="preserve"> ADDIN EN.CITE </w:delInstrText>
        </w:r>
        <w:r w:rsidRPr="002F0151" w:rsidDel="00EB6EA4">
          <w:rPr>
            <w:rFonts w:ascii="Times New Roman" w:eastAsia="Calibri" w:hAnsi="Times New Roman" w:cs="Times New Roman"/>
            <w:sz w:val="24"/>
            <w:szCs w:val="24"/>
          </w:rPr>
          <w:fldChar w:fldCharType="begin">
            <w:fldData xml:space="preserve">PEVuZE5vdGU+PENpdGU+PEF1dGhvcj5Nd2VzaWd3YTwvQXV0aG9yPjxZZWFyPjIwMTU8L1llYXI+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</w:fldData>
          </w:fldChar>
        </w:r>
        <w:r w:rsidRPr="002F0151" w:rsidDel="00EB6EA4">
          <w:rPr>
            <w:rFonts w:ascii="Times New Roman" w:eastAsia="Calibri" w:hAnsi="Times New Roman" w:cs="Times New Roman"/>
            <w:sz w:val="24"/>
            <w:szCs w:val="24"/>
          </w:rPr>
          <w:delInstrText xml:space="preserve"> ADDIN EN.CITE.DATA </w:delInstrText>
        </w:r>
        <w:r w:rsidRPr="002F0151" w:rsidDel="00EB6EA4">
          <w:rPr>
            <w:rFonts w:ascii="Times New Roman" w:eastAsia="Calibri" w:hAnsi="Times New Roman" w:cs="Times New Roman"/>
            <w:sz w:val="24"/>
            <w:szCs w:val="24"/>
          </w:rPr>
        </w:r>
        <w:r w:rsidRPr="002F0151" w:rsidDel="00EB6EA4">
          <w:rPr>
            <w:rFonts w:ascii="Times New Roman" w:eastAsia="Calibri" w:hAnsi="Times New Roman" w:cs="Times New Roman"/>
            <w:sz w:val="24"/>
            <w:szCs w:val="24"/>
          </w:rPr>
          <w:fldChar w:fldCharType="end"/>
        </w:r>
        <w:r w:rsidRPr="002F0151" w:rsidDel="00EB6EA4">
          <w:rPr>
            <w:rFonts w:ascii="Times New Roman" w:eastAsia="Calibri" w:hAnsi="Times New Roman" w:cs="Times New Roman"/>
            <w:sz w:val="24"/>
            <w:szCs w:val="24"/>
          </w:rPr>
        </w:r>
        <w:r w:rsidRPr="002F0151" w:rsidDel="00EB6EA4">
          <w:rPr>
            <w:rFonts w:ascii="Times New Roman" w:eastAsia="Calibri" w:hAnsi="Times New Roman" w:cs="Times New Roman"/>
            <w:sz w:val="24"/>
            <w:szCs w:val="24"/>
          </w:rPr>
          <w:fldChar w:fldCharType="separate"/>
        </w:r>
        <w:r w:rsidRPr="002F0151" w:rsidDel="00EB6EA4">
          <w:rPr>
            <w:rFonts w:ascii="Times New Roman" w:eastAsia="Calibri" w:hAnsi="Times New Roman" w:cs="Times New Roman"/>
            <w:sz w:val="24"/>
            <w:szCs w:val="24"/>
          </w:rPr>
          <w:delText>(20)</w:delText>
        </w:r>
        <w:r w:rsidRPr="002F0151" w:rsidDel="00EB6EA4">
          <w:rPr>
            <w:rFonts w:ascii="Times New Roman" w:eastAsia="Calibri" w:hAnsi="Times New Roman" w:cs="Times New Roman"/>
            <w:sz w:val="24"/>
            <w:szCs w:val="24"/>
          </w:rPr>
          <w:fldChar w:fldCharType="end"/>
        </w:r>
        <w:r w:rsidRPr="002F0151" w:rsidDel="00EB6EA4">
          <w:rPr>
            <w:rFonts w:ascii="Times New Roman" w:eastAsia="Calibri" w:hAnsi="Times New Roman" w:cs="Times New Roman"/>
            <w:sz w:val="24"/>
            <w:szCs w:val="24"/>
          </w:rPr>
          <w:delText xml:space="preserve">. </w:delText>
        </w:r>
        <w:r w:rsidR="00390997" w:rsidDel="00EB6EA4">
          <w:rPr>
            <w:rFonts w:ascii="Times New Roman" w:eastAsia="Calibri" w:hAnsi="Times New Roman" w:cs="Times New Roman"/>
            <w:sz w:val="24"/>
            <w:szCs w:val="24"/>
          </w:rPr>
          <w:delText>T</w:delText>
        </w:r>
        <w:r w:rsidR="006604C4" w:rsidRPr="0642572E" w:rsidDel="00EB6EA4">
          <w:rPr>
            <w:rFonts w:ascii="Times New Roman" w:eastAsia="Calibri" w:hAnsi="Times New Roman" w:cs="Times New Roman"/>
            <w:sz w:val="24"/>
            <w:szCs w:val="24"/>
          </w:rPr>
          <w:delText>ransmission is</w:delText>
        </w:r>
        <w:r w:rsidR="006604C4" w:rsidRPr="0642572E" w:rsidDel="00EB6EA4">
          <w:rPr>
            <w:rFonts w:ascii="Times New Roman" w:eastAsia="Calibri" w:hAnsi="Times New Roman" w:cs="Times New Roman"/>
            <w:i/>
            <w:iCs/>
            <w:sz w:val="24"/>
            <w:szCs w:val="24"/>
          </w:rPr>
          <w:delText xml:space="preserve"> </w:delText>
        </w:r>
        <w:r w:rsidR="006604C4" w:rsidRPr="0642572E" w:rsidDel="00EB6EA4">
          <w:rPr>
            <w:rFonts w:ascii="Times New Roman" w:eastAsia="Calibri" w:hAnsi="Times New Roman" w:cs="Times New Roman"/>
            <w:sz w:val="24"/>
            <w:szCs w:val="24"/>
          </w:rPr>
          <w:delText>highly seasonal, occurring mainly during the rainy season (July to October) and shortly after (November to December);</w:delText>
        </w:r>
        <w:r w:rsidR="006604C4" w:rsidDel="00EB6EA4">
          <w:rPr>
            <w:rFonts w:ascii="Times New Roman" w:eastAsia="Calibri" w:hAnsi="Times New Roman" w:cs="Times New Roman"/>
            <w:sz w:val="24"/>
            <w:szCs w:val="24"/>
          </w:rPr>
          <w:delText xml:space="preserve"> the dominant species i</w:delText>
        </w:r>
        <w:r w:rsidR="006604C4" w:rsidRPr="0642572E" w:rsidDel="00EB6EA4">
          <w:rPr>
            <w:rFonts w:ascii="Times New Roman" w:eastAsia="Calibri" w:hAnsi="Times New Roman" w:cs="Times New Roman"/>
            <w:sz w:val="24"/>
            <w:szCs w:val="24"/>
          </w:rPr>
          <w:delText>s</w:delText>
        </w:r>
        <w:r w:rsidR="006604C4" w:rsidRPr="0642572E" w:rsidDel="00EB6EA4">
          <w:rPr>
            <w:rFonts w:ascii="Times New Roman" w:eastAsia="Calibri" w:hAnsi="Times New Roman" w:cs="Times New Roman"/>
            <w:i/>
            <w:iCs/>
            <w:sz w:val="24"/>
            <w:szCs w:val="24"/>
          </w:rPr>
          <w:delText xml:space="preserve"> P. falciparum</w:delText>
        </w:r>
        <w:r w:rsidR="006604C4" w:rsidRPr="0642572E" w:rsidDel="00EB6EA4">
          <w:rPr>
            <w:rFonts w:ascii="Times New Roman" w:eastAsia="Calibri" w:hAnsi="Times New Roman" w:cs="Times New Roman"/>
            <w:sz w:val="24"/>
            <w:szCs w:val="24"/>
          </w:rPr>
          <w:delText xml:space="preserve">. </w:delText>
        </w:r>
        <w:r w:rsidR="006604C4" w:rsidDel="00EB6EA4">
          <w:rPr>
            <w:rFonts w:ascii="Times New Roman" w:eastAsia="Calibri" w:hAnsi="Times New Roman" w:cs="Times New Roman"/>
            <w:sz w:val="24"/>
            <w:szCs w:val="24"/>
          </w:rPr>
          <w:delText xml:space="preserve">Several control </w:delText>
        </w:r>
        <w:r w:rsidR="005D0A52" w:rsidDel="00EB6EA4">
          <w:rPr>
            <w:rFonts w:ascii="Times New Roman" w:eastAsia="Calibri" w:hAnsi="Times New Roman" w:cs="Times New Roman"/>
            <w:sz w:val="24"/>
            <w:szCs w:val="24"/>
          </w:rPr>
          <w:delText>interventions</w:delText>
        </w:r>
        <w:r w:rsidR="006604C4" w:rsidDel="00EB6EA4">
          <w:rPr>
            <w:rFonts w:ascii="Times New Roman" w:eastAsia="Calibri" w:hAnsi="Times New Roman" w:cs="Times New Roman"/>
            <w:sz w:val="24"/>
            <w:szCs w:val="24"/>
          </w:rPr>
          <w:delText xml:space="preserve"> are routinely implemented by the National Malaria Control Program, namely </w:delText>
        </w:r>
        <w:r w:rsidR="006604C4" w:rsidRPr="0642572E" w:rsidDel="00EB6EA4">
          <w:rPr>
            <w:rFonts w:ascii="Times New Roman" w:eastAsia="Calibri" w:hAnsi="Times New Roman" w:cs="Times New Roman"/>
            <w:sz w:val="24"/>
            <w:szCs w:val="24"/>
          </w:rPr>
          <w:delText xml:space="preserve">insecticide-treated nets (ITN), indoor residual spraying (IRS), intermittent preventive treatment during pregnancy (IPTp) and prompt diagnosis and treatment with artemisinin-based combination </w:delText>
        </w:r>
        <w:r w:rsidR="009201BC" w:rsidDel="00EB6EA4">
          <w:rPr>
            <w:rFonts w:ascii="Times New Roman" w:eastAsia="Calibri" w:hAnsi="Times New Roman" w:cs="Times New Roman"/>
            <w:sz w:val="24"/>
            <w:szCs w:val="24"/>
          </w:rPr>
          <w:delText>therapy</w:delText>
        </w:r>
        <w:r w:rsidR="006604C4" w:rsidRPr="0642572E" w:rsidDel="00EB6EA4">
          <w:rPr>
            <w:rFonts w:ascii="Times New Roman" w:eastAsia="Calibri" w:hAnsi="Times New Roman" w:cs="Times New Roman"/>
            <w:sz w:val="24"/>
            <w:szCs w:val="24"/>
          </w:rPr>
          <w:delText xml:space="preserve"> (ACTs); seasonal malaria chemoprevention (SMC) for children 3-59 months old was introduced in 2014. </w:delText>
        </w:r>
      </w:del>
    </w:p>
    <w:p w14:paraId="5A9C0A0D" w14:textId="5572D161" w:rsidR="000D3F0C" w:rsidDel="00EB6EA4" w:rsidRDefault="0642572E" w:rsidP="00B40FCE">
      <w:pPr>
        <w:spacing w:after="200" w:line="480" w:lineRule="auto"/>
        <w:jc w:val="both"/>
        <w:rPr>
          <w:del w:id="55" w:author="Poonam Mutha" w:date="2022-09-05T18:37:00Z"/>
          <w:rFonts w:ascii="Times New Roman" w:eastAsia="Calibri" w:hAnsi="Times New Roman" w:cs="Times New Roman"/>
          <w:sz w:val="24"/>
          <w:szCs w:val="24"/>
        </w:rPr>
      </w:pPr>
      <w:del w:id="56" w:author="Poonam Mutha" w:date="2022-09-05T18:37:00Z">
        <w:r w:rsidRPr="0642572E" w:rsidDel="00EB6EA4">
          <w:rPr>
            <w:rFonts w:ascii="Times New Roman" w:eastAsia="Calibri" w:hAnsi="Times New Roman" w:cs="Times New Roman"/>
            <w:sz w:val="24"/>
            <w:szCs w:val="24"/>
          </w:rPr>
          <w:delText xml:space="preserve">Four villages were </w:delText>
        </w:r>
        <w:r w:rsidR="007F2A4C" w:rsidDel="00EB6EA4">
          <w:rPr>
            <w:rFonts w:ascii="Times New Roman" w:eastAsia="Calibri" w:hAnsi="Times New Roman" w:cs="Times New Roman"/>
            <w:sz w:val="24"/>
            <w:szCs w:val="24"/>
          </w:rPr>
          <w:delText>s</w:delText>
        </w:r>
        <w:r w:rsidRPr="0642572E" w:rsidDel="00EB6EA4">
          <w:rPr>
            <w:rFonts w:ascii="Times New Roman" w:eastAsia="Calibri" w:hAnsi="Times New Roman" w:cs="Times New Roman"/>
            <w:sz w:val="24"/>
            <w:szCs w:val="24"/>
          </w:rPr>
          <w:delText xml:space="preserve">elected: Gambissara (GMB) with a population of about 13,000 (henceforth referred to as semi-urban village) and three smaller villages surrounding it namely Sare-Bondo (SBD), Fula Morie-Boche (FMB) and Sare-Jawbeh (SJB) with </w:delText>
        </w:r>
        <w:r w:rsidR="00E1269B" w:rsidDel="00EB6EA4">
          <w:rPr>
            <w:rFonts w:ascii="Times New Roman" w:eastAsia="Calibri" w:hAnsi="Times New Roman" w:cs="Times New Roman"/>
            <w:sz w:val="24"/>
            <w:szCs w:val="24"/>
          </w:rPr>
          <w:delText xml:space="preserve">approximate </w:delText>
        </w:r>
        <w:r w:rsidRPr="0642572E" w:rsidDel="00EB6EA4">
          <w:rPr>
            <w:rFonts w:ascii="Times New Roman" w:eastAsia="Calibri" w:hAnsi="Times New Roman" w:cs="Times New Roman"/>
            <w:sz w:val="24"/>
            <w:szCs w:val="24"/>
          </w:rPr>
          <w:delText>population</w:delText>
        </w:r>
        <w:r w:rsidR="00C930B9" w:rsidDel="00EB6EA4">
          <w:rPr>
            <w:rFonts w:ascii="Times New Roman" w:eastAsia="Calibri" w:hAnsi="Times New Roman" w:cs="Times New Roman"/>
            <w:sz w:val="24"/>
            <w:szCs w:val="24"/>
          </w:rPr>
          <w:delText>s</w:delText>
        </w:r>
        <w:r w:rsidRPr="0642572E" w:rsidDel="00EB6EA4">
          <w:rPr>
            <w:rFonts w:ascii="Times New Roman" w:eastAsia="Calibri" w:hAnsi="Times New Roman" w:cs="Times New Roman"/>
            <w:sz w:val="24"/>
            <w:szCs w:val="24"/>
          </w:rPr>
          <w:delText xml:space="preserve"> of 200, 340 and 150, respectively (henceforth collectively referred to as rural villages)</w:delText>
        </w:r>
        <w:r w:rsidRPr="0642572E" w:rsidDel="00EB6EA4">
          <w:rPr>
            <w:rFonts w:ascii="Times New Roman" w:eastAsia="Times New Roman" w:hAnsi="Times New Roman" w:cs="Times New Roman"/>
            <w:sz w:val="24"/>
            <w:szCs w:val="24"/>
          </w:rPr>
          <w:delText>. In each village, compounds were selected randomly from a list provided by the ongoing health demographic surveillance system (HDSS); within these compounds,</w:delText>
        </w:r>
        <w:r w:rsidR="00A104A9" w:rsidDel="00EB6EA4">
          <w:rPr>
            <w:rFonts w:ascii="Times New Roman" w:eastAsia="Times New Roman" w:hAnsi="Times New Roman" w:cs="Times New Roman"/>
            <w:sz w:val="24"/>
            <w:szCs w:val="24"/>
          </w:rPr>
          <w:delText xml:space="preserve"> approximately 10</w:delText>
        </w:r>
        <w:r w:rsidRPr="0642572E" w:rsidDel="00EB6EA4">
          <w:rPr>
            <w:rFonts w:ascii="Times New Roman" w:eastAsia="Times New Roman" w:hAnsi="Times New Roman" w:cs="Times New Roman"/>
            <w:sz w:val="24"/>
            <w:szCs w:val="24"/>
          </w:rPr>
          <w:delText xml:space="preserve"> study subjects were randomly selected from each household. After providing a written informed consent, </w:delText>
        </w:r>
        <w:r w:rsidRPr="0642572E" w:rsidDel="00EB6EA4">
          <w:rPr>
            <w:rFonts w:ascii="Times New Roman" w:eastAsia="Calibri" w:hAnsi="Times New Roman" w:cs="Times New Roman"/>
            <w:sz w:val="24"/>
            <w:szCs w:val="24"/>
          </w:rPr>
          <w:delText xml:space="preserve">selected participants were assigned a unique study identification number and an identification card bearing the participant’s photo. </w:delText>
        </w:r>
        <w:r w:rsidRPr="0642572E" w:rsidDel="00EB6EA4">
          <w:rPr>
            <w:rFonts w:ascii="Times New Roman" w:eastAsia="Times New Roman" w:hAnsi="Times New Roman" w:cs="Times New Roman"/>
            <w:sz w:val="24"/>
            <w:szCs w:val="24"/>
          </w:rPr>
          <w:delText>Infants</w:delText>
        </w:r>
        <w:r w:rsidRPr="0642572E" w:rsidDel="00EB6EA4">
          <w:rPr>
            <w:rFonts w:ascii="Times New Roman" w:eastAsia="Calibri" w:hAnsi="Times New Roman" w:cs="Times New Roman"/>
            <w:sz w:val="24"/>
            <w:szCs w:val="24"/>
          </w:rPr>
          <w:delText xml:space="preserve"> less than six months old were excluded</w:delText>
        </w:r>
        <w:r w:rsidR="006604C4" w:rsidDel="00EB6EA4">
          <w:rPr>
            <w:rFonts w:ascii="Times New Roman" w:eastAsia="Calibri" w:hAnsi="Times New Roman" w:cs="Times New Roman"/>
            <w:sz w:val="24"/>
            <w:szCs w:val="24"/>
          </w:rPr>
          <w:delText xml:space="preserve"> from the selection</w:delText>
        </w:r>
        <w:r w:rsidRPr="0642572E" w:rsidDel="00EB6EA4">
          <w:rPr>
            <w:rFonts w:ascii="Times New Roman" w:eastAsia="Calibri" w:hAnsi="Times New Roman" w:cs="Times New Roman"/>
            <w:sz w:val="24"/>
            <w:szCs w:val="24"/>
          </w:rPr>
          <w:delText xml:space="preserve">. </w:delText>
        </w:r>
      </w:del>
    </w:p>
    <w:p w14:paraId="7CEC702A" w14:textId="4DFCEE63" w:rsidR="00E71572" w:rsidDel="00EB6EA4" w:rsidRDefault="00E71572" w:rsidP="00E71572">
      <w:pPr>
        <w:autoSpaceDE w:val="0"/>
        <w:autoSpaceDN w:val="0"/>
        <w:adjustRightInd w:val="0"/>
        <w:spacing w:after="0" w:line="480" w:lineRule="auto"/>
        <w:jc w:val="both"/>
        <w:rPr>
          <w:del w:id="57" w:author="Poonam Mutha" w:date="2022-09-05T18:37:00Z"/>
          <w:rFonts w:ascii="Times New Roman" w:eastAsia="Times New Roman" w:hAnsi="Times New Roman" w:cs="Times New Roman"/>
          <w:b/>
          <w:bCs/>
          <w:sz w:val="24"/>
          <w:szCs w:val="24"/>
        </w:rPr>
      </w:pPr>
      <w:del w:id="58" w:author="Poonam Mutha" w:date="2022-09-05T18:37:00Z">
        <w:r w:rsidDel="00EB6EA4">
          <w:rPr>
            <w:rFonts w:ascii="Times New Roman" w:eastAsia="Times New Roman" w:hAnsi="Times New Roman" w:cs="Times New Roman"/>
            <w:b/>
            <w:bCs/>
            <w:sz w:val="24"/>
            <w:szCs w:val="24"/>
          </w:rPr>
          <w:delText xml:space="preserve">Study Conduct </w:delText>
        </w:r>
      </w:del>
    </w:p>
    <w:p w14:paraId="18BAE885" w14:textId="4844038E" w:rsidR="00B51CA0" w:rsidDel="00EB6EA4" w:rsidRDefault="00E71572" w:rsidP="00E71572">
      <w:pPr>
        <w:autoSpaceDE w:val="0"/>
        <w:autoSpaceDN w:val="0"/>
        <w:adjustRightInd w:val="0"/>
        <w:spacing w:after="0" w:line="480" w:lineRule="auto"/>
        <w:jc w:val="both"/>
        <w:rPr>
          <w:del w:id="59" w:author="Poonam Mutha" w:date="2022-09-05T18:37:00Z"/>
          <w:rFonts w:ascii="Times New Roman" w:eastAsia="Calibri" w:hAnsi="Times New Roman" w:cs="Times New Roman"/>
          <w:sz w:val="24"/>
          <w:szCs w:val="24"/>
        </w:rPr>
      </w:pPr>
      <w:del w:id="60" w:author="Poonam Mutha" w:date="2022-09-05T18:37:00Z">
        <w:r w:rsidDel="00EB6EA4">
          <w:rPr>
            <w:rFonts w:ascii="Times New Roman" w:eastAsia="Times New Roman" w:hAnsi="Times New Roman" w:cs="Times New Roman"/>
            <w:sz w:val="24"/>
            <w:szCs w:val="24"/>
          </w:rPr>
          <w:delText xml:space="preserve">Between </w:delText>
        </w:r>
        <w:r w:rsidDel="00EB6EA4">
          <w:rPr>
            <w:rFonts w:ascii="Times New Roman" w:eastAsia="Calibri" w:hAnsi="Times New Roman" w:cs="Times New Roman"/>
            <w:sz w:val="24"/>
            <w:szCs w:val="24"/>
          </w:rPr>
          <w:delText xml:space="preserve">2012 and 2016, </w:delText>
        </w:r>
        <w:r w:rsidR="006604C4" w:rsidDel="00EB6EA4">
          <w:rPr>
            <w:rFonts w:ascii="Times New Roman" w:eastAsia="Calibri" w:hAnsi="Times New Roman" w:cs="Times New Roman"/>
            <w:sz w:val="24"/>
            <w:szCs w:val="24"/>
          </w:rPr>
          <w:delText xml:space="preserve">two </w:delText>
        </w:r>
        <w:r w:rsidDel="00EB6EA4">
          <w:rPr>
            <w:rFonts w:ascii="Times New Roman" w:eastAsia="Calibri" w:hAnsi="Times New Roman" w:cs="Times New Roman"/>
            <w:sz w:val="24"/>
            <w:szCs w:val="24"/>
          </w:rPr>
          <w:delText xml:space="preserve">cross-sectional surveys </w:delText>
        </w:r>
        <w:r w:rsidR="00B85AB3" w:rsidDel="00EB6EA4">
          <w:rPr>
            <w:rFonts w:ascii="Times New Roman" w:eastAsia="Calibri" w:hAnsi="Times New Roman" w:cs="Times New Roman"/>
            <w:sz w:val="24"/>
            <w:szCs w:val="24"/>
          </w:rPr>
          <w:delText>per year</w:delText>
        </w:r>
        <w:r w:rsidR="00182626" w:rsidDel="00EB6EA4">
          <w:rPr>
            <w:rFonts w:ascii="Times New Roman" w:eastAsia="Calibri" w:hAnsi="Times New Roman" w:cs="Times New Roman"/>
            <w:sz w:val="24"/>
            <w:szCs w:val="24"/>
          </w:rPr>
          <w:delText xml:space="preserve"> in relation to the malaria transmission seasons </w:delText>
        </w:r>
        <w:r w:rsidDel="00EB6EA4">
          <w:rPr>
            <w:rFonts w:ascii="Times New Roman" w:eastAsia="Calibri" w:hAnsi="Times New Roman" w:cs="Times New Roman"/>
            <w:sz w:val="24"/>
            <w:szCs w:val="24"/>
          </w:rPr>
          <w:delText xml:space="preserve">were carried </w:delText>
        </w:r>
        <w:r w:rsidR="00CF4463" w:rsidDel="00EB6EA4">
          <w:rPr>
            <w:rFonts w:ascii="Times New Roman" w:eastAsia="Calibri" w:hAnsi="Times New Roman" w:cs="Times New Roman"/>
            <w:sz w:val="24"/>
            <w:szCs w:val="24"/>
          </w:rPr>
          <w:delText>out:</w:delText>
        </w:r>
        <w:r w:rsidDel="00EB6EA4">
          <w:rPr>
            <w:rFonts w:ascii="Times New Roman" w:eastAsia="Calibri" w:hAnsi="Times New Roman" w:cs="Times New Roman"/>
            <w:sz w:val="24"/>
            <w:szCs w:val="24"/>
          </w:rPr>
          <w:delText xml:space="preserve"> </w:delText>
        </w:r>
        <w:r w:rsidR="00B85AB3" w:rsidDel="00EB6EA4">
          <w:rPr>
            <w:rFonts w:ascii="Times New Roman" w:eastAsia="Calibri" w:hAnsi="Times New Roman" w:cs="Times New Roman"/>
            <w:sz w:val="24"/>
            <w:szCs w:val="24"/>
          </w:rPr>
          <w:delText xml:space="preserve">one </w:delText>
        </w:r>
        <w:r w:rsidR="00A104A9" w:rsidDel="00EB6EA4">
          <w:rPr>
            <w:rFonts w:ascii="Times New Roman" w:eastAsia="Calibri" w:hAnsi="Times New Roman" w:cs="Times New Roman"/>
            <w:sz w:val="24"/>
            <w:szCs w:val="24"/>
          </w:rPr>
          <w:delText>before</w:delText>
        </w:r>
        <w:r w:rsidR="00FE548B" w:rsidDel="00EB6EA4">
          <w:rPr>
            <w:rFonts w:ascii="Times New Roman" w:eastAsia="Calibri" w:hAnsi="Times New Roman" w:cs="Times New Roman"/>
            <w:sz w:val="24"/>
            <w:szCs w:val="24"/>
          </w:rPr>
          <w:delText xml:space="preserve"> </w:delText>
        </w:r>
        <w:r w:rsidDel="00EB6EA4">
          <w:rPr>
            <w:rFonts w:ascii="Times New Roman" w:eastAsia="Times New Roman" w:hAnsi="Times New Roman" w:cs="Times New Roman"/>
            <w:sz w:val="24"/>
            <w:szCs w:val="24"/>
          </w:rPr>
          <w:delText>the start (Ju</w:delText>
        </w:r>
        <w:r w:rsidR="00433E1A" w:rsidDel="00EB6EA4">
          <w:rPr>
            <w:rFonts w:ascii="Times New Roman" w:eastAsia="Times New Roman" w:hAnsi="Times New Roman" w:cs="Times New Roman"/>
            <w:sz w:val="24"/>
            <w:szCs w:val="24"/>
          </w:rPr>
          <w:delText>ne</w:delText>
        </w:r>
        <w:r w:rsidR="00B36D5F" w:rsidDel="00EB6EA4">
          <w:rPr>
            <w:rFonts w:ascii="Times New Roman" w:eastAsia="Times New Roman" w:hAnsi="Times New Roman" w:cs="Times New Roman"/>
            <w:sz w:val="24"/>
            <w:szCs w:val="24"/>
          </w:rPr>
          <w:delText>)</w:delText>
        </w:r>
        <w:r w:rsidR="002D1259" w:rsidDel="00EB6EA4">
          <w:rPr>
            <w:rFonts w:ascii="Times New Roman" w:eastAsia="Times New Roman" w:hAnsi="Times New Roman" w:cs="Times New Roman"/>
            <w:sz w:val="24"/>
            <w:szCs w:val="24"/>
          </w:rPr>
          <w:delText xml:space="preserve"> </w:delText>
        </w:r>
        <w:r w:rsidDel="00EB6EA4">
          <w:rPr>
            <w:rFonts w:ascii="Times New Roman" w:eastAsia="Times New Roman" w:hAnsi="Times New Roman" w:cs="Times New Roman"/>
            <w:sz w:val="24"/>
            <w:szCs w:val="24"/>
          </w:rPr>
          <w:delText xml:space="preserve">and the </w:delText>
        </w:r>
        <w:r w:rsidR="00B85AB3" w:rsidDel="00EB6EA4">
          <w:rPr>
            <w:rFonts w:ascii="Times New Roman" w:eastAsia="Times New Roman" w:hAnsi="Times New Roman" w:cs="Times New Roman"/>
            <w:sz w:val="24"/>
            <w:szCs w:val="24"/>
          </w:rPr>
          <w:delText xml:space="preserve">other at the </w:delText>
        </w:r>
        <w:r w:rsidDel="00EB6EA4">
          <w:rPr>
            <w:rFonts w:ascii="Times New Roman" w:eastAsia="Times New Roman" w:hAnsi="Times New Roman" w:cs="Times New Roman"/>
            <w:sz w:val="24"/>
            <w:szCs w:val="24"/>
          </w:rPr>
          <w:delText>end (January) of the season.</w:delText>
        </w:r>
        <w:r w:rsidDel="00EB6EA4">
          <w:rPr>
            <w:rFonts w:ascii="Times New Roman" w:eastAsia="Calibri" w:hAnsi="Times New Roman" w:cs="Times New Roman"/>
            <w:sz w:val="24"/>
            <w:szCs w:val="24"/>
          </w:rPr>
          <w:delText xml:space="preserve"> </w:delText>
        </w:r>
        <w:r w:rsidDel="00EB6EA4">
          <w:rPr>
            <w:rFonts w:ascii="Times New Roman" w:eastAsia="Times New Roman" w:hAnsi="Times New Roman" w:cs="Times New Roman"/>
            <w:sz w:val="24"/>
            <w:szCs w:val="24"/>
          </w:rPr>
          <w:delText>During each survey,</w:delText>
        </w:r>
        <w:r w:rsidDel="00EB6EA4">
          <w:rPr>
            <w:rFonts w:ascii="Times New Roman" w:eastAsia="Calibri" w:hAnsi="Times New Roman" w:cs="Times New Roman"/>
            <w:sz w:val="24"/>
            <w:szCs w:val="24"/>
          </w:rPr>
          <w:delText xml:space="preserve"> </w:delText>
        </w:r>
        <w:r w:rsidR="008A36DC" w:rsidDel="00EB6EA4">
          <w:rPr>
            <w:rFonts w:ascii="Times New Roman" w:eastAsia="Times New Roman" w:hAnsi="Times New Roman" w:cs="Times New Roman"/>
            <w:sz w:val="24"/>
            <w:szCs w:val="24"/>
          </w:rPr>
          <w:delText>demographic and</w:delText>
        </w:r>
        <w:r w:rsidDel="00EB6EA4">
          <w:rPr>
            <w:rFonts w:ascii="Times New Roman" w:eastAsia="Times New Roman" w:hAnsi="Times New Roman" w:cs="Times New Roman"/>
            <w:sz w:val="24"/>
            <w:szCs w:val="24"/>
          </w:rPr>
          <w:delText xml:space="preserve"> clinical information</w:delText>
        </w:r>
        <w:r w:rsidR="000E5457" w:rsidDel="00EB6EA4">
          <w:rPr>
            <w:rFonts w:ascii="Times New Roman" w:eastAsia="Times New Roman" w:hAnsi="Times New Roman" w:cs="Times New Roman"/>
            <w:sz w:val="24"/>
            <w:szCs w:val="24"/>
          </w:rPr>
          <w:delText>,</w:delText>
        </w:r>
        <w:r w:rsidDel="00EB6EA4">
          <w:rPr>
            <w:rFonts w:ascii="Times New Roman" w:eastAsia="Times New Roman" w:hAnsi="Times New Roman" w:cs="Times New Roman"/>
            <w:sz w:val="24"/>
            <w:szCs w:val="24"/>
          </w:rPr>
          <w:delText xml:space="preserve"> including history of fever in the previous </w:delText>
        </w:r>
        <w:r w:rsidR="00B928A8" w:rsidDel="00EB6EA4">
          <w:rPr>
            <w:rFonts w:ascii="Times New Roman" w:eastAsia="Times New Roman" w:hAnsi="Times New Roman" w:cs="Times New Roman"/>
            <w:sz w:val="24"/>
            <w:szCs w:val="24"/>
          </w:rPr>
          <w:delText>48</w:delText>
        </w:r>
        <w:r w:rsidDel="00EB6EA4">
          <w:rPr>
            <w:rFonts w:ascii="Times New Roman" w:eastAsia="Times New Roman" w:hAnsi="Times New Roman" w:cs="Times New Roman"/>
            <w:sz w:val="24"/>
            <w:szCs w:val="24"/>
          </w:rPr>
          <w:delText xml:space="preserve"> </w:delText>
        </w:r>
        <w:r w:rsidR="00182626" w:rsidDel="00EB6EA4">
          <w:rPr>
            <w:rFonts w:ascii="Times New Roman" w:eastAsia="Times New Roman" w:hAnsi="Times New Roman" w:cs="Times New Roman"/>
            <w:sz w:val="24"/>
            <w:szCs w:val="24"/>
          </w:rPr>
          <w:delText>hours was</w:delText>
        </w:r>
        <w:r w:rsidDel="00EB6EA4">
          <w:rPr>
            <w:rFonts w:ascii="Times New Roman" w:eastAsia="Times New Roman" w:hAnsi="Times New Roman" w:cs="Times New Roman"/>
            <w:sz w:val="24"/>
            <w:szCs w:val="24"/>
          </w:rPr>
          <w:delText xml:space="preserve"> collected using a structured questionnaire. Axillary temperature was measured by a </w:delText>
        </w:r>
        <w:r w:rsidR="000D3F0C" w:rsidDel="00EB6EA4">
          <w:rPr>
            <w:rFonts w:ascii="Times New Roman" w:eastAsia="Times New Roman" w:hAnsi="Times New Roman" w:cs="Times New Roman"/>
            <w:sz w:val="24"/>
            <w:szCs w:val="24"/>
          </w:rPr>
          <w:delText xml:space="preserve">digital </w:delText>
        </w:r>
        <w:r w:rsidDel="00EB6EA4">
          <w:rPr>
            <w:rFonts w:ascii="Times New Roman" w:eastAsia="Times New Roman" w:hAnsi="Times New Roman" w:cs="Times New Roman"/>
            <w:sz w:val="24"/>
            <w:szCs w:val="24"/>
          </w:rPr>
          <w:delText>clinical thermometer</w:delText>
        </w:r>
        <w:r w:rsidR="00E50950" w:rsidDel="00EB6EA4">
          <w:rPr>
            <w:rFonts w:ascii="Times New Roman" w:eastAsia="Times New Roman" w:hAnsi="Times New Roman" w:cs="Times New Roman"/>
            <w:sz w:val="24"/>
            <w:szCs w:val="24"/>
          </w:rPr>
          <w:delText>.</w:delText>
        </w:r>
        <w:r w:rsidDel="00EB6EA4">
          <w:rPr>
            <w:rFonts w:ascii="Times New Roman" w:eastAsia="Times New Roman" w:hAnsi="Times New Roman" w:cs="Times New Roman"/>
            <w:sz w:val="24"/>
            <w:szCs w:val="24"/>
          </w:rPr>
          <w:delText xml:space="preserve"> </w:delText>
        </w:r>
        <w:r w:rsidR="00E50950" w:rsidDel="00EB6EA4">
          <w:rPr>
            <w:rFonts w:ascii="Times New Roman" w:eastAsia="Calibri" w:hAnsi="Times New Roman" w:cs="Times New Roman"/>
            <w:sz w:val="24"/>
            <w:szCs w:val="24"/>
          </w:rPr>
          <w:delText>A</w:delText>
        </w:r>
        <w:r w:rsidDel="00EB6EA4">
          <w:rPr>
            <w:rFonts w:ascii="Times New Roman" w:eastAsia="Calibri" w:hAnsi="Times New Roman" w:cs="Times New Roman"/>
            <w:sz w:val="24"/>
            <w:szCs w:val="24"/>
          </w:rPr>
          <w:delText xml:space="preserve"> malaria rapid diagnostic test (RDT) (SD Bioline®)</w:delText>
        </w:r>
        <w:r w:rsidR="00A9647A" w:rsidDel="00EB6EA4">
          <w:rPr>
            <w:rFonts w:ascii="Times New Roman" w:eastAsia="Calibri" w:hAnsi="Times New Roman" w:cs="Times New Roman"/>
            <w:sz w:val="24"/>
            <w:szCs w:val="24"/>
          </w:rPr>
          <w:delText xml:space="preserve"> </w:delText>
        </w:r>
        <w:r w:rsidDel="00EB6EA4">
          <w:rPr>
            <w:rFonts w:ascii="Times New Roman" w:eastAsia="Calibri" w:hAnsi="Times New Roman" w:cs="Times New Roman"/>
            <w:sz w:val="24"/>
            <w:szCs w:val="24"/>
          </w:rPr>
          <w:delText xml:space="preserve">was </w:delText>
        </w:r>
        <w:r w:rsidR="008F69FD" w:rsidDel="00EB6EA4">
          <w:rPr>
            <w:rFonts w:ascii="Times New Roman" w:eastAsia="Calibri" w:hAnsi="Times New Roman" w:cs="Times New Roman"/>
            <w:sz w:val="24"/>
            <w:szCs w:val="24"/>
          </w:rPr>
          <w:delText xml:space="preserve">performed </w:delText>
        </w:r>
        <w:r w:rsidR="0013356D" w:rsidDel="00EB6EA4">
          <w:rPr>
            <w:rFonts w:ascii="Times New Roman" w:eastAsia="Calibri" w:hAnsi="Times New Roman" w:cs="Times New Roman"/>
            <w:sz w:val="24"/>
            <w:szCs w:val="24"/>
          </w:rPr>
          <w:delText xml:space="preserve">for </w:delText>
        </w:r>
        <w:r w:rsidDel="00EB6EA4">
          <w:rPr>
            <w:rFonts w:ascii="Times New Roman" w:eastAsia="Times New Roman" w:hAnsi="Times New Roman" w:cs="Times New Roman"/>
            <w:sz w:val="24"/>
            <w:szCs w:val="24"/>
          </w:rPr>
          <w:delText>p</w:delText>
        </w:r>
        <w:r w:rsidDel="00EB6EA4">
          <w:rPr>
            <w:rFonts w:ascii="Times New Roman" w:eastAsia="Calibri" w:hAnsi="Times New Roman" w:cs="Times New Roman"/>
            <w:sz w:val="24"/>
            <w:szCs w:val="24"/>
          </w:rPr>
          <w:delText xml:space="preserve">articipants with </w:delText>
        </w:r>
        <w:r w:rsidR="008F69FD" w:rsidDel="00EB6EA4">
          <w:rPr>
            <w:rFonts w:ascii="Times New Roman" w:eastAsia="Calibri" w:hAnsi="Times New Roman" w:cs="Times New Roman"/>
            <w:sz w:val="24"/>
            <w:szCs w:val="24"/>
          </w:rPr>
          <w:delText xml:space="preserve">a </w:delText>
        </w:r>
        <w:r w:rsidDel="00EB6EA4">
          <w:rPr>
            <w:rFonts w:ascii="Times New Roman" w:eastAsia="Calibri" w:hAnsi="Times New Roman" w:cs="Times New Roman"/>
            <w:sz w:val="24"/>
            <w:szCs w:val="24"/>
          </w:rPr>
          <w:delText xml:space="preserve">history of fever in the previous </w:delText>
        </w:r>
        <w:r w:rsidR="00475390" w:rsidDel="00EB6EA4">
          <w:rPr>
            <w:rFonts w:ascii="Times New Roman" w:eastAsia="Calibri" w:hAnsi="Times New Roman" w:cs="Times New Roman"/>
            <w:sz w:val="24"/>
            <w:szCs w:val="24"/>
          </w:rPr>
          <w:delText>48</w:delText>
        </w:r>
        <w:r w:rsidDel="00EB6EA4">
          <w:rPr>
            <w:rFonts w:ascii="Times New Roman" w:eastAsia="Calibri" w:hAnsi="Times New Roman" w:cs="Times New Roman"/>
            <w:sz w:val="24"/>
            <w:szCs w:val="24"/>
          </w:rPr>
          <w:delText xml:space="preserve"> hours and</w:delText>
        </w:r>
        <w:r w:rsidR="00182626" w:rsidDel="00EB6EA4">
          <w:rPr>
            <w:rFonts w:ascii="Times New Roman" w:eastAsia="Calibri" w:hAnsi="Times New Roman" w:cs="Times New Roman"/>
            <w:sz w:val="24"/>
            <w:szCs w:val="24"/>
          </w:rPr>
          <w:delText xml:space="preserve"> </w:delText>
        </w:r>
        <w:r w:rsidDel="00EB6EA4">
          <w:rPr>
            <w:rFonts w:ascii="Times New Roman" w:eastAsia="Calibri" w:hAnsi="Times New Roman" w:cs="Times New Roman"/>
            <w:sz w:val="24"/>
            <w:szCs w:val="24"/>
          </w:rPr>
          <w:delText>or axillary temperature &gt;37.5°C. Positive individuals were treated according to the national guidelines</w:delText>
        </w:r>
        <w:r w:rsidR="00422116" w:rsidDel="00EB6EA4">
          <w:rPr>
            <w:rFonts w:ascii="Times New Roman" w:eastAsia="Calibri" w:hAnsi="Times New Roman" w:cs="Times New Roman"/>
            <w:sz w:val="24"/>
            <w:szCs w:val="24"/>
          </w:rPr>
          <w:delText>.</w:delText>
        </w:r>
      </w:del>
    </w:p>
    <w:p w14:paraId="1EF62942" w14:textId="320BB712" w:rsidR="000D3F0C" w:rsidDel="00EB6EA4" w:rsidRDefault="00E71572" w:rsidP="00331BB8">
      <w:pPr>
        <w:spacing w:after="200" w:line="480" w:lineRule="auto"/>
        <w:jc w:val="both"/>
        <w:rPr>
          <w:del w:id="61" w:author="Poonam Mutha" w:date="2022-09-05T18:37:00Z"/>
          <w:rFonts w:ascii="Times New Roman" w:eastAsia="Calibri" w:hAnsi="Times New Roman" w:cs="Times New Roman"/>
          <w:sz w:val="24"/>
          <w:szCs w:val="24"/>
        </w:rPr>
      </w:pPr>
      <w:del w:id="62" w:author="Poonam Mutha" w:date="2022-09-05T18:37:00Z">
        <w:r w:rsidDel="00EB6EA4">
          <w:rPr>
            <w:rFonts w:ascii="Times New Roman" w:eastAsia="Calibri" w:hAnsi="Times New Roman" w:cs="Times New Roman"/>
            <w:sz w:val="24"/>
            <w:szCs w:val="24"/>
          </w:rPr>
          <w:delText xml:space="preserve">A blood sample was collected by fingerpick for microscopy and for measuring haemoglobin. Thick blood films were stained with 2.5% buffered Giemsa (PH 7.2) for </w:delText>
        </w:r>
        <w:r w:rsidR="001244F6" w:rsidDel="00EB6EA4">
          <w:rPr>
            <w:rFonts w:ascii="Times New Roman" w:eastAsia="Calibri" w:hAnsi="Times New Roman" w:cs="Times New Roman"/>
            <w:sz w:val="24"/>
            <w:szCs w:val="24"/>
          </w:rPr>
          <w:delText>10 - 15</w:delText>
        </w:r>
        <w:r w:rsidDel="00EB6EA4">
          <w:rPr>
            <w:rFonts w:ascii="Times New Roman" w:eastAsia="Calibri" w:hAnsi="Times New Roman" w:cs="Times New Roman"/>
            <w:sz w:val="24"/>
            <w:szCs w:val="24"/>
          </w:rPr>
          <w:delText xml:space="preserve"> minutes</w:delText>
        </w:r>
        <w:r w:rsidR="00BE41C1" w:rsidDel="00EB6EA4">
          <w:rPr>
            <w:rFonts w:ascii="Times New Roman" w:eastAsia="Calibri" w:hAnsi="Times New Roman" w:cs="Times New Roman"/>
            <w:sz w:val="24"/>
            <w:szCs w:val="24"/>
          </w:rPr>
          <w:delText xml:space="preserve">, </w:delText>
        </w:r>
        <w:r w:rsidR="004649DF" w:rsidDel="00EB6EA4">
          <w:rPr>
            <w:rFonts w:ascii="Times New Roman" w:eastAsia="Calibri" w:hAnsi="Times New Roman" w:cs="Times New Roman"/>
            <w:sz w:val="24"/>
            <w:szCs w:val="24"/>
          </w:rPr>
          <w:delText xml:space="preserve">dried </w:delText>
        </w:r>
        <w:r w:rsidDel="00EB6EA4">
          <w:rPr>
            <w:rFonts w:ascii="Times New Roman" w:eastAsia="Calibri" w:hAnsi="Times New Roman" w:cs="Times New Roman"/>
            <w:sz w:val="24"/>
            <w:szCs w:val="24"/>
          </w:rPr>
          <w:delText xml:space="preserve">and read independently by two microscopists. If </w:delText>
        </w:r>
        <w:r w:rsidR="00D316BA" w:rsidDel="00EB6EA4">
          <w:rPr>
            <w:rFonts w:ascii="Times New Roman" w:eastAsia="Calibri" w:hAnsi="Times New Roman" w:cs="Times New Roman"/>
            <w:sz w:val="24"/>
            <w:szCs w:val="24"/>
          </w:rPr>
          <w:delText xml:space="preserve">a </w:delText>
        </w:r>
        <w:r w:rsidDel="00EB6EA4">
          <w:rPr>
            <w:rFonts w:ascii="Times New Roman" w:eastAsia="Calibri" w:hAnsi="Times New Roman" w:cs="Times New Roman"/>
            <w:sz w:val="24"/>
            <w:szCs w:val="24"/>
          </w:rPr>
          <w:delText xml:space="preserve">slide was positive, parasites were counted against 500 white blood cells (WBCs) and parasite densities estimated assuming 8,000 WBC per µl. </w:delText>
        </w:r>
        <w:r w:rsidR="00090D51" w:rsidDel="00EB6EA4">
          <w:rPr>
            <w:rFonts w:ascii="Times New Roman" w:eastAsia="Calibri" w:hAnsi="Times New Roman" w:cs="Times New Roman"/>
            <w:sz w:val="24"/>
            <w:szCs w:val="24"/>
          </w:rPr>
          <w:delText xml:space="preserve">Slides </w:delText>
        </w:r>
        <w:r w:rsidR="0028181E" w:rsidDel="00EB6EA4">
          <w:rPr>
            <w:rFonts w:ascii="Times New Roman" w:eastAsia="Calibri" w:hAnsi="Times New Roman" w:cs="Times New Roman"/>
            <w:sz w:val="24"/>
            <w:szCs w:val="24"/>
          </w:rPr>
          <w:delText xml:space="preserve">were considered negative after examining 200 high power fields. </w:delText>
        </w:r>
        <w:r w:rsidR="000E5457" w:rsidDel="00EB6EA4">
          <w:rPr>
            <w:rFonts w:ascii="Times New Roman" w:eastAsia="Calibri" w:hAnsi="Times New Roman" w:cs="Times New Roman"/>
            <w:sz w:val="24"/>
            <w:szCs w:val="24"/>
          </w:rPr>
          <w:delText xml:space="preserve">If the estimation of the parasite density between the two </w:delText>
        </w:r>
        <w:r w:rsidR="000E5457" w:rsidRPr="006017D7" w:rsidDel="00EB6EA4">
          <w:rPr>
            <w:rFonts w:ascii="Times New Roman" w:eastAsia="Calibri" w:hAnsi="Times New Roman" w:cs="Times New Roman"/>
            <w:sz w:val="24"/>
            <w:szCs w:val="24"/>
          </w:rPr>
          <w:delText>independent microscopists</w:delText>
        </w:r>
        <w:r w:rsidR="000E5457" w:rsidDel="00EB6EA4">
          <w:rPr>
            <w:rFonts w:ascii="Times New Roman" w:eastAsia="Calibri" w:hAnsi="Times New Roman" w:cs="Times New Roman"/>
            <w:sz w:val="24"/>
            <w:szCs w:val="24"/>
          </w:rPr>
          <w:delText xml:space="preserve"> </w:delText>
        </w:r>
        <w:r w:rsidR="006017D7" w:rsidRPr="006017D7" w:rsidDel="00EB6EA4">
          <w:rPr>
            <w:rFonts w:ascii="Times New Roman" w:eastAsia="Calibri" w:hAnsi="Times New Roman" w:cs="Times New Roman"/>
            <w:sz w:val="24"/>
            <w:szCs w:val="24"/>
          </w:rPr>
          <w:delText xml:space="preserve">differed by </w:delText>
        </w:r>
        <w:r w:rsidR="00864C19" w:rsidDel="00EB6EA4">
          <w:rPr>
            <w:rFonts w:ascii="Times New Roman" w:eastAsia="Calibri" w:hAnsi="Times New Roman" w:cs="Times New Roman"/>
            <w:sz w:val="24"/>
            <w:szCs w:val="24"/>
          </w:rPr>
          <w:delText>≥</w:delText>
        </w:r>
        <w:r w:rsidR="00FB184F" w:rsidDel="00EB6EA4">
          <w:rPr>
            <w:rFonts w:ascii="Times New Roman" w:eastAsia="Calibri" w:hAnsi="Times New Roman" w:cs="Times New Roman"/>
            <w:sz w:val="24"/>
            <w:szCs w:val="24"/>
          </w:rPr>
          <w:delText xml:space="preserve"> </w:delText>
        </w:r>
        <w:r w:rsidR="006017D7" w:rsidRPr="006017D7" w:rsidDel="00EB6EA4">
          <w:rPr>
            <w:rFonts w:ascii="Times New Roman" w:eastAsia="Calibri" w:hAnsi="Times New Roman" w:cs="Times New Roman"/>
            <w:sz w:val="24"/>
            <w:szCs w:val="24"/>
          </w:rPr>
          <w:delText>20%</w:delText>
        </w:r>
        <w:r w:rsidR="006273BC" w:rsidRPr="006273BC" w:rsidDel="00EB6EA4">
          <w:rPr>
            <w:rFonts w:ascii="Times New Roman" w:eastAsia="Calibri" w:hAnsi="Times New Roman" w:cs="Times New Roman"/>
            <w:sz w:val="24"/>
            <w:szCs w:val="24"/>
          </w:rPr>
          <w:delText xml:space="preserve"> </w:delText>
        </w:r>
        <w:r w:rsidR="000D3F0C" w:rsidDel="00EB6EA4">
          <w:rPr>
            <w:rFonts w:ascii="Times New Roman" w:eastAsia="Calibri" w:hAnsi="Times New Roman" w:cs="Times New Roman"/>
            <w:sz w:val="24"/>
            <w:szCs w:val="24"/>
          </w:rPr>
          <w:delText xml:space="preserve">or </w:delText>
        </w:r>
        <w:r w:rsidR="00F952C8" w:rsidDel="00EB6EA4">
          <w:rPr>
            <w:rFonts w:ascii="Times New Roman" w:eastAsia="Calibri" w:hAnsi="Times New Roman" w:cs="Times New Roman"/>
            <w:sz w:val="24"/>
            <w:szCs w:val="24"/>
          </w:rPr>
          <w:delText xml:space="preserve">if </w:delText>
        </w:r>
        <w:r w:rsidR="006017D7" w:rsidRPr="006017D7" w:rsidDel="00EB6EA4">
          <w:rPr>
            <w:rFonts w:ascii="Times New Roman" w:eastAsia="Calibri" w:hAnsi="Times New Roman" w:cs="Times New Roman"/>
            <w:sz w:val="24"/>
            <w:szCs w:val="24"/>
          </w:rPr>
          <w:delText xml:space="preserve">readings were discrepant </w:delText>
        </w:r>
        <w:r w:rsidR="005F11C0" w:rsidDel="00EB6EA4">
          <w:rPr>
            <w:rFonts w:ascii="Times New Roman" w:eastAsia="Calibri" w:hAnsi="Times New Roman" w:cs="Times New Roman"/>
            <w:sz w:val="24"/>
            <w:szCs w:val="24"/>
          </w:rPr>
          <w:delText>for</w:delText>
        </w:r>
        <w:r w:rsidR="006017D7" w:rsidRPr="006017D7" w:rsidDel="00EB6EA4">
          <w:rPr>
            <w:rFonts w:ascii="Times New Roman" w:eastAsia="Calibri" w:hAnsi="Times New Roman" w:cs="Times New Roman"/>
            <w:sz w:val="24"/>
            <w:szCs w:val="24"/>
          </w:rPr>
          <w:delText xml:space="preserve"> positivity</w:delText>
        </w:r>
        <w:r w:rsidR="0028719E" w:rsidDel="00EB6EA4">
          <w:rPr>
            <w:rFonts w:ascii="Times New Roman" w:eastAsia="Calibri" w:hAnsi="Times New Roman" w:cs="Times New Roman"/>
            <w:sz w:val="24"/>
            <w:szCs w:val="24"/>
          </w:rPr>
          <w:delText xml:space="preserve">, </w:delText>
        </w:r>
        <w:r w:rsidR="00382ED5" w:rsidDel="00EB6EA4">
          <w:rPr>
            <w:rFonts w:ascii="Times New Roman" w:eastAsia="Calibri" w:hAnsi="Times New Roman" w:cs="Times New Roman"/>
            <w:sz w:val="24"/>
            <w:szCs w:val="24"/>
          </w:rPr>
          <w:delText>a third mic</w:delText>
        </w:r>
        <w:r w:rsidR="00C66911" w:rsidDel="00EB6EA4">
          <w:rPr>
            <w:rFonts w:ascii="Times New Roman" w:eastAsia="Calibri" w:hAnsi="Times New Roman" w:cs="Times New Roman"/>
            <w:sz w:val="24"/>
            <w:szCs w:val="24"/>
          </w:rPr>
          <w:delText>roscopist</w:delText>
        </w:r>
        <w:r w:rsidR="0028719E" w:rsidDel="00EB6EA4">
          <w:rPr>
            <w:rFonts w:ascii="Times New Roman" w:eastAsia="Calibri" w:hAnsi="Times New Roman" w:cs="Times New Roman"/>
            <w:sz w:val="24"/>
            <w:szCs w:val="24"/>
          </w:rPr>
          <w:delText xml:space="preserve"> resolved </w:delText>
        </w:r>
        <w:r w:rsidR="00546CAF" w:rsidDel="00EB6EA4">
          <w:rPr>
            <w:rFonts w:ascii="Times New Roman" w:eastAsia="Calibri" w:hAnsi="Times New Roman" w:cs="Times New Roman"/>
            <w:sz w:val="24"/>
            <w:szCs w:val="24"/>
          </w:rPr>
          <w:delText xml:space="preserve">the </w:delText>
        </w:r>
        <w:r w:rsidR="00F952C8" w:rsidDel="00EB6EA4">
          <w:rPr>
            <w:rFonts w:ascii="Times New Roman" w:eastAsia="Calibri" w:hAnsi="Times New Roman" w:cs="Times New Roman"/>
            <w:sz w:val="24"/>
            <w:szCs w:val="24"/>
          </w:rPr>
          <w:delText>discrepancy</w:delText>
        </w:r>
        <w:r w:rsidR="00821F80" w:rsidDel="00EB6EA4">
          <w:rPr>
            <w:rFonts w:ascii="Times New Roman" w:eastAsia="Calibri" w:hAnsi="Times New Roman" w:cs="Times New Roman"/>
            <w:sz w:val="24"/>
            <w:szCs w:val="24"/>
          </w:rPr>
          <w:delText xml:space="preserve">. </w:delText>
        </w:r>
        <w:r w:rsidDel="00EB6EA4">
          <w:rPr>
            <w:rFonts w:ascii="Times New Roman" w:eastAsia="Times New Roman" w:hAnsi="Times New Roman" w:cs="Times New Roman"/>
            <w:sz w:val="24"/>
            <w:szCs w:val="24"/>
          </w:rPr>
          <w:delText xml:space="preserve">Haemoglobin was measured </w:delText>
        </w:r>
        <w:r w:rsidDel="00EB6EA4">
          <w:rPr>
            <w:rFonts w:ascii="Times New Roman" w:eastAsia="Calibri" w:hAnsi="Times New Roman" w:cs="Times New Roman"/>
            <w:sz w:val="24"/>
            <w:szCs w:val="24"/>
          </w:rPr>
          <w:delText>using a HemoCue® photometer (Ångelholm, Sweden) according to manufacturer’s instruction.</w:delText>
        </w:r>
        <w:r w:rsidR="003F4B10" w:rsidDel="00EB6EA4">
          <w:rPr>
            <w:rFonts w:ascii="Times New Roman" w:eastAsia="Calibri" w:hAnsi="Times New Roman" w:cs="Times New Roman"/>
            <w:sz w:val="24"/>
            <w:szCs w:val="24"/>
          </w:rPr>
          <w:delText xml:space="preserve"> </w:delText>
        </w:r>
        <w:r w:rsidR="000B1062" w:rsidDel="00EB6EA4">
          <w:rPr>
            <w:rFonts w:ascii="Times New Roman" w:eastAsia="Calibri" w:hAnsi="Times New Roman" w:cs="Times New Roman"/>
            <w:sz w:val="24"/>
            <w:szCs w:val="24"/>
          </w:rPr>
          <w:delText xml:space="preserve">A study clinic </w:delText>
        </w:r>
        <w:r w:rsidR="00525B0B" w:rsidDel="00EB6EA4">
          <w:rPr>
            <w:rFonts w:ascii="Times New Roman" w:eastAsia="Calibri" w:hAnsi="Times New Roman" w:cs="Times New Roman"/>
            <w:sz w:val="24"/>
            <w:szCs w:val="24"/>
          </w:rPr>
          <w:delText>w</w:delText>
        </w:r>
        <w:r w:rsidR="00350661" w:rsidDel="00EB6EA4">
          <w:rPr>
            <w:rFonts w:ascii="Times New Roman" w:eastAsia="Calibri" w:hAnsi="Times New Roman" w:cs="Times New Roman"/>
            <w:sz w:val="24"/>
            <w:szCs w:val="24"/>
          </w:rPr>
          <w:delText xml:space="preserve">as </w:delText>
        </w:r>
        <w:r w:rsidR="00BB4D64" w:rsidDel="00EB6EA4">
          <w:rPr>
            <w:rFonts w:ascii="Times New Roman" w:eastAsia="Calibri" w:hAnsi="Times New Roman" w:cs="Times New Roman"/>
            <w:sz w:val="24"/>
            <w:szCs w:val="24"/>
          </w:rPr>
          <w:delText xml:space="preserve">established where </w:delText>
        </w:r>
        <w:r w:rsidR="000344C1" w:rsidDel="00EB6EA4">
          <w:rPr>
            <w:rFonts w:ascii="Times New Roman" w:eastAsia="Calibri" w:hAnsi="Times New Roman" w:cs="Times New Roman"/>
            <w:sz w:val="24"/>
            <w:szCs w:val="24"/>
          </w:rPr>
          <w:delText xml:space="preserve">all study participants </w:delText>
        </w:r>
        <w:r w:rsidR="00343DA6" w:rsidDel="00EB6EA4">
          <w:rPr>
            <w:rFonts w:ascii="Times New Roman" w:eastAsia="Calibri" w:hAnsi="Times New Roman" w:cs="Times New Roman"/>
            <w:sz w:val="24"/>
            <w:szCs w:val="24"/>
          </w:rPr>
          <w:delText>sought</w:delText>
        </w:r>
        <w:r w:rsidR="000344C1" w:rsidDel="00EB6EA4">
          <w:rPr>
            <w:rFonts w:ascii="Times New Roman" w:eastAsia="Calibri" w:hAnsi="Times New Roman" w:cs="Times New Roman"/>
            <w:sz w:val="24"/>
            <w:szCs w:val="24"/>
          </w:rPr>
          <w:delText xml:space="preserve"> medical care for any illness </w:delText>
        </w:r>
        <w:r w:rsidR="004F386E" w:rsidDel="00EB6EA4">
          <w:rPr>
            <w:rFonts w:ascii="Times New Roman" w:eastAsia="Calibri" w:hAnsi="Times New Roman" w:cs="Times New Roman"/>
            <w:sz w:val="24"/>
            <w:szCs w:val="24"/>
          </w:rPr>
          <w:delText xml:space="preserve">during the study </w:delText>
        </w:r>
        <w:r w:rsidR="00343DA6" w:rsidDel="00EB6EA4">
          <w:rPr>
            <w:rFonts w:ascii="Times New Roman" w:eastAsia="Calibri" w:hAnsi="Times New Roman" w:cs="Times New Roman"/>
            <w:sz w:val="24"/>
            <w:szCs w:val="24"/>
          </w:rPr>
          <w:delText>period. During</w:delText>
        </w:r>
        <w:r w:rsidR="00994968" w:rsidDel="00EB6EA4">
          <w:rPr>
            <w:rFonts w:ascii="Times New Roman" w:eastAsia="Calibri" w:hAnsi="Times New Roman" w:cs="Times New Roman"/>
            <w:sz w:val="24"/>
            <w:szCs w:val="24"/>
          </w:rPr>
          <w:delText xml:space="preserve"> </w:delText>
        </w:r>
        <w:r w:rsidR="00C40D4C" w:rsidDel="00EB6EA4">
          <w:rPr>
            <w:rFonts w:ascii="Times New Roman" w:eastAsia="Calibri" w:hAnsi="Times New Roman" w:cs="Times New Roman"/>
            <w:sz w:val="24"/>
            <w:szCs w:val="24"/>
          </w:rPr>
          <w:delText xml:space="preserve">each </w:delText>
        </w:r>
        <w:r w:rsidR="00994968" w:rsidDel="00EB6EA4">
          <w:rPr>
            <w:rFonts w:ascii="Times New Roman" w:eastAsia="Calibri" w:hAnsi="Times New Roman" w:cs="Times New Roman"/>
            <w:sz w:val="24"/>
            <w:szCs w:val="24"/>
          </w:rPr>
          <w:delText>malaria transmission season</w:delText>
        </w:r>
        <w:r w:rsidR="00340D3C" w:rsidDel="00EB6EA4">
          <w:rPr>
            <w:rFonts w:ascii="Times New Roman" w:eastAsia="Calibri" w:hAnsi="Times New Roman" w:cs="Times New Roman"/>
            <w:sz w:val="24"/>
            <w:szCs w:val="24"/>
          </w:rPr>
          <w:delText xml:space="preserve"> (August to January), </w:delText>
        </w:r>
        <w:r w:rsidR="000E5457" w:rsidDel="00EB6EA4">
          <w:rPr>
            <w:rFonts w:ascii="Times New Roman" w:eastAsia="Calibri" w:hAnsi="Times New Roman" w:cs="Times New Roman"/>
            <w:sz w:val="24"/>
            <w:szCs w:val="24"/>
          </w:rPr>
          <w:delText xml:space="preserve">a </w:delText>
        </w:r>
        <w:r w:rsidDel="00EB6EA4">
          <w:rPr>
            <w:rFonts w:ascii="Times New Roman" w:eastAsia="Calibri" w:hAnsi="Times New Roman" w:cs="Times New Roman"/>
            <w:sz w:val="24"/>
            <w:szCs w:val="24"/>
          </w:rPr>
          <w:delText>passive case detection</w:delText>
        </w:r>
        <w:r w:rsidR="008E37E0" w:rsidDel="00EB6EA4">
          <w:rPr>
            <w:rFonts w:ascii="Times New Roman" w:eastAsia="Calibri" w:hAnsi="Times New Roman" w:cs="Times New Roman"/>
            <w:sz w:val="24"/>
            <w:szCs w:val="24"/>
          </w:rPr>
          <w:delText xml:space="preserve"> (PCD)</w:delText>
        </w:r>
        <w:r w:rsidDel="00EB6EA4">
          <w:rPr>
            <w:rFonts w:ascii="Times New Roman" w:eastAsia="Calibri" w:hAnsi="Times New Roman" w:cs="Times New Roman"/>
            <w:sz w:val="24"/>
            <w:szCs w:val="24"/>
          </w:rPr>
          <w:delText xml:space="preserve"> system was </w:delText>
        </w:r>
        <w:r w:rsidR="000E5457" w:rsidDel="00EB6EA4">
          <w:rPr>
            <w:rFonts w:ascii="Times New Roman" w:eastAsia="Calibri" w:hAnsi="Times New Roman" w:cs="Times New Roman"/>
            <w:sz w:val="24"/>
            <w:szCs w:val="24"/>
          </w:rPr>
          <w:delText>set up.</w:delText>
        </w:r>
        <w:r w:rsidR="00F26018" w:rsidDel="00EB6EA4">
          <w:rPr>
            <w:rFonts w:ascii="Times New Roman" w:eastAsia="Calibri" w:hAnsi="Times New Roman" w:cs="Times New Roman"/>
            <w:sz w:val="24"/>
            <w:szCs w:val="24"/>
          </w:rPr>
          <w:delText xml:space="preserve"> </w:delText>
        </w:r>
        <w:r w:rsidR="000E5457" w:rsidDel="00EB6EA4">
          <w:rPr>
            <w:rFonts w:ascii="Times New Roman" w:eastAsia="Calibri" w:hAnsi="Times New Roman" w:cs="Times New Roman"/>
            <w:sz w:val="24"/>
            <w:szCs w:val="24"/>
          </w:rPr>
          <w:delText>S</w:delText>
        </w:r>
        <w:r w:rsidDel="00EB6EA4">
          <w:rPr>
            <w:rFonts w:ascii="Times New Roman" w:eastAsia="Calibri" w:hAnsi="Times New Roman" w:cs="Times New Roman"/>
            <w:sz w:val="24"/>
            <w:szCs w:val="24"/>
          </w:rPr>
          <w:delText>uspected cases of clinical malaria</w:delText>
        </w:r>
        <w:r w:rsidR="004A1706" w:rsidDel="00EB6EA4">
          <w:rPr>
            <w:rFonts w:ascii="Times New Roman" w:eastAsia="Calibri" w:hAnsi="Times New Roman" w:cs="Times New Roman"/>
            <w:sz w:val="24"/>
            <w:szCs w:val="24"/>
          </w:rPr>
          <w:delText xml:space="preserve"> </w:delText>
        </w:r>
        <w:r w:rsidDel="00EB6EA4">
          <w:rPr>
            <w:rFonts w:ascii="Times New Roman" w:eastAsia="Calibri" w:hAnsi="Times New Roman" w:cs="Times New Roman"/>
            <w:sz w:val="24"/>
            <w:szCs w:val="24"/>
          </w:rPr>
          <w:delText xml:space="preserve">were </w:delText>
        </w:r>
        <w:r w:rsidR="008457DB" w:rsidDel="00EB6EA4">
          <w:rPr>
            <w:rFonts w:ascii="Times New Roman" w:eastAsia="Calibri" w:hAnsi="Times New Roman" w:cs="Times New Roman"/>
            <w:sz w:val="24"/>
            <w:szCs w:val="24"/>
          </w:rPr>
          <w:delText>clinically assessed</w:delText>
        </w:r>
        <w:r w:rsidR="00C142C4" w:rsidDel="00EB6EA4">
          <w:rPr>
            <w:rFonts w:ascii="Times New Roman" w:eastAsia="Calibri" w:hAnsi="Times New Roman" w:cs="Times New Roman"/>
            <w:sz w:val="24"/>
            <w:szCs w:val="24"/>
          </w:rPr>
          <w:delText xml:space="preserve"> </w:delText>
        </w:r>
        <w:r w:rsidR="004D1603" w:rsidDel="00EB6EA4">
          <w:rPr>
            <w:rFonts w:ascii="Times New Roman" w:eastAsia="Calibri" w:hAnsi="Times New Roman" w:cs="Times New Roman"/>
            <w:sz w:val="24"/>
            <w:szCs w:val="24"/>
          </w:rPr>
          <w:delText xml:space="preserve">and </w:delText>
        </w:r>
        <w:r w:rsidDel="00EB6EA4">
          <w:rPr>
            <w:rFonts w:ascii="Times New Roman" w:eastAsia="Calibri" w:hAnsi="Times New Roman" w:cs="Times New Roman"/>
            <w:sz w:val="24"/>
            <w:szCs w:val="24"/>
          </w:rPr>
          <w:delText>systematically screened with</w:delText>
        </w:r>
        <w:r w:rsidR="00695214" w:rsidDel="00EB6EA4">
          <w:rPr>
            <w:rFonts w:ascii="Times New Roman" w:eastAsia="Calibri" w:hAnsi="Times New Roman" w:cs="Times New Roman"/>
            <w:sz w:val="24"/>
            <w:szCs w:val="24"/>
          </w:rPr>
          <w:delText xml:space="preserve"> </w:delText>
        </w:r>
        <w:r w:rsidR="004D1603" w:rsidDel="00EB6EA4">
          <w:rPr>
            <w:rFonts w:ascii="Times New Roman" w:eastAsia="Calibri" w:hAnsi="Times New Roman" w:cs="Times New Roman"/>
            <w:sz w:val="24"/>
            <w:szCs w:val="24"/>
          </w:rPr>
          <w:delText xml:space="preserve">malaria </w:delText>
        </w:r>
        <w:r w:rsidDel="00EB6EA4">
          <w:rPr>
            <w:rFonts w:ascii="Times New Roman" w:eastAsia="Calibri" w:hAnsi="Times New Roman" w:cs="Times New Roman"/>
            <w:sz w:val="24"/>
            <w:szCs w:val="24"/>
          </w:rPr>
          <w:delText xml:space="preserve">RDT (SD Bioline®). Positive cases were treated according to the national treatment guidelines. </w:delText>
        </w:r>
        <w:r w:rsidR="000D769C" w:rsidDel="00EB6EA4">
          <w:rPr>
            <w:rFonts w:ascii="Times New Roman" w:eastAsia="Calibri" w:hAnsi="Times New Roman" w:cs="Times New Roman"/>
            <w:sz w:val="24"/>
            <w:szCs w:val="24"/>
          </w:rPr>
          <w:delText>U</w:delText>
        </w:r>
        <w:r w:rsidR="000F00D1" w:rsidDel="00EB6EA4">
          <w:rPr>
            <w:rFonts w:ascii="Times New Roman" w:eastAsia="Calibri" w:hAnsi="Times New Roman" w:cs="Times New Roman"/>
            <w:sz w:val="24"/>
            <w:szCs w:val="24"/>
          </w:rPr>
          <w:delText xml:space="preserve">sage of insecticide treated nets </w:delText>
        </w:r>
        <w:r w:rsidR="00876D98" w:rsidDel="00EB6EA4">
          <w:rPr>
            <w:rFonts w:ascii="Times New Roman" w:eastAsia="Calibri" w:hAnsi="Times New Roman" w:cs="Times New Roman"/>
            <w:sz w:val="24"/>
            <w:szCs w:val="24"/>
          </w:rPr>
          <w:delText xml:space="preserve">(ITN) </w:delText>
        </w:r>
        <w:r w:rsidR="0095239D" w:rsidDel="00EB6EA4">
          <w:rPr>
            <w:rFonts w:ascii="Times New Roman" w:eastAsia="Calibri" w:hAnsi="Times New Roman" w:cs="Times New Roman"/>
            <w:sz w:val="24"/>
            <w:szCs w:val="24"/>
          </w:rPr>
          <w:delText xml:space="preserve">was </w:delText>
        </w:r>
        <w:r w:rsidR="00392F74" w:rsidDel="00EB6EA4">
          <w:rPr>
            <w:rFonts w:ascii="Times New Roman" w:eastAsia="Calibri" w:hAnsi="Times New Roman" w:cs="Times New Roman"/>
            <w:sz w:val="24"/>
            <w:szCs w:val="24"/>
          </w:rPr>
          <w:delText>assessed by</w:delText>
        </w:r>
        <w:r w:rsidR="00227A14" w:rsidDel="00EB6EA4">
          <w:rPr>
            <w:rFonts w:ascii="Times New Roman" w:eastAsia="Calibri" w:hAnsi="Times New Roman" w:cs="Times New Roman"/>
            <w:sz w:val="24"/>
            <w:szCs w:val="24"/>
          </w:rPr>
          <w:delText xml:space="preserve"> </w:delText>
        </w:r>
        <w:r w:rsidR="000E5457" w:rsidDel="00EB6EA4">
          <w:rPr>
            <w:rFonts w:ascii="Times New Roman" w:eastAsia="Calibri" w:hAnsi="Times New Roman" w:cs="Times New Roman"/>
            <w:sz w:val="24"/>
            <w:szCs w:val="24"/>
          </w:rPr>
          <w:delText>asking</w:delText>
        </w:r>
        <w:r w:rsidR="0095239D" w:rsidDel="00EB6EA4">
          <w:rPr>
            <w:rFonts w:ascii="Times New Roman" w:eastAsia="Calibri" w:hAnsi="Times New Roman" w:cs="Times New Roman"/>
            <w:sz w:val="24"/>
            <w:szCs w:val="24"/>
          </w:rPr>
          <w:delText xml:space="preserve"> all</w:delText>
        </w:r>
        <w:r w:rsidR="008F24D3" w:rsidDel="00EB6EA4">
          <w:rPr>
            <w:rFonts w:ascii="Times New Roman" w:eastAsia="Calibri" w:hAnsi="Times New Roman" w:cs="Times New Roman"/>
            <w:sz w:val="24"/>
            <w:szCs w:val="24"/>
          </w:rPr>
          <w:delText xml:space="preserve"> participants </w:delText>
        </w:r>
        <w:r w:rsidR="000E5457" w:rsidDel="00EB6EA4">
          <w:rPr>
            <w:rFonts w:ascii="Times New Roman" w:eastAsia="Calibri" w:hAnsi="Times New Roman" w:cs="Times New Roman"/>
            <w:sz w:val="24"/>
            <w:szCs w:val="24"/>
          </w:rPr>
          <w:delText xml:space="preserve">attending </w:delText>
        </w:r>
        <w:r w:rsidR="008F24D3" w:rsidDel="00EB6EA4">
          <w:rPr>
            <w:rFonts w:ascii="Times New Roman" w:eastAsia="Calibri" w:hAnsi="Times New Roman" w:cs="Times New Roman"/>
            <w:sz w:val="24"/>
            <w:szCs w:val="24"/>
          </w:rPr>
          <w:delText xml:space="preserve">the </w:delText>
        </w:r>
        <w:r w:rsidR="000B1062" w:rsidDel="00EB6EA4">
          <w:rPr>
            <w:rFonts w:ascii="Times New Roman" w:eastAsia="Calibri" w:hAnsi="Times New Roman" w:cs="Times New Roman"/>
            <w:sz w:val="24"/>
            <w:szCs w:val="24"/>
          </w:rPr>
          <w:delText xml:space="preserve">study </w:delText>
        </w:r>
        <w:r w:rsidR="00CD773C" w:rsidDel="00EB6EA4">
          <w:rPr>
            <w:rFonts w:ascii="Times New Roman" w:eastAsia="Calibri" w:hAnsi="Times New Roman" w:cs="Times New Roman"/>
            <w:sz w:val="24"/>
            <w:szCs w:val="24"/>
          </w:rPr>
          <w:delText>clinic</w:delText>
        </w:r>
        <w:r w:rsidR="0076164B" w:rsidDel="00EB6EA4">
          <w:rPr>
            <w:rFonts w:ascii="Times New Roman" w:eastAsia="Calibri" w:hAnsi="Times New Roman" w:cs="Times New Roman"/>
            <w:sz w:val="24"/>
            <w:szCs w:val="24"/>
          </w:rPr>
          <w:delText>,</w:delText>
        </w:r>
        <w:r w:rsidR="00CD773C" w:rsidDel="00EB6EA4">
          <w:rPr>
            <w:rFonts w:ascii="Times New Roman" w:eastAsia="Calibri" w:hAnsi="Times New Roman" w:cs="Times New Roman"/>
            <w:sz w:val="24"/>
            <w:szCs w:val="24"/>
          </w:rPr>
          <w:delText xml:space="preserve"> </w:delText>
        </w:r>
        <w:r w:rsidR="001F3869" w:rsidDel="00EB6EA4">
          <w:rPr>
            <w:rFonts w:ascii="Times New Roman" w:eastAsia="Calibri" w:hAnsi="Times New Roman" w:cs="Times New Roman"/>
            <w:sz w:val="24"/>
            <w:szCs w:val="24"/>
          </w:rPr>
          <w:delText>regardless of</w:delText>
        </w:r>
        <w:r w:rsidR="0076164B" w:rsidDel="00EB6EA4">
          <w:rPr>
            <w:rFonts w:ascii="Times New Roman" w:eastAsia="Calibri" w:hAnsi="Times New Roman" w:cs="Times New Roman"/>
            <w:sz w:val="24"/>
            <w:szCs w:val="24"/>
          </w:rPr>
          <w:delText xml:space="preserve"> their</w:delText>
        </w:r>
        <w:r w:rsidR="001F3869" w:rsidDel="00EB6EA4">
          <w:rPr>
            <w:rFonts w:ascii="Times New Roman" w:eastAsia="Calibri" w:hAnsi="Times New Roman" w:cs="Times New Roman"/>
            <w:sz w:val="24"/>
            <w:szCs w:val="24"/>
          </w:rPr>
          <w:delText xml:space="preserve"> illness</w:delText>
        </w:r>
        <w:r w:rsidR="0076164B" w:rsidDel="00EB6EA4">
          <w:rPr>
            <w:rFonts w:ascii="Times New Roman" w:eastAsia="Calibri" w:hAnsi="Times New Roman" w:cs="Times New Roman"/>
            <w:sz w:val="24"/>
            <w:szCs w:val="24"/>
          </w:rPr>
          <w:delText>,</w:delText>
        </w:r>
        <w:r w:rsidR="001F3869" w:rsidDel="00EB6EA4">
          <w:rPr>
            <w:rFonts w:ascii="Times New Roman" w:eastAsia="Calibri" w:hAnsi="Times New Roman" w:cs="Times New Roman"/>
            <w:sz w:val="24"/>
            <w:szCs w:val="24"/>
          </w:rPr>
          <w:delText xml:space="preserve"> if they </w:delText>
        </w:r>
        <w:r w:rsidR="00BC07A9" w:rsidDel="00EB6EA4">
          <w:rPr>
            <w:rFonts w:ascii="Times New Roman" w:eastAsia="Calibri" w:hAnsi="Times New Roman" w:cs="Times New Roman"/>
            <w:sz w:val="24"/>
            <w:szCs w:val="24"/>
          </w:rPr>
          <w:delText xml:space="preserve">had </w:delText>
        </w:r>
        <w:r w:rsidR="008F0ACC" w:rsidDel="00EB6EA4">
          <w:rPr>
            <w:rFonts w:ascii="Times New Roman" w:eastAsia="Calibri" w:hAnsi="Times New Roman" w:cs="Times New Roman"/>
            <w:sz w:val="24"/>
            <w:szCs w:val="24"/>
          </w:rPr>
          <w:delText xml:space="preserve">slept under </w:delText>
        </w:r>
        <w:r w:rsidR="0076164B" w:rsidDel="00EB6EA4">
          <w:rPr>
            <w:rFonts w:ascii="Times New Roman" w:eastAsia="Calibri" w:hAnsi="Times New Roman" w:cs="Times New Roman"/>
            <w:sz w:val="24"/>
            <w:szCs w:val="24"/>
          </w:rPr>
          <w:delText>an</w:delText>
        </w:r>
        <w:r w:rsidR="0076164B" w:rsidRPr="0076164B" w:rsidDel="00EB6EA4">
          <w:rPr>
            <w:rFonts w:ascii="Times New Roman" w:eastAsia="Calibri" w:hAnsi="Times New Roman" w:cs="Times New Roman"/>
            <w:sz w:val="24"/>
            <w:szCs w:val="24"/>
          </w:rPr>
          <w:delText xml:space="preserve"> </w:delText>
        </w:r>
        <w:r w:rsidR="0076164B" w:rsidDel="00EB6EA4">
          <w:rPr>
            <w:rFonts w:ascii="Times New Roman" w:eastAsia="Calibri" w:hAnsi="Times New Roman" w:cs="Times New Roman"/>
            <w:sz w:val="24"/>
            <w:szCs w:val="24"/>
          </w:rPr>
          <w:delText>ITN</w:delText>
        </w:r>
        <w:r w:rsidR="000D3F0C" w:rsidDel="00EB6EA4">
          <w:rPr>
            <w:rFonts w:ascii="Times New Roman" w:eastAsia="Calibri" w:hAnsi="Times New Roman" w:cs="Times New Roman"/>
            <w:sz w:val="24"/>
            <w:szCs w:val="24"/>
          </w:rPr>
          <w:delText xml:space="preserve"> the previous night.</w:delText>
        </w:r>
        <w:r w:rsidR="008F0ACC" w:rsidDel="00EB6EA4">
          <w:rPr>
            <w:rFonts w:ascii="Times New Roman" w:eastAsia="Calibri" w:hAnsi="Times New Roman" w:cs="Times New Roman"/>
            <w:sz w:val="24"/>
            <w:szCs w:val="24"/>
          </w:rPr>
          <w:delText xml:space="preserve"> </w:delText>
        </w:r>
      </w:del>
    </w:p>
    <w:p w14:paraId="7972DF0B" w14:textId="371C39D4" w:rsidR="00E71572" w:rsidDel="00EB6EA4" w:rsidRDefault="00E71572" w:rsidP="00E71572">
      <w:pPr>
        <w:shd w:val="clear" w:color="auto" w:fill="FFFFFF"/>
        <w:spacing w:line="480" w:lineRule="auto"/>
        <w:jc w:val="both"/>
        <w:rPr>
          <w:del w:id="63" w:author="Poonam Mutha" w:date="2022-09-05T18:37:00Z"/>
          <w:rFonts w:ascii="Times New Roman" w:hAnsi="Times New Roman" w:cs="Times New Roman"/>
          <w:sz w:val="24"/>
          <w:szCs w:val="24"/>
        </w:rPr>
      </w:pPr>
      <w:del w:id="64" w:author="Poonam Mutha" w:date="2022-09-05T18:37:00Z">
        <w:r w:rsidDel="00EB6EA4">
          <w:rPr>
            <w:rFonts w:ascii="Times New Roman" w:eastAsia="Calibri" w:hAnsi="Times New Roman" w:cs="Times New Roman"/>
            <w:b/>
            <w:bCs/>
            <w:spacing w:val="-1"/>
            <w:sz w:val="24"/>
            <w:szCs w:val="24"/>
          </w:rPr>
          <w:delText xml:space="preserve">Statistics </w:delText>
        </w:r>
      </w:del>
    </w:p>
    <w:p w14:paraId="105E3719" w14:textId="15F2BE1E" w:rsidR="0022063E" w:rsidDel="00EB6EA4" w:rsidRDefault="004377B2" w:rsidP="00E71572">
      <w:pPr>
        <w:autoSpaceDE w:val="0"/>
        <w:autoSpaceDN w:val="0"/>
        <w:adjustRightInd w:val="0"/>
        <w:spacing w:after="0" w:line="480" w:lineRule="auto"/>
        <w:jc w:val="both"/>
        <w:rPr>
          <w:del w:id="65" w:author="Poonam Mutha" w:date="2022-09-05T18:37:00Z"/>
          <w:rFonts w:ascii="Times New Roman" w:hAnsi="Times New Roman" w:cs="Times New Roman"/>
          <w:sz w:val="24"/>
          <w:szCs w:val="24"/>
        </w:rPr>
      </w:pPr>
      <w:del w:id="66" w:author="Poonam Mutha" w:date="2022-09-05T18:37:00Z">
        <w:r w:rsidDel="00EB6EA4">
          <w:rPr>
            <w:rFonts w:ascii="Times New Roman" w:eastAsia="Calibri" w:hAnsi="Times New Roman" w:cs="Times New Roman"/>
            <w:spacing w:val="-1"/>
            <w:sz w:val="24"/>
            <w:szCs w:val="24"/>
          </w:rPr>
          <w:delText>S</w:delText>
        </w:r>
        <w:r w:rsidR="00E71572" w:rsidDel="00EB6EA4">
          <w:rPr>
            <w:rFonts w:ascii="Times New Roman" w:eastAsia="Calibri" w:hAnsi="Times New Roman" w:cs="Times New Roman"/>
            <w:spacing w:val="-1"/>
            <w:sz w:val="24"/>
            <w:szCs w:val="24"/>
          </w:rPr>
          <w:delText>ample size</w:delText>
        </w:r>
        <w:r w:rsidDel="00EB6EA4">
          <w:rPr>
            <w:rFonts w:ascii="Times New Roman" w:eastAsia="Calibri" w:hAnsi="Times New Roman" w:cs="Times New Roman"/>
            <w:spacing w:val="-1"/>
            <w:sz w:val="24"/>
            <w:szCs w:val="24"/>
          </w:rPr>
          <w:delText xml:space="preserve"> was</w:delText>
        </w:r>
        <w:r w:rsidR="006F0A40" w:rsidDel="00EB6EA4">
          <w:rPr>
            <w:rFonts w:ascii="Times New Roman" w:eastAsia="Calibri" w:hAnsi="Times New Roman" w:cs="Times New Roman"/>
            <w:spacing w:val="-1"/>
            <w:sz w:val="24"/>
            <w:szCs w:val="24"/>
          </w:rPr>
          <w:delText xml:space="preserve"> based on </w:delText>
        </w:r>
        <w:r w:rsidR="00BC7F16" w:rsidDel="00EB6EA4">
          <w:rPr>
            <w:rFonts w:ascii="Times New Roman" w:eastAsia="Calibri" w:hAnsi="Times New Roman" w:cs="Times New Roman"/>
            <w:spacing w:val="-1"/>
            <w:sz w:val="24"/>
            <w:szCs w:val="24"/>
          </w:rPr>
          <w:delText xml:space="preserve">desired precision </w:delText>
        </w:r>
        <w:r w:rsidR="00BE3F5B" w:rsidDel="00EB6EA4">
          <w:rPr>
            <w:rFonts w:ascii="Times New Roman" w:eastAsia="Calibri" w:hAnsi="Times New Roman" w:cs="Times New Roman"/>
            <w:spacing w:val="-1"/>
            <w:sz w:val="24"/>
            <w:szCs w:val="24"/>
          </w:rPr>
          <w:delText xml:space="preserve">for </w:delText>
        </w:r>
        <w:r w:rsidR="00B854FB" w:rsidDel="00EB6EA4">
          <w:rPr>
            <w:rFonts w:ascii="Times New Roman" w:eastAsia="Calibri" w:hAnsi="Times New Roman" w:cs="Times New Roman"/>
            <w:spacing w:val="-1"/>
            <w:sz w:val="24"/>
            <w:szCs w:val="24"/>
          </w:rPr>
          <w:delText xml:space="preserve">malaria </w:delText>
        </w:r>
        <w:r w:rsidR="00BC7F16" w:rsidDel="00EB6EA4">
          <w:rPr>
            <w:rFonts w:ascii="Times New Roman" w:eastAsia="Calibri" w:hAnsi="Times New Roman" w:cs="Times New Roman"/>
            <w:spacing w:val="-1"/>
            <w:sz w:val="24"/>
            <w:szCs w:val="24"/>
          </w:rPr>
          <w:delText xml:space="preserve">prevalence </w:delText>
        </w:r>
        <w:r w:rsidR="00B854FB" w:rsidDel="00EB6EA4">
          <w:rPr>
            <w:rFonts w:ascii="Times New Roman" w:eastAsia="Calibri" w:hAnsi="Times New Roman" w:cs="Times New Roman"/>
            <w:spacing w:val="-1"/>
            <w:sz w:val="24"/>
            <w:szCs w:val="24"/>
          </w:rPr>
          <w:delText>at the end of the season</w:delText>
        </w:r>
        <w:r w:rsidR="0034178F" w:rsidDel="00EB6EA4">
          <w:rPr>
            <w:rFonts w:ascii="Times New Roman" w:eastAsia="Calibri" w:hAnsi="Times New Roman" w:cs="Times New Roman"/>
            <w:spacing w:val="-1"/>
            <w:sz w:val="24"/>
            <w:szCs w:val="24"/>
          </w:rPr>
          <w:delText xml:space="preserve"> (January)</w:delText>
        </w:r>
        <w:r w:rsidR="0022063E" w:rsidDel="00EB6EA4">
          <w:rPr>
            <w:rFonts w:ascii="Times New Roman" w:eastAsia="Calibri" w:hAnsi="Times New Roman" w:cs="Times New Roman"/>
            <w:spacing w:val="-1"/>
            <w:sz w:val="24"/>
            <w:szCs w:val="24"/>
          </w:rPr>
          <w:delText>.</w:delText>
        </w:r>
        <w:r w:rsidDel="00EB6EA4">
          <w:rPr>
            <w:rFonts w:ascii="Times New Roman" w:eastAsia="Calibri" w:hAnsi="Times New Roman" w:cs="Times New Roman"/>
            <w:spacing w:val="-1"/>
            <w:sz w:val="24"/>
            <w:szCs w:val="24"/>
          </w:rPr>
          <w:delText xml:space="preserve"> </w:delText>
        </w:r>
        <w:r w:rsidR="00723BAB" w:rsidDel="00EB6EA4">
          <w:rPr>
            <w:rFonts w:ascii="Times New Roman" w:eastAsia="Calibri" w:hAnsi="Times New Roman" w:cs="Times New Roman"/>
            <w:spacing w:val="-1"/>
            <w:sz w:val="24"/>
            <w:szCs w:val="24"/>
          </w:rPr>
          <w:delText>A</w:delText>
        </w:r>
        <w:r w:rsidR="001441C4" w:rsidDel="00EB6EA4">
          <w:rPr>
            <w:rFonts w:ascii="Times New Roman" w:eastAsia="Calibri" w:hAnsi="Times New Roman" w:cs="Times New Roman"/>
            <w:spacing w:val="-1"/>
            <w:sz w:val="24"/>
            <w:szCs w:val="24"/>
          </w:rPr>
          <w:delText xml:space="preserve">ssuming </w:delText>
        </w:r>
        <w:r w:rsidR="00E02FCA" w:rsidDel="00EB6EA4">
          <w:rPr>
            <w:rFonts w:ascii="Times New Roman" w:hAnsi="Times New Roman" w:cs="Times New Roman"/>
            <w:sz w:val="24"/>
            <w:szCs w:val="24"/>
          </w:rPr>
          <w:delText>this</w:delText>
        </w:r>
        <w:r w:rsidR="007F271B" w:rsidDel="00EB6EA4">
          <w:rPr>
            <w:rFonts w:ascii="Times New Roman" w:hAnsi="Times New Roman" w:cs="Times New Roman"/>
            <w:sz w:val="24"/>
            <w:szCs w:val="24"/>
          </w:rPr>
          <w:delText xml:space="preserve"> </w:delText>
        </w:r>
        <w:r w:rsidR="00E71572" w:rsidDel="00EB6EA4">
          <w:rPr>
            <w:rFonts w:ascii="Times New Roman" w:hAnsi="Times New Roman" w:cs="Times New Roman"/>
            <w:sz w:val="24"/>
            <w:szCs w:val="24"/>
          </w:rPr>
          <w:delText xml:space="preserve">would </w:delText>
        </w:r>
        <w:r w:rsidR="00E02FCA" w:rsidDel="00EB6EA4">
          <w:rPr>
            <w:rFonts w:ascii="Times New Roman" w:hAnsi="Times New Roman" w:cs="Times New Roman"/>
            <w:sz w:val="24"/>
            <w:szCs w:val="24"/>
          </w:rPr>
          <w:delText>range</w:delText>
        </w:r>
        <w:r w:rsidR="00E71572" w:rsidDel="00EB6EA4">
          <w:rPr>
            <w:rFonts w:ascii="Times New Roman" w:hAnsi="Times New Roman" w:cs="Times New Roman"/>
            <w:sz w:val="24"/>
            <w:szCs w:val="24"/>
          </w:rPr>
          <w:delText xml:space="preserve"> between </w:delText>
        </w:r>
        <w:r w:rsidR="007F271B" w:rsidDel="00EB6EA4">
          <w:rPr>
            <w:rFonts w:ascii="Times New Roman" w:hAnsi="Times New Roman" w:cs="Times New Roman"/>
            <w:sz w:val="24"/>
            <w:szCs w:val="24"/>
          </w:rPr>
          <w:delText xml:space="preserve">5% and 10% in the semi urban village and </w:delText>
        </w:r>
        <w:r w:rsidR="00E71572" w:rsidDel="00EB6EA4">
          <w:rPr>
            <w:rFonts w:ascii="Times New Roman" w:hAnsi="Times New Roman" w:cs="Times New Roman"/>
            <w:sz w:val="24"/>
            <w:szCs w:val="24"/>
          </w:rPr>
          <w:delText>15% and 20%</w:delText>
        </w:r>
        <w:r w:rsidR="007F271B" w:rsidDel="00EB6EA4">
          <w:rPr>
            <w:rFonts w:ascii="Times New Roman" w:hAnsi="Times New Roman" w:cs="Times New Roman"/>
            <w:sz w:val="24"/>
            <w:szCs w:val="24"/>
          </w:rPr>
          <w:delText xml:space="preserve"> in the rural villages</w:delText>
        </w:r>
        <w:r w:rsidR="00297A4F" w:rsidDel="00EB6EA4">
          <w:rPr>
            <w:rFonts w:ascii="Times New Roman" w:hAnsi="Times New Roman" w:cs="Times New Roman"/>
            <w:sz w:val="24"/>
            <w:szCs w:val="24"/>
          </w:rPr>
          <w:delText xml:space="preserve"> based on previous </w:delText>
        </w:r>
        <w:r w:rsidR="00304A8D" w:rsidDel="00EB6EA4">
          <w:rPr>
            <w:rFonts w:ascii="Times New Roman" w:hAnsi="Times New Roman" w:cs="Times New Roman"/>
            <w:sz w:val="24"/>
            <w:szCs w:val="24"/>
          </w:rPr>
          <w:delText>pilot survey</w:delText>
        </w:r>
        <w:r w:rsidR="005D2717" w:rsidDel="00EB6EA4">
          <w:rPr>
            <w:rFonts w:ascii="Times New Roman" w:hAnsi="Times New Roman" w:cs="Times New Roman"/>
            <w:sz w:val="24"/>
            <w:szCs w:val="24"/>
          </w:rPr>
          <w:delText>,</w:delText>
        </w:r>
        <w:r w:rsidDel="00EB6EA4">
          <w:rPr>
            <w:rFonts w:ascii="Times New Roman" w:hAnsi="Times New Roman" w:cs="Times New Roman"/>
            <w:sz w:val="24"/>
            <w:szCs w:val="24"/>
          </w:rPr>
          <w:delText xml:space="preserve"> </w:delText>
        </w:r>
        <w:r w:rsidR="000C4A06" w:rsidDel="00EB6EA4">
          <w:rPr>
            <w:rFonts w:ascii="Times New Roman" w:hAnsi="Times New Roman" w:cs="Times New Roman"/>
            <w:sz w:val="24"/>
            <w:szCs w:val="24"/>
          </w:rPr>
          <w:delText>1000</w:delText>
        </w:r>
        <w:r w:rsidR="004C0DEA" w:rsidDel="00EB6EA4">
          <w:rPr>
            <w:rFonts w:ascii="Times New Roman" w:hAnsi="Times New Roman" w:cs="Times New Roman"/>
            <w:sz w:val="24"/>
            <w:szCs w:val="24"/>
          </w:rPr>
          <w:delText xml:space="preserve"> individuals in the semi-urban village allowed for </w:delText>
        </w:r>
        <w:r w:rsidR="00882C3F" w:rsidDel="00EB6EA4">
          <w:rPr>
            <w:rFonts w:ascii="Times New Roman" w:hAnsi="Times New Roman" w:cs="Times New Roman"/>
            <w:sz w:val="24"/>
            <w:szCs w:val="24"/>
          </w:rPr>
          <w:delText xml:space="preserve">estimation of prevalence </w:delText>
        </w:r>
        <w:r w:rsidR="000313D8" w:rsidDel="00EB6EA4">
          <w:rPr>
            <w:rFonts w:ascii="Times New Roman" w:hAnsi="Times New Roman" w:cs="Times New Roman"/>
            <w:sz w:val="24"/>
            <w:szCs w:val="24"/>
          </w:rPr>
          <w:delText>with t</w:delText>
        </w:r>
        <w:r w:rsidR="00882C3F" w:rsidDel="00EB6EA4">
          <w:rPr>
            <w:rFonts w:ascii="Times New Roman" w:hAnsi="Times New Roman" w:cs="Times New Roman"/>
            <w:sz w:val="24"/>
            <w:szCs w:val="24"/>
          </w:rPr>
          <w:delText>he following precision</w:delText>
        </w:r>
        <w:r w:rsidR="006F0183" w:rsidDel="00EB6EA4">
          <w:rPr>
            <w:rFonts w:ascii="Times New Roman" w:hAnsi="Times New Roman" w:cs="Times New Roman"/>
            <w:sz w:val="24"/>
            <w:szCs w:val="24"/>
          </w:rPr>
          <w:delText>s</w:delText>
        </w:r>
        <w:r w:rsidR="00882C3F" w:rsidDel="00EB6EA4">
          <w:rPr>
            <w:rFonts w:ascii="Times New Roman" w:hAnsi="Times New Roman" w:cs="Times New Roman"/>
            <w:sz w:val="24"/>
            <w:szCs w:val="24"/>
          </w:rPr>
          <w:delText xml:space="preserve">: </w:delText>
        </w:r>
        <w:r w:rsidR="004C0DEA" w:rsidDel="00EB6EA4">
          <w:rPr>
            <w:rFonts w:ascii="Times New Roman" w:hAnsi="Times New Roman" w:cs="Times New Roman"/>
            <w:sz w:val="24"/>
            <w:szCs w:val="24"/>
          </w:rPr>
          <w:delText>5% (95% CI 3.</w:delText>
        </w:r>
        <w:r w:rsidR="000C4A06" w:rsidDel="00EB6EA4">
          <w:rPr>
            <w:rFonts w:ascii="Times New Roman" w:hAnsi="Times New Roman" w:cs="Times New Roman"/>
            <w:sz w:val="24"/>
            <w:szCs w:val="24"/>
          </w:rPr>
          <w:delText>7</w:delText>
        </w:r>
        <w:r w:rsidR="004C0DEA" w:rsidDel="00EB6EA4">
          <w:rPr>
            <w:rFonts w:ascii="Times New Roman" w:hAnsi="Times New Roman" w:cs="Times New Roman"/>
            <w:sz w:val="24"/>
            <w:szCs w:val="24"/>
          </w:rPr>
          <w:delText xml:space="preserve"> </w:delText>
        </w:r>
        <w:r w:rsidR="006A146A" w:rsidDel="00EB6EA4">
          <w:rPr>
            <w:rFonts w:ascii="Times New Roman" w:hAnsi="Times New Roman" w:cs="Times New Roman"/>
            <w:sz w:val="24"/>
            <w:szCs w:val="24"/>
          </w:rPr>
          <w:delText>–</w:delText>
        </w:r>
        <w:r w:rsidR="004C0DEA" w:rsidDel="00EB6EA4">
          <w:rPr>
            <w:rFonts w:ascii="Times New Roman" w:hAnsi="Times New Roman" w:cs="Times New Roman"/>
            <w:sz w:val="24"/>
            <w:szCs w:val="24"/>
          </w:rPr>
          <w:delText xml:space="preserve"> </w:delText>
        </w:r>
        <w:r w:rsidR="000C4A06" w:rsidDel="00EB6EA4">
          <w:rPr>
            <w:rFonts w:ascii="Times New Roman" w:hAnsi="Times New Roman" w:cs="Times New Roman"/>
            <w:sz w:val="24"/>
            <w:szCs w:val="24"/>
          </w:rPr>
          <w:delText>6.5</w:delText>
        </w:r>
        <w:r w:rsidR="004C0DEA" w:rsidDel="00EB6EA4">
          <w:rPr>
            <w:rFonts w:ascii="Times New Roman" w:hAnsi="Times New Roman" w:cs="Times New Roman"/>
            <w:sz w:val="24"/>
            <w:szCs w:val="24"/>
          </w:rPr>
          <w:delText xml:space="preserve">%), 10% (95% CI </w:delText>
        </w:r>
        <w:r w:rsidR="008A307E" w:rsidDel="00EB6EA4">
          <w:rPr>
            <w:rFonts w:ascii="Times New Roman" w:hAnsi="Times New Roman" w:cs="Times New Roman"/>
            <w:sz w:val="24"/>
            <w:szCs w:val="24"/>
          </w:rPr>
          <w:delText>8.2</w:delText>
        </w:r>
        <w:r w:rsidR="004C0DEA" w:rsidDel="00EB6EA4">
          <w:rPr>
            <w:rFonts w:ascii="Times New Roman" w:hAnsi="Times New Roman" w:cs="Times New Roman"/>
            <w:sz w:val="24"/>
            <w:szCs w:val="24"/>
          </w:rPr>
          <w:delText xml:space="preserve"> – 12</w:delText>
        </w:r>
        <w:r w:rsidR="00916A88" w:rsidDel="00EB6EA4">
          <w:rPr>
            <w:rFonts w:ascii="Times New Roman" w:hAnsi="Times New Roman" w:cs="Times New Roman"/>
            <w:sz w:val="24"/>
            <w:szCs w:val="24"/>
          </w:rPr>
          <w:delText>.</w:delText>
        </w:r>
        <w:r w:rsidR="008A307E" w:rsidDel="00EB6EA4">
          <w:rPr>
            <w:rFonts w:ascii="Times New Roman" w:hAnsi="Times New Roman" w:cs="Times New Roman"/>
            <w:sz w:val="24"/>
            <w:szCs w:val="24"/>
          </w:rPr>
          <w:delText>0</w:delText>
        </w:r>
        <w:r w:rsidR="004C0DEA" w:rsidDel="00EB6EA4">
          <w:rPr>
            <w:rFonts w:ascii="Times New Roman" w:hAnsi="Times New Roman" w:cs="Times New Roman"/>
            <w:sz w:val="24"/>
            <w:szCs w:val="24"/>
          </w:rPr>
          <w:delText xml:space="preserve">%) </w:delText>
        </w:r>
        <w:r w:rsidR="00D83818" w:rsidDel="00EB6EA4">
          <w:rPr>
            <w:rFonts w:ascii="Times New Roman" w:hAnsi="Times New Roman" w:cs="Times New Roman"/>
            <w:sz w:val="24"/>
            <w:szCs w:val="24"/>
          </w:rPr>
          <w:delText>and</w:delText>
        </w:r>
        <w:r w:rsidR="00D83818" w:rsidRPr="00D83818" w:rsidDel="00EB6EA4">
          <w:rPr>
            <w:rFonts w:ascii="Times New Roman" w:hAnsi="Times New Roman" w:cs="Times New Roman"/>
            <w:sz w:val="24"/>
            <w:szCs w:val="24"/>
          </w:rPr>
          <w:delText xml:space="preserve"> </w:delText>
        </w:r>
        <w:r w:rsidR="00D83818" w:rsidDel="00EB6EA4">
          <w:rPr>
            <w:rFonts w:ascii="Times New Roman" w:hAnsi="Times New Roman" w:cs="Times New Roman"/>
            <w:sz w:val="24"/>
            <w:szCs w:val="24"/>
          </w:rPr>
          <w:delText>200 individuals in the rural villages with the precision of 15% (95% CI 10.4 – 20.7%), 20% (95% CI 14.</w:delText>
        </w:r>
        <w:r w:rsidR="003B6EFF" w:rsidDel="00EB6EA4">
          <w:rPr>
            <w:rFonts w:ascii="Times New Roman" w:hAnsi="Times New Roman" w:cs="Times New Roman"/>
            <w:sz w:val="24"/>
            <w:szCs w:val="24"/>
          </w:rPr>
          <w:delText>7</w:delText>
        </w:r>
        <w:r w:rsidR="00D83818" w:rsidDel="00EB6EA4">
          <w:rPr>
            <w:rFonts w:ascii="Times New Roman" w:hAnsi="Times New Roman" w:cs="Times New Roman"/>
            <w:sz w:val="24"/>
            <w:szCs w:val="24"/>
          </w:rPr>
          <w:delText xml:space="preserve"> – 26.2 %). </w:delText>
        </w:r>
      </w:del>
    </w:p>
    <w:p w14:paraId="27E46F95" w14:textId="4D73632E" w:rsidR="00E71572" w:rsidDel="00EB6EA4" w:rsidRDefault="00E71572" w:rsidP="00E71572">
      <w:pPr>
        <w:autoSpaceDE w:val="0"/>
        <w:autoSpaceDN w:val="0"/>
        <w:adjustRightInd w:val="0"/>
        <w:spacing w:after="0" w:line="480" w:lineRule="auto"/>
        <w:jc w:val="both"/>
        <w:rPr>
          <w:del w:id="67" w:author="Poonam Mutha" w:date="2022-09-05T18:37:00Z"/>
          <w:rFonts w:ascii="Times New Roman" w:hAnsi="Times New Roman" w:cs="Times New Roman"/>
          <w:sz w:val="24"/>
          <w:szCs w:val="24"/>
        </w:rPr>
      </w:pPr>
      <w:del w:id="68" w:author="Poonam Mutha" w:date="2022-09-05T18:37:00Z">
        <w:r w:rsidDel="00EB6EA4">
          <w:rPr>
            <w:rFonts w:ascii="Times New Roman" w:hAnsi="Times New Roman" w:cs="Times New Roman"/>
            <w:sz w:val="24"/>
            <w:szCs w:val="24"/>
          </w:rPr>
          <w:delText>Data were collected onto paper-based case report forms (CRFs) and then double entered in a Studytrax (</w:delText>
        </w:r>
        <w:r w:rsidDel="00EB6EA4">
          <w:rPr>
            <w:rFonts w:ascii="Times New Roman" w:hAnsi="Times New Roman" w:cs="Times New Roman"/>
            <w:color w:val="202124"/>
            <w:sz w:val="24"/>
            <w:szCs w:val="24"/>
            <w:shd w:val="clear" w:color="auto" w:fill="FFFFFF"/>
          </w:rPr>
          <w:delText xml:space="preserve">© </w:delText>
        </w:r>
        <w:r w:rsidDel="00EB6EA4">
          <w:rPr>
            <w:rFonts w:ascii="Times New Roman" w:hAnsi="Times New Roman" w:cs="Times New Roman"/>
            <w:sz w:val="24"/>
            <w:szCs w:val="24"/>
          </w:rPr>
          <w:delText>Sciencetrax LLC, USA) data base. Consistency checks were carried out</w:delText>
        </w:r>
        <w:r w:rsidR="00FF684C" w:rsidDel="00EB6EA4">
          <w:rPr>
            <w:rFonts w:ascii="Times New Roman" w:hAnsi="Times New Roman" w:cs="Times New Roman"/>
            <w:sz w:val="24"/>
            <w:szCs w:val="24"/>
          </w:rPr>
          <w:delText>,</w:delText>
        </w:r>
        <w:r w:rsidDel="00EB6EA4">
          <w:rPr>
            <w:rFonts w:ascii="Times New Roman" w:hAnsi="Times New Roman" w:cs="Times New Roman"/>
            <w:sz w:val="24"/>
            <w:szCs w:val="24"/>
          </w:rPr>
          <w:delText xml:space="preserve"> data entry errors and discrepancies verified and corrected prior to </w:delText>
        </w:r>
        <w:r w:rsidDel="00EB6EA4">
          <w:rPr>
            <w:rFonts w:ascii="Times New Roman" w:hAnsi="Times New Roman" w:cs="Times New Roman"/>
            <w:color w:val="000000"/>
            <w:sz w:val="24"/>
            <w:szCs w:val="24"/>
          </w:rPr>
          <w:delText>s</w:delText>
        </w:r>
        <w:r w:rsidDel="00EB6EA4">
          <w:rPr>
            <w:rFonts w:ascii="Times New Roman" w:hAnsi="Times New Roman" w:cs="Times New Roman"/>
            <w:sz w:val="24"/>
            <w:szCs w:val="24"/>
          </w:rPr>
          <w:delText>tatistical analysis which was performed using STATA software version 1</w:delText>
        </w:r>
        <w:r w:rsidR="00F24C74" w:rsidDel="00EB6EA4">
          <w:rPr>
            <w:rFonts w:ascii="Times New Roman" w:hAnsi="Times New Roman" w:cs="Times New Roman"/>
            <w:sz w:val="24"/>
            <w:szCs w:val="24"/>
          </w:rPr>
          <w:delText>7</w:delText>
        </w:r>
        <w:r w:rsidDel="00EB6EA4">
          <w:rPr>
            <w:rFonts w:ascii="Times New Roman" w:hAnsi="Times New Roman" w:cs="Times New Roman"/>
            <w:sz w:val="24"/>
            <w:szCs w:val="24"/>
          </w:rPr>
          <w:delText>.0 (Stata Corp, College Station, Texas, USA). Age was categorized into three groups: &lt; 5 years, 5 – 15 years and &gt;15 years; anaemia was defined as Hb &lt;13.0g/dl</w:delText>
        </w:r>
        <w:r w:rsidR="0076164B" w:rsidDel="00EB6EA4">
          <w:rPr>
            <w:rFonts w:ascii="Times New Roman" w:hAnsi="Times New Roman" w:cs="Times New Roman"/>
            <w:sz w:val="24"/>
            <w:szCs w:val="24"/>
          </w:rPr>
          <w:delText>.</w:delText>
        </w:r>
        <w:r w:rsidDel="00EB6EA4">
          <w:rPr>
            <w:rFonts w:ascii="Times New Roman" w:hAnsi="Times New Roman" w:cs="Times New Roman"/>
            <w:sz w:val="24"/>
            <w:szCs w:val="24"/>
          </w:rPr>
          <w:delText xml:space="preserve"> Severity of anaemia was defined as follows: mild (Hb: 11.0 – 12.9 g/dl), moderate (Hb: 8.0 – 10.9 g/dl), and severe (Hb: &lt; 8.0 g/dl)</w:delText>
        </w:r>
        <w:r w:rsidR="00926B93" w:rsidDel="00EB6EA4">
          <w:rPr>
            <w:rFonts w:ascii="Times New Roman" w:hAnsi="Times New Roman" w:cs="Times New Roman"/>
            <w:sz w:val="24"/>
            <w:szCs w:val="24"/>
          </w:rPr>
          <w:delText xml:space="preserve"> </w:delText>
        </w:r>
        <w:r w:rsidR="009C4687" w:rsidDel="00EB6EA4">
          <w:rPr>
            <w:rFonts w:ascii="Times New Roman" w:hAnsi="Times New Roman" w:cs="Times New Roman"/>
            <w:sz w:val="24"/>
            <w:szCs w:val="24"/>
          </w:rPr>
          <w:fldChar w:fldCharType="begin"/>
        </w:r>
        <w:r w:rsidR="00DB6513" w:rsidDel="00EB6EA4">
          <w:rPr>
            <w:rFonts w:ascii="Times New Roman" w:hAnsi="Times New Roman" w:cs="Times New Roman"/>
            <w:sz w:val="24"/>
            <w:szCs w:val="24"/>
          </w:rPr>
          <w:delInstrText xml:space="preserve"> ADDIN EN.CITE &lt;EndNote&gt;&lt;Cite&gt;&lt;Author&gt;WHO (2011)&lt;/Author&gt;&lt;Year&gt;2011&lt;/Year&gt;&lt;RecNum&gt;33&lt;/RecNum&gt;&lt;DisplayText&gt;(21)&lt;/DisplayText&gt;&lt;record&gt;&lt;rec-number&gt;33&lt;/rec-number&gt;&lt;foreign-keys&gt;&lt;key app="EN" db-id="ra0p2f05rtsxzieetflxfd57da00wez9a25e" timestamp="1650973513"&gt;33&lt;/key&gt;&lt;/foreign-keys&gt;&lt;ref-type name="Pamphlet"&gt;24&lt;/ref-type&gt;&lt;contributors&gt;&lt;authors&gt;&lt;author&gt;WHO (2011), &lt;/author&gt;&lt;/authors&gt;&lt;/contributors&gt;&lt;titles&gt;&lt;title&gt;Haemoglobin concentrations for the diagnosis of anaemia and assessment of severity,Geneva: Vitamin and Mineral Nutrition Information System.&amp;#xD;&lt;/title&gt;&lt;/titles&gt;&lt;dates&gt;&lt;year&gt;2011&lt;/year&gt;&lt;/dates&gt;&lt;pub-location&gt;World Health Organization, Geneva&lt;/pub-location&gt;&lt;urls&gt;&lt;/urls&gt;&lt;/record&gt;&lt;/Cite&gt;&lt;/EndNote&gt;</w:delInstrText>
        </w:r>
        <w:r w:rsidR="009C4687" w:rsidDel="00EB6EA4">
          <w:rPr>
            <w:rFonts w:ascii="Times New Roman" w:hAnsi="Times New Roman" w:cs="Times New Roman"/>
            <w:sz w:val="24"/>
            <w:szCs w:val="24"/>
          </w:rPr>
          <w:fldChar w:fldCharType="separate"/>
        </w:r>
        <w:r w:rsidR="00DB6513" w:rsidDel="00EB6EA4">
          <w:rPr>
            <w:rFonts w:ascii="Times New Roman" w:hAnsi="Times New Roman" w:cs="Times New Roman"/>
            <w:noProof/>
            <w:sz w:val="24"/>
            <w:szCs w:val="24"/>
          </w:rPr>
          <w:delText>(21)</w:delText>
        </w:r>
        <w:r w:rsidR="009C4687" w:rsidDel="00EB6EA4">
          <w:rPr>
            <w:rFonts w:ascii="Times New Roman" w:hAnsi="Times New Roman" w:cs="Times New Roman"/>
            <w:sz w:val="24"/>
            <w:szCs w:val="24"/>
          </w:rPr>
          <w:fldChar w:fldCharType="end"/>
        </w:r>
        <w:r w:rsidDel="00EB6EA4">
          <w:rPr>
            <w:rFonts w:ascii="Times New Roman" w:hAnsi="Times New Roman" w:cs="Times New Roman"/>
            <w:sz w:val="24"/>
            <w:szCs w:val="24"/>
          </w:rPr>
          <w:delText xml:space="preserve">. </w:delText>
        </w:r>
        <w:r w:rsidR="0076164B" w:rsidDel="00EB6EA4">
          <w:rPr>
            <w:rFonts w:ascii="Times New Roman" w:hAnsi="Times New Roman" w:cs="Times New Roman"/>
            <w:sz w:val="24"/>
            <w:szCs w:val="24"/>
          </w:rPr>
          <w:delText>A</w:delText>
        </w:r>
        <w:r w:rsidDel="00EB6EA4">
          <w:rPr>
            <w:rFonts w:ascii="Times New Roman" w:hAnsi="Times New Roman" w:cs="Times New Roman"/>
            <w:sz w:val="24"/>
            <w:szCs w:val="24"/>
          </w:rPr>
          <w:delText xml:space="preserve">symptomatic </w:delText>
        </w:r>
        <w:r w:rsidDel="00EB6EA4">
          <w:rPr>
            <w:rFonts w:ascii="Times New Roman" w:hAnsi="Times New Roman" w:cs="Times New Roman"/>
            <w:i/>
            <w:iCs/>
            <w:sz w:val="24"/>
            <w:szCs w:val="24"/>
          </w:rPr>
          <w:delText>P. falciparum</w:delText>
        </w:r>
        <w:r w:rsidDel="00EB6EA4">
          <w:rPr>
            <w:rFonts w:ascii="Times New Roman" w:hAnsi="Times New Roman" w:cs="Times New Roman"/>
            <w:sz w:val="24"/>
            <w:szCs w:val="24"/>
          </w:rPr>
          <w:delText xml:space="preserve"> </w:delText>
        </w:r>
        <w:r w:rsidR="0076164B" w:rsidDel="00EB6EA4">
          <w:rPr>
            <w:rFonts w:ascii="Times New Roman" w:hAnsi="Times New Roman" w:cs="Times New Roman"/>
            <w:sz w:val="24"/>
            <w:szCs w:val="24"/>
          </w:rPr>
          <w:delText xml:space="preserve">carriage </w:delText>
        </w:r>
        <w:r w:rsidDel="00EB6EA4">
          <w:rPr>
            <w:rFonts w:ascii="Times New Roman" w:hAnsi="Times New Roman" w:cs="Times New Roman"/>
            <w:sz w:val="24"/>
            <w:szCs w:val="24"/>
          </w:rPr>
          <w:delText xml:space="preserve">was defined as asexual parasitaemia of any density </w:delText>
        </w:r>
        <w:r w:rsidR="00614519" w:rsidDel="00EB6EA4">
          <w:rPr>
            <w:rFonts w:ascii="Times New Roman" w:hAnsi="Times New Roman" w:cs="Times New Roman"/>
            <w:sz w:val="24"/>
            <w:szCs w:val="24"/>
          </w:rPr>
          <w:delText xml:space="preserve">detected by microscopy </w:delText>
        </w:r>
        <w:r w:rsidDel="00EB6EA4">
          <w:rPr>
            <w:rFonts w:ascii="Times New Roman" w:hAnsi="Times New Roman" w:cs="Times New Roman"/>
            <w:sz w:val="24"/>
            <w:szCs w:val="24"/>
          </w:rPr>
          <w:delText xml:space="preserve">without </w:delText>
        </w:r>
        <w:r w:rsidR="004D4D6E" w:rsidDel="00EB6EA4">
          <w:rPr>
            <w:rFonts w:ascii="Times New Roman" w:hAnsi="Times New Roman" w:cs="Times New Roman"/>
            <w:sz w:val="24"/>
            <w:szCs w:val="24"/>
          </w:rPr>
          <w:delText xml:space="preserve">documented </w:delText>
        </w:r>
        <w:r w:rsidDel="00EB6EA4">
          <w:rPr>
            <w:rFonts w:ascii="Times New Roman" w:hAnsi="Times New Roman" w:cs="Times New Roman"/>
            <w:sz w:val="24"/>
            <w:szCs w:val="24"/>
          </w:rPr>
          <w:delText xml:space="preserve">fever </w:delText>
        </w:r>
        <w:r w:rsidR="004D4D6E" w:rsidDel="00EB6EA4">
          <w:rPr>
            <w:rFonts w:ascii="Times New Roman" w:hAnsi="Times New Roman" w:cs="Times New Roman"/>
            <w:sz w:val="24"/>
            <w:szCs w:val="24"/>
          </w:rPr>
          <w:delText>(</w:delText>
        </w:r>
        <w:r w:rsidR="0076164B" w:rsidDel="00EB6EA4">
          <w:rPr>
            <w:rFonts w:ascii="Times New Roman" w:hAnsi="Times New Roman" w:cs="Times New Roman"/>
            <w:sz w:val="24"/>
            <w:szCs w:val="24"/>
          </w:rPr>
          <w:delText xml:space="preserve">axillary temperature </w:delText>
        </w:r>
        <w:r w:rsidR="004D4D6E" w:rsidDel="00EB6EA4">
          <w:rPr>
            <w:rFonts w:ascii="Times New Roman" w:hAnsi="Times New Roman" w:cs="Times New Roman"/>
            <w:sz w:val="24"/>
            <w:szCs w:val="24"/>
          </w:rPr>
          <w:delText>&gt;</w:delText>
        </w:r>
        <w:r w:rsidR="00AF5CDF" w:rsidDel="00EB6EA4">
          <w:rPr>
            <w:rFonts w:ascii="Times New Roman" w:hAnsi="Times New Roman" w:cs="Times New Roman"/>
            <w:sz w:val="24"/>
            <w:szCs w:val="24"/>
          </w:rPr>
          <w:delText>37.5</w:delText>
        </w:r>
        <w:r w:rsidR="00AF5CDF" w:rsidDel="00EB6EA4">
          <w:rPr>
            <w:rFonts w:ascii="Times New Roman" w:eastAsia="Calibri" w:hAnsi="Times New Roman" w:cs="Times New Roman"/>
            <w:sz w:val="24"/>
            <w:szCs w:val="24"/>
          </w:rPr>
          <w:delText>°C</w:delText>
        </w:r>
        <w:r w:rsidR="0076164B" w:rsidDel="00EB6EA4">
          <w:rPr>
            <w:rFonts w:ascii="Times New Roman" w:eastAsia="Calibri" w:hAnsi="Times New Roman" w:cs="Times New Roman"/>
            <w:sz w:val="24"/>
            <w:szCs w:val="24"/>
          </w:rPr>
          <w:delText>)</w:delText>
        </w:r>
        <w:r w:rsidR="00AF5CDF" w:rsidDel="00EB6EA4">
          <w:rPr>
            <w:rFonts w:ascii="Times New Roman" w:hAnsi="Times New Roman" w:cs="Times New Roman"/>
            <w:sz w:val="24"/>
            <w:szCs w:val="24"/>
          </w:rPr>
          <w:delText xml:space="preserve"> </w:delText>
        </w:r>
        <w:r w:rsidDel="00EB6EA4">
          <w:rPr>
            <w:rFonts w:ascii="Times New Roman" w:hAnsi="Times New Roman" w:cs="Times New Roman"/>
            <w:sz w:val="24"/>
            <w:szCs w:val="24"/>
          </w:rPr>
          <w:delText xml:space="preserve">or history of fever </w:delText>
        </w:r>
        <w:r w:rsidR="0076164B" w:rsidDel="00EB6EA4">
          <w:rPr>
            <w:rFonts w:ascii="Times New Roman" w:hAnsi="Times New Roman" w:cs="Times New Roman"/>
            <w:sz w:val="24"/>
            <w:szCs w:val="24"/>
          </w:rPr>
          <w:delText xml:space="preserve">within </w:delText>
        </w:r>
        <w:r w:rsidR="005B63F6" w:rsidDel="00EB6EA4">
          <w:rPr>
            <w:rFonts w:ascii="Times New Roman" w:hAnsi="Times New Roman" w:cs="Times New Roman"/>
            <w:sz w:val="24"/>
            <w:szCs w:val="24"/>
          </w:rPr>
          <w:delText xml:space="preserve">the previous </w:delText>
        </w:r>
        <w:r w:rsidR="0076164B" w:rsidDel="00EB6EA4">
          <w:rPr>
            <w:rFonts w:ascii="Times New Roman" w:hAnsi="Times New Roman" w:cs="Times New Roman"/>
            <w:sz w:val="24"/>
            <w:szCs w:val="24"/>
          </w:rPr>
          <w:delText>48 hours</w:delText>
        </w:r>
        <w:r w:rsidR="005B63F6" w:rsidDel="00EB6EA4">
          <w:rPr>
            <w:rFonts w:ascii="Times New Roman" w:hAnsi="Times New Roman" w:cs="Times New Roman"/>
            <w:sz w:val="24"/>
            <w:szCs w:val="24"/>
          </w:rPr>
          <w:delText>.</w:delText>
        </w:r>
        <w:r w:rsidR="0076164B" w:rsidDel="00EB6EA4">
          <w:rPr>
            <w:rFonts w:ascii="Times New Roman" w:hAnsi="Times New Roman" w:cs="Times New Roman"/>
            <w:sz w:val="24"/>
            <w:szCs w:val="24"/>
          </w:rPr>
          <w:delText xml:space="preserve"> </w:delText>
        </w:r>
      </w:del>
    </w:p>
    <w:p w14:paraId="3DD1C5B7" w14:textId="3D34CE2B" w:rsidR="005A5218" w:rsidRPr="005E5218" w:rsidDel="00EB6EA4" w:rsidRDefault="00724CF0" w:rsidP="00E71572">
      <w:pPr>
        <w:autoSpaceDE w:val="0"/>
        <w:autoSpaceDN w:val="0"/>
        <w:adjustRightInd w:val="0"/>
        <w:spacing w:after="0" w:line="480" w:lineRule="auto"/>
        <w:jc w:val="both"/>
        <w:rPr>
          <w:del w:id="69" w:author="Poonam Mutha" w:date="2022-09-05T18:37:00Z"/>
          <w:rFonts w:ascii="Times New Roman" w:hAnsi="Times New Roman" w:cs="Times New Roman"/>
          <w:color w:val="000000"/>
          <w:sz w:val="24"/>
          <w:szCs w:val="24"/>
        </w:rPr>
      </w:pPr>
      <w:del w:id="70" w:author="Poonam Mutha" w:date="2022-09-05T18:37:00Z">
        <w:r w:rsidDel="00EB6EA4">
          <w:rPr>
            <w:rFonts w:ascii="Times New Roman" w:hAnsi="Times New Roman" w:cs="Times New Roman"/>
            <w:color w:val="000000"/>
            <w:sz w:val="24"/>
            <w:szCs w:val="24"/>
          </w:rPr>
          <w:delText>Descriptive statistics are presented for continuous variables (m</w:delText>
        </w:r>
        <w:r w:rsidR="00E71572" w:rsidRPr="00D44715" w:rsidDel="00EB6EA4">
          <w:rPr>
            <w:rFonts w:ascii="Times New Roman" w:hAnsi="Times New Roman" w:cs="Times New Roman"/>
            <w:color w:val="000000"/>
            <w:sz w:val="24"/>
            <w:szCs w:val="24"/>
          </w:rPr>
          <w:delText>edians and interquartile range</w:delText>
        </w:r>
        <w:r w:rsidDel="00EB6EA4">
          <w:rPr>
            <w:rFonts w:ascii="Times New Roman" w:hAnsi="Times New Roman" w:cs="Times New Roman"/>
            <w:color w:val="000000"/>
            <w:sz w:val="24"/>
            <w:szCs w:val="24"/>
          </w:rPr>
          <w:delText>) and</w:delText>
        </w:r>
        <w:r w:rsidR="00E71572" w:rsidRPr="00D44715" w:rsidDel="00EB6EA4">
          <w:rPr>
            <w:rFonts w:ascii="Times New Roman" w:hAnsi="Times New Roman" w:cs="Times New Roman"/>
            <w:color w:val="000000"/>
            <w:sz w:val="24"/>
            <w:szCs w:val="24"/>
          </w:rPr>
          <w:delText xml:space="preserve"> proportions</w:delText>
        </w:r>
        <w:r w:rsidR="00E71572" w:rsidRPr="00D44715" w:rsidDel="00EB6EA4">
          <w:rPr>
            <w:rFonts w:ascii="Times New Roman" w:hAnsi="Times New Roman" w:cs="Times New Roman"/>
            <w:sz w:val="24"/>
            <w:szCs w:val="24"/>
          </w:rPr>
          <w:delText xml:space="preserve"> </w:delText>
        </w:r>
        <w:r w:rsidR="00E71572" w:rsidRPr="00D44715" w:rsidDel="00EB6EA4">
          <w:rPr>
            <w:rFonts w:ascii="Times New Roman" w:hAnsi="Times New Roman" w:cs="Times New Roman"/>
            <w:color w:val="000000"/>
            <w:sz w:val="24"/>
            <w:szCs w:val="24"/>
          </w:rPr>
          <w:delText>for categorical variables. Point estimates are presented</w:delText>
        </w:r>
        <w:r w:rsidR="00E71572" w:rsidRPr="00D44715" w:rsidDel="00EB6EA4">
          <w:rPr>
            <w:rFonts w:ascii="Times New Roman" w:hAnsi="Times New Roman" w:cs="Times New Roman"/>
            <w:sz w:val="24"/>
            <w:szCs w:val="24"/>
          </w:rPr>
          <w:delText xml:space="preserve"> </w:delText>
        </w:r>
        <w:r w:rsidR="00E71572" w:rsidRPr="00D44715" w:rsidDel="00EB6EA4">
          <w:rPr>
            <w:rFonts w:ascii="Times New Roman" w:hAnsi="Times New Roman" w:cs="Times New Roman"/>
            <w:color w:val="000000"/>
            <w:sz w:val="24"/>
            <w:szCs w:val="24"/>
          </w:rPr>
          <w:delText xml:space="preserve">with 95% confidence intervals. </w:delText>
        </w:r>
        <w:r w:rsidR="00C42255" w:rsidDel="00EB6EA4">
          <w:rPr>
            <w:rFonts w:ascii="Times New Roman" w:hAnsi="Times New Roman" w:cs="Times New Roman"/>
            <w:color w:val="000000"/>
            <w:sz w:val="24"/>
            <w:szCs w:val="24"/>
          </w:rPr>
          <w:delText>Malaria pre</w:delText>
        </w:r>
        <w:r w:rsidR="003068C8" w:rsidDel="00EB6EA4">
          <w:rPr>
            <w:rFonts w:ascii="Times New Roman" w:hAnsi="Times New Roman" w:cs="Times New Roman"/>
            <w:color w:val="000000"/>
            <w:sz w:val="24"/>
            <w:szCs w:val="24"/>
          </w:rPr>
          <w:delText xml:space="preserve">valence was </w:delText>
        </w:r>
        <w:r w:rsidR="00823F57" w:rsidDel="00EB6EA4">
          <w:rPr>
            <w:rFonts w:ascii="Times New Roman" w:hAnsi="Times New Roman" w:cs="Times New Roman"/>
            <w:color w:val="000000"/>
            <w:sz w:val="24"/>
            <w:szCs w:val="24"/>
          </w:rPr>
          <w:delText>estimated as</w:delText>
        </w:r>
        <w:r w:rsidR="003068C8" w:rsidDel="00EB6EA4">
          <w:rPr>
            <w:rFonts w:ascii="Times New Roman" w:hAnsi="Times New Roman" w:cs="Times New Roman"/>
            <w:color w:val="000000"/>
            <w:sz w:val="24"/>
            <w:szCs w:val="24"/>
          </w:rPr>
          <w:delText xml:space="preserve"> th</w:delText>
        </w:r>
        <w:r w:rsidR="008C7AEB" w:rsidDel="00EB6EA4">
          <w:rPr>
            <w:rFonts w:ascii="Times New Roman" w:hAnsi="Times New Roman" w:cs="Times New Roman"/>
            <w:color w:val="000000"/>
            <w:sz w:val="24"/>
            <w:szCs w:val="24"/>
          </w:rPr>
          <w:delText>e</w:delText>
        </w:r>
        <w:r w:rsidR="003068C8" w:rsidDel="00EB6EA4">
          <w:rPr>
            <w:rFonts w:ascii="Times New Roman" w:hAnsi="Times New Roman" w:cs="Times New Roman"/>
            <w:color w:val="000000"/>
            <w:sz w:val="24"/>
            <w:szCs w:val="24"/>
          </w:rPr>
          <w:delText xml:space="preserve"> proportion of positive participants</w:delText>
        </w:r>
        <w:r w:rsidR="008D412E" w:rsidDel="00EB6EA4">
          <w:rPr>
            <w:rFonts w:ascii="Times New Roman" w:hAnsi="Times New Roman" w:cs="Times New Roman"/>
            <w:color w:val="000000"/>
            <w:sz w:val="24"/>
            <w:szCs w:val="24"/>
          </w:rPr>
          <w:delText xml:space="preserve"> </w:delText>
        </w:r>
        <w:r w:rsidR="00F70123" w:rsidDel="00EB6EA4">
          <w:rPr>
            <w:rFonts w:ascii="Times New Roman" w:hAnsi="Times New Roman" w:cs="Times New Roman"/>
            <w:color w:val="000000"/>
            <w:sz w:val="24"/>
            <w:szCs w:val="24"/>
          </w:rPr>
          <w:delText xml:space="preserve">by microscopy </w:delText>
        </w:r>
        <w:r w:rsidR="008C7AEB" w:rsidDel="00EB6EA4">
          <w:rPr>
            <w:rFonts w:ascii="Times New Roman" w:hAnsi="Times New Roman" w:cs="Times New Roman"/>
            <w:color w:val="000000"/>
            <w:sz w:val="24"/>
            <w:szCs w:val="24"/>
          </w:rPr>
          <w:delText>at each survey</w:delText>
        </w:r>
        <w:r w:rsidR="00823F57" w:rsidDel="00EB6EA4">
          <w:rPr>
            <w:rFonts w:ascii="Times New Roman" w:hAnsi="Times New Roman" w:cs="Times New Roman"/>
            <w:color w:val="000000"/>
            <w:sz w:val="24"/>
            <w:szCs w:val="24"/>
          </w:rPr>
          <w:delText xml:space="preserve"> and i</w:delText>
        </w:r>
        <w:r w:rsidR="00E71572" w:rsidRPr="00D44715" w:rsidDel="00EB6EA4">
          <w:rPr>
            <w:rFonts w:ascii="Times New Roman" w:hAnsi="Times New Roman" w:cs="Times New Roman"/>
            <w:color w:val="000000"/>
            <w:sz w:val="24"/>
            <w:szCs w:val="24"/>
          </w:rPr>
          <w:delText xml:space="preserve">ncidence as risk of clinical malaria per 1,000 </w:delText>
        </w:r>
        <w:r w:rsidR="00177CB2" w:rsidDel="00EB6EA4">
          <w:rPr>
            <w:rFonts w:ascii="Times New Roman" w:hAnsi="Times New Roman" w:cs="Times New Roman"/>
            <w:color w:val="000000"/>
            <w:sz w:val="24"/>
            <w:szCs w:val="24"/>
          </w:rPr>
          <w:delText xml:space="preserve">cohort </w:delText>
        </w:r>
        <w:r w:rsidR="00E71572" w:rsidRPr="00D44715" w:rsidDel="00EB6EA4">
          <w:rPr>
            <w:rFonts w:ascii="Times New Roman" w:hAnsi="Times New Roman" w:cs="Times New Roman"/>
            <w:color w:val="000000"/>
            <w:sz w:val="24"/>
            <w:szCs w:val="24"/>
          </w:rPr>
          <w:delText>population</w:delText>
        </w:r>
        <w:r w:rsidR="00177CB2" w:rsidDel="00EB6EA4">
          <w:rPr>
            <w:rFonts w:ascii="Times New Roman" w:hAnsi="Times New Roman" w:cs="Times New Roman"/>
            <w:color w:val="000000"/>
            <w:sz w:val="24"/>
            <w:szCs w:val="24"/>
          </w:rPr>
          <w:delText xml:space="preserve"> per transmission season</w:delText>
        </w:r>
        <w:r w:rsidR="00E71572" w:rsidRPr="00D44715" w:rsidDel="00EB6EA4">
          <w:rPr>
            <w:rFonts w:ascii="Times New Roman" w:hAnsi="Times New Roman" w:cs="Times New Roman"/>
            <w:color w:val="000000"/>
            <w:sz w:val="24"/>
            <w:szCs w:val="24"/>
          </w:rPr>
          <w:delText>.</w:delText>
        </w:r>
        <w:r w:rsidR="008F39CC" w:rsidDel="00EB6EA4">
          <w:rPr>
            <w:rFonts w:ascii="Times New Roman" w:hAnsi="Times New Roman" w:cs="Times New Roman"/>
            <w:color w:val="000000"/>
            <w:sz w:val="24"/>
            <w:szCs w:val="24"/>
          </w:rPr>
          <w:delText xml:space="preserve"> </w:delText>
        </w:r>
        <w:r w:rsidR="00232933" w:rsidDel="00EB6EA4">
          <w:rPr>
            <w:rFonts w:ascii="Times New Roman" w:hAnsi="Times New Roman" w:cs="Times New Roman"/>
            <w:color w:val="000000"/>
            <w:sz w:val="24"/>
            <w:szCs w:val="24"/>
          </w:rPr>
          <w:delText xml:space="preserve">Evidence </w:delText>
        </w:r>
        <w:r w:rsidR="00980D79" w:rsidDel="00EB6EA4">
          <w:rPr>
            <w:rFonts w:ascii="Times New Roman" w:hAnsi="Times New Roman" w:cs="Times New Roman"/>
            <w:color w:val="000000"/>
            <w:sz w:val="24"/>
            <w:szCs w:val="24"/>
          </w:rPr>
          <w:delText>of</w:delText>
        </w:r>
        <w:r w:rsidR="00B92D05" w:rsidDel="00EB6EA4">
          <w:rPr>
            <w:rFonts w:ascii="Times New Roman" w:hAnsi="Times New Roman" w:cs="Times New Roman"/>
            <w:color w:val="000000"/>
            <w:sz w:val="24"/>
            <w:szCs w:val="24"/>
          </w:rPr>
          <w:delText xml:space="preserve"> </w:delText>
        </w:r>
        <w:r w:rsidR="00232933" w:rsidDel="00EB6EA4">
          <w:rPr>
            <w:rFonts w:ascii="Times New Roman" w:hAnsi="Times New Roman" w:cs="Times New Roman"/>
            <w:color w:val="000000"/>
            <w:sz w:val="24"/>
            <w:szCs w:val="24"/>
          </w:rPr>
          <w:delText>l</w:delText>
        </w:r>
        <w:r w:rsidR="004844BB" w:rsidRPr="00AB75E2" w:rsidDel="00EB6EA4">
          <w:rPr>
            <w:rFonts w:ascii="Times New Roman" w:hAnsi="Times New Roman" w:cs="Times New Roman"/>
            <w:color w:val="000000"/>
            <w:sz w:val="24"/>
            <w:szCs w:val="24"/>
          </w:rPr>
          <w:delText xml:space="preserve">inear trend </w:delText>
        </w:r>
        <w:r w:rsidR="00980D79" w:rsidDel="00EB6EA4">
          <w:rPr>
            <w:rFonts w:ascii="Times New Roman" w:hAnsi="Times New Roman" w:cs="Times New Roman"/>
            <w:color w:val="000000"/>
            <w:sz w:val="24"/>
            <w:szCs w:val="24"/>
          </w:rPr>
          <w:delText>was assessed for</w:delText>
        </w:r>
        <w:r w:rsidR="004844BB" w:rsidRPr="00AB75E2" w:rsidDel="00EB6EA4">
          <w:rPr>
            <w:rFonts w:ascii="Times New Roman" w:hAnsi="Times New Roman" w:cs="Times New Roman"/>
            <w:color w:val="000000"/>
            <w:sz w:val="24"/>
            <w:szCs w:val="24"/>
          </w:rPr>
          <w:delText xml:space="preserve"> </w:delText>
        </w:r>
        <w:r w:rsidR="001A7E41" w:rsidRPr="00AB75E2" w:rsidDel="00EB6EA4">
          <w:rPr>
            <w:rFonts w:ascii="Times New Roman" w:hAnsi="Times New Roman" w:cs="Times New Roman"/>
            <w:color w:val="000000"/>
            <w:sz w:val="24"/>
            <w:szCs w:val="24"/>
          </w:rPr>
          <w:delText>prevalence</w:delText>
        </w:r>
        <w:r w:rsidR="004844BB" w:rsidRPr="00AB75E2" w:rsidDel="00EB6EA4">
          <w:rPr>
            <w:rFonts w:ascii="Times New Roman" w:hAnsi="Times New Roman" w:cs="Times New Roman"/>
            <w:color w:val="000000"/>
            <w:sz w:val="24"/>
            <w:szCs w:val="24"/>
          </w:rPr>
          <w:delText xml:space="preserve"> </w:delText>
        </w:r>
        <w:r w:rsidR="00DF1F65" w:rsidRPr="00AB75E2" w:rsidDel="00EB6EA4">
          <w:rPr>
            <w:rFonts w:ascii="Times New Roman" w:hAnsi="Times New Roman" w:cs="Times New Roman"/>
            <w:color w:val="000000"/>
            <w:sz w:val="24"/>
            <w:szCs w:val="24"/>
          </w:rPr>
          <w:delText xml:space="preserve">of malaria infection </w:delText>
        </w:r>
        <w:r w:rsidR="002F034E" w:rsidDel="00EB6EA4">
          <w:rPr>
            <w:rFonts w:ascii="Times New Roman" w:hAnsi="Times New Roman" w:cs="Times New Roman"/>
            <w:color w:val="000000"/>
            <w:sz w:val="24"/>
            <w:szCs w:val="24"/>
          </w:rPr>
          <w:delText xml:space="preserve">from 2012 to </w:delText>
        </w:r>
        <w:r w:rsidR="001946A5" w:rsidDel="00EB6EA4">
          <w:rPr>
            <w:rFonts w:ascii="Times New Roman" w:hAnsi="Times New Roman" w:cs="Times New Roman"/>
            <w:color w:val="000000"/>
            <w:sz w:val="24"/>
            <w:szCs w:val="24"/>
          </w:rPr>
          <w:delText>2016.</w:delText>
        </w:r>
        <w:r w:rsidR="0084205B" w:rsidRPr="00AB75E2" w:rsidDel="00EB6EA4">
          <w:rPr>
            <w:rFonts w:ascii="Times New Roman" w:hAnsi="Times New Roman" w:cs="Times New Roman"/>
            <w:color w:val="000000"/>
            <w:sz w:val="24"/>
            <w:szCs w:val="24"/>
          </w:rPr>
          <w:delText xml:space="preserve"> </w:delText>
        </w:r>
        <w:r w:rsidR="00AD764A" w:rsidDel="00EB6EA4">
          <w:rPr>
            <w:rFonts w:ascii="Times New Roman" w:hAnsi="Times New Roman" w:cs="Times New Roman"/>
            <w:color w:val="000000"/>
            <w:sz w:val="24"/>
            <w:szCs w:val="24"/>
          </w:rPr>
          <w:delText>M</w:delText>
        </w:r>
        <w:r w:rsidR="0034428F" w:rsidRPr="00AB75E2" w:rsidDel="00EB6EA4">
          <w:rPr>
            <w:rFonts w:ascii="Times New Roman" w:hAnsi="Times New Roman" w:cs="Times New Roman"/>
            <w:color w:val="000000"/>
            <w:sz w:val="24"/>
            <w:szCs w:val="24"/>
          </w:rPr>
          <w:delText xml:space="preserve">ixed </w:delText>
        </w:r>
        <w:r w:rsidR="003A2382" w:rsidRPr="00AB75E2" w:rsidDel="00EB6EA4">
          <w:rPr>
            <w:rFonts w:ascii="Times New Roman" w:hAnsi="Times New Roman" w:cs="Times New Roman"/>
            <w:color w:val="000000"/>
            <w:sz w:val="24"/>
            <w:szCs w:val="24"/>
          </w:rPr>
          <w:delText>effect</w:delText>
        </w:r>
        <w:r w:rsidR="00AD764A" w:rsidDel="00EB6EA4">
          <w:rPr>
            <w:rFonts w:ascii="Times New Roman" w:hAnsi="Times New Roman" w:cs="Times New Roman"/>
            <w:color w:val="000000"/>
            <w:sz w:val="24"/>
            <w:szCs w:val="24"/>
          </w:rPr>
          <w:delText>s</w:delText>
        </w:r>
        <w:r w:rsidR="003A2382" w:rsidRPr="00AB75E2" w:rsidDel="00EB6EA4">
          <w:rPr>
            <w:rFonts w:ascii="Times New Roman" w:hAnsi="Times New Roman" w:cs="Times New Roman"/>
            <w:color w:val="000000"/>
            <w:sz w:val="24"/>
            <w:szCs w:val="24"/>
          </w:rPr>
          <w:delText xml:space="preserve"> </w:delText>
        </w:r>
        <w:r w:rsidR="0034428F" w:rsidRPr="00AB75E2" w:rsidDel="00EB6EA4">
          <w:rPr>
            <w:rFonts w:ascii="Times New Roman" w:hAnsi="Times New Roman" w:cs="Times New Roman"/>
            <w:color w:val="000000"/>
            <w:sz w:val="24"/>
            <w:szCs w:val="24"/>
          </w:rPr>
          <w:delText xml:space="preserve">logistic regression model was used to </w:delText>
        </w:r>
        <w:r w:rsidR="00AD764A" w:rsidDel="00EB6EA4">
          <w:rPr>
            <w:rFonts w:ascii="Times New Roman" w:hAnsi="Times New Roman" w:cs="Times New Roman"/>
            <w:color w:val="000000"/>
            <w:sz w:val="24"/>
            <w:szCs w:val="24"/>
          </w:rPr>
          <w:delText>examine</w:delText>
        </w:r>
        <w:r w:rsidR="00AD764A" w:rsidRPr="00AB75E2" w:rsidDel="00EB6EA4">
          <w:rPr>
            <w:rFonts w:ascii="Times New Roman" w:hAnsi="Times New Roman" w:cs="Times New Roman"/>
            <w:color w:val="000000"/>
            <w:sz w:val="24"/>
            <w:szCs w:val="24"/>
          </w:rPr>
          <w:delText xml:space="preserve"> </w:delText>
        </w:r>
        <w:r w:rsidR="0034428F" w:rsidRPr="00AB75E2" w:rsidDel="00EB6EA4">
          <w:rPr>
            <w:rFonts w:ascii="Times New Roman" w:hAnsi="Times New Roman" w:cs="Times New Roman"/>
            <w:color w:val="000000"/>
            <w:sz w:val="24"/>
            <w:szCs w:val="24"/>
          </w:rPr>
          <w:delText>the</w:delText>
        </w:r>
        <w:r w:rsidR="002D5DCF" w:rsidRPr="00AB75E2" w:rsidDel="00EB6EA4">
          <w:rPr>
            <w:rFonts w:ascii="Times New Roman" w:hAnsi="Times New Roman" w:cs="Times New Roman"/>
            <w:color w:val="000000"/>
            <w:sz w:val="24"/>
            <w:szCs w:val="24"/>
          </w:rPr>
          <w:delText xml:space="preserve"> association between carriage at the end of a season and at the </w:delText>
        </w:r>
        <w:r w:rsidR="00426D04" w:rsidRPr="00AB75E2" w:rsidDel="00EB6EA4">
          <w:rPr>
            <w:rFonts w:ascii="Times New Roman" w:hAnsi="Times New Roman" w:cs="Times New Roman"/>
            <w:color w:val="000000"/>
            <w:sz w:val="24"/>
            <w:szCs w:val="24"/>
          </w:rPr>
          <w:delText>start</w:delText>
        </w:r>
        <w:r w:rsidR="002D5DCF" w:rsidRPr="00AB75E2" w:rsidDel="00EB6EA4">
          <w:rPr>
            <w:rFonts w:ascii="Times New Roman" w:hAnsi="Times New Roman" w:cs="Times New Roman"/>
            <w:color w:val="000000"/>
            <w:sz w:val="24"/>
            <w:szCs w:val="24"/>
          </w:rPr>
          <w:delText xml:space="preserve"> of the next</w:delText>
        </w:r>
        <w:r w:rsidR="0009162C" w:rsidRPr="00AB75E2" w:rsidDel="00EB6EA4">
          <w:rPr>
            <w:rFonts w:ascii="Times New Roman" w:hAnsi="Times New Roman" w:cs="Times New Roman"/>
            <w:color w:val="000000"/>
            <w:sz w:val="24"/>
            <w:szCs w:val="24"/>
          </w:rPr>
          <w:delText xml:space="preserve"> </w:delText>
        </w:r>
        <w:r w:rsidR="00E90CFA" w:rsidDel="00EB6EA4">
          <w:rPr>
            <w:rFonts w:ascii="Times New Roman" w:hAnsi="Times New Roman" w:cs="Times New Roman"/>
            <w:color w:val="000000"/>
            <w:sz w:val="24"/>
            <w:szCs w:val="24"/>
          </w:rPr>
          <w:delText>(</w:delText>
        </w:r>
        <w:r w:rsidR="00E651CD" w:rsidDel="00EB6EA4">
          <w:rPr>
            <w:rFonts w:ascii="Times New Roman" w:hAnsi="Times New Roman" w:cs="Times New Roman"/>
            <w:color w:val="000000"/>
            <w:sz w:val="24"/>
            <w:szCs w:val="24"/>
          </w:rPr>
          <w:delText>i.e.</w:delText>
        </w:r>
        <w:r w:rsidR="004A4CFA" w:rsidDel="00EB6EA4">
          <w:rPr>
            <w:rFonts w:ascii="Times New Roman" w:hAnsi="Times New Roman" w:cs="Times New Roman"/>
            <w:color w:val="000000"/>
            <w:sz w:val="24"/>
            <w:szCs w:val="24"/>
          </w:rPr>
          <w:delText xml:space="preserve"> </w:delText>
        </w:r>
        <w:r w:rsidR="000F4D16" w:rsidDel="00EB6EA4">
          <w:rPr>
            <w:rFonts w:ascii="Times New Roman" w:hAnsi="Times New Roman" w:cs="Times New Roman"/>
            <w:color w:val="000000"/>
            <w:sz w:val="24"/>
            <w:szCs w:val="24"/>
          </w:rPr>
          <w:delText xml:space="preserve">carriage </w:delText>
        </w:r>
        <w:r w:rsidR="002F034E" w:rsidDel="00EB6EA4">
          <w:rPr>
            <w:rFonts w:ascii="Times New Roman" w:hAnsi="Times New Roman" w:cs="Times New Roman"/>
            <w:color w:val="000000"/>
            <w:sz w:val="24"/>
            <w:szCs w:val="24"/>
          </w:rPr>
          <w:delText>across transmission seasons)</w:delText>
        </w:r>
        <w:r w:rsidR="00E90CFA" w:rsidDel="00EB6EA4">
          <w:rPr>
            <w:rFonts w:ascii="Times New Roman" w:hAnsi="Times New Roman" w:cs="Times New Roman"/>
            <w:color w:val="000000"/>
            <w:sz w:val="24"/>
            <w:szCs w:val="24"/>
          </w:rPr>
          <w:delText xml:space="preserve"> </w:delText>
        </w:r>
        <w:r w:rsidR="00FB37C2" w:rsidDel="00EB6EA4">
          <w:rPr>
            <w:rFonts w:ascii="Times New Roman" w:hAnsi="Times New Roman" w:cs="Times New Roman"/>
            <w:color w:val="000000"/>
            <w:sz w:val="24"/>
            <w:szCs w:val="24"/>
          </w:rPr>
          <w:delText xml:space="preserve">controlling for </w:delText>
        </w:r>
        <w:r w:rsidR="008D6D3F" w:rsidDel="00EB6EA4">
          <w:rPr>
            <w:rFonts w:ascii="Times New Roman" w:hAnsi="Times New Roman" w:cs="Times New Roman"/>
            <w:color w:val="000000"/>
            <w:sz w:val="24"/>
            <w:szCs w:val="24"/>
          </w:rPr>
          <w:delText>sex, age, village setting, anaemia and transmission year</w:delText>
        </w:r>
        <w:r w:rsidR="007B30AA" w:rsidRPr="00E651CD" w:rsidDel="00EB6EA4">
          <w:rPr>
            <w:rFonts w:ascii="Times New Roman" w:hAnsi="Times New Roman" w:cs="Times New Roman"/>
            <w:color w:val="000000"/>
            <w:sz w:val="24"/>
            <w:szCs w:val="24"/>
          </w:rPr>
          <w:delText>. Mixed</w:delText>
        </w:r>
        <w:r w:rsidR="00E71572" w:rsidRPr="00E651CD" w:rsidDel="00EB6EA4">
          <w:rPr>
            <w:rFonts w:ascii="Times New Roman" w:hAnsi="Times New Roman" w:cs="Times New Roman"/>
            <w:color w:val="000000"/>
            <w:sz w:val="24"/>
            <w:szCs w:val="24"/>
          </w:rPr>
          <w:delText xml:space="preserve"> </w:delText>
        </w:r>
        <w:r w:rsidR="001946A5" w:rsidRPr="00E651CD" w:rsidDel="00EB6EA4">
          <w:rPr>
            <w:rFonts w:ascii="Times New Roman" w:hAnsi="Times New Roman" w:cs="Times New Roman"/>
            <w:color w:val="000000"/>
            <w:sz w:val="24"/>
            <w:szCs w:val="24"/>
          </w:rPr>
          <w:delText>effect</w:delText>
        </w:r>
        <w:r w:rsidR="00FB37C2" w:rsidDel="00EB6EA4">
          <w:rPr>
            <w:rFonts w:ascii="Times New Roman" w:hAnsi="Times New Roman" w:cs="Times New Roman"/>
            <w:color w:val="000000"/>
            <w:sz w:val="24"/>
            <w:szCs w:val="24"/>
          </w:rPr>
          <w:delText>s</w:delText>
        </w:r>
        <w:r w:rsidR="001946A5" w:rsidRPr="00E651CD" w:rsidDel="00EB6EA4">
          <w:rPr>
            <w:rFonts w:ascii="Times New Roman" w:hAnsi="Times New Roman" w:cs="Times New Roman"/>
            <w:color w:val="000000"/>
            <w:sz w:val="24"/>
            <w:szCs w:val="24"/>
          </w:rPr>
          <w:delText xml:space="preserve"> </w:delText>
        </w:r>
        <w:r w:rsidR="00CA6294" w:rsidRPr="00E651CD" w:rsidDel="00EB6EA4">
          <w:rPr>
            <w:rFonts w:ascii="Times New Roman" w:hAnsi="Times New Roman" w:cs="Times New Roman"/>
            <w:color w:val="000000"/>
            <w:sz w:val="24"/>
            <w:szCs w:val="24"/>
          </w:rPr>
          <w:delText>P</w:delText>
        </w:r>
        <w:r w:rsidR="00E71572" w:rsidRPr="00E651CD" w:rsidDel="00EB6EA4">
          <w:rPr>
            <w:rFonts w:ascii="Times New Roman" w:hAnsi="Times New Roman" w:cs="Times New Roman"/>
            <w:color w:val="000000"/>
            <w:sz w:val="24"/>
            <w:szCs w:val="24"/>
          </w:rPr>
          <w:delText>oisson</w:delText>
        </w:r>
        <w:r w:rsidR="00E71572" w:rsidRPr="005E5218" w:rsidDel="00EB6EA4">
          <w:rPr>
            <w:rFonts w:ascii="Times New Roman" w:hAnsi="Times New Roman" w:cs="Times New Roman"/>
            <w:color w:val="000000"/>
            <w:sz w:val="24"/>
            <w:szCs w:val="24"/>
          </w:rPr>
          <w:delText xml:space="preserve"> regression </w:delText>
        </w:r>
        <w:r w:rsidR="00FB37C2" w:rsidDel="00EB6EA4">
          <w:rPr>
            <w:rFonts w:ascii="Times New Roman" w:hAnsi="Times New Roman" w:cs="Times New Roman"/>
            <w:color w:val="000000"/>
            <w:sz w:val="24"/>
            <w:szCs w:val="24"/>
          </w:rPr>
          <w:delText xml:space="preserve">model </w:delText>
        </w:r>
        <w:r w:rsidR="00E71572" w:rsidRPr="005E5218" w:rsidDel="00EB6EA4">
          <w:rPr>
            <w:rFonts w:ascii="Times New Roman" w:hAnsi="Times New Roman" w:cs="Times New Roman"/>
            <w:color w:val="000000"/>
            <w:sz w:val="24"/>
            <w:szCs w:val="24"/>
          </w:rPr>
          <w:delText xml:space="preserve">was performed to determine the association between </w:delText>
        </w:r>
        <w:r w:rsidR="00E71572" w:rsidRPr="005E5218" w:rsidDel="00EB6EA4">
          <w:rPr>
            <w:rFonts w:ascii="Times New Roman" w:hAnsi="Times New Roman" w:cs="Times New Roman"/>
            <w:i/>
            <w:iCs/>
            <w:color w:val="000000"/>
            <w:sz w:val="24"/>
            <w:szCs w:val="24"/>
          </w:rPr>
          <w:delText>P. falciparum</w:delText>
        </w:r>
        <w:r w:rsidR="00E71572" w:rsidRPr="005E5218" w:rsidDel="00EB6EA4">
          <w:rPr>
            <w:rFonts w:ascii="Times New Roman" w:hAnsi="Times New Roman" w:cs="Times New Roman"/>
            <w:color w:val="000000"/>
            <w:sz w:val="24"/>
            <w:szCs w:val="24"/>
          </w:rPr>
          <w:delText xml:space="preserve"> carriage </w:delText>
        </w:r>
        <w:r w:rsidR="0049558C" w:rsidDel="00EB6EA4">
          <w:rPr>
            <w:rFonts w:ascii="Times New Roman" w:hAnsi="Times New Roman" w:cs="Times New Roman"/>
            <w:color w:val="000000"/>
            <w:sz w:val="24"/>
            <w:szCs w:val="24"/>
          </w:rPr>
          <w:delText xml:space="preserve">at the beginning of the season </w:delText>
        </w:r>
        <w:r w:rsidR="00E71572" w:rsidRPr="005E5218" w:rsidDel="00EB6EA4">
          <w:rPr>
            <w:rFonts w:ascii="Times New Roman" w:hAnsi="Times New Roman" w:cs="Times New Roman"/>
            <w:color w:val="000000"/>
            <w:sz w:val="24"/>
            <w:szCs w:val="24"/>
          </w:rPr>
          <w:delText xml:space="preserve">and </w:delText>
        </w:r>
        <w:r w:rsidDel="00EB6EA4">
          <w:rPr>
            <w:rFonts w:ascii="Times New Roman" w:hAnsi="Times New Roman" w:cs="Times New Roman"/>
            <w:color w:val="000000"/>
            <w:sz w:val="24"/>
            <w:szCs w:val="24"/>
          </w:rPr>
          <w:delText>incidence</w:delText>
        </w:r>
        <w:r w:rsidR="00E71572" w:rsidRPr="005E5218" w:rsidDel="00EB6EA4">
          <w:rPr>
            <w:rFonts w:ascii="Times New Roman" w:hAnsi="Times New Roman" w:cs="Times New Roman"/>
            <w:color w:val="000000"/>
            <w:sz w:val="24"/>
            <w:szCs w:val="24"/>
          </w:rPr>
          <w:delText xml:space="preserve"> of clinical malaria</w:delText>
        </w:r>
        <w:r w:rsidR="00E90CFA" w:rsidDel="00EB6EA4">
          <w:rPr>
            <w:rFonts w:ascii="Times New Roman" w:hAnsi="Times New Roman" w:cs="Times New Roman"/>
            <w:color w:val="000000"/>
            <w:sz w:val="24"/>
            <w:szCs w:val="24"/>
          </w:rPr>
          <w:delText xml:space="preserve"> </w:delText>
        </w:r>
        <w:r w:rsidR="00CA6294" w:rsidDel="00EB6EA4">
          <w:rPr>
            <w:rFonts w:ascii="Times New Roman" w:hAnsi="Times New Roman" w:cs="Times New Roman"/>
            <w:color w:val="000000"/>
            <w:sz w:val="24"/>
            <w:szCs w:val="24"/>
          </w:rPr>
          <w:delText xml:space="preserve">in the following </w:delText>
        </w:r>
        <w:r w:rsidR="00E90CFA" w:rsidDel="00EB6EA4">
          <w:rPr>
            <w:rFonts w:ascii="Times New Roman" w:hAnsi="Times New Roman" w:cs="Times New Roman"/>
            <w:color w:val="000000"/>
            <w:sz w:val="24"/>
            <w:szCs w:val="24"/>
          </w:rPr>
          <w:delText>the season</w:delText>
        </w:r>
        <w:r w:rsidR="005E5218" w:rsidRPr="005E5218" w:rsidDel="00EB6EA4">
          <w:rPr>
            <w:rFonts w:ascii="Times New Roman" w:hAnsi="Times New Roman" w:cs="Times New Roman"/>
            <w:color w:val="000000"/>
            <w:sz w:val="24"/>
            <w:szCs w:val="24"/>
          </w:rPr>
          <w:delText>.</w:delText>
        </w:r>
        <w:r w:rsidR="00F8032A" w:rsidDel="00EB6EA4">
          <w:rPr>
            <w:rFonts w:ascii="Times New Roman" w:hAnsi="Times New Roman" w:cs="Times New Roman"/>
            <w:color w:val="000000"/>
            <w:sz w:val="24"/>
            <w:szCs w:val="24"/>
          </w:rPr>
          <w:delText xml:space="preserve"> The relationship between clinical malaria during the season and risk of carriage at the end of the season was assessed using mixed</w:delText>
        </w:r>
        <w:r w:rsidR="00CA6294" w:rsidDel="00EB6EA4">
          <w:rPr>
            <w:rFonts w:ascii="Times New Roman" w:hAnsi="Times New Roman" w:cs="Times New Roman"/>
            <w:color w:val="000000"/>
            <w:sz w:val="24"/>
            <w:szCs w:val="24"/>
          </w:rPr>
          <w:delText xml:space="preserve"> effect</w:delText>
        </w:r>
        <w:r w:rsidR="009E53F4" w:rsidDel="00EB6EA4">
          <w:rPr>
            <w:rFonts w:ascii="Times New Roman" w:hAnsi="Times New Roman" w:cs="Times New Roman"/>
            <w:color w:val="000000"/>
            <w:sz w:val="24"/>
            <w:szCs w:val="24"/>
          </w:rPr>
          <w:delText>s</w:delText>
        </w:r>
        <w:r w:rsidR="00CA6294" w:rsidDel="00EB6EA4">
          <w:rPr>
            <w:rFonts w:ascii="Times New Roman" w:hAnsi="Times New Roman" w:cs="Times New Roman"/>
            <w:color w:val="000000"/>
            <w:sz w:val="24"/>
            <w:szCs w:val="24"/>
          </w:rPr>
          <w:delText xml:space="preserve"> </w:delText>
        </w:r>
        <w:r w:rsidR="00F8032A" w:rsidDel="00EB6EA4">
          <w:rPr>
            <w:rFonts w:ascii="Times New Roman" w:hAnsi="Times New Roman" w:cs="Times New Roman"/>
            <w:color w:val="000000"/>
            <w:sz w:val="24"/>
            <w:szCs w:val="24"/>
          </w:rPr>
          <w:delText xml:space="preserve">logistic regression. </w:delText>
        </w:r>
        <w:r w:rsidR="00AB0A1C" w:rsidDel="00EB6EA4">
          <w:rPr>
            <w:rFonts w:ascii="Times New Roman" w:hAnsi="Times New Roman" w:cs="Times New Roman"/>
            <w:color w:val="000000"/>
            <w:sz w:val="24"/>
            <w:szCs w:val="24"/>
          </w:rPr>
          <w:delText xml:space="preserve">All models account for clustering </w:delText>
        </w:r>
        <w:r w:rsidR="00973465" w:rsidDel="00EB6EA4">
          <w:rPr>
            <w:rFonts w:ascii="Times New Roman" w:hAnsi="Times New Roman" w:cs="Times New Roman"/>
            <w:color w:val="000000"/>
            <w:sz w:val="24"/>
            <w:szCs w:val="24"/>
          </w:rPr>
          <w:delText xml:space="preserve">at household level and repeated measurement </w:delText>
        </w:r>
        <w:r w:rsidR="00006598" w:rsidDel="00EB6EA4">
          <w:rPr>
            <w:rFonts w:ascii="Times New Roman" w:hAnsi="Times New Roman" w:cs="Times New Roman"/>
            <w:color w:val="000000"/>
            <w:sz w:val="24"/>
            <w:szCs w:val="24"/>
          </w:rPr>
          <w:delText xml:space="preserve">on subjects </w:delText>
        </w:r>
        <w:r w:rsidR="008F4DBE" w:rsidDel="00EB6EA4">
          <w:rPr>
            <w:rFonts w:ascii="Times New Roman" w:hAnsi="Times New Roman" w:cs="Times New Roman"/>
            <w:color w:val="000000"/>
            <w:sz w:val="24"/>
            <w:szCs w:val="24"/>
          </w:rPr>
          <w:delText>allowing for random effects at both levels.</w:delText>
        </w:r>
        <w:r w:rsidR="00FB68B8" w:rsidDel="00EB6EA4">
          <w:rPr>
            <w:rFonts w:ascii="Times New Roman" w:hAnsi="Times New Roman" w:cs="Times New Roman"/>
            <w:color w:val="000000"/>
            <w:sz w:val="24"/>
            <w:szCs w:val="24"/>
          </w:rPr>
          <w:delText xml:space="preserve"> </w:delText>
        </w:r>
      </w:del>
    </w:p>
    <w:p w14:paraId="02EA2553" w14:textId="77FB3D99" w:rsidR="00E71572" w:rsidDel="00EB6EA4" w:rsidRDefault="00E71572" w:rsidP="00E71572">
      <w:pPr>
        <w:autoSpaceDE w:val="0"/>
        <w:autoSpaceDN w:val="0"/>
        <w:adjustRightInd w:val="0"/>
        <w:spacing w:after="0" w:line="480" w:lineRule="auto"/>
        <w:jc w:val="both"/>
        <w:rPr>
          <w:del w:id="71" w:author="Poonam Mutha" w:date="2022-09-05T18:37:00Z"/>
          <w:rFonts w:cstheme="minorHAnsi"/>
          <w:color w:val="000000"/>
          <w:sz w:val="20"/>
          <w:szCs w:val="20"/>
        </w:rPr>
      </w:pPr>
      <w:del w:id="72" w:author="Poonam Mutha" w:date="2022-09-05T18:37:00Z">
        <w:r w:rsidDel="00EB6EA4">
          <w:rPr>
            <w:rFonts w:ascii="Times New Roman" w:hAnsi="Times New Roman" w:cs="Times New Roman"/>
            <w:color w:val="000000"/>
            <w:sz w:val="24"/>
            <w:szCs w:val="24"/>
          </w:rPr>
          <w:delText>This study was approved by the Gambian Government</w:delText>
        </w:r>
        <w:r w:rsidR="00385AD8" w:rsidDel="00EB6EA4">
          <w:rPr>
            <w:rFonts w:ascii="Times New Roman" w:hAnsi="Times New Roman" w:cs="Times New Roman"/>
            <w:color w:val="000000"/>
            <w:sz w:val="24"/>
            <w:szCs w:val="24"/>
          </w:rPr>
          <w:delText>/</w:delText>
        </w:r>
        <w:r w:rsidDel="00EB6EA4">
          <w:rPr>
            <w:rFonts w:ascii="Times New Roman" w:hAnsi="Times New Roman" w:cs="Times New Roman"/>
            <w:color w:val="000000"/>
            <w:sz w:val="24"/>
            <w:szCs w:val="24"/>
          </w:rPr>
          <w:delText xml:space="preserve">MRC Joint Ethics Committee (SCC1256). Written informed consent was obtained from all participants; parents/guardians provided written consent for children less than 18 years </w:delText>
        </w:r>
        <w:r w:rsidR="00385AD8" w:rsidDel="00EB6EA4">
          <w:rPr>
            <w:rFonts w:ascii="Times New Roman" w:hAnsi="Times New Roman" w:cs="Times New Roman"/>
            <w:color w:val="000000"/>
            <w:sz w:val="24"/>
            <w:szCs w:val="24"/>
          </w:rPr>
          <w:delText>old, written assent</w:delText>
        </w:r>
        <w:r w:rsidDel="00EB6EA4">
          <w:rPr>
            <w:rFonts w:ascii="Times New Roman" w:hAnsi="Times New Roman" w:cs="Times New Roman"/>
            <w:color w:val="000000"/>
            <w:sz w:val="24"/>
            <w:szCs w:val="24"/>
          </w:rPr>
          <w:delText xml:space="preserve"> was obtained from children aged between 12 to 17 years</w:delText>
        </w:r>
        <w:r w:rsidDel="00EB6EA4">
          <w:rPr>
            <w:rFonts w:cstheme="minorHAnsi"/>
            <w:color w:val="000000"/>
            <w:sz w:val="20"/>
            <w:szCs w:val="20"/>
          </w:rPr>
          <w:delText xml:space="preserve">. </w:delText>
        </w:r>
      </w:del>
    </w:p>
    <w:p w14:paraId="78B2BBD2" w14:textId="7C770985" w:rsidR="000922B1" w:rsidDel="00EB6EA4" w:rsidRDefault="000922B1">
      <w:pPr>
        <w:rPr>
          <w:del w:id="73" w:author="Poonam Mutha" w:date="2022-09-05T18:37:00Z"/>
          <w:rFonts w:ascii="Times New Roman" w:eastAsia="Calibri" w:hAnsi="Times New Roman" w:cs="Times New Roman"/>
          <w:b/>
          <w:bCs/>
          <w:sz w:val="24"/>
          <w:szCs w:val="24"/>
        </w:rPr>
      </w:pPr>
    </w:p>
    <w:p w14:paraId="05B535C5" w14:textId="1D05C9A7" w:rsidR="007B2AB4" w:rsidRPr="007B2AB4" w:rsidDel="00EB6EA4" w:rsidRDefault="007B2AB4" w:rsidP="007B2AB4">
      <w:pPr>
        <w:autoSpaceDE w:val="0"/>
        <w:autoSpaceDN w:val="0"/>
        <w:adjustRightInd w:val="0"/>
        <w:spacing w:after="0" w:line="480" w:lineRule="auto"/>
        <w:jc w:val="both"/>
        <w:rPr>
          <w:del w:id="74" w:author="Poonam Mutha" w:date="2022-09-05T18:37:00Z"/>
          <w:rFonts w:ascii="Times New Roman" w:eastAsia="Calibri" w:hAnsi="Times New Roman" w:cs="Times New Roman"/>
          <w:b/>
          <w:bCs/>
          <w:sz w:val="24"/>
          <w:szCs w:val="24"/>
        </w:rPr>
      </w:pPr>
      <w:del w:id="75" w:author="Poonam Mutha" w:date="2022-09-05T18:37:00Z">
        <w:r w:rsidRPr="007B2AB4" w:rsidDel="00EB6EA4">
          <w:rPr>
            <w:rFonts w:ascii="Times New Roman" w:eastAsia="Calibri" w:hAnsi="Times New Roman" w:cs="Times New Roman"/>
            <w:b/>
            <w:bCs/>
            <w:sz w:val="24"/>
            <w:szCs w:val="24"/>
          </w:rPr>
          <w:delText>R</w:delText>
        </w:r>
        <w:r w:rsidR="005A5218" w:rsidDel="00EB6EA4">
          <w:rPr>
            <w:rFonts w:ascii="Times New Roman" w:eastAsia="Calibri" w:hAnsi="Times New Roman" w:cs="Times New Roman"/>
            <w:b/>
            <w:bCs/>
            <w:sz w:val="24"/>
            <w:szCs w:val="24"/>
          </w:rPr>
          <w:delText>ESULTS</w:delText>
        </w:r>
      </w:del>
    </w:p>
    <w:p w14:paraId="13DC6909" w14:textId="19C563EC" w:rsidR="007B2AB4" w:rsidRPr="007B2AB4" w:rsidDel="00EB6EA4" w:rsidRDefault="007B2AB4" w:rsidP="007B2AB4">
      <w:pPr>
        <w:autoSpaceDE w:val="0"/>
        <w:autoSpaceDN w:val="0"/>
        <w:adjustRightInd w:val="0"/>
        <w:spacing w:after="200" w:line="480" w:lineRule="auto"/>
        <w:jc w:val="both"/>
        <w:rPr>
          <w:del w:id="76" w:author="Poonam Mutha" w:date="2022-09-05T18:37:00Z"/>
          <w:rFonts w:ascii="Times New Roman" w:eastAsia="Times New Roman" w:hAnsi="Times New Roman" w:cs="Times New Roman"/>
          <w:b/>
          <w:bCs/>
          <w:sz w:val="24"/>
          <w:szCs w:val="24"/>
        </w:rPr>
      </w:pPr>
      <w:del w:id="77" w:author="Poonam Mutha" w:date="2022-09-05T18:37:00Z">
        <w:r w:rsidRPr="007B2AB4" w:rsidDel="00EB6EA4">
          <w:rPr>
            <w:rFonts w:ascii="Times New Roman" w:eastAsia="Times New Roman" w:hAnsi="Times New Roman" w:cs="Times New Roman"/>
            <w:b/>
            <w:bCs/>
            <w:sz w:val="24"/>
            <w:szCs w:val="24"/>
          </w:rPr>
          <w:delText>Description of study population</w:delText>
        </w:r>
      </w:del>
    </w:p>
    <w:p w14:paraId="0A44A1CA" w14:textId="128296EC" w:rsidR="0084205B" w:rsidDel="00EB6EA4" w:rsidRDefault="007B2AB4" w:rsidP="007B2AB4">
      <w:pPr>
        <w:spacing w:after="200" w:line="480" w:lineRule="auto"/>
        <w:jc w:val="both"/>
        <w:rPr>
          <w:del w:id="78" w:author="Poonam Mutha" w:date="2022-09-05T18:37:00Z"/>
          <w:rFonts w:ascii="Times New Roman" w:eastAsia="Times New Roman" w:hAnsi="Times New Roman" w:cs="Times New Roman"/>
          <w:sz w:val="24"/>
          <w:szCs w:val="24"/>
        </w:rPr>
      </w:pPr>
      <w:del w:id="79" w:author="Poonam Mutha" w:date="2022-09-05T18:37:00Z">
        <w:r w:rsidRPr="007B2AB4" w:rsidDel="00EB6EA4">
          <w:rPr>
            <w:rFonts w:ascii="Times New Roman" w:eastAsia="Times New Roman" w:hAnsi="Times New Roman" w:cs="Times New Roman"/>
            <w:sz w:val="24"/>
            <w:szCs w:val="24"/>
          </w:rPr>
          <w:delText>In June 2012, a total of 1</w:delText>
        </w:r>
        <w:r w:rsidR="00470690" w:rsidDel="00EB6EA4">
          <w:rPr>
            <w:rFonts w:ascii="Times New Roman" w:eastAsia="Times New Roman" w:hAnsi="Times New Roman" w:cs="Times New Roman"/>
            <w:sz w:val="24"/>
            <w:szCs w:val="24"/>
          </w:rPr>
          <w:delText>,</w:delText>
        </w:r>
        <w:r w:rsidRPr="007B2AB4" w:rsidDel="00EB6EA4">
          <w:rPr>
            <w:rFonts w:ascii="Times New Roman" w:eastAsia="Times New Roman" w:hAnsi="Times New Roman" w:cs="Times New Roman"/>
            <w:sz w:val="24"/>
            <w:szCs w:val="24"/>
          </w:rPr>
          <w:delText>403 individuals were enrolled within the cohort</w:delText>
        </w:r>
        <w:r w:rsidR="0054323B" w:rsidDel="00EB6EA4">
          <w:rPr>
            <w:rFonts w:ascii="Times New Roman" w:eastAsia="Times New Roman" w:hAnsi="Times New Roman" w:cs="Times New Roman"/>
            <w:sz w:val="24"/>
            <w:szCs w:val="24"/>
          </w:rPr>
          <w:delText xml:space="preserve"> </w:delText>
        </w:r>
        <w:r w:rsidR="005D1CDA" w:rsidDel="00EB6EA4">
          <w:rPr>
            <w:rFonts w:ascii="Times New Roman" w:eastAsia="Times New Roman" w:hAnsi="Times New Roman" w:cs="Times New Roman"/>
            <w:sz w:val="24"/>
            <w:szCs w:val="24"/>
          </w:rPr>
          <w:delText xml:space="preserve">- </w:delText>
        </w:r>
        <w:r w:rsidR="005D1CDA" w:rsidRPr="007B2AB4" w:rsidDel="00EB6EA4">
          <w:rPr>
            <w:rFonts w:ascii="Times New Roman" w:eastAsia="Times New Roman" w:hAnsi="Times New Roman" w:cs="Times New Roman"/>
            <w:sz w:val="24"/>
            <w:szCs w:val="24"/>
          </w:rPr>
          <w:delText>1,154</w:delText>
        </w:r>
        <w:r w:rsidRPr="007B2AB4" w:rsidDel="00EB6EA4">
          <w:rPr>
            <w:rFonts w:ascii="Times New Roman" w:eastAsia="Times New Roman" w:hAnsi="Times New Roman" w:cs="Times New Roman"/>
            <w:sz w:val="24"/>
            <w:szCs w:val="24"/>
          </w:rPr>
          <w:delText xml:space="preserve"> from the semi-urban </w:delText>
        </w:r>
        <w:r w:rsidR="00D66DBF" w:rsidDel="00EB6EA4">
          <w:rPr>
            <w:rFonts w:ascii="Times New Roman" w:eastAsia="Times New Roman" w:hAnsi="Times New Roman" w:cs="Times New Roman"/>
            <w:sz w:val="24"/>
            <w:szCs w:val="24"/>
          </w:rPr>
          <w:delText xml:space="preserve">village </w:delText>
        </w:r>
        <w:r w:rsidRPr="007B2AB4" w:rsidDel="00EB6EA4">
          <w:rPr>
            <w:rFonts w:ascii="Times New Roman" w:eastAsia="Times New Roman" w:hAnsi="Times New Roman" w:cs="Times New Roman"/>
            <w:sz w:val="24"/>
            <w:szCs w:val="24"/>
          </w:rPr>
          <w:delText>(GMB) and 249 from the three rural villages</w:delText>
        </w:r>
        <w:r w:rsidR="00385AD8" w:rsidDel="00EB6EA4">
          <w:rPr>
            <w:rFonts w:ascii="Times New Roman" w:eastAsia="Times New Roman" w:hAnsi="Times New Roman" w:cs="Times New Roman"/>
            <w:sz w:val="24"/>
            <w:szCs w:val="24"/>
          </w:rPr>
          <w:delText xml:space="preserve"> </w:delText>
        </w:r>
        <w:r w:rsidRPr="007B2AB4" w:rsidDel="00EB6EA4">
          <w:rPr>
            <w:rFonts w:ascii="Times New Roman" w:eastAsia="Times New Roman" w:hAnsi="Times New Roman" w:cs="Times New Roman"/>
            <w:sz w:val="24"/>
            <w:szCs w:val="24"/>
          </w:rPr>
          <w:delText xml:space="preserve">(SBD, FMB and SJW) </w:delText>
        </w:r>
        <w:r w:rsidR="00385AD8" w:rsidDel="00EB6EA4">
          <w:rPr>
            <w:rFonts w:ascii="Times New Roman" w:eastAsia="Times New Roman" w:hAnsi="Times New Roman" w:cs="Times New Roman"/>
            <w:sz w:val="24"/>
            <w:szCs w:val="24"/>
          </w:rPr>
          <w:delText>combined.</w:delText>
        </w:r>
        <w:r w:rsidR="00385AD8" w:rsidRPr="007B2AB4" w:rsidDel="00EB6EA4">
          <w:rPr>
            <w:rFonts w:ascii="Times New Roman" w:eastAsia="Times New Roman" w:hAnsi="Times New Roman" w:cs="Times New Roman"/>
            <w:sz w:val="24"/>
            <w:szCs w:val="24"/>
          </w:rPr>
          <w:delText xml:space="preserve"> </w:delText>
        </w:r>
        <w:r w:rsidR="00E16FFC" w:rsidDel="00EB6EA4">
          <w:rPr>
            <w:rFonts w:ascii="Times New Roman" w:eastAsia="Times New Roman" w:hAnsi="Times New Roman" w:cs="Times New Roman"/>
            <w:sz w:val="24"/>
            <w:szCs w:val="24"/>
          </w:rPr>
          <w:delText>Age distribution</w:delText>
        </w:r>
        <w:r w:rsidRPr="007B2AB4" w:rsidDel="00EB6EA4">
          <w:rPr>
            <w:rFonts w:ascii="Times New Roman" w:eastAsia="Times New Roman" w:hAnsi="Times New Roman" w:cs="Times New Roman"/>
            <w:sz w:val="24"/>
            <w:szCs w:val="24"/>
          </w:rPr>
          <w:delText xml:space="preserve"> </w:delText>
        </w:r>
        <w:r w:rsidR="00E16FFC" w:rsidDel="00EB6EA4">
          <w:rPr>
            <w:rFonts w:ascii="Times New Roman" w:eastAsia="Times New Roman" w:hAnsi="Times New Roman" w:cs="Times New Roman"/>
            <w:sz w:val="24"/>
            <w:szCs w:val="24"/>
          </w:rPr>
          <w:delText>was</w:delText>
        </w:r>
        <w:r w:rsidRPr="007B2AB4" w:rsidDel="00EB6EA4">
          <w:rPr>
            <w:rFonts w:ascii="Times New Roman" w:eastAsia="Times New Roman" w:hAnsi="Times New Roman" w:cs="Times New Roman"/>
            <w:sz w:val="24"/>
            <w:szCs w:val="24"/>
          </w:rPr>
          <w:delText xml:space="preserve"> similar between </w:delText>
        </w:r>
        <w:r w:rsidR="00385AD8" w:rsidDel="00EB6EA4">
          <w:rPr>
            <w:rFonts w:ascii="Times New Roman" w:eastAsia="Times New Roman" w:hAnsi="Times New Roman" w:cs="Times New Roman"/>
            <w:sz w:val="24"/>
            <w:szCs w:val="24"/>
          </w:rPr>
          <w:delText>GMB</w:delText>
        </w:r>
        <w:r w:rsidRPr="007B2AB4" w:rsidDel="00EB6EA4">
          <w:rPr>
            <w:rFonts w:ascii="Times New Roman" w:eastAsia="Times New Roman" w:hAnsi="Times New Roman" w:cs="Times New Roman"/>
            <w:sz w:val="24"/>
            <w:szCs w:val="24"/>
          </w:rPr>
          <w:delText xml:space="preserve"> and the other three rural villages</w:delText>
        </w:r>
        <w:r w:rsidR="00385AD8" w:rsidDel="00EB6EA4">
          <w:rPr>
            <w:rFonts w:ascii="Times New Roman" w:eastAsia="Times New Roman" w:hAnsi="Times New Roman" w:cs="Times New Roman"/>
            <w:sz w:val="24"/>
            <w:szCs w:val="24"/>
          </w:rPr>
          <w:delText xml:space="preserve">. However, </w:delText>
        </w:r>
        <w:r w:rsidRPr="007B2AB4" w:rsidDel="00EB6EA4">
          <w:rPr>
            <w:rFonts w:ascii="Times New Roman" w:eastAsia="Times New Roman" w:hAnsi="Times New Roman" w:cs="Times New Roman"/>
            <w:sz w:val="24"/>
            <w:szCs w:val="24"/>
          </w:rPr>
          <w:delText>ethnic group composition</w:delText>
        </w:r>
        <w:r w:rsidR="005D1CDA" w:rsidDel="00EB6EA4">
          <w:rPr>
            <w:rFonts w:ascii="Times New Roman" w:eastAsia="Times New Roman" w:hAnsi="Times New Roman" w:cs="Times New Roman"/>
            <w:sz w:val="24"/>
            <w:szCs w:val="24"/>
          </w:rPr>
          <w:delText xml:space="preserve"> differed</w:delText>
        </w:r>
        <w:r w:rsidR="00385AD8" w:rsidDel="00EB6EA4">
          <w:rPr>
            <w:rFonts w:ascii="Times New Roman" w:eastAsia="Times New Roman" w:hAnsi="Times New Roman" w:cs="Times New Roman"/>
            <w:sz w:val="24"/>
            <w:szCs w:val="24"/>
          </w:rPr>
          <w:delText>,</w:delText>
        </w:r>
        <w:r w:rsidR="005D1CDA" w:rsidDel="00EB6EA4">
          <w:rPr>
            <w:rFonts w:ascii="Times New Roman" w:eastAsia="Times New Roman" w:hAnsi="Times New Roman" w:cs="Times New Roman"/>
            <w:sz w:val="24"/>
            <w:szCs w:val="24"/>
          </w:rPr>
          <w:delText xml:space="preserve"> </w:delText>
        </w:r>
        <w:r w:rsidRPr="007B2AB4" w:rsidDel="00EB6EA4">
          <w:rPr>
            <w:rFonts w:ascii="Times New Roman" w:eastAsia="Times New Roman" w:hAnsi="Times New Roman" w:cs="Times New Roman"/>
            <w:sz w:val="24"/>
            <w:szCs w:val="24"/>
          </w:rPr>
          <w:delText xml:space="preserve">with GMB inhabited mostly by Serahules and the rural villages exclusively by Fulas. Females were more represented in the cohort, particularly in </w:delText>
        </w:r>
        <w:r w:rsidR="00386A56" w:rsidDel="00EB6EA4">
          <w:rPr>
            <w:rFonts w:ascii="Times New Roman" w:eastAsia="Times New Roman" w:hAnsi="Times New Roman" w:cs="Times New Roman"/>
            <w:sz w:val="24"/>
            <w:szCs w:val="24"/>
          </w:rPr>
          <w:delText xml:space="preserve">the semi-urban </w:delText>
        </w:r>
        <w:r w:rsidR="005D1CDA" w:rsidDel="00EB6EA4">
          <w:rPr>
            <w:rFonts w:ascii="Times New Roman" w:eastAsia="Times New Roman" w:hAnsi="Times New Roman" w:cs="Times New Roman"/>
            <w:sz w:val="24"/>
            <w:szCs w:val="24"/>
          </w:rPr>
          <w:delText xml:space="preserve">village </w:delText>
        </w:r>
        <w:r w:rsidR="005D1CDA" w:rsidRPr="007B2AB4" w:rsidDel="00EB6EA4">
          <w:rPr>
            <w:rFonts w:ascii="Times New Roman" w:eastAsia="Times New Roman" w:hAnsi="Times New Roman" w:cs="Times New Roman"/>
            <w:sz w:val="24"/>
            <w:szCs w:val="24"/>
          </w:rPr>
          <w:delText>(</w:delText>
        </w:r>
        <w:r w:rsidRPr="007B2AB4" w:rsidDel="00EB6EA4">
          <w:rPr>
            <w:rFonts w:ascii="Times New Roman" w:eastAsia="Times New Roman" w:hAnsi="Times New Roman" w:cs="Times New Roman"/>
            <w:sz w:val="24"/>
            <w:szCs w:val="24"/>
          </w:rPr>
          <w:delText xml:space="preserve">Table 1). </w:delText>
        </w:r>
      </w:del>
    </w:p>
    <w:p w14:paraId="07616405" w14:textId="36E4A098" w:rsidR="00561E71" w:rsidDel="00EB6EA4" w:rsidRDefault="00561E71" w:rsidP="007B2AB4">
      <w:pPr>
        <w:spacing w:after="200" w:line="480" w:lineRule="auto"/>
        <w:jc w:val="both"/>
        <w:rPr>
          <w:del w:id="80" w:author="Poonam Mutha" w:date="2022-09-05T18:37:00Z"/>
          <w:rFonts w:ascii="Times New Roman" w:eastAsia="Times New Roman" w:hAnsi="Times New Roman" w:cs="Times New Roman"/>
          <w:sz w:val="24"/>
          <w:szCs w:val="24"/>
        </w:rPr>
      </w:pPr>
    </w:p>
    <w:p w14:paraId="4B3D7A88" w14:textId="7BF1BE48" w:rsidR="00C20484" w:rsidRPr="007B2AB4" w:rsidDel="00EB6EA4" w:rsidRDefault="00C20484" w:rsidP="007B2AB4">
      <w:pPr>
        <w:spacing w:after="200" w:line="480" w:lineRule="auto"/>
        <w:jc w:val="both"/>
        <w:rPr>
          <w:del w:id="81" w:author="Poonam Mutha" w:date="2022-09-05T18:37:00Z"/>
          <w:rFonts w:ascii="Times New Roman" w:eastAsia="Times New Roman" w:hAnsi="Times New Roman" w:cs="Times New Roman"/>
          <w:sz w:val="24"/>
          <w:szCs w:val="24"/>
        </w:rPr>
      </w:pPr>
    </w:p>
    <w:p w14:paraId="30CF9955" w14:textId="0730E6C6" w:rsidR="007B2AB4" w:rsidRPr="007B2AB4" w:rsidDel="00EB6EA4" w:rsidRDefault="007B2AB4" w:rsidP="007B2AB4">
      <w:pPr>
        <w:spacing w:after="200" w:line="480" w:lineRule="auto"/>
        <w:jc w:val="both"/>
        <w:rPr>
          <w:del w:id="82" w:author="Poonam Mutha" w:date="2022-09-05T18:37:00Z"/>
          <w:rFonts w:ascii="Times New Roman" w:eastAsia="Times New Roman" w:hAnsi="Times New Roman" w:cs="Times New Roman"/>
          <w:b/>
          <w:bCs/>
          <w:sz w:val="24"/>
          <w:szCs w:val="24"/>
        </w:rPr>
      </w:pPr>
      <w:del w:id="83" w:author="Poonam Mutha" w:date="2022-09-05T18:37:00Z">
        <w:r w:rsidRPr="007B2AB4" w:rsidDel="00EB6EA4">
          <w:rPr>
            <w:rFonts w:ascii="Times New Roman" w:eastAsia="Times New Roman" w:hAnsi="Times New Roman" w:cs="Times New Roman"/>
            <w:b/>
            <w:bCs/>
            <w:sz w:val="24"/>
            <w:szCs w:val="24"/>
          </w:rPr>
          <w:delText>Malaria prevalence at start and end of transmission seasons</w:delText>
        </w:r>
      </w:del>
    </w:p>
    <w:p w14:paraId="5E3A0A71" w14:textId="1A66B721" w:rsidR="00E75303" w:rsidRPr="00172FFB" w:rsidDel="00EB6EA4" w:rsidRDefault="007B2AB4" w:rsidP="009D05B3">
      <w:pPr>
        <w:spacing w:before="240" w:after="200" w:line="480" w:lineRule="auto"/>
        <w:jc w:val="both"/>
        <w:rPr>
          <w:del w:id="84" w:author="Poonam Mutha" w:date="2022-09-05T18:37:00Z"/>
          <w:rFonts w:ascii="Times New Roman" w:eastAsia="Times New Roman" w:hAnsi="Times New Roman" w:cs="Times New Roman"/>
          <w:sz w:val="24"/>
          <w:szCs w:val="24"/>
        </w:rPr>
      </w:pPr>
      <w:del w:id="85" w:author="Poonam Mutha" w:date="2022-09-05T18:37:00Z">
        <w:r w:rsidRPr="007B2AB4" w:rsidDel="00EB6EA4">
          <w:rPr>
            <w:rFonts w:ascii="Times New Roman" w:eastAsia="Calibri" w:hAnsi="Times New Roman" w:cs="Times New Roman"/>
            <w:sz w:val="24"/>
            <w:szCs w:val="24"/>
          </w:rPr>
          <w:delText>Malaria prevalence both at the start and end of the</w:delText>
        </w:r>
        <w:r w:rsidR="004A2255" w:rsidDel="00EB6EA4">
          <w:rPr>
            <w:rFonts w:ascii="Times New Roman" w:eastAsia="Calibri" w:hAnsi="Times New Roman" w:cs="Times New Roman"/>
            <w:sz w:val="24"/>
            <w:szCs w:val="24"/>
          </w:rPr>
          <w:delText xml:space="preserve"> transmission</w:delText>
        </w:r>
        <w:r w:rsidRPr="007B2AB4" w:rsidDel="00EB6EA4">
          <w:rPr>
            <w:rFonts w:ascii="Times New Roman" w:eastAsia="Calibri" w:hAnsi="Times New Roman" w:cs="Times New Roman"/>
            <w:sz w:val="24"/>
            <w:szCs w:val="24"/>
          </w:rPr>
          <w:delText xml:space="preserve"> season was consistently higher in </w:delText>
        </w:r>
        <w:r w:rsidR="00300227" w:rsidRPr="007B2AB4" w:rsidDel="00EB6EA4">
          <w:rPr>
            <w:rFonts w:ascii="Times New Roman" w:eastAsia="Calibri" w:hAnsi="Times New Roman" w:cs="Times New Roman"/>
            <w:sz w:val="24"/>
            <w:szCs w:val="24"/>
          </w:rPr>
          <w:delText>the rural</w:delText>
        </w:r>
        <w:r w:rsidRPr="007B2AB4" w:rsidDel="00EB6EA4">
          <w:rPr>
            <w:rFonts w:ascii="Times New Roman" w:eastAsia="Calibri" w:hAnsi="Times New Roman" w:cs="Times New Roman"/>
            <w:sz w:val="24"/>
            <w:szCs w:val="24"/>
          </w:rPr>
          <w:delText xml:space="preserve"> villages than in semi-urban </w:delText>
        </w:r>
        <w:r w:rsidR="00B854C5" w:rsidRPr="007B2AB4" w:rsidDel="00EB6EA4">
          <w:rPr>
            <w:rFonts w:ascii="Times New Roman" w:eastAsia="Calibri" w:hAnsi="Times New Roman" w:cs="Times New Roman"/>
            <w:sz w:val="24"/>
            <w:szCs w:val="24"/>
          </w:rPr>
          <w:delText>village</w:delText>
        </w:r>
        <w:r w:rsidRPr="007B2AB4" w:rsidDel="00EB6EA4">
          <w:rPr>
            <w:rFonts w:ascii="Times New Roman" w:eastAsia="Calibri" w:hAnsi="Times New Roman" w:cs="Times New Roman"/>
            <w:sz w:val="24"/>
            <w:szCs w:val="24"/>
          </w:rPr>
          <w:delText xml:space="preserve">. Prevalence </w:delText>
        </w:r>
        <w:r w:rsidR="009D05B3" w:rsidRPr="007B2AB4" w:rsidDel="00EB6EA4">
          <w:rPr>
            <w:rFonts w:ascii="Times New Roman" w:eastAsia="Calibri" w:hAnsi="Times New Roman" w:cs="Times New Roman"/>
            <w:sz w:val="24"/>
            <w:szCs w:val="24"/>
          </w:rPr>
          <w:delText xml:space="preserve">at the end of the transmission season </w:delText>
        </w:r>
        <w:r w:rsidRPr="007B2AB4" w:rsidDel="00EB6EA4">
          <w:rPr>
            <w:rFonts w:ascii="Times New Roman" w:eastAsia="Calibri" w:hAnsi="Times New Roman" w:cs="Times New Roman"/>
            <w:sz w:val="24"/>
            <w:szCs w:val="24"/>
          </w:rPr>
          <w:delText xml:space="preserve">declined </w:delText>
        </w:r>
        <w:r w:rsidR="009D05B3" w:rsidDel="00EB6EA4">
          <w:rPr>
            <w:rFonts w:ascii="Times New Roman" w:eastAsia="Calibri" w:hAnsi="Times New Roman" w:cs="Times New Roman"/>
            <w:sz w:val="24"/>
            <w:szCs w:val="24"/>
          </w:rPr>
          <w:delText>between 2012 and 2016</w:delText>
        </w:r>
        <w:r w:rsidRPr="007B2AB4" w:rsidDel="00EB6EA4">
          <w:rPr>
            <w:rFonts w:ascii="Times New Roman" w:eastAsia="Calibri" w:hAnsi="Times New Roman" w:cs="Times New Roman"/>
            <w:sz w:val="24"/>
            <w:szCs w:val="24"/>
          </w:rPr>
          <w:delText xml:space="preserve">, </w:delText>
        </w:r>
        <w:r w:rsidR="009D05B3" w:rsidDel="00EB6EA4">
          <w:rPr>
            <w:rFonts w:ascii="Times New Roman" w:eastAsia="Calibri" w:hAnsi="Times New Roman" w:cs="Times New Roman"/>
            <w:sz w:val="24"/>
            <w:szCs w:val="24"/>
          </w:rPr>
          <w:delText xml:space="preserve">both in </w:delText>
        </w:r>
        <w:r w:rsidR="009D05B3" w:rsidRPr="007B2AB4" w:rsidDel="00EB6EA4">
          <w:rPr>
            <w:rFonts w:ascii="Times New Roman" w:eastAsia="Calibri" w:hAnsi="Times New Roman" w:cs="Times New Roman"/>
            <w:sz w:val="24"/>
            <w:szCs w:val="24"/>
          </w:rPr>
          <w:delText xml:space="preserve">the semi-urban village </w:delText>
        </w:r>
        <w:r w:rsidR="009D05B3" w:rsidDel="00EB6EA4">
          <w:rPr>
            <w:rFonts w:ascii="Times New Roman" w:eastAsia="Calibri" w:hAnsi="Times New Roman" w:cs="Times New Roman"/>
            <w:sz w:val="24"/>
            <w:szCs w:val="24"/>
          </w:rPr>
          <w:delText>(</w:delText>
        </w:r>
        <w:r w:rsidR="009D05B3" w:rsidRPr="008D6D3F" w:rsidDel="00EB6EA4">
          <w:rPr>
            <w:rFonts w:ascii="Times New Roman" w:eastAsia="Calibri" w:hAnsi="Times New Roman" w:cs="Times New Roman"/>
            <w:sz w:val="24"/>
            <w:szCs w:val="24"/>
          </w:rPr>
          <w:delText>from 10.7%</w:delText>
        </w:r>
        <w:r w:rsidR="009D05B3" w:rsidRPr="007B2AB4" w:rsidDel="00EB6EA4">
          <w:rPr>
            <w:rFonts w:ascii="Times New Roman" w:eastAsia="Calibri" w:hAnsi="Times New Roman" w:cs="Times New Roman"/>
            <w:sz w:val="24"/>
            <w:szCs w:val="24"/>
          </w:rPr>
          <w:delText xml:space="preserve"> to 3.2%</w:delText>
        </w:r>
        <w:r w:rsidR="009D05B3" w:rsidDel="00EB6EA4">
          <w:rPr>
            <w:rFonts w:ascii="Times New Roman" w:eastAsia="Calibri" w:hAnsi="Times New Roman" w:cs="Times New Roman"/>
            <w:sz w:val="24"/>
            <w:szCs w:val="24"/>
          </w:rPr>
          <w:delText>) and in the rural villages (</w:delText>
        </w:r>
        <w:r w:rsidR="009D05B3" w:rsidRPr="008D6D3F" w:rsidDel="00EB6EA4">
          <w:rPr>
            <w:rFonts w:ascii="Times New Roman" w:eastAsia="Calibri" w:hAnsi="Times New Roman" w:cs="Times New Roman"/>
            <w:sz w:val="24"/>
            <w:szCs w:val="24"/>
          </w:rPr>
          <w:delText>from 35.2% to</w:delText>
        </w:r>
        <w:r w:rsidR="009D05B3" w:rsidRPr="007B2AB4" w:rsidDel="00EB6EA4">
          <w:rPr>
            <w:rFonts w:ascii="Times New Roman" w:eastAsia="Calibri" w:hAnsi="Times New Roman" w:cs="Times New Roman"/>
            <w:sz w:val="24"/>
            <w:szCs w:val="24"/>
          </w:rPr>
          <w:delText xml:space="preserve"> 19.9%</w:delText>
        </w:r>
        <w:r w:rsidR="009D05B3" w:rsidDel="00EB6EA4">
          <w:rPr>
            <w:rFonts w:ascii="Times New Roman" w:eastAsia="Calibri" w:hAnsi="Times New Roman" w:cs="Times New Roman"/>
            <w:sz w:val="24"/>
            <w:szCs w:val="24"/>
          </w:rPr>
          <w:delText>) although</w:delText>
        </w:r>
        <w:r w:rsidR="00466558" w:rsidDel="00EB6EA4">
          <w:rPr>
            <w:rFonts w:ascii="Times New Roman" w:eastAsia="Calibri" w:hAnsi="Times New Roman" w:cs="Times New Roman"/>
            <w:sz w:val="24"/>
            <w:szCs w:val="24"/>
          </w:rPr>
          <w:delText xml:space="preserve"> within this decline,</w:delText>
        </w:r>
        <w:r w:rsidR="009D05B3" w:rsidDel="00EB6EA4">
          <w:rPr>
            <w:rFonts w:ascii="Times New Roman" w:eastAsia="Calibri" w:hAnsi="Times New Roman" w:cs="Times New Roman"/>
            <w:sz w:val="24"/>
            <w:szCs w:val="24"/>
          </w:rPr>
          <w:delText xml:space="preserve"> there was an increase in 2015</w:delText>
        </w:r>
        <w:r w:rsidR="00E772E3" w:rsidDel="00EB6EA4">
          <w:rPr>
            <w:rFonts w:ascii="Times New Roman" w:eastAsia="Calibri" w:hAnsi="Times New Roman" w:cs="Times New Roman"/>
            <w:sz w:val="24"/>
            <w:szCs w:val="24"/>
          </w:rPr>
          <w:delText>.</w:delText>
        </w:r>
        <w:r w:rsidR="009D05B3" w:rsidDel="00EB6EA4">
          <w:rPr>
            <w:rFonts w:ascii="Times New Roman" w:eastAsia="Calibri" w:hAnsi="Times New Roman" w:cs="Times New Roman"/>
            <w:sz w:val="24"/>
            <w:szCs w:val="24"/>
          </w:rPr>
          <w:delText xml:space="preserve"> </w:delText>
        </w:r>
        <w:r w:rsidR="00F10CE0" w:rsidRPr="00C552EA" w:rsidDel="00EB6EA4">
          <w:rPr>
            <w:rFonts w:ascii="Times New Roman" w:eastAsia="Calibri" w:hAnsi="Times New Roman" w:cs="Times New Roman"/>
            <w:sz w:val="24"/>
            <w:szCs w:val="24"/>
          </w:rPr>
          <w:delText xml:space="preserve">Overall, </w:delText>
        </w:r>
        <w:r w:rsidR="002D3AE9" w:rsidDel="00EB6EA4">
          <w:rPr>
            <w:rFonts w:ascii="Times New Roman" w:eastAsia="Calibri" w:hAnsi="Times New Roman" w:cs="Times New Roman"/>
            <w:sz w:val="24"/>
            <w:szCs w:val="24"/>
          </w:rPr>
          <w:delText xml:space="preserve">prevalence </w:delText>
        </w:r>
        <w:r w:rsidR="00F10CE0" w:rsidRPr="00C552EA" w:rsidDel="00EB6EA4">
          <w:rPr>
            <w:rFonts w:ascii="Times New Roman" w:eastAsia="Calibri" w:hAnsi="Times New Roman" w:cs="Times New Roman"/>
            <w:sz w:val="24"/>
            <w:szCs w:val="24"/>
          </w:rPr>
          <w:delText xml:space="preserve">of </w:delText>
        </w:r>
        <w:r w:rsidR="00F10CE0" w:rsidRPr="00C552EA" w:rsidDel="00EB6EA4">
          <w:rPr>
            <w:rFonts w:ascii="Times New Roman" w:eastAsia="Calibri" w:hAnsi="Times New Roman" w:cs="Times New Roman"/>
            <w:i/>
            <w:iCs/>
            <w:sz w:val="24"/>
            <w:szCs w:val="24"/>
          </w:rPr>
          <w:delText>P. falciparum</w:delText>
        </w:r>
        <w:r w:rsidR="00F10CE0" w:rsidRPr="00C552EA" w:rsidDel="00EB6EA4">
          <w:rPr>
            <w:rFonts w:ascii="Times New Roman" w:eastAsia="Calibri" w:hAnsi="Times New Roman" w:cs="Times New Roman"/>
            <w:sz w:val="24"/>
            <w:szCs w:val="24"/>
          </w:rPr>
          <w:delText xml:space="preserve"> infection at the end of the transmission season </w:delText>
        </w:r>
        <w:r w:rsidR="00C52401" w:rsidDel="00EB6EA4">
          <w:rPr>
            <w:rFonts w:ascii="Times New Roman" w:eastAsia="Calibri" w:hAnsi="Times New Roman" w:cs="Times New Roman"/>
            <w:sz w:val="24"/>
            <w:szCs w:val="24"/>
          </w:rPr>
          <w:delText xml:space="preserve">(January) </w:delText>
        </w:r>
        <w:r w:rsidR="0040391C" w:rsidDel="00EB6EA4">
          <w:rPr>
            <w:rFonts w:ascii="Times New Roman" w:eastAsia="Calibri" w:hAnsi="Times New Roman" w:cs="Times New Roman"/>
            <w:sz w:val="24"/>
            <w:szCs w:val="24"/>
          </w:rPr>
          <w:delText>showed declining trend</w:delText>
        </w:r>
        <w:r w:rsidR="00F10CE0" w:rsidRPr="00C552EA" w:rsidDel="00EB6EA4">
          <w:rPr>
            <w:rFonts w:ascii="Times New Roman" w:eastAsia="Calibri" w:hAnsi="Times New Roman" w:cs="Times New Roman"/>
            <w:sz w:val="24"/>
            <w:szCs w:val="24"/>
          </w:rPr>
          <w:delText xml:space="preserve"> over the 5-year study period in both the semi-urban</w:delText>
        </w:r>
        <w:r w:rsidR="00F10CE0" w:rsidDel="00EB6EA4">
          <w:rPr>
            <w:rFonts w:ascii="Times New Roman" w:eastAsia="Calibri" w:hAnsi="Times New Roman" w:cs="Times New Roman"/>
            <w:sz w:val="24"/>
            <w:szCs w:val="24"/>
          </w:rPr>
          <w:delText xml:space="preserve"> </w:delText>
        </w:r>
        <w:r w:rsidR="00F10CE0" w:rsidRPr="00C552EA" w:rsidDel="00EB6EA4">
          <w:rPr>
            <w:rFonts w:ascii="Times New Roman" w:eastAsia="Calibri" w:hAnsi="Times New Roman" w:cs="Times New Roman"/>
            <w:sz w:val="24"/>
            <w:szCs w:val="24"/>
          </w:rPr>
          <w:delText>(</w:delText>
        </w:r>
        <w:r w:rsidR="000F1B07" w:rsidDel="00EB6EA4">
          <w:rPr>
            <w:rFonts w:ascii="Times New Roman" w:eastAsia="Calibri" w:hAnsi="Times New Roman" w:cs="Times New Roman"/>
            <w:sz w:val="24"/>
            <w:szCs w:val="24"/>
          </w:rPr>
          <w:delText xml:space="preserve">P &lt; </w:delText>
        </w:r>
        <w:r w:rsidR="00F10CE0" w:rsidRPr="00C552EA" w:rsidDel="00EB6EA4">
          <w:rPr>
            <w:rFonts w:ascii="Times New Roman" w:eastAsia="Calibri" w:hAnsi="Times New Roman" w:cs="Times New Roman"/>
            <w:sz w:val="24"/>
            <w:szCs w:val="24"/>
          </w:rPr>
          <w:delText>0.001) and the rural villages (</w:delText>
        </w:r>
        <w:r w:rsidR="00164963" w:rsidRPr="008D6D3F" w:rsidDel="00EB6EA4">
          <w:rPr>
            <w:rFonts w:ascii="Times New Roman" w:eastAsia="Calibri" w:hAnsi="Times New Roman" w:cs="Times New Roman"/>
            <w:sz w:val="24"/>
            <w:szCs w:val="24"/>
          </w:rPr>
          <w:delText>P</w:delText>
        </w:r>
        <w:r w:rsidR="00F10CE0" w:rsidRPr="00C552EA" w:rsidDel="00EB6EA4">
          <w:rPr>
            <w:rFonts w:ascii="Times New Roman" w:eastAsia="Calibri" w:hAnsi="Times New Roman" w:cs="Times New Roman"/>
            <w:sz w:val="24"/>
            <w:szCs w:val="24"/>
          </w:rPr>
          <w:delText xml:space="preserve"> = 0.002).</w:delText>
        </w:r>
        <w:r w:rsidR="00F10CE0" w:rsidRPr="007B2AB4" w:rsidDel="00EB6EA4">
          <w:rPr>
            <w:rFonts w:ascii="Times New Roman" w:eastAsia="Calibri" w:hAnsi="Times New Roman" w:cs="Times New Roman"/>
            <w:sz w:val="24"/>
            <w:szCs w:val="24"/>
          </w:rPr>
          <w:delText xml:space="preserve"> </w:delText>
        </w:r>
        <w:r w:rsidR="00F10CE0" w:rsidDel="00EB6EA4">
          <w:rPr>
            <w:rFonts w:ascii="Times New Roman" w:eastAsia="Calibri" w:hAnsi="Times New Roman" w:cs="Times New Roman"/>
            <w:sz w:val="24"/>
            <w:szCs w:val="24"/>
          </w:rPr>
          <w:delText>Remarkably, prevalence</w:delText>
        </w:r>
        <w:r w:rsidR="002D3AE9" w:rsidDel="00EB6EA4">
          <w:rPr>
            <w:rFonts w:ascii="Times New Roman" w:eastAsia="Calibri" w:hAnsi="Times New Roman" w:cs="Times New Roman"/>
            <w:sz w:val="24"/>
            <w:szCs w:val="24"/>
          </w:rPr>
          <w:delText xml:space="preserve"> </w:delText>
        </w:r>
        <w:r w:rsidR="00F10CE0" w:rsidDel="00EB6EA4">
          <w:rPr>
            <w:rFonts w:ascii="Times New Roman" w:eastAsia="Calibri" w:hAnsi="Times New Roman" w:cs="Times New Roman"/>
            <w:sz w:val="24"/>
            <w:szCs w:val="24"/>
          </w:rPr>
          <w:delText xml:space="preserve">at the </w:delText>
        </w:r>
        <w:r w:rsidR="00426D04" w:rsidDel="00EB6EA4">
          <w:rPr>
            <w:rFonts w:ascii="Times New Roman" w:eastAsia="Calibri" w:hAnsi="Times New Roman" w:cs="Times New Roman"/>
            <w:sz w:val="24"/>
            <w:szCs w:val="24"/>
          </w:rPr>
          <w:delText>start</w:delText>
        </w:r>
        <w:r w:rsidR="00F10CE0" w:rsidDel="00EB6EA4">
          <w:rPr>
            <w:rFonts w:ascii="Times New Roman" w:eastAsia="Calibri" w:hAnsi="Times New Roman" w:cs="Times New Roman"/>
            <w:sz w:val="24"/>
            <w:szCs w:val="24"/>
          </w:rPr>
          <w:delText xml:space="preserve"> of the transmission season </w:delText>
        </w:r>
        <w:r w:rsidR="00C52401" w:rsidDel="00EB6EA4">
          <w:rPr>
            <w:rFonts w:ascii="Times New Roman" w:eastAsia="Calibri" w:hAnsi="Times New Roman" w:cs="Times New Roman"/>
            <w:sz w:val="24"/>
            <w:szCs w:val="24"/>
          </w:rPr>
          <w:delText xml:space="preserve">(June) </w:delText>
        </w:r>
        <w:r w:rsidR="00F10CE0" w:rsidDel="00EB6EA4">
          <w:rPr>
            <w:rFonts w:ascii="Times New Roman" w:eastAsia="Calibri" w:hAnsi="Times New Roman" w:cs="Times New Roman"/>
            <w:sz w:val="24"/>
            <w:szCs w:val="24"/>
          </w:rPr>
          <w:delText xml:space="preserve">did not </w:delText>
        </w:r>
        <w:r w:rsidR="000F1B07" w:rsidDel="00EB6EA4">
          <w:rPr>
            <w:rFonts w:ascii="Times New Roman" w:eastAsia="Calibri" w:hAnsi="Times New Roman" w:cs="Times New Roman"/>
            <w:sz w:val="24"/>
            <w:szCs w:val="24"/>
          </w:rPr>
          <w:delText>show such declining trend over</w:delText>
        </w:r>
        <w:r w:rsidR="00F10CE0" w:rsidDel="00EB6EA4">
          <w:rPr>
            <w:rFonts w:ascii="Times New Roman" w:eastAsia="Calibri" w:hAnsi="Times New Roman" w:cs="Times New Roman"/>
            <w:sz w:val="24"/>
            <w:szCs w:val="24"/>
          </w:rPr>
          <w:delText xml:space="preserve"> the study period</w:delText>
        </w:r>
        <w:r w:rsidR="006E35DF" w:rsidDel="00EB6EA4">
          <w:rPr>
            <w:rFonts w:ascii="Times New Roman" w:eastAsia="Calibri" w:hAnsi="Times New Roman" w:cs="Times New Roman"/>
            <w:sz w:val="24"/>
            <w:szCs w:val="24"/>
          </w:rPr>
          <w:delText xml:space="preserve"> </w:delText>
        </w:r>
        <w:r w:rsidR="00EB77CB" w:rsidDel="00EB6EA4">
          <w:rPr>
            <w:rFonts w:ascii="Times New Roman" w:eastAsia="Calibri" w:hAnsi="Times New Roman" w:cs="Times New Roman"/>
            <w:sz w:val="24"/>
            <w:szCs w:val="24"/>
          </w:rPr>
          <w:delText>(</w:delText>
        </w:r>
        <w:r w:rsidR="006E35DF" w:rsidDel="00EB6EA4">
          <w:rPr>
            <w:rFonts w:ascii="Times New Roman" w:eastAsia="Calibri" w:hAnsi="Times New Roman" w:cs="Times New Roman"/>
            <w:sz w:val="24"/>
            <w:szCs w:val="24"/>
          </w:rPr>
          <w:delText>Fig</w:delText>
        </w:r>
        <w:r w:rsidR="005953A8" w:rsidDel="00EB6EA4">
          <w:rPr>
            <w:rFonts w:ascii="Times New Roman" w:eastAsia="Calibri" w:hAnsi="Times New Roman" w:cs="Times New Roman"/>
            <w:sz w:val="24"/>
            <w:szCs w:val="24"/>
          </w:rPr>
          <w:delText>.</w:delText>
        </w:r>
        <w:r w:rsidR="006E35DF" w:rsidDel="00EB6EA4">
          <w:rPr>
            <w:rFonts w:ascii="Times New Roman" w:eastAsia="Calibri" w:hAnsi="Times New Roman" w:cs="Times New Roman"/>
            <w:sz w:val="24"/>
            <w:szCs w:val="24"/>
          </w:rPr>
          <w:delText xml:space="preserve"> 1</w:delText>
        </w:r>
        <w:r w:rsidR="00EB77CB" w:rsidDel="00EB6EA4">
          <w:rPr>
            <w:rFonts w:ascii="Times New Roman" w:eastAsia="Calibri" w:hAnsi="Times New Roman" w:cs="Times New Roman"/>
            <w:sz w:val="24"/>
            <w:szCs w:val="24"/>
          </w:rPr>
          <w:delText>)</w:delText>
        </w:r>
        <w:r w:rsidR="00F10CE0" w:rsidDel="00EB6EA4">
          <w:rPr>
            <w:rFonts w:ascii="Times New Roman" w:eastAsia="Calibri" w:hAnsi="Times New Roman" w:cs="Times New Roman"/>
            <w:sz w:val="24"/>
            <w:szCs w:val="24"/>
          </w:rPr>
          <w:delText xml:space="preserve">. </w:delText>
        </w:r>
        <w:r w:rsidR="00F10CE0" w:rsidRPr="007B2AB4" w:rsidDel="00EB6EA4">
          <w:rPr>
            <w:rFonts w:ascii="Times New Roman" w:eastAsia="Calibri" w:hAnsi="Times New Roman" w:cs="Times New Roman"/>
            <w:sz w:val="24"/>
            <w:szCs w:val="24"/>
          </w:rPr>
          <w:delText xml:space="preserve">Prevalence of infection was consistently higher in the 5 – 15 years age group, both in </w:delText>
        </w:r>
        <w:r w:rsidR="00F10CE0" w:rsidDel="00EB6EA4">
          <w:rPr>
            <w:rFonts w:ascii="Times New Roman" w:eastAsia="Calibri" w:hAnsi="Times New Roman" w:cs="Times New Roman"/>
            <w:sz w:val="24"/>
            <w:szCs w:val="24"/>
          </w:rPr>
          <w:delText>the semi-urban</w:delText>
        </w:r>
        <w:r w:rsidR="00F10CE0" w:rsidRPr="007B2AB4" w:rsidDel="00EB6EA4">
          <w:rPr>
            <w:rFonts w:ascii="Times New Roman" w:eastAsia="Calibri" w:hAnsi="Times New Roman" w:cs="Times New Roman"/>
            <w:sz w:val="24"/>
            <w:szCs w:val="24"/>
          </w:rPr>
          <w:delText xml:space="preserve"> and the rural villages</w:delText>
        </w:r>
        <w:r w:rsidR="00F10CE0" w:rsidDel="00EB6EA4">
          <w:rPr>
            <w:rFonts w:ascii="Times New Roman" w:eastAsia="Calibri" w:hAnsi="Times New Roman" w:cs="Times New Roman"/>
            <w:sz w:val="24"/>
            <w:szCs w:val="24"/>
          </w:rPr>
          <w:delText xml:space="preserve"> (Fig</w:delText>
        </w:r>
        <w:r w:rsidR="004059EF" w:rsidDel="00EB6EA4">
          <w:rPr>
            <w:rFonts w:ascii="Times New Roman" w:eastAsia="Calibri" w:hAnsi="Times New Roman" w:cs="Times New Roman"/>
            <w:sz w:val="24"/>
            <w:szCs w:val="24"/>
          </w:rPr>
          <w:delText>. 2</w:delText>
        </w:r>
        <w:r w:rsidR="00F10CE0" w:rsidDel="00EB6EA4">
          <w:rPr>
            <w:rFonts w:ascii="Times New Roman" w:eastAsia="Calibri" w:hAnsi="Times New Roman" w:cs="Times New Roman"/>
            <w:sz w:val="24"/>
            <w:szCs w:val="24"/>
          </w:rPr>
          <w:delText xml:space="preserve">). </w:delText>
        </w:r>
        <w:r w:rsidR="005C6393" w:rsidRPr="00772F90" w:rsidDel="00EB6EA4">
          <w:rPr>
            <w:rFonts w:ascii="Times New Roman" w:eastAsia="Calibri" w:hAnsi="Times New Roman" w:cs="Times New Roman"/>
            <w:sz w:val="24"/>
            <w:szCs w:val="24"/>
          </w:rPr>
          <w:delText>As</w:delText>
        </w:r>
        <w:r w:rsidR="00E7080B" w:rsidRPr="00772F90" w:rsidDel="00EB6EA4">
          <w:rPr>
            <w:rFonts w:ascii="Times New Roman" w:eastAsia="Calibri" w:hAnsi="Times New Roman" w:cs="Times New Roman"/>
            <w:sz w:val="24"/>
            <w:szCs w:val="24"/>
          </w:rPr>
          <w:delText xml:space="preserve">exual parasite density </w:delText>
        </w:r>
        <w:r w:rsidR="00B246CC" w:rsidRPr="00772F90" w:rsidDel="00EB6EA4">
          <w:rPr>
            <w:rFonts w:ascii="Times New Roman" w:eastAsia="Calibri" w:hAnsi="Times New Roman" w:cs="Times New Roman"/>
            <w:sz w:val="24"/>
            <w:szCs w:val="24"/>
          </w:rPr>
          <w:delText>tended to be higher in the rural</w:delText>
        </w:r>
        <w:r w:rsidR="00F97E5D" w:rsidRPr="00772F90" w:rsidDel="00EB6EA4">
          <w:rPr>
            <w:rFonts w:ascii="Times New Roman" w:eastAsia="Calibri" w:hAnsi="Times New Roman" w:cs="Times New Roman"/>
            <w:sz w:val="24"/>
            <w:szCs w:val="24"/>
          </w:rPr>
          <w:delText xml:space="preserve"> </w:delText>
        </w:r>
        <w:r w:rsidR="00883E87" w:rsidRPr="00772F90" w:rsidDel="00EB6EA4">
          <w:rPr>
            <w:rFonts w:ascii="Times New Roman" w:eastAsia="Calibri" w:hAnsi="Times New Roman" w:cs="Times New Roman"/>
            <w:sz w:val="24"/>
            <w:szCs w:val="24"/>
          </w:rPr>
          <w:delText xml:space="preserve">villages </w:delText>
        </w:r>
        <w:r w:rsidR="005C6393" w:rsidRPr="00772F90" w:rsidDel="00EB6EA4">
          <w:rPr>
            <w:rFonts w:ascii="Times New Roman" w:eastAsia="Calibri" w:hAnsi="Times New Roman" w:cs="Times New Roman"/>
            <w:sz w:val="24"/>
            <w:szCs w:val="24"/>
          </w:rPr>
          <w:delText xml:space="preserve">at every survey </w:delText>
        </w:r>
        <w:r w:rsidR="00F97E5D" w:rsidRPr="00772F90" w:rsidDel="00EB6EA4">
          <w:rPr>
            <w:rFonts w:ascii="Times New Roman" w:eastAsia="Calibri" w:hAnsi="Times New Roman" w:cs="Times New Roman"/>
            <w:sz w:val="24"/>
            <w:szCs w:val="24"/>
          </w:rPr>
          <w:delText xml:space="preserve">and </w:delText>
        </w:r>
        <w:r w:rsidR="009972CB" w:rsidRPr="00772F90" w:rsidDel="00EB6EA4">
          <w:rPr>
            <w:rFonts w:ascii="Times New Roman" w:eastAsia="Calibri" w:hAnsi="Times New Roman" w:cs="Times New Roman"/>
            <w:sz w:val="24"/>
            <w:szCs w:val="24"/>
          </w:rPr>
          <w:delText xml:space="preserve">this </w:delText>
        </w:r>
        <w:r w:rsidR="009A79B5" w:rsidRPr="00772F90" w:rsidDel="00EB6EA4">
          <w:rPr>
            <w:rFonts w:ascii="Times New Roman" w:eastAsia="Calibri" w:hAnsi="Times New Roman" w:cs="Times New Roman"/>
            <w:sz w:val="24"/>
            <w:szCs w:val="24"/>
          </w:rPr>
          <w:delText xml:space="preserve">difference </w:delText>
        </w:r>
        <w:r w:rsidR="009972CB" w:rsidRPr="00772F90" w:rsidDel="00EB6EA4">
          <w:rPr>
            <w:rFonts w:ascii="Times New Roman" w:eastAsia="Calibri" w:hAnsi="Times New Roman" w:cs="Times New Roman"/>
            <w:sz w:val="24"/>
            <w:szCs w:val="24"/>
          </w:rPr>
          <w:delText>was</w:delText>
        </w:r>
        <w:r w:rsidR="00E7080B" w:rsidRPr="00772F90" w:rsidDel="00EB6EA4">
          <w:rPr>
            <w:rFonts w:ascii="Times New Roman" w:eastAsia="Calibri" w:hAnsi="Times New Roman" w:cs="Times New Roman"/>
            <w:sz w:val="24"/>
            <w:szCs w:val="24"/>
          </w:rPr>
          <w:delText xml:space="preserve"> significant</w:delText>
        </w:r>
        <w:r w:rsidR="00883E87" w:rsidRPr="00772F90" w:rsidDel="00EB6EA4">
          <w:rPr>
            <w:rFonts w:ascii="Times New Roman" w:eastAsia="Calibri" w:hAnsi="Times New Roman" w:cs="Times New Roman"/>
            <w:sz w:val="24"/>
            <w:szCs w:val="24"/>
          </w:rPr>
          <w:delText xml:space="preserve"> </w:delText>
        </w:r>
        <w:r w:rsidR="00FB202F" w:rsidRPr="00772F90" w:rsidDel="00EB6EA4">
          <w:rPr>
            <w:rFonts w:ascii="Times New Roman" w:eastAsia="Calibri" w:hAnsi="Times New Roman" w:cs="Times New Roman"/>
            <w:sz w:val="24"/>
            <w:szCs w:val="24"/>
          </w:rPr>
          <w:delText xml:space="preserve">when all surveys </w:delText>
        </w:r>
        <w:r w:rsidR="00C4064F" w:rsidRPr="00772F90" w:rsidDel="00EB6EA4">
          <w:rPr>
            <w:rFonts w:ascii="Times New Roman" w:eastAsia="Calibri" w:hAnsi="Times New Roman" w:cs="Times New Roman"/>
            <w:sz w:val="24"/>
            <w:szCs w:val="24"/>
          </w:rPr>
          <w:delText xml:space="preserve">were </w:delText>
        </w:r>
        <w:r w:rsidR="00DC2FAD" w:rsidRPr="00772F90" w:rsidDel="00EB6EA4">
          <w:rPr>
            <w:rFonts w:ascii="Times New Roman" w:eastAsia="Calibri" w:hAnsi="Times New Roman" w:cs="Times New Roman"/>
            <w:sz w:val="24"/>
            <w:szCs w:val="24"/>
          </w:rPr>
          <w:delText>combined (</w:delText>
        </w:r>
        <w:r w:rsidR="00636052" w:rsidRPr="00636052" w:rsidDel="00EB6EA4">
          <w:rPr>
            <w:rFonts w:ascii="Times New Roman" w:eastAsia="Calibri" w:hAnsi="Times New Roman" w:cs="Times New Roman"/>
            <w:sz w:val="24"/>
            <w:szCs w:val="24"/>
          </w:rPr>
          <w:delText>P</w:delText>
        </w:r>
        <w:r w:rsidR="00DC1BDE" w:rsidDel="00EB6EA4">
          <w:rPr>
            <w:rFonts w:ascii="Times New Roman" w:eastAsia="Calibri" w:hAnsi="Times New Roman" w:cs="Times New Roman"/>
            <w:i/>
            <w:iCs/>
            <w:sz w:val="24"/>
            <w:szCs w:val="24"/>
          </w:rPr>
          <w:delText xml:space="preserve"> </w:delText>
        </w:r>
        <w:r w:rsidR="00DC1BDE" w:rsidRPr="00772F90" w:rsidDel="00EB6EA4">
          <w:rPr>
            <w:rFonts w:ascii="Times New Roman" w:eastAsia="Calibri" w:hAnsi="Times New Roman" w:cs="Times New Roman"/>
            <w:sz w:val="24"/>
            <w:szCs w:val="24"/>
          </w:rPr>
          <w:delText>=</w:delText>
        </w:r>
        <w:r w:rsidR="00E7080B" w:rsidRPr="00772F90" w:rsidDel="00EB6EA4">
          <w:rPr>
            <w:rFonts w:ascii="Times New Roman" w:eastAsia="Calibri" w:hAnsi="Times New Roman" w:cs="Times New Roman"/>
            <w:sz w:val="24"/>
            <w:szCs w:val="24"/>
          </w:rPr>
          <w:delText xml:space="preserve"> 0.005).</w:delText>
        </w:r>
        <w:r w:rsidR="00924F86" w:rsidDel="00EB6EA4">
          <w:rPr>
            <w:rFonts w:ascii="Times New Roman" w:eastAsia="Calibri" w:hAnsi="Times New Roman" w:cs="Times New Roman"/>
            <w:sz w:val="24"/>
            <w:szCs w:val="24"/>
          </w:rPr>
          <w:delText xml:space="preserve"> </w:delText>
        </w:r>
        <w:r w:rsidR="00BB4B5A" w:rsidDel="00EB6EA4">
          <w:rPr>
            <w:rFonts w:ascii="Times New Roman" w:eastAsia="Calibri" w:hAnsi="Times New Roman" w:cs="Times New Roman"/>
            <w:sz w:val="24"/>
            <w:szCs w:val="24"/>
          </w:rPr>
          <w:delText>(</w:delText>
        </w:r>
        <w:r w:rsidR="00A92B48" w:rsidDel="00EB6EA4">
          <w:rPr>
            <w:rFonts w:ascii="Times New Roman" w:eastAsia="Calibri" w:hAnsi="Times New Roman" w:cs="Times New Roman"/>
            <w:sz w:val="24"/>
            <w:szCs w:val="24"/>
          </w:rPr>
          <w:delText>S</w:delText>
        </w:r>
        <w:r w:rsidR="00D724DE" w:rsidDel="00EB6EA4">
          <w:rPr>
            <w:rFonts w:ascii="Times New Roman" w:eastAsia="Calibri" w:hAnsi="Times New Roman" w:cs="Times New Roman"/>
            <w:sz w:val="24"/>
            <w:szCs w:val="24"/>
          </w:rPr>
          <w:delText xml:space="preserve">upplementary </w:delText>
        </w:r>
        <w:r w:rsidR="007D19D0" w:rsidDel="00EB6EA4">
          <w:rPr>
            <w:rFonts w:ascii="Times New Roman" w:eastAsia="Calibri" w:hAnsi="Times New Roman" w:cs="Times New Roman"/>
            <w:sz w:val="24"/>
            <w:szCs w:val="24"/>
          </w:rPr>
          <w:delText>a</w:delText>
        </w:r>
        <w:r w:rsidR="00E7568B" w:rsidDel="00EB6EA4">
          <w:rPr>
            <w:rFonts w:ascii="Times New Roman" w:eastAsia="Calibri" w:hAnsi="Times New Roman" w:cs="Times New Roman"/>
            <w:sz w:val="24"/>
            <w:szCs w:val="24"/>
          </w:rPr>
          <w:delText>ppendix</w:delText>
        </w:r>
        <w:r w:rsidR="00636052" w:rsidDel="00EB6EA4">
          <w:rPr>
            <w:rFonts w:ascii="Times New Roman" w:eastAsia="Calibri" w:hAnsi="Times New Roman" w:cs="Times New Roman"/>
            <w:sz w:val="24"/>
            <w:szCs w:val="24"/>
          </w:rPr>
          <w:delText xml:space="preserve"> 1</w:delText>
        </w:r>
        <w:r w:rsidR="00EB4A13" w:rsidDel="00EB6EA4">
          <w:rPr>
            <w:rFonts w:ascii="Times New Roman" w:eastAsia="Calibri" w:hAnsi="Times New Roman" w:cs="Times New Roman"/>
            <w:sz w:val="24"/>
            <w:szCs w:val="24"/>
          </w:rPr>
          <w:delText>).</w:delText>
        </w:r>
      </w:del>
    </w:p>
    <w:p w14:paraId="564E92C7" w14:textId="61027697" w:rsidR="007B2AB4" w:rsidDel="00EB6EA4" w:rsidRDefault="007B2AB4" w:rsidP="007B2AB4">
      <w:pPr>
        <w:spacing w:before="240" w:after="200" w:line="480" w:lineRule="auto"/>
        <w:jc w:val="both"/>
        <w:rPr>
          <w:del w:id="86" w:author="Poonam Mutha" w:date="2022-09-05T18:37:00Z"/>
          <w:rFonts w:ascii="Times New Roman" w:eastAsia="Calibri" w:hAnsi="Times New Roman" w:cs="Times New Roman"/>
          <w:sz w:val="24"/>
          <w:szCs w:val="24"/>
        </w:rPr>
      </w:pPr>
      <w:del w:id="87" w:author="Poonam Mutha" w:date="2022-09-05T18:37:00Z">
        <w:r w:rsidRPr="007B2AB4" w:rsidDel="00EB6EA4">
          <w:rPr>
            <w:rFonts w:ascii="Times New Roman" w:eastAsia="Calibri" w:hAnsi="Times New Roman" w:cs="Times New Roman"/>
            <w:sz w:val="24"/>
            <w:szCs w:val="24"/>
          </w:rPr>
          <w:delText xml:space="preserve">In </w:delText>
        </w:r>
        <w:r w:rsidR="00C92E55" w:rsidDel="00EB6EA4">
          <w:rPr>
            <w:rFonts w:ascii="Times New Roman" w:eastAsia="Calibri" w:hAnsi="Times New Roman" w:cs="Times New Roman"/>
            <w:sz w:val="24"/>
            <w:szCs w:val="24"/>
          </w:rPr>
          <w:delText xml:space="preserve">the </w:delText>
        </w:r>
        <w:r w:rsidRPr="007B2AB4" w:rsidDel="00EB6EA4">
          <w:rPr>
            <w:rFonts w:ascii="Times New Roman" w:eastAsia="Calibri" w:hAnsi="Times New Roman" w:cs="Times New Roman"/>
            <w:sz w:val="24"/>
            <w:szCs w:val="24"/>
          </w:rPr>
          <w:delText xml:space="preserve">semi-urban setting, </w:delText>
        </w:r>
        <w:r w:rsidR="00FC5D80" w:rsidDel="00EB6EA4">
          <w:rPr>
            <w:rFonts w:ascii="Times New Roman" w:eastAsia="Calibri" w:hAnsi="Times New Roman" w:cs="Times New Roman"/>
            <w:sz w:val="24"/>
            <w:szCs w:val="24"/>
          </w:rPr>
          <w:delText xml:space="preserve">the compounds </w:delText>
        </w:r>
        <w:r w:rsidR="009C0BD6" w:rsidDel="00EB6EA4">
          <w:rPr>
            <w:rFonts w:ascii="Times New Roman" w:eastAsia="Calibri" w:hAnsi="Times New Roman" w:cs="Times New Roman"/>
            <w:sz w:val="24"/>
            <w:szCs w:val="24"/>
          </w:rPr>
          <w:delText xml:space="preserve">with </w:delText>
        </w:r>
        <w:r w:rsidRPr="007B2AB4" w:rsidDel="00EB6EA4">
          <w:rPr>
            <w:rFonts w:ascii="Times New Roman" w:eastAsia="Calibri" w:hAnsi="Times New Roman" w:cs="Times New Roman"/>
            <w:sz w:val="24"/>
            <w:szCs w:val="24"/>
          </w:rPr>
          <w:delText xml:space="preserve">infected individuals at the start of the transmission season </w:delText>
        </w:r>
        <w:r w:rsidR="00F40BF1" w:rsidDel="00EB6EA4">
          <w:rPr>
            <w:rFonts w:ascii="Times New Roman" w:eastAsia="Calibri" w:hAnsi="Times New Roman" w:cs="Times New Roman"/>
            <w:sz w:val="24"/>
            <w:szCs w:val="24"/>
          </w:rPr>
          <w:delText xml:space="preserve">occurred </w:delText>
        </w:r>
        <w:r w:rsidR="000F1B07" w:rsidDel="00EB6EA4">
          <w:rPr>
            <w:rFonts w:ascii="Times New Roman" w:eastAsia="Calibri" w:hAnsi="Times New Roman" w:cs="Times New Roman"/>
            <w:sz w:val="24"/>
            <w:szCs w:val="24"/>
          </w:rPr>
          <w:delText xml:space="preserve">varied </w:delText>
        </w:r>
        <w:r w:rsidR="00CA778B" w:rsidDel="00EB6EA4">
          <w:rPr>
            <w:rFonts w:ascii="Times New Roman" w:eastAsia="Calibri" w:hAnsi="Times New Roman" w:cs="Times New Roman"/>
            <w:sz w:val="24"/>
            <w:szCs w:val="24"/>
          </w:rPr>
          <w:delText>over the study period (</w:delText>
        </w:r>
        <w:r w:rsidR="007426EB" w:rsidDel="00EB6EA4">
          <w:rPr>
            <w:rFonts w:ascii="Times New Roman" w:eastAsia="Calibri" w:hAnsi="Times New Roman" w:cs="Times New Roman"/>
            <w:sz w:val="24"/>
            <w:szCs w:val="24"/>
          </w:rPr>
          <w:delText>i.e.</w:delText>
        </w:r>
        <w:r w:rsidR="0000388E" w:rsidDel="00EB6EA4">
          <w:rPr>
            <w:rFonts w:ascii="Times New Roman" w:eastAsia="Calibri" w:hAnsi="Times New Roman" w:cs="Times New Roman"/>
            <w:sz w:val="24"/>
            <w:szCs w:val="24"/>
          </w:rPr>
          <w:delText>,</w:delText>
        </w:r>
        <w:r w:rsidR="00CA778B" w:rsidDel="00EB6EA4">
          <w:rPr>
            <w:rFonts w:ascii="Times New Roman" w:eastAsia="Calibri" w:hAnsi="Times New Roman" w:cs="Times New Roman"/>
            <w:sz w:val="24"/>
            <w:szCs w:val="24"/>
          </w:rPr>
          <w:delText xml:space="preserve"> </w:delText>
        </w:r>
        <w:r w:rsidR="009C0BD6" w:rsidDel="00EB6EA4">
          <w:rPr>
            <w:rFonts w:ascii="Times New Roman" w:eastAsia="Calibri" w:hAnsi="Times New Roman" w:cs="Times New Roman"/>
            <w:sz w:val="24"/>
            <w:szCs w:val="24"/>
          </w:rPr>
          <w:delText>changed every year</w:delText>
        </w:r>
        <w:r w:rsidR="00CA778B" w:rsidDel="00EB6EA4">
          <w:rPr>
            <w:rFonts w:ascii="Times New Roman" w:eastAsia="Calibri" w:hAnsi="Times New Roman" w:cs="Times New Roman"/>
            <w:sz w:val="24"/>
            <w:szCs w:val="24"/>
          </w:rPr>
          <w:delText>)</w:delText>
        </w:r>
        <w:r w:rsidR="009C0BD6" w:rsidDel="00EB6EA4">
          <w:rPr>
            <w:rFonts w:ascii="Times New Roman" w:eastAsia="Calibri" w:hAnsi="Times New Roman" w:cs="Times New Roman"/>
            <w:sz w:val="24"/>
            <w:szCs w:val="24"/>
          </w:rPr>
          <w:delText xml:space="preserve">; </w:delText>
        </w:r>
        <w:r w:rsidRPr="007B2AB4" w:rsidDel="00EB6EA4">
          <w:rPr>
            <w:rFonts w:ascii="Times New Roman" w:eastAsia="Calibri" w:hAnsi="Times New Roman" w:cs="Times New Roman"/>
            <w:sz w:val="24"/>
            <w:szCs w:val="24"/>
          </w:rPr>
          <w:delText xml:space="preserve">only 1.1% (1/95) of the compounds under surveillance </w:delText>
        </w:r>
        <w:r w:rsidR="00743D65" w:rsidDel="00EB6EA4">
          <w:rPr>
            <w:rFonts w:ascii="Times New Roman" w:eastAsia="Calibri" w:hAnsi="Times New Roman" w:cs="Times New Roman"/>
            <w:sz w:val="24"/>
            <w:szCs w:val="24"/>
          </w:rPr>
          <w:delText xml:space="preserve">consistently </w:delText>
        </w:r>
        <w:r w:rsidR="00125A60" w:rsidRPr="007B2AB4" w:rsidDel="00EB6EA4">
          <w:rPr>
            <w:rFonts w:ascii="Times New Roman" w:eastAsia="Calibri" w:hAnsi="Times New Roman" w:cs="Times New Roman"/>
            <w:sz w:val="24"/>
            <w:szCs w:val="24"/>
          </w:rPr>
          <w:delText>had</w:delText>
        </w:r>
        <w:r w:rsidR="00125A60" w:rsidDel="00EB6EA4">
          <w:rPr>
            <w:rFonts w:ascii="Times New Roman" w:eastAsia="Calibri" w:hAnsi="Times New Roman" w:cs="Times New Roman"/>
            <w:sz w:val="24"/>
            <w:szCs w:val="24"/>
          </w:rPr>
          <w:delText xml:space="preserve"> an</w:delText>
        </w:r>
        <w:r w:rsidR="00B361F7" w:rsidDel="00EB6EA4">
          <w:rPr>
            <w:rFonts w:ascii="Times New Roman" w:eastAsia="Calibri" w:hAnsi="Times New Roman" w:cs="Times New Roman"/>
            <w:sz w:val="24"/>
            <w:szCs w:val="24"/>
          </w:rPr>
          <w:delText xml:space="preserve"> </w:delText>
        </w:r>
        <w:r w:rsidRPr="007B2AB4" w:rsidDel="00EB6EA4">
          <w:rPr>
            <w:rFonts w:ascii="Times New Roman" w:eastAsia="Calibri" w:hAnsi="Times New Roman" w:cs="Times New Roman"/>
            <w:sz w:val="24"/>
            <w:szCs w:val="24"/>
          </w:rPr>
          <w:delText xml:space="preserve">infected </w:delText>
        </w:r>
        <w:r w:rsidR="00125A60" w:rsidRPr="007B2AB4" w:rsidDel="00EB6EA4">
          <w:rPr>
            <w:rFonts w:ascii="Times New Roman" w:eastAsia="Calibri" w:hAnsi="Times New Roman" w:cs="Times New Roman"/>
            <w:sz w:val="24"/>
            <w:szCs w:val="24"/>
          </w:rPr>
          <w:delText>individual</w:delText>
        </w:r>
        <w:r w:rsidR="00125A60" w:rsidDel="00EB6EA4">
          <w:rPr>
            <w:rFonts w:ascii="Times New Roman" w:eastAsia="Calibri" w:hAnsi="Times New Roman" w:cs="Times New Roman"/>
            <w:sz w:val="24"/>
            <w:szCs w:val="24"/>
          </w:rPr>
          <w:delText xml:space="preserve"> every year</w:delText>
        </w:r>
        <w:r w:rsidRPr="007B2AB4" w:rsidDel="00EB6EA4">
          <w:rPr>
            <w:rFonts w:ascii="Times New Roman" w:eastAsia="Calibri" w:hAnsi="Times New Roman" w:cs="Times New Roman"/>
            <w:sz w:val="24"/>
            <w:szCs w:val="24"/>
          </w:rPr>
          <w:delText xml:space="preserve">. In the three rural villages, 37% (10/27) of compounds </w:delText>
        </w:r>
        <w:r w:rsidR="00743D65" w:rsidDel="00EB6EA4">
          <w:rPr>
            <w:rFonts w:ascii="Times New Roman" w:eastAsia="Calibri" w:hAnsi="Times New Roman" w:cs="Times New Roman"/>
            <w:sz w:val="24"/>
            <w:szCs w:val="24"/>
          </w:rPr>
          <w:delText xml:space="preserve">consistently </w:delText>
        </w:r>
        <w:r w:rsidRPr="007B2AB4" w:rsidDel="00EB6EA4">
          <w:rPr>
            <w:rFonts w:ascii="Times New Roman" w:eastAsia="Calibri" w:hAnsi="Times New Roman" w:cs="Times New Roman"/>
            <w:sz w:val="24"/>
            <w:szCs w:val="24"/>
          </w:rPr>
          <w:delText xml:space="preserve">had </w:delText>
        </w:r>
        <w:r w:rsidR="00743D65" w:rsidDel="00EB6EA4">
          <w:rPr>
            <w:rFonts w:ascii="Times New Roman" w:eastAsia="Calibri" w:hAnsi="Times New Roman" w:cs="Times New Roman"/>
            <w:sz w:val="24"/>
            <w:szCs w:val="24"/>
          </w:rPr>
          <w:delText xml:space="preserve">at least </w:delText>
        </w:r>
        <w:r w:rsidRPr="007B2AB4" w:rsidDel="00EB6EA4">
          <w:rPr>
            <w:rFonts w:ascii="Times New Roman" w:eastAsia="Calibri" w:hAnsi="Times New Roman" w:cs="Times New Roman"/>
            <w:sz w:val="24"/>
            <w:szCs w:val="24"/>
          </w:rPr>
          <w:delText xml:space="preserve">one infected individual </w:delText>
        </w:r>
        <w:r w:rsidR="00F333FD" w:rsidDel="00EB6EA4">
          <w:rPr>
            <w:rFonts w:ascii="Times New Roman" w:eastAsia="Calibri" w:hAnsi="Times New Roman" w:cs="Times New Roman"/>
            <w:sz w:val="24"/>
            <w:szCs w:val="24"/>
          </w:rPr>
          <w:delText xml:space="preserve">every </w:delText>
        </w:r>
        <w:r w:rsidR="00A62FE8" w:rsidDel="00EB6EA4">
          <w:rPr>
            <w:rFonts w:ascii="Times New Roman" w:eastAsia="Calibri" w:hAnsi="Times New Roman" w:cs="Times New Roman"/>
            <w:sz w:val="24"/>
            <w:szCs w:val="24"/>
          </w:rPr>
          <w:delText>start of season survey</w:delText>
        </w:r>
        <w:r w:rsidR="00EB4A13" w:rsidDel="00EB6EA4">
          <w:rPr>
            <w:rFonts w:ascii="Times New Roman" w:eastAsia="Calibri" w:hAnsi="Times New Roman" w:cs="Times New Roman"/>
            <w:sz w:val="24"/>
            <w:szCs w:val="24"/>
          </w:rPr>
          <w:delText xml:space="preserve"> particularly</w:delText>
        </w:r>
        <w:r w:rsidRPr="007B2AB4" w:rsidDel="00EB6EA4">
          <w:rPr>
            <w:rFonts w:ascii="Times New Roman" w:eastAsia="Calibri" w:hAnsi="Times New Roman" w:cs="Times New Roman"/>
            <w:sz w:val="24"/>
            <w:szCs w:val="24"/>
          </w:rPr>
          <w:delText xml:space="preserve"> in </w:delText>
        </w:r>
        <w:r w:rsidR="000F1B07" w:rsidDel="00EB6EA4">
          <w:rPr>
            <w:rFonts w:ascii="Times New Roman" w:eastAsia="Calibri" w:hAnsi="Times New Roman" w:cs="Times New Roman"/>
            <w:sz w:val="24"/>
            <w:szCs w:val="24"/>
          </w:rPr>
          <w:delText>the two</w:delText>
        </w:r>
        <w:r w:rsidR="000F1B07" w:rsidRPr="007B2AB4" w:rsidDel="00EB6EA4">
          <w:rPr>
            <w:rFonts w:ascii="Times New Roman" w:eastAsia="Calibri" w:hAnsi="Times New Roman" w:cs="Times New Roman"/>
            <w:sz w:val="24"/>
            <w:szCs w:val="24"/>
          </w:rPr>
          <w:delText xml:space="preserve"> </w:delText>
        </w:r>
        <w:r w:rsidRPr="007B2AB4" w:rsidDel="00EB6EA4">
          <w:rPr>
            <w:rFonts w:ascii="Times New Roman" w:eastAsia="Calibri" w:hAnsi="Times New Roman" w:cs="Times New Roman"/>
            <w:sz w:val="24"/>
            <w:szCs w:val="24"/>
          </w:rPr>
          <w:delText>villages (FMB and SJB), while SBD did not show any specific pattern</w:delText>
        </w:r>
        <w:r w:rsidR="004F35E3" w:rsidDel="00EB6EA4">
          <w:rPr>
            <w:rFonts w:ascii="Times New Roman" w:eastAsia="Calibri" w:hAnsi="Times New Roman" w:cs="Times New Roman"/>
            <w:sz w:val="24"/>
            <w:szCs w:val="24"/>
          </w:rPr>
          <w:delText>.</w:delText>
        </w:r>
        <w:r w:rsidRPr="007B2AB4" w:rsidDel="00EB6EA4">
          <w:rPr>
            <w:rFonts w:ascii="Times New Roman" w:eastAsia="Calibri" w:hAnsi="Times New Roman" w:cs="Times New Roman"/>
            <w:sz w:val="24"/>
            <w:szCs w:val="24"/>
          </w:rPr>
          <w:delText xml:space="preserve"> (</w:delText>
        </w:r>
        <w:r w:rsidR="00BB4B5A" w:rsidDel="00EB6EA4">
          <w:rPr>
            <w:rFonts w:ascii="Times New Roman" w:eastAsia="Calibri" w:hAnsi="Times New Roman" w:cs="Times New Roman"/>
            <w:sz w:val="24"/>
            <w:szCs w:val="24"/>
          </w:rPr>
          <w:delText xml:space="preserve">Supplementary </w:delText>
        </w:r>
        <w:r w:rsidR="00E7568B" w:rsidDel="00EB6EA4">
          <w:rPr>
            <w:rFonts w:ascii="Times New Roman" w:eastAsia="Calibri" w:hAnsi="Times New Roman" w:cs="Times New Roman"/>
            <w:sz w:val="24"/>
            <w:szCs w:val="24"/>
          </w:rPr>
          <w:delText>appendix 2</w:delText>
        </w:r>
        <w:r w:rsidRPr="007B2AB4" w:rsidDel="00EB6EA4">
          <w:rPr>
            <w:rFonts w:ascii="Times New Roman" w:eastAsia="Calibri" w:hAnsi="Times New Roman" w:cs="Times New Roman"/>
            <w:sz w:val="24"/>
            <w:szCs w:val="24"/>
          </w:rPr>
          <w:delText xml:space="preserve">). </w:delText>
        </w:r>
      </w:del>
    </w:p>
    <w:p w14:paraId="73774448" w14:textId="6FC20F44" w:rsidR="008A6D60" w:rsidDel="00EB6EA4" w:rsidRDefault="00A46FE7" w:rsidP="007B2AB4">
      <w:pPr>
        <w:spacing w:before="240" w:after="200" w:line="480" w:lineRule="auto"/>
        <w:jc w:val="both"/>
        <w:rPr>
          <w:del w:id="88" w:author="Poonam Mutha" w:date="2022-09-05T18:37:00Z"/>
          <w:rFonts w:ascii="Times New Roman" w:eastAsia="Calibri" w:hAnsi="Times New Roman" w:cs="Times New Roman"/>
          <w:sz w:val="24"/>
          <w:szCs w:val="24"/>
        </w:rPr>
      </w:pPr>
      <w:del w:id="89" w:author="Poonam Mutha" w:date="2022-09-05T18:37:00Z">
        <w:r w:rsidDel="00EB6EA4">
          <w:rPr>
            <w:rFonts w:ascii="Times New Roman" w:eastAsia="Calibri" w:hAnsi="Times New Roman" w:cs="Times New Roman"/>
            <w:sz w:val="24"/>
            <w:szCs w:val="24"/>
          </w:rPr>
          <w:delText>T</w:delText>
        </w:r>
        <w:r w:rsidR="009B2B09" w:rsidDel="00EB6EA4">
          <w:rPr>
            <w:rFonts w:ascii="Times New Roman" w:eastAsia="Calibri" w:hAnsi="Times New Roman" w:cs="Times New Roman"/>
            <w:sz w:val="24"/>
            <w:szCs w:val="24"/>
          </w:rPr>
          <w:delText xml:space="preserve">he </w:delText>
        </w:r>
        <w:r w:rsidR="00BE03D3" w:rsidDel="00EB6EA4">
          <w:rPr>
            <w:rFonts w:ascii="Times New Roman" w:eastAsia="Calibri" w:hAnsi="Times New Roman" w:cs="Times New Roman"/>
            <w:sz w:val="24"/>
            <w:szCs w:val="24"/>
          </w:rPr>
          <w:delText xml:space="preserve">proportion of </w:delText>
        </w:r>
        <w:r w:rsidR="00363C8D" w:rsidDel="00EB6EA4">
          <w:rPr>
            <w:rFonts w:ascii="Times New Roman" w:eastAsia="Calibri" w:hAnsi="Times New Roman" w:cs="Times New Roman"/>
            <w:sz w:val="24"/>
            <w:szCs w:val="24"/>
          </w:rPr>
          <w:delText xml:space="preserve">individuals that reported sleeping </w:delText>
        </w:r>
        <w:r w:rsidR="009D5B25" w:rsidDel="00EB6EA4">
          <w:rPr>
            <w:rFonts w:ascii="Times New Roman" w:eastAsia="Calibri" w:hAnsi="Times New Roman" w:cs="Times New Roman"/>
            <w:sz w:val="24"/>
            <w:szCs w:val="24"/>
          </w:rPr>
          <w:delText xml:space="preserve">under an ITN the previous </w:delText>
        </w:r>
        <w:r w:rsidR="00DA3451" w:rsidDel="00EB6EA4">
          <w:rPr>
            <w:rFonts w:ascii="Times New Roman" w:eastAsia="Calibri" w:hAnsi="Times New Roman" w:cs="Times New Roman"/>
            <w:sz w:val="24"/>
            <w:szCs w:val="24"/>
          </w:rPr>
          <w:delText xml:space="preserve">night </w:delText>
        </w:r>
        <w:r w:rsidR="00E17171" w:rsidDel="00EB6EA4">
          <w:rPr>
            <w:rFonts w:ascii="Times New Roman" w:eastAsia="Calibri" w:hAnsi="Times New Roman" w:cs="Times New Roman"/>
            <w:sz w:val="24"/>
            <w:szCs w:val="24"/>
          </w:rPr>
          <w:delText xml:space="preserve">during the transmission season </w:delText>
        </w:r>
        <w:r w:rsidR="00164963" w:rsidDel="00EB6EA4">
          <w:rPr>
            <w:rFonts w:ascii="Times New Roman" w:eastAsia="Calibri" w:hAnsi="Times New Roman" w:cs="Times New Roman"/>
            <w:sz w:val="24"/>
            <w:szCs w:val="24"/>
          </w:rPr>
          <w:delText xml:space="preserve">estimated from </w:delText>
        </w:r>
        <w:r w:rsidDel="00EB6EA4">
          <w:rPr>
            <w:rFonts w:ascii="Times New Roman" w:eastAsia="Calibri" w:hAnsi="Times New Roman" w:cs="Times New Roman"/>
            <w:sz w:val="24"/>
            <w:szCs w:val="24"/>
          </w:rPr>
          <w:delText xml:space="preserve">attendees </w:delText>
        </w:r>
        <w:r w:rsidR="00100E57" w:rsidDel="00EB6EA4">
          <w:rPr>
            <w:rFonts w:ascii="Times New Roman" w:eastAsia="Calibri" w:hAnsi="Times New Roman" w:cs="Times New Roman"/>
            <w:sz w:val="24"/>
            <w:szCs w:val="24"/>
          </w:rPr>
          <w:delText xml:space="preserve">of </w:delText>
        </w:r>
        <w:r w:rsidDel="00EB6EA4">
          <w:rPr>
            <w:rFonts w:ascii="Times New Roman" w:eastAsia="Calibri" w:hAnsi="Times New Roman" w:cs="Times New Roman"/>
            <w:sz w:val="24"/>
            <w:szCs w:val="24"/>
          </w:rPr>
          <w:delText xml:space="preserve">the PCD clinic over the 5-year study period </w:delText>
        </w:r>
        <w:r w:rsidR="00F4473D" w:rsidDel="00EB6EA4">
          <w:rPr>
            <w:rFonts w:ascii="Times New Roman" w:eastAsia="Calibri" w:hAnsi="Times New Roman" w:cs="Times New Roman"/>
            <w:sz w:val="24"/>
            <w:szCs w:val="24"/>
          </w:rPr>
          <w:delText xml:space="preserve">was </w:delText>
        </w:r>
        <w:r w:rsidR="009B2B09" w:rsidDel="00EB6EA4">
          <w:rPr>
            <w:rFonts w:ascii="Times New Roman" w:eastAsia="Calibri" w:hAnsi="Times New Roman" w:cs="Times New Roman"/>
            <w:sz w:val="24"/>
            <w:szCs w:val="24"/>
          </w:rPr>
          <w:delText xml:space="preserve">slightly </w:delText>
        </w:r>
        <w:r w:rsidR="00F4473D" w:rsidDel="00EB6EA4">
          <w:rPr>
            <w:rFonts w:ascii="Times New Roman" w:eastAsia="Calibri" w:hAnsi="Times New Roman" w:cs="Times New Roman"/>
            <w:sz w:val="24"/>
            <w:szCs w:val="24"/>
          </w:rPr>
          <w:delText>high</w:delText>
        </w:r>
        <w:r w:rsidR="00C702B8" w:rsidDel="00EB6EA4">
          <w:rPr>
            <w:rFonts w:ascii="Times New Roman" w:eastAsia="Calibri" w:hAnsi="Times New Roman" w:cs="Times New Roman"/>
            <w:sz w:val="24"/>
            <w:szCs w:val="24"/>
          </w:rPr>
          <w:delText xml:space="preserve">er in the semi-urban </w:delText>
        </w:r>
        <w:r w:rsidR="0000388E" w:rsidDel="00EB6EA4">
          <w:rPr>
            <w:rFonts w:ascii="Times New Roman" w:eastAsia="Calibri" w:hAnsi="Times New Roman" w:cs="Times New Roman"/>
            <w:sz w:val="24"/>
            <w:szCs w:val="24"/>
          </w:rPr>
          <w:delText>(9</w:delText>
        </w:r>
        <w:r w:rsidR="00D27EC8" w:rsidDel="00EB6EA4">
          <w:rPr>
            <w:rFonts w:ascii="Times New Roman" w:eastAsia="Calibri" w:hAnsi="Times New Roman" w:cs="Times New Roman"/>
            <w:sz w:val="24"/>
            <w:szCs w:val="24"/>
          </w:rPr>
          <w:delText>3.8</w:delText>
        </w:r>
        <w:r w:rsidR="0000388E" w:rsidDel="00EB6EA4">
          <w:rPr>
            <w:rFonts w:ascii="Times New Roman" w:eastAsia="Calibri" w:hAnsi="Times New Roman" w:cs="Times New Roman"/>
            <w:sz w:val="24"/>
            <w:szCs w:val="24"/>
          </w:rPr>
          <w:delText xml:space="preserve">%) </w:delText>
        </w:r>
        <w:r w:rsidR="00A83241" w:rsidDel="00EB6EA4">
          <w:rPr>
            <w:rFonts w:ascii="Times New Roman" w:eastAsia="Calibri" w:hAnsi="Times New Roman" w:cs="Times New Roman"/>
            <w:sz w:val="24"/>
            <w:szCs w:val="24"/>
          </w:rPr>
          <w:delText xml:space="preserve">than the rural villages </w:delText>
        </w:r>
        <w:r w:rsidR="0000388E" w:rsidDel="00EB6EA4">
          <w:rPr>
            <w:rFonts w:ascii="Times New Roman" w:eastAsia="Calibri" w:hAnsi="Times New Roman" w:cs="Times New Roman"/>
            <w:sz w:val="24"/>
            <w:szCs w:val="24"/>
          </w:rPr>
          <w:delText>(8</w:delText>
        </w:r>
        <w:r w:rsidR="00D96AEA" w:rsidDel="00EB6EA4">
          <w:rPr>
            <w:rFonts w:ascii="Times New Roman" w:eastAsia="Calibri" w:hAnsi="Times New Roman" w:cs="Times New Roman"/>
            <w:sz w:val="24"/>
            <w:szCs w:val="24"/>
          </w:rPr>
          <w:delText>4.8</w:delText>
        </w:r>
        <w:r w:rsidR="0000388E" w:rsidDel="00EB6EA4">
          <w:rPr>
            <w:rFonts w:ascii="Times New Roman" w:eastAsia="Calibri" w:hAnsi="Times New Roman" w:cs="Times New Roman"/>
            <w:sz w:val="24"/>
            <w:szCs w:val="24"/>
          </w:rPr>
          <w:delText>%)</w:delText>
        </w:r>
        <w:r w:rsidR="004F35E3" w:rsidDel="00EB6EA4">
          <w:rPr>
            <w:rFonts w:ascii="Times New Roman" w:eastAsia="Calibri" w:hAnsi="Times New Roman" w:cs="Times New Roman"/>
            <w:sz w:val="24"/>
            <w:szCs w:val="24"/>
          </w:rPr>
          <w:delText>.</w:delText>
        </w:r>
        <w:r w:rsidR="007426EB" w:rsidDel="00EB6EA4">
          <w:rPr>
            <w:rFonts w:ascii="Times New Roman" w:eastAsia="Calibri" w:hAnsi="Times New Roman" w:cs="Times New Roman"/>
            <w:sz w:val="24"/>
            <w:szCs w:val="24"/>
          </w:rPr>
          <w:delText xml:space="preserve"> (</w:delText>
        </w:r>
        <w:r w:rsidR="00BB4B5A" w:rsidDel="00EB6EA4">
          <w:rPr>
            <w:rFonts w:ascii="Times New Roman" w:eastAsia="Calibri" w:hAnsi="Times New Roman" w:cs="Times New Roman"/>
            <w:sz w:val="24"/>
            <w:szCs w:val="24"/>
          </w:rPr>
          <w:delText xml:space="preserve">Supplementary </w:delText>
        </w:r>
        <w:r w:rsidR="00AE7AB0" w:rsidDel="00EB6EA4">
          <w:rPr>
            <w:rFonts w:ascii="Times New Roman" w:eastAsia="Calibri" w:hAnsi="Times New Roman" w:cs="Times New Roman"/>
            <w:sz w:val="24"/>
            <w:szCs w:val="24"/>
          </w:rPr>
          <w:delText>appendix 3</w:delText>
        </w:r>
        <w:r w:rsidR="00EB4A13" w:rsidDel="00EB6EA4">
          <w:rPr>
            <w:rFonts w:ascii="Times New Roman" w:eastAsia="Calibri" w:hAnsi="Times New Roman" w:cs="Times New Roman"/>
            <w:sz w:val="24"/>
            <w:szCs w:val="24"/>
          </w:rPr>
          <w:delText>)</w:delText>
        </w:r>
        <w:r w:rsidR="009307B8" w:rsidDel="00EB6EA4">
          <w:rPr>
            <w:rFonts w:ascii="Times New Roman" w:eastAsia="Calibri" w:hAnsi="Times New Roman" w:cs="Times New Roman"/>
            <w:sz w:val="24"/>
            <w:szCs w:val="24"/>
          </w:rPr>
          <w:delText xml:space="preserve">. </w:delText>
        </w:r>
      </w:del>
    </w:p>
    <w:p w14:paraId="5C0150F1" w14:textId="02D099F2" w:rsidR="009A6F3B" w:rsidDel="00EB6EA4" w:rsidRDefault="009A6F3B" w:rsidP="007B2AB4">
      <w:pPr>
        <w:spacing w:before="240" w:after="200" w:line="480" w:lineRule="auto"/>
        <w:jc w:val="both"/>
        <w:rPr>
          <w:del w:id="90" w:author="Poonam Mutha" w:date="2022-09-05T18:37:00Z"/>
          <w:rFonts w:ascii="Times New Roman" w:eastAsia="Calibri" w:hAnsi="Times New Roman" w:cs="Times New Roman"/>
          <w:sz w:val="24"/>
          <w:szCs w:val="24"/>
        </w:rPr>
      </w:pPr>
    </w:p>
    <w:p w14:paraId="3A5B7455" w14:textId="2E374AFE" w:rsidR="007B2AB4" w:rsidRPr="007B2AB4" w:rsidDel="00EB6EA4" w:rsidRDefault="007B2AB4" w:rsidP="007B2AB4">
      <w:pPr>
        <w:spacing w:before="240" w:after="200" w:line="480" w:lineRule="auto"/>
        <w:jc w:val="both"/>
        <w:rPr>
          <w:del w:id="91" w:author="Poonam Mutha" w:date="2022-09-05T18:37:00Z"/>
          <w:rFonts w:ascii="Times New Roman" w:eastAsia="Times New Roman" w:hAnsi="Times New Roman" w:cs="Times New Roman"/>
          <w:b/>
          <w:bCs/>
          <w:sz w:val="24"/>
          <w:szCs w:val="24"/>
        </w:rPr>
      </w:pPr>
      <w:del w:id="92" w:author="Poonam Mutha" w:date="2022-09-05T18:37:00Z">
        <w:r w:rsidRPr="007B2AB4" w:rsidDel="00EB6EA4">
          <w:rPr>
            <w:rFonts w:ascii="Times New Roman" w:eastAsia="Times New Roman" w:hAnsi="Times New Roman" w:cs="Times New Roman"/>
            <w:b/>
            <w:bCs/>
            <w:i/>
            <w:iCs/>
            <w:sz w:val="24"/>
            <w:szCs w:val="24"/>
          </w:rPr>
          <w:delText>P. falciparum</w:delText>
        </w:r>
        <w:r w:rsidRPr="007B2AB4" w:rsidDel="00EB6EA4">
          <w:rPr>
            <w:rFonts w:ascii="Times New Roman" w:eastAsia="Times New Roman" w:hAnsi="Times New Roman" w:cs="Times New Roman"/>
            <w:b/>
            <w:bCs/>
            <w:sz w:val="24"/>
            <w:szCs w:val="24"/>
          </w:rPr>
          <w:delText xml:space="preserve"> carriage </w:delText>
        </w:r>
        <w:r w:rsidR="001A1FA1" w:rsidDel="00EB6EA4">
          <w:rPr>
            <w:rFonts w:ascii="Times New Roman" w:eastAsia="Times New Roman" w:hAnsi="Times New Roman" w:cs="Times New Roman"/>
            <w:b/>
            <w:bCs/>
            <w:sz w:val="24"/>
            <w:szCs w:val="24"/>
          </w:rPr>
          <w:delText xml:space="preserve">from </w:delText>
        </w:r>
        <w:r w:rsidR="00A92B48" w:rsidDel="00EB6EA4">
          <w:rPr>
            <w:rFonts w:ascii="Times New Roman" w:eastAsia="Times New Roman" w:hAnsi="Times New Roman" w:cs="Times New Roman"/>
            <w:b/>
            <w:bCs/>
            <w:sz w:val="24"/>
            <w:szCs w:val="24"/>
          </w:rPr>
          <w:delText xml:space="preserve">end of </w:delText>
        </w:r>
        <w:r w:rsidR="00DD67F7" w:rsidDel="00EB6EA4">
          <w:rPr>
            <w:rFonts w:ascii="Times New Roman" w:eastAsia="Times New Roman" w:hAnsi="Times New Roman" w:cs="Times New Roman"/>
            <w:b/>
            <w:bCs/>
            <w:sz w:val="24"/>
            <w:szCs w:val="24"/>
          </w:rPr>
          <w:delText xml:space="preserve">a </w:delText>
        </w:r>
        <w:r w:rsidR="00A92B48" w:rsidDel="00EB6EA4">
          <w:rPr>
            <w:rFonts w:ascii="Times New Roman" w:eastAsia="Times New Roman" w:hAnsi="Times New Roman" w:cs="Times New Roman"/>
            <w:b/>
            <w:bCs/>
            <w:sz w:val="24"/>
            <w:szCs w:val="24"/>
          </w:rPr>
          <w:delText>season to start of the next</w:delText>
        </w:r>
        <w:r w:rsidR="003901A2" w:rsidDel="00EB6EA4">
          <w:rPr>
            <w:rFonts w:ascii="Times New Roman" w:eastAsia="Times New Roman" w:hAnsi="Times New Roman" w:cs="Times New Roman"/>
            <w:b/>
            <w:bCs/>
            <w:sz w:val="24"/>
            <w:szCs w:val="24"/>
          </w:rPr>
          <w:delText xml:space="preserve"> </w:delText>
        </w:r>
        <w:r w:rsidR="007B5FDC" w:rsidDel="00EB6EA4">
          <w:rPr>
            <w:rFonts w:ascii="Times New Roman" w:eastAsia="Times New Roman" w:hAnsi="Times New Roman" w:cs="Times New Roman"/>
            <w:b/>
            <w:bCs/>
            <w:sz w:val="24"/>
            <w:szCs w:val="24"/>
          </w:rPr>
          <w:delText>season</w:delText>
        </w:r>
      </w:del>
    </w:p>
    <w:p w14:paraId="1B55C9FD" w14:textId="4C82BABC" w:rsidR="00303306" w:rsidDel="00EB6EA4" w:rsidRDefault="0029038C" w:rsidP="007B2AB4">
      <w:pPr>
        <w:spacing w:after="200" w:line="480" w:lineRule="auto"/>
        <w:jc w:val="both"/>
        <w:rPr>
          <w:del w:id="93" w:author="Poonam Mutha" w:date="2022-09-05T18:37:00Z"/>
          <w:rFonts w:ascii="Times New Roman" w:eastAsia="Times New Roman" w:hAnsi="Times New Roman" w:cs="Times New Roman"/>
          <w:sz w:val="24"/>
          <w:szCs w:val="24"/>
        </w:rPr>
      </w:pPr>
      <w:del w:id="94" w:author="Poonam Mutha" w:date="2022-09-05T18:37:00Z">
        <w:r w:rsidDel="00EB6EA4">
          <w:rPr>
            <w:rFonts w:ascii="Times New Roman" w:eastAsia="Times New Roman" w:hAnsi="Times New Roman" w:cs="Times New Roman"/>
            <w:sz w:val="24"/>
            <w:szCs w:val="24"/>
          </w:rPr>
          <w:delText>T</w:delText>
        </w:r>
        <w:r w:rsidR="002A50A7" w:rsidRPr="007B2AB4" w:rsidDel="00EB6EA4">
          <w:rPr>
            <w:rFonts w:ascii="Times New Roman" w:eastAsia="Times New Roman" w:hAnsi="Times New Roman" w:cs="Times New Roman"/>
            <w:sz w:val="24"/>
            <w:szCs w:val="24"/>
          </w:rPr>
          <w:delText xml:space="preserve">he proportion of individuals </w:delText>
        </w:r>
        <w:r w:rsidR="002A50A7" w:rsidDel="00EB6EA4">
          <w:rPr>
            <w:rFonts w:ascii="Times New Roman" w:eastAsia="Times New Roman" w:hAnsi="Times New Roman" w:cs="Times New Roman"/>
            <w:sz w:val="24"/>
            <w:szCs w:val="24"/>
          </w:rPr>
          <w:delText xml:space="preserve">that carried infection from </w:delText>
        </w:r>
        <w:r w:rsidR="00337D31" w:rsidDel="00EB6EA4">
          <w:rPr>
            <w:rFonts w:ascii="Times New Roman" w:eastAsia="Times New Roman" w:hAnsi="Times New Roman" w:cs="Times New Roman"/>
            <w:sz w:val="24"/>
            <w:szCs w:val="24"/>
          </w:rPr>
          <w:delText xml:space="preserve">the </w:delText>
        </w:r>
        <w:r w:rsidR="002A50A7" w:rsidDel="00EB6EA4">
          <w:rPr>
            <w:rFonts w:ascii="Times New Roman" w:eastAsia="Times New Roman" w:hAnsi="Times New Roman" w:cs="Times New Roman"/>
            <w:sz w:val="24"/>
            <w:szCs w:val="24"/>
          </w:rPr>
          <w:delText xml:space="preserve">end of a </w:delText>
        </w:r>
        <w:r w:rsidR="00337D31" w:rsidDel="00EB6EA4">
          <w:rPr>
            <w:rFonts w:ascii="Times New Roman" w:eastAsia="Times New Roman" w:hAnsi="Times New Roman" w:cs="Times New Roman"/>
            <w:sz w:val="24"/>
            <w:szCs w:val="24"/>
          </w:rPr>
          <w:delText xml:space="preserve">transmission </w:delText>
        </w:r>
        <w:r w:rsidR="002A50A7" w:rsidDel="00EB6EA4">
          <w:rPr>
            <w:rFonts w:ascii="Times New Roman" w:eastAsia="Times New Roman" w:hAnsi="Times New Roman" w:cs="Times New Roman"/>
            <w:sz w:val="24"/>
            <w:szCs w:val="24"/>
          </w:rPr>
          <w:delText xml:space="preserve">season to start of the next </w:delText>
        </w:r>
        <w:r w:rsidR="00FF2BD2" w:rsidDel="00EB6EA4">
          <w:rPr>
            <w:rFonts w:ascii="Times New Roman" w:eastAsia="Times New Roman" w:hAnsi="Times New Roman" w:cs="Times New Roman"/>
            <w:sz w:val="24"/>
            <w:szCs w:val="24"/>
          </w:rPr>
          <w:delText xml:space="preserve">for the </w:delText>
        </w:r>
        <w:r w:rsidR="005908D5" w:rsidDel="00EB6EA4">
          <w:rPr>
            <w:rFonts w:ascii="Times New Roman" w:eastAsia="Times New Roman" w:hAnsi="Times New Roman" w:cs="Times New Roman"/>
            <w:sz w:val="24"/>
            <w:szCs w:val="24"/>
          </w:rPr>
          <w:delText xml:space="preserve">transmission years </w:delText>
        </w:r>
        <w:r w:rsidR="00FF2BD2" w:rsidDel="00EB6EA4">
          <w:rPr>
            <w:rFonts w:ascii="Times New Roman" w:eastAsia="Times New Roman" w:hAnsi="Times New Roman" w:cs="Times New Roman"/>
            <w:sz w:val="24"/>
            <w:szCs w:val="24"/>
          </w:rPr>
          <w:delText xml:space="preserve">2012 to </w:delText>
        </w:r>
        <w:r w:rsidR="007E46DD" w:rsidDel="00EB6EA4">
          <w:rPr>
            <w:rFonts w:ascii="Times New Roman" w:eastAsia="Times New Roman" w:hAnsi="Times New Roman" w:cs="Times New Roman"/>
            <w:sz w:val="24"/>
            <w:szCs w:val="24"/>
          </w:rPr>
          <w:delText>2015 (</w:delText>
        </w:r>
        <w:r w:rsidR="00A300FC" w:rsidDel="00EB6EA4">
          <w:rPr>
            <w:rFonts w:ascii="Times New Roman" w:eastAsia="Times New Roman" w:hAnsi="Times New Roman" w:cs="Times New Roman"/>
            <w:sz w:val="24"/>
            <w:szCs w:val="24"/>
          </w:rPr>
          <w:delText>i.e.,</w:delText>
        </w:r>
        <w:r w:rsidR="00B80972" w:rsidDel="00EB6EA4">
          <w:rPr>
            <w:rFonts w:ascii="Times New Roman" w:eastAsia="Times New Roman" w:hAnsi="Times New Roman" w:cs="Times New Roman"/>
            <w:sz w:val="24"/>
            <w:szCs w:val="24"/>
          </w:rPr>
          <w:delText xml:space="preserve"> </w:delText>
        </w:r>
        <w:r w:rsidR="00314140" w:rsidDel="00EB6EA4">
          <w:rPr>
            <w:rFonts w:ascii="Times New Roman" w:eastAsia="Times New Roman" w:hAnsi="Times New Roman" w:cs="Times New Roman"/>
            <w:sz w:val="24"/>
            <w:szCs w:val="24"/>
          </w:rPr>
          <w:delText xml:space="preserve">end </w:delText>
        </w:r>
        <w:r w:rsidR="000432F6" w:rsidDel="00EB6EA4">
          <w:rPr>
            <w:rFonts w:ascii="Times New Roman" w:eastAsia="Times New Roman" w:hAnsi="Times New Roman" w:cs="Times New Roman"/>
            <w:sz w:val="24"/>
            <w:szCs w:val="24"/>
          </w:rPr>
          <w:delText xml:space="preserve">of </w:delText>
        </w:r>
        <w:r w:rsidR="00314140" w:rsidDel="00EB6EA4">
          <w:rPr>
            <w:rFonts w:ascii="Times New Roman" w:eastAsia="Times New Roman" w:hAnsi="Times New Roman" w:cs="Times New Roman"/>
            <w:sz w:val="24"/>
            <w:szCs w:val="24"/>
          </w:rPr>
          <w:delText>2012</w:delText>
        </w:r>
        <w:r w:rsidR="000432F6" w:rsidDel="00EB6EA4">
          <w:rPr>
            <w:rFonts w:ascii="Times New Roman" w:eastAsia="Times New Roman" w:hAnsi="Times New Roman" w:cs="Times New Roman"/>
            <w:sz w:val="24"/>
            <w:szCs w:val="24"/>
          </w:rPr>
          <w:delText xml:space="preserve"> season</w:delText>
        </w:r>
        <w:r w:rsidR="00314140" w:rsidDel="00EB6EA4">
          <w:rPr>
            <w:rFonts w:ascii="Times New Roman" w:eastAsia="Times New Roman" w:hAnsi="Times New Roman" w:cs="Times New Roman"/>
            <w:sz w:val="24"/>
            <w:szCs w:val="24"/>
          </w:rPr>
          <w:delText xml:space="preserve"> to start</w:delText>
        </w:r>
        <w:r w:rsidR="00565458" w:rsidDel="00EB6EA4">
          <w:rPr>
            <w:rFonts w:ascii="Times New Roman" w:eastAsia="Times New Roman" w:hAnsi="Times New Roman" w:cs="Times New Roman"/>
            <w:sz w:val="24"/>
            <w:szCs w:val="24"/>
          </w:rPr>
          <w:delText xml:space="preserve"> </w:delText>
        </w:r>
        <w:r w:rsidR="000432F6" w:rsidDel="00EB6EA4">
          <w:rPr>
            <w:rFonts w:ascii="Times New Roman" w:eastAsia="Times New Roman" w:hAnsi="Times New Roman" w:cs="Times New Roman"/>
            <w:sz w:val="24"/>
            <w:szCs w:val="24"/>
          </w:rPr>
          <w:delText xml:space="preserve">of </w:delText>
        </w:r>
        <w:r w:rsidR="00314140" w:rsidDel="00EB6EA4">
          <w:rPr>
            <w:rFonts w:ascii="Times New Roman" w:eastAsia="Times New Roman" w:hAnsi="Times New Roman" w:cs="Times New Roman"/>
            <w:sz w:val="24"/>
            <w:szCs w:val="24"/>
          </w:rPr>
          <w:delText>201</w:delText>
        </w:r>
        <w:r w:rsidR="000E1DFF" w:rsidDel="00EB6EA4">
          <w:rPr>
            <w:rFonts w:ascii="Times New Roman" w:eastAsia="Times New Roman" w:hAnsi="Times New Roman" w:cs="Times New Roman"/>
            <w:sz w:val="24"/>
            <w:szCs w:val="24"/>
          </w:rPr>
          <w:delText>3</w:delText>
        </w:r>
        <w:r w:rsidR="00583DE4" w:rsidDel="00EB6EA4">
          <w:rPr>
            <w:rFonts w:ascii="Times New Roman" w:eastAsia="Times New Roman" w:hAnsi="Times New Roman" w:cs="Times New Roman"/>
            <w:sz w:val="24"/>
            <w:szCs w:val="24"/>
          </w:rPr>
          <w:delText>,</w:delText>
        </w:r>
        <w:r w:rsidR="000E1DFF" w:rsidDel="00EB6EA4">
          <w:rPr>
            <w:rFonts w:ascii="Times New Roman" w:eastAsia="Times New Roman" w:hAnsi="Times New Roman" w:cs="Times New Roman"/>
            <w:sz w:val="24"/>
            <w:szCs w:val="24"/>
          </w:rPr>
          <w:delText xml:space="preserve"> </w:delText>
        </w:r>
        <w:r w:rsidR="00583DE4" w:rsidDel="00EB6EA4">
          <w:rPr>
            <w:rFonts w:ascii="Times New Roman" w:eastAsia="Times New Roman" w:hAnsi="Times New Roman" w:cs="Times New Roman"/>
            <w:sz w:val="24"/>
            <w:szCs w:val="24"/>
          </w:rPr>
          <w:delText>e</w:delText>
        </w:r>
        <w:r w:rsidR="000E1DFF" w:rsidDel="00EB6EA4">
          <w:rPr>
            <w:rFonts w:ascii="Times New Roman" w:eastAsia="Times New Roman" w:hAnsi="Times New Roman" w:cs="Times New Roman"/>
            <w:sz w:val="24"/>
            <w:szCs w:val="24"/>
          </w:rPr>
          <w:delText>nd 2013 to start 2014 and end</w:delText>
        </w:r>
        <w:r w:rsidR="00565458" w:rsidDel="00EB6EA4">
          <w:rPr>
            <w:rFonts w:ascii="Times New Roman" w:eastAsia="Times New Roman" w:hAnsi="Times New Roman" w:cs="Times New Roman"/>
            <w:sz w:val="24"/>
            <w:szCs w:val="24"/>
          </w:rPr>
          <w:delText xml:space="preserve"> </w:delText>
        </w:r>
        <w:r w:rsidR="000E1DFF" w:rsidDel="00EB6EA4">
          <w:rPr>
            <w:rFonts w:ascii="Times New Roman" w:eastAsia="Times New Roman" w:hAnsi="Times New Roman" w:cs="Times New Roman"/>
            <w:sz w:val="24"/>
            <w:szCs w:val="24"/>
          </w:rPr>
          <w:delText xml:space="preserve">2014 to start </w:delText>
        </w:r>
        <w:r w:rsidR="00583DE4" w:rsidDel="00EB6EA4">
          <w:rPr>
            <w:rFonts w:ascii="Times New Roman" w:eastAsia="Times New Roman" w:hAnsi="Times New Roman" w:cs="Times New Roman"/>
            <w:sz w:val="24"/>
            <w:szCs w:val="24"/>
          </w:rPr>
          <w:delText xml:space="preserve">2015) </w:delText>
        </w:r>
        <w:r w:rsidR="002A50A7" w:rsidRPr="007B2AB4" w:rsidDel="00EB6EA4">
          <w:rPr>
            <w:rFonts w:ascii="Times New Roman" w:eastAsia="Times New Roman" w:hAnsi="Times New Roman" w:cs="Times New Roman"/>
            <w:sz w:val="24"/>
            <w:szCs w:val="24"/>
          </w:rPr>
          <w:delText>was</w:delText>
        </w:r>
        <w:r w:rsidR="002A50A7" w:rsidDel="00EB6EA4">
          <w:rPr>
            <w:rFonts w:ascii="Times New Roman" w:eastAsia="Times New Roman" w:hAnsi="Times New Roman" w:cs="Times New Roman"/>
            <w:sz w:val="24"/>
            <w:szCs w:val="24"/>
          </w:rPr>
          <w:delText xml:space="preserve"> </w:delText>
        </w:r>
        <w:r w:rsidR="002A50A7" w:rsidRPr="007B2AB4" w:rsidDel="00EB6EA4">
          <w:rPr>
            <w:rFonts w:ascii="Times New Roman" w:eastAsia="Times New Roman" w:hAnsi="Times New Roman" w:cs="Times New Roman"/>
            <w:sz w:val="24"/>
            <w:szCs w:val="24"/>
          </w:rPr>
          <w:delText xml:space="preserve">higher in the rural villages </w:delText>
        </w:r>
        <w:r w:rsidR="00337D31" w:rsidDel="00EB6EA4">
          <w:rPr>
            <w:rFonts w:ascii="Times New Roman" w:eastAsia="Times New Roman" w:hAnsi="Times New Roman" w:cs="Times New Roman"/>
            <w:sz w:val="24"/>
            <w:szCs w:val="24"/>
          </w:rPr>
          <w:delText xml:space="preserve">each year </w:delText>
        </w:r>
        <w:r w:rsidR="002A50A7" w:rsidRPr="007B2AB4" w:rsidDel="00EB6EA4">
          <w:rPr>
            <w:rFonts w:ascii="Times New Roman" w:eastAsia="Times New Roman" w:hAnsi="Times New Roman" w:cs="Times New Roman"/>
            <w:sz w:val="24"/>
            <w:szCs w:val="24"/>
          </w:rPr>
          <w:delText>(Fig</w:delText>
        </w:r>
        <w:r w:rsidR="00F74924" w:rsidDel="00EB6EA4">
          <w:rPr>
            <w:rFonts w:ascii="Times New Roman" w:eastAsia="Times New Roman" w:hAnsi="Times New Roman" w:cs="Times New Roman"/>
            <w:sz w:val="24"/>
            <w:szCs w:val="24"/>
          </w:rPr>
          <w:delText>.</w:delText>
        </w:r>
        <w:r w:rsidR="002A50A7" w:rsidRPr="007B2AB4" w:rsidDel="00EB6EA4">
          <w:rPr>
            <w:rFonts w:ascii="Times New Roman" w:eastAsia="Times New Roman" w:hAnsi="Times New Roman" w:cs="Times New Roman"/>
            <w:sz w:val="24"/>
            <w:szCs w:val="24"/>
          </w:rPr>
          <w:delText xml:space="preserve"> </w:delText>
        </w:r>
        <w:r w:rsidR="00D724DE" w:rsidDel="00EB6EA4">
          <w:rPr>
            <w:rFonts w:ascii="Times New Roman" w:eastAsia="Times New Roman" w:hAnsi="Times New Roman" w:cs="Times New Roman"/>
            <w:sz w:val="24"/>
            <w:szCs w:val="24"/>
          </w:rPr>
          <w:delText>3</w:delText>
        </w:r>
        <w:r w:rsidR="002A50A7" w:rsidRPr="007B2AB4" w:rsidDel="00EB6EA4">
          <w:rPr>
            <w:rFonts w:ascii="Times New Roman" w:eastAsia="Times New Roman" w:hAnsi="Times New Roman" w:cs="Times New Roman"/>
            <w:sz w:val="24"/>
            <w:szCs w:val="24"/>
          </w:rPr>
          <w:delText xml:space="preserve">). </w:delText>
        </w:r>
        <w:r w:rsidR="002A50A7" w:rsidDel="00EB6EA4">
          <w:rPr>
            <w:rFonts w:ascii="Times New Roman" w:eastAsia="Times New Roman" w:hAnsi="Times New Roman" w:cs="Times New Roman"/>
            <w:sz w:val="24"/>
            <w:szCs w:val="24"/>
          </w:rPr>
          <w:delText>Similarly, m</w:delText>
        </w:r>
        <w:r w:rsidR="009566AD" w:rsidDel="00EB6EA4">
          <w:rPr>
            <w:rFonts w:ascii="Times New Roman" w:eastAsia="Times New Roman" w:hAnsi="Times New Roman" w:cs="Times New Roman"/>
            <w:sz w:val="24"/>
            <w:szCs w:val="24"/>
          </w:rPr>
          <w:delText>ajority</w:delText>
        </w:r>
        <w:r w:rsidR="002A50A7" w:rsidDel="00EB6EA4">
          <w:rPr>
            <w:rFonts w:ascii="Times New Roman" w:eastAsia="Times New Roman" w:hAnsi="Times New Roman" w:cs="Times New Roman"/>
            <w:sz w:val="24"/>
            <w:szCs w:val="24"/>
          </w:rPr>
          <w:delText xml:space="preserve"> (95%, 18/19) who </w:delText>
        </w:r>
        <w:r w:rsidR="00303306" w:rsidDel="00EB6EA4">
          <w:rPr>
            <w:rFonts w:ascii="Times New Roman" w:eastAsia="Times New Roman" w:hAnsi="Times New Roman" w:cs="Times New Roman"/>
            <w:sz w:val="24"/>
            <w:szCs w:val="24"/>
          </w:rPr>
          <w:delText>carried malaria</w:delText>
        </w:r>
        <w:r w:rsidR="002A50A7" w:rsidDel="00EB6EA4">
          <w:rPr>
            <w:rFonts w:ascii="Times New Roman" w:eastAsia="Times New Roman" w:hAnsi="Times New Roman" w:cs="Times New Roman"/>
            <w:sz w:val="24"/>
            <w:szCs w:val="24"/>
          </w:rPr>
          <w:delText xml:space="preserve"> infection across the dry season</w:delText>
        </w:r>
        <w:r w:rsidR="000F1B07" w:rsidDel="00EB6EA4">
          <w:rPr>
            <w:rFonts w:ascii="Times New Roman" w:eastAsia="Times New Roman" w:hAnsi="Times New Roman" w:cs="Times New Roman"/>
            <w:sz w:val="24"/>
            <w:szCs w:val="24"/>
          </w:rPr>
          <w:delText xml:space="preserve">, i.e., for </w:delText>
        </w:r>
        <w:r w:rsidR="000F4C61" w:rsidDel="00EB6EA4">
          <w:rPr>
            <w:rFonts w:ascii="Times New Roman" w:eastAsia="Times New Roman" w:hAnsi="Times New Roman" w:cs="Times New Roman"/>
            <w:sz w:val="24"/>
            <w:szCs w:val="24"/>
          </w:rPr>
          <w:delText xml:space="preserve">more than one </w:delText>
        </w:r>
        <w:r w:rsidR="00303306" w:rsidDel="00EB6EA4">
          <w:rPr>
            <w:rFonts w:ascii="Times New Roman" w:eastAsia="Times New Roman" w:hAnsi="Times New Roman" w:cs="Times New Roman"/>
            <w:sz w:val="24"/>
            <w:szCs w:val="24"/>
          </w:rPr>
          <w:delText>season (</w:delText>
        </w:r>
        <w:r w:rsidR="002A50A7" w:rsidDel="00EB6EA4">
          <w:rPr>
            <w:rFonts w:ascii="Times New Roman" w:eastAsia="Times New Roman" w:hAnsi="Times New Roman" w:cs="Times New Roman"/>
            <w:sz w:val="24"/>
            <w:szCs w:val="24"/>
          </w:rPr>
          <w:delText xml:space="preserve">≥ 2 </w:delText>
        </w:r>
        <w:r w:rsidR="006F35E3" w:rsidDel="00EB6EA4">
          <w:rPr>
            <w:rFonts w:ascii="Times New Roman" w:eastAsia="Times New Roman" w:hAnsi="Times New Roman" w:cs="Times New Roman"/>
            <w:sz w:val="24"/>
            <w:szCs w:val="24"/>
          </w:rPr>
          <w:delText>seasons</w:delText>
        </w:r>
        <w:r w:rsidR="00A92B48" w:rsidDel="00EB6EA4">
          <w:rPr>
            <w:rFonts w:ascii="Times New Roman" w:eastAsia="Times New Roman" w:hAnsi="Times New Roman" w:cs="Times New Roman"/>
            <w:sz w:val="24"/>
            <w:szCs w:val="24"/>
          </w:rPr>
          <w:delText>)</w:delText>
        </w:r>
        <w:r w:rsidR="000F1B07" w:rsidDel="00EB6EA4">
          <w:rPr>
            <w:rFonts w:ascii="Times New Roman" w:eastAsia="Times New Roman" w:hAnsi="Times New Roman" w:cs="Times New Roman"/>
            <w:sz w:val="24"/>
            <w:szCs w:val="24"/>
          </w:rPr>
          <w:delText>,</w:delText>
        </w:r>
        <w:r w:rsidR="002A50A7" w:rsidDel="00EB6EA4">
          <w:rPr>
            <w:rFonts w:ascii="Times New Roman" w:eastAsia="Times New Roman" w:hAnsi="Times New Roman" w:cs="Times New Roman"/>
            <w:sz w:val="24"/>
            <w:szCs w:val="24"/>
          </w:rPr>
          <w:delText xml:space="preserve"> were</w:delText>
        </w:r>
        <w:r w:rsidR="002A50A7" w:rsidRPr="007B2AB4" w:rsidDel="00EB6EA4">
          <w:rPr>
            <w:rFonts w:ascii="Times New Roman" w:eastAsia="Times New Roman" w:hAnsi="Times New Roman" w:cs="Times New Roman"/>
            <w:sz w:val="24"/>
            <w:szCs w:val="24"/>
          </w:rPr>
          <w:delText xml:space="preserve"> </w:delText>
        </w:r>
        <w:r w:rsidR="002A50A7" w:rsidDel="00EB6EA4">
          <w:rPr>
            <w:rFonts w:ascii="Times New Roman" w:eastAsia="Times New Roman" w:hAnsi="Times New Roman" w:cs="Times New Roman"/>
            <w:sz w:val="24"/>
            <w:szCs w:val="24"/>
          </w:rPr>
          <w:delText xml:space="preserve">from </w:delText>
        </w:r>
        <w:r w:rsidR="002A50A7" w:rsidRPr="007B2AB4" w:rsidDel="00EB6EA4">
          <w:rPr>
            <w:rFonts w:ascii="Times New Roman" w:eastAsia="Times New Roman" w:hAnsi="Times New Roman" w:cs="Times New Roman"/>
            <w:sz w:val="24"/>
            <w:szCs w:val="24"/>
          </w:rPr>
          <w:delText>the rural villages.</w:delText>
        </w:r>
        <w:r w:rsidR="002A50A7" w:rsidDel="00EB6EA4">
          <w:rPr>
            <w:rFonts w:ascii="Times New Roman" w:eastAsia="Times New Roman" w:hAnsi="Times New Roman" w:cs="Times New Roman"/>
            <w:sz w:val="24"/>
            <w:szCs w:val="24"/>
          </w:rPr>
          <w:delText xml:space="preserve"> </w:delText>
        </w:r>
        <w:r w:rsidR="00052228" w:rsidDel="00EB6EA4">
          <w:rPr>
            <w:rFonts w:ascii="Times New Roman" w:eastAsia="Times New Roman" w:hAnsi="Times New Roman" w:cs="Times New Roman"/>
            <w:sz w:val="24"/>
            <w:szCs w:val="24"/>
          </w:rPr>
          <w:delText xml:space="preserve">Mixed </w:delText>
        </w:r>
        <w:r w:rsidR="00162EC2" w:rsidDel="00EB6EA4">
          <w:rPr>
            <w:rFonts w:ascii="Times New Roman" w:eastAsia="Times New Roman" w:hAnsi="Times New Roman" w:cs="Times New Roman"/>
            <w:sz w:val="24"/>
            <w:szCs w:val="24"/>
          </w:rPr>
          <w:delText xml:space="preserve">effect </w:delText>
        </w:r>
        <w:r w:rsidR="00052228" w:rsidDel="00EB6EA4">
          <w:rPr>
            <w:rFonts w:ascii="Times New Roman" w:eastAsia="Times New Roman" w:hAnsi="Times New Roman" w:cs="Times New Roman"/>
            <w:sz w:val="24"/>
            <w:szCs w:val="24"/>
          </w:rPr>
          <w:delText xml:space="preserve">logistic regression analysis </w:delText>
        </w:r>
        <w:r w:rsidR="009566AD" w:rsidDel="00EB6EA4">
          <w:rPr>
            <w:rFonts w:ascii="Times New Roman" w:eastAsia="Times New Roman" w:hAnsi="Times New Roman" w:cs="Times New Roman"/>
            <w:sz w:val="24"/>
            <w:szCs w:val="24"/>
          </w:rPr>
          <w:delText xml:space="preserve">from </w:delText>
        </w:r>
        <w:r w:rsidR="00052228" w:rsidDel="00EB6EA4">
          <w:rPr>
            <w:rFonts w:ascii="Times New Roman" w:eastAsia="Times New Roman" w:hAnsi="Times New Roman" w:cs="Times New Roman"/>
            <w:sz w:val="24"/>
            <w:szCs w:val="24"/>
          </w:rPr>
          <w:delText>c</w:delText>
        </w:r>
        <w:r w:rsidR="005C72E1" w:rsidDel="00EB6EA4">
          <w:rPr>
            <w:rFonts w:ascii="Times New Roman" w:eastAsia="Times New Roman" w:hAnsi="Times New Roman" w:cs="Times New Roman"/>
            <w:sz w:val="24"/>
            <w:szCs w:val="24"/>
          </w:rPr>
          <w:delText>ombined data for</w:delText>
        </w:r>
        <w:r w:rsidR="004E0676" w:rsidDel="00EB6EA4">
          <w:rPr>
            <w:rFonts w:ascii="Times New Roman" w:eastAsia="Times New Roman" w:hAnsi="Times New Roman" w:cs="Times New Roman"/>
            <w:sz w:val="24"/>
            <w:szCs w:val="24"/>
          </w:rPr>
          <w:delText xml:space="preserve"> </w:delText>
        </w:r>
        <w:r w:rsidR="00052228" w:rsidDel="00EB6EA4">
          <w:rPr>
            <w:rFonts w:ascii="Times New Roman" w:eastAsia="Times New Roman" w:hAnsi="Times New Roman" w:cs="Times New Roman"/>
            <w:sz w:val="24"/>
            <w:szCs w:val="24"/>
          </w:rPr>
          <w:delText xml:space="preserve">the </w:delText>
        </w:r>
        <w:r w:rsidR="004E0676" w:rsidDel="00EB6EA4">
          <w:rPr>
            <w:rFonts w:ascii="Times New Roman" w:eastAsia="Times New Roman" w:hAnsi="Times New Roman" w:cs="Times New Roman"/>
            <w:sz w:val="24"/>
            <w:szCs w:val="24"/>
          </w:rPr>
          <w:delText xml:space="preserve">years </w:delText>
        </w:r>
        <w:r w:rsidR="00340B82" w:rsidDel="00EB6EA4">
          <w:rPr>
            <w:rFonts w:ascii="Times New Roman" w:eastAsia="Times New Roman" w:hAnsi="Times New Roman" w:cs="Times New Roman"/>
            <w:sz w:val="24"/>
            <w:szCs w:val="24"/>
          </w:rPr>
          <w:delText xml:space="preserve">2012 to 2015 </w:delText>
        </w:r>
        <w:r w:rsidR="005C72E1" w:rsidDel="00EB6EA4">
          <w:rPr>
            <w:rFonts w:ascii="Times New Roman" w:eastAsia="Times New Roman" w:hAnsi="Times New Roman" w:cs="Times New Roman"/>
            <w:sz w:val="24"/>
            <w:szCs w:val="24"/>
          </w:rPr>
          <w:delText xml:space="preserve">showed </w:delText>
        </w:r>
        <w:r w:rsidR="009566AD" w:rsidDel="00EB6EA4">
          <w:rPr>
            <w:rFonts w:ascii="Times New Roman" w:eastAsia="Times New Roman" w:hAnsi="Times New Roman" w:cs="Times New Roman"/>
            <w:sz w:val="24"/>
            <w:szCs w:val="24"/>
          </w:rPr>
          <w:delText>a strong association between</w:delText>
        </w:r>
        <w:r w:rsidR="005C72E1" w:rsidDel="00EB6EA4">
          <w:rPr>
            <w:rFonts w:ascii="Times New Roman" w:eastAsia="Times New Roman" w:hAnsi="Times New Roman" w:cs="Times New Roman"/>
            <w:sz w:val="24"/>
            <w:szCs w:val="24"/>
          </w:rPr>
          <w:delText xml:space="preserve"> </w:delText>
        </w:r>
        <w:r w:rsidR="004E0676" w:rsidDel="00EB6EA4">
          <w:rPr>
            <w:rFonts w:ascii="Times New Roman" w:eastAsia="Times New Roman" w:hAnsi="Times New Roman" w:cs="Times New Roman"/>
            <w:sz w:val="24"/>
            <w:szCs w:val="24"/>
          </w:rPr>
          <w:delText>p</w:delText>
        </w:r>
        <w:r w:rsidR="00E35FC5" w:rsidRPr="00E35FC5" w:rsidDel="00EB6EA4">
          <w:rPr>
            <w:rFonts w:ascii="Times New Roman" w:eastAsia="Times New Roman" w:hAnsi="Times New Roman" w:cs="Times New Roman"/>
            <w:sz w:val="24"/>
            <w:szCs w:val="24"/>
          </w:rPr>
          <w:delText>arasite</w:delText>
        </w:r>
        <w:r w:rsidR="001F6922" w:rsidRPr="00E35FC5" w:rsidDel="00EB6EA4">
          <w:rPr>
            <w:rFonts w:ascii="Times New Roman" w:eastAsia="Times New Roman" w:hAnsi="Times New Roman" w:cs="Times New Roman"/>
            <w:sz w:val="24"/>
            <w:szCs w:val="24"/>
          </w:rPr>
          <w:delText xml:space="preserve"> carriage at the end of the transmission season and the </w:delText>
        </w:r>
        <w:r w:rsidR="004A486A" w:rsidDel="00EB6EA4">
          <w:rPr>
            <w:rFonts w:ascii="Times New Roman" w:eastAsia="Times New Roman" w:hAnsi="Times New Roman" w:cs="Times New Roman"/>
            <w:sz w:val="24"/>
            <w:szCs w:val="24"/>
          </w:rPr>
          <w:delText>start</w:delText>
        </w:r>
        <w:r w:rsidR="001F6922" w:rsidRPr="00E35FC5" w:rsidDel="00EB6EA4">
          <w:rPr>
            <w:rFonts w:ascii="Times New Roman" w:eastAsia="Times New Roman" w:hAnsi="Times New Roman" w:cs="Times New Roman"/>
            <w:sz w:val="24"/>
            <w:szCs w:val="24"/>
          </w:rPr>
          <w:delText xml:space="preserve"> of the next</w:delText>
        </w:r>
        <w:r w:rsidR="009566AD" w:rsidDel="00EB6EA4">
          <w:rPr>
            <w:rFonts w:ascii="Times New Roman" w:eastAsia="Times New Roman" w:hAnsi="Times New Roman" w:cs="Times New Roman"/>
            <w:sz w:val="24"/>
            <w:szCs w:val="24"/>
          </w:rPr>
          <w:delText xml:space="preserve"> </w:delText>
        </w:r>
        <w:r w:rsidR="00520A8A" w:rsidRPr="00E35FC5" w:rsidDel="00EB6EA4">
          <w:rPr>
            <w:rFonts w:ascii="Times New Roman" w:eastAsia="Times New Roman" w:hAnsi="Times New Roman" w:cs="Times New Roman"/>
            <w:sz w:val="24"/>
            <w:szCs w:val="24"/>
          </w:rPr>
          <w:delText>(</w:delText>
        </w:r>
        <w:r w:rsidR="00683E8C" w:rsidDel="00EB6EA4">
          <w:rPr>
            <w:rFonts w:ascii="Times New Roman" w:eastAsia="Times New Roman" w:hAnsi="Times New Roman" w:cs="Times New Roman"/>
            <w:sz w:val="24"/>
            <w:szCs w:val="24"/>
          </w:rPr>
          <w:delText xml:space="preserve">crude </w:delText>
        </w:r>
        <w:r w:rsidR="00520A8A" w:rsidRPr="00E35FC5" w:rsidDel="00EB6EA4">
          <w:rPr>
            <w:rFonts w:ascii="Times New Roman" w:eastAsia="Times New Roman" w:hAnsi="Times New Roman" w:cs="Times New Roman"/>
            <w:sz w:val="24"/>
            <w:szCs w:val="24"/>
          </w:rPr>
          <w:delText xml:space="preserve">OR = </w:delText>
        </w:r>
        <w:r w:rsidR="00493C61" w:rsidRPr="00E35FC5" w:rsidDel="00EB6EA4">
          <w:rPr>
            <w:rFonts w:ascii="Times New Roman" w:eastAsia="Times New Roman" w:hAnsi="Times New Roman" w:cs="Times New Roman"/>
            <w:sz w:val="24"/>
            <w:szCs w:val="24"/>
          </w:rPr>
          <w:delText>35.04:</w:delText>
        </w:r>
        <w:r w:rsidR="00520A8A" w:rsidRPr="00E35FC5" w:rsidDel="00EB6EA4">
          <w:rPr>
            <w:rFonts w:ascii="Times New Roman" w:eastAsia="Times New Roman" w:hAnsi="Times New Roman" w:cs="Times New Roman"/>
            <w:sz w:val="24"/>
            <w:szCs w:val="24"/>
          </w:rPr>
          <w:delText xml:space="preserve"> 95% </w:delText>
        </w:r>
        <w:r w:rsidR="006C747E" w:rsidRPr="00E35FC5" w:rsidDel="00EB6EA4">
          <w:rPr>
            <w:rFonts w:ascii="Times New Roman" w:eastAsia="Times New Roman" w:hAnsi="Times New Roman" w:cs="Times New Roman"/>
            <w:sz w:val="24"/>
            <w:szCs w:val="24"/>
          </w:rPr>
          <w:delText>CI 22.19</w:delText>
        </w:r>
        <w:r w:rsidR="00C94850" w:rsidRPr="00E35FC5" w:rsidDel="00EB6EA4">
          <w:rPr>
            <w:rFonts w:ascii="Times New Roman" w:eastAsia="Times New Roman" w:hAnsi="Times New Roman" w:cs="Times New Roman"/>
            <w:sz w:val="24"/>
            <w:szCs w:val="24"/>
          </w:rPr>
          <w:delText xml:space="preserve"> – 55.31; </w:delText>
        </w:r>
        <w:r w:rsidR="00C94850" w:rsidRPr="007B5FDC" w:rsidDel="00EB6EA4">
          <w:rPr>
            <w:rFonts w:ascii="Times New Roman" w:eastAsia="Times New Roman" w:hAnsi="Times New Roman" w:cs="Times New Roman"/>
            <w:sz w:val="24"/>
            <w:szCs w:val="24"/>
          </w:rPr>
          <w:delText>p</w:delText>
        </w:r>
        <w:r w:rsidR="00C94850" w:rsidRPr="00E35FC5" w:rsidDel="00EB6EA4">
          <w:rPr>
            <w:rFonts w:ascii="Times New Roman" w:eastAsia="Times New Roman" w:hAnsi="Times New Roman" w:cs="Times New Roman"/>
            <w:sz w:val="24"/>
            <w:szCs w:val="24"/>
          </w:rPr>
          <w:delText xml:space="preserve"> </w:delText>
        </w:r>
        <w:r w:rsidR="00F262F4" w:rsidRPr="00E35FC5" w:rsidDel="00EB6EA4">
          <w:rPr>
            <w:rFonts w:ascii="Times New Roman" w:eastAsia="Times New Roman" w:hAnsi="Times New Roman" w:cs="Times New Roman"/>
            <w:sz w:val="24"/>
            <w:szCs w:val="24"/>
          </w:rPr>
          <w:delText>&lt; 0.001)</w:delText>
        </w:r>
        <w:r w:rsidR="001F6922" w:rsidRPr="00E35FC5" w:rsidDel="00EB6EA4">
          <w:rPr>
            <w:rFonts w:ascii="Times New Roman" w:eastAsia="Times New Roman" w:hAnsi="Times New Roman" w:cs="Times New Roman"/>
            <w:sz w:val="24"/>
            <w:szCs w:val="24"/>
          </w:rPr>
          <w:delText xml:space="preserve">, even </w:delText>
        </w:r>
        <w:r w:rsidR="00B34DD7" w:rsidDel="00EB6EA4">
          <w:rPr>
            <w:rFonts w:ascii="Times New Roman" w:eastAsia="Times New Roman" w:hAnsi="Times New Roman" w:cs="Times New Roman"/>
            <w:sz w:val="24"/>
            <w:szCs w:val="24"/>
          </w:rPr>
          <w:delText>after</w:delText>
        </w:r>
        <w:r w:rsidR="001F6922" w:rsidRPr="00E35FC5" w:rsidDel="00EB6EA4">
          <w:rPr>
            <w:rFonts w:ascii="Times New Roman" w:eastAsia="Times New Roman" w:hAnsi="Times New Roman" w:cs="Times New Roman"/>
            <w:sz w:val="24"/>
            <w:szCs w:val="24"/>
          </w:rPr>
          <w:delText xml:space="preserve"> adjusting for</w:delText>
        </w:r>
        <w:r w:rsidR="00347356" w:rsidRPr="00E35FC5" w:rsidDel="00EB6EA4">
          <w:rPr>
            <w:rFonts w:ascii="Times New Roman" w:eastAsia="Times New Roman" w:hAnsi="Times New Roman" w:cs="Times New Roman"/>
            <w:sz w:val="24"/>
            <w:szCs w:val="24"/>
          </w:rPr>
          <w:delText xml:space="preserve"> age, </w:delText>
        </w:r>
        <w:r w:rsidR="00F74924" w:rsidDel="00EB6EA4">
          <w:rPr>
            <w:rFonts w:ascii="Times New Roman" w:eastAsia="Times New Roman" w:hAnsi="Times New Roman" w:cs="Times New Roman"/>
            <w:sz w:val="24"/>
            <w:szCs w:val="24"/>
          </w:rPr>
          <w:delText>gender</w:delText>
        </w:r>
        <w:r w:rsidR="00347356" w:rsidRPr="00E35FC5" w:rsidDel="00EB6EA4">
          <w:rPr>
            <w:rFonts w:ascii="Times New Roman" w:eastAsia="Times New Roman" w:hAnsi="Times New Roman" w:cs="Times New Roman"/>
            <w:sz w:val="24"/>
            <w:szCs w:val="24"/>
          </w:rPr>
          <w:delText>,</w:delText>
        </w:r>
        <w:r w:rsidR="00322693" w:rsidDel="00EB6EA4">
          <w:rPr>
            <w:rFonts w:ascii="Times New Roman" w:eastAsia="Times New Roman" w:hAnsi="Times New Roman" w:cs="Times New Roman"/>
            <w:sz w:val="24"/>
            <w:szCs w:val="24"/>
          </w:rPr>
          <w:delText xml:space="preserve"> </w:delText>
        </w:r>
        <w:r w:rsidR="00347356" w:rsidRPr="00E35FC5" w:rsidDel="00EB6EA4">
          <w:rPr>
            <w:rFonts w:ascii="Times New Roman" w:eastAsia="Times New Roman" w:hAnsi="Times New Roman" w:cs="Times New Roman"/>
            <w:sz w:val="24"/>
            <w:szCs w:val="24"/>
          </w:rPr>
          <w:delText>village</w:delText>
        </w:r>
        <w:r w:rsidR="00CE2571" w:rsidDel="00EB6EA4">
          <w:rPr>
            <w:rFonts w:ascii="Times New Roman" w:eastAsia="Times New Roman" w:hAnsi="Times New Roman" w:cs="Times New Roman"/>
            <w:sz w:val="24"/>
            <w:szCs w:val="24"/>
          </w:rPr>
          <w:delText xml:space="preserve"> </w:delText>
        </w:r>
        <w:r w:rsidR="00347356" w:rsidRPr="00E35FC5" w:rsidDel="00EB6EA4">
          <w:rPr>
            <w:rFonts w:ascii="Times New Roman" w:eastAsia="Times New Roman" w:hAnsi="Times New Roman" w:cs="Times New Roman"/>
            <w:sz w:val="24"/>
            <w:szCs w:val="24"/>
          </w:rPr>
          <w:delText>setting</w:delText>
        </w:r>
        <w:r w:rsidR="00A92B48" w:rsidDel="00EB6EA4">
          <w:rPr>
            <w:rFonts w:ascii="Times New Roman" w:eastAsia="Times New Roman" w:hAnsi="Times New Roman" w:cs="Times New Roman"/>
            <w:sz w:val="24"/>
            <w:szCs w:val="24"/>
          </w:rPr>
          <w:delText xml:space="preserve"> and</w:delText>
        </w:r>
        <w:r w:rsidR="00322693" w:rsidDel="00EB6EA4">
          <w:rPr>
            <w:rFonts w:ascii="Times New Roman" w:eastAsia="Times New Roman" w:hAnsi="Times New Roman" w:cs="Times New Roman"/>
            <w:sz w:val="24"/>
            <w:szCs w:val="24"/>
          </w:rPr>
          <w:delText xml:space="preserve"> </w:delText>
        </w:r>
        <w:r w:rsidR="00F80A54" w:rsidDel="00EB6EA4">
          <w:rPr>
            <w:rFonts w:ascii="Times New Roman" w:eastAsia="Times New Roman" w:hAnsi="Times New Roman" w:cs="Times New Roman"/>
            <w:sz w:val="24"/>
            <w:szCs w:val="24"/>
          </w:rPr>
          <w:delText>transmission year</w:delText>
        </w:r>
        <w:r w:rsidR="00347356" w:rsidRPr="00E35FC5" w:rsidDel="00EB6EA4">
          <w:rPr>
            <w:rFonts w:ascii="Times New Roman" w:eastAsia="Times New Roman" w:hAnsi="Times New Roman" w:cs="Times New Roman"/>
            <w:sz w:val="24"/>
            <w:szCs w:val="24"/>
          </w:rPr>
          <w:delText xml:space="preserve"> </w:delText>
        </w:r>
        <w:r w:rsidR="00496A2E" w:rsidRPr="00E35FC5" w:rsidDel="00EB6EA4">
          <w:rPr>
            <w:rFonts w:ascii="Times New Roman" w:eastAsia="Times New Roman" w:hAnsi="Times New Roman" w:cs="Times New Roman"/>
            <w:sz w:val="24"/>
            <w:szCs w:val="24"/>
          </w:rPr>
          <w:delText>(</w:delText>
        </w:r>
        <w:r w:rsidR="00683E8C" w:rsidDel="00EB6EA4">
          <w:rPr>
            <w:rFonts w:ascii="Times New Roman" w:eastAsia="Times New Roman" w:hAnsi="Times New Roman" w:cs="Times New Roman"/>
            <w:sz w:val="24"/>
            <w:szCs w:val="24"/>
          </w:rPr>
          <w:delText xml:space="preserve">adjusted </w:delText>
        </w:r>
        <w:r w:rsidR="00957627" w:rsidRPr="00E35FC5" w:rsidDel="00EB6EA4">
          <w:rPr>
            <w:rFonts w:ascii="Times New Roman" w:eastAsia="Times New Roman" w:hAnsi="Times New Roman" w:cs="Times New Roman"/>
            <w:sz w:val="24"/>
            <w:szCs w:val="24"/>
          </w:rPr>
          <w:delText xml:space="preserve">OR = </w:delText>
        </w:r>
        <w:r w:rsidR="008F255B" w:rsidRPr="00E35FC5" w:rsidDel="00EB6EA4">
          <w:rPr>
            <w:rFonts w:ascii="Times New Roman" w:eastAsia="Times New Roman" w:hAnsi="Times New Roman" w:cs="Times New Roman"/>
            <w:sz w:val="24"/>
            <w:szCs w:val="24"/>
          </w:rPr>
          <w:delText>19</w:delText>
        </w:r>
        <w:r w:rsidR="00957627" w:rsidRPr="00E35FC5" w:rsidDel="00EB6EA4">
          <w:rPr>
            <w:rFonts w:ascii="Times New Roman" w:eastAsia="Times New Roman" w:hAnsi="Times New Roman" w:cs="Times New Roman"/>
            <w:sz w:val="24"/>
            <w:szCs w:val="24"/>
          </w:rPr>
          <w:delText>.</w:delText>
        </w:r>
        <w:r w:rsidR="00D904F9" w:rsidRPr="00E35FC5" w:rsidDel="00EB6EA4">
          <w:rPr>
            <w:rFonts w:ascii="Times New Roman" w:eastAsia="Times New Roman" w:hAnsi="Times New Roman" w:cs="Times New Roman"/>
            <w:sz w:val="24"/>
            <w:szCs w:val="24"/>
          </w:rPr>
          <w:delText>99</w:delText>
        </w:r>
        <w:r w:rsidR="00957627" w:rsidRPr="00E35FC5" w:rsidDel="00EB6EA4">
          <w:rPr>
            <w:rFonts w:ascii="Times New Roman" w:eastAsia="Times New Roman" w:hAnsi="Times New Roman" w:cs="Times New Roman"/>
            <w:sz w:val="24"/>
            <w:szCs w:val="24"/>
          </w:rPr>
          <w:delText>; 95% CI 1</w:delText>
        </w:r>
        <w:r w:rsidR="002C593F" w:rsidRPr="00E35FC5" w:rsidDel="00EB6EA4">
          <w:rPr>
            <w:rFonts w:ascii="Times New Roman" w:eastAsia="Times New Roman" w:hAnsi="Times New Roman" w:cs="Times New Roman"/>
            <w:sz w:val="24"/>
            <w:szCs w:val="24"/>
          </w:rPr>
          <w:delText>2</w:delText>
        </w:r>
        <w:r w:rsidR="00957627" w:rsidRPr="00E35FC5" w:rsidDel="00EB6EA4">
          <w:rPr>
            <w:rFonts w:ascii="Times New Roman" w:eastAsia="Times New Roman" w:hAnsi="Times New Roman" w:cs="Times New Roman"/>
            <w:sz w:val="24"/>
            <w:szCs w:val="24"/>
          </w:rPr>
          <w:delText>.</w:delText>
        </w:r>
        <w:r w:rsidR="00DC6E5D" w:rsidRPr="00E35FC5" w:rsidDel="00EB6EA4">
          <w:rPr>
            <w:rFonts w:ascii="Times New Roman" w:eastAsia="Times New Roman" w:hAnsi="Times New Roman" w:cs="Times New Roman"/>
            <w:sz w:val="24"/>
            <w:szCs w:val="24"/>
          </w:rPr>
          <w:delText>57</w:delText>
        </w:r>
        <w:r w:rsidR="00957627" w:rsidRPr="00E35FC5" w:rsidDel="00EB6EA4">
          <w:rPr>
            <w:rFonts w:ascii="Times New Roman" w:eastAsia="Times New Roman" w:hAnsi="Times New Roman" w:cs="Times New Roman"/>
            <w:sz w:val="24"/>
            <w:szCs w:val="24"/>
          </w:rPr>
          <w:delText xml:space="preserve"> </w:delText>
        </w:r>
        <w:r w:rsidR="00D727F3" w:rsidRPr="00E35FC5" w:rsidDel="00EB6EA4">
          <w:rPr>
            <w:rFonts w:ascii="Times New Roman" w:eastAsia="Times New Roman" w:hAnsi="Times New Roman" w:cs="Times New Roman"/>
            <w:sz w:val="24"/>
            <w:szCs w:val="24"/>
          </w:rPr>
          <w:delText>–</w:delText>
        </w:r>
        <w:r w:rsidR="00957627" w:rsidRPr="00E35FC5" w:rsidDel="00EB6EA4">
          <w:rPr>
            <w:rFonts w:ascii="Times New Roman" w:eastAsia="Times New Roman" w:hAnsi="Times New Roman" w:cs="Times New Roman"/>
            <w:sz w:val="24"/>
            <w:szCs w:val="24"/>
          </w:rPr>
          <w:delText xml:space="preserve"> 3</w:delText>
        </w:r>
        <w:r w:rsidR="002C593F" w:rsidRPr="00E35FC5" w:rsidDel="00EB6EA4">
          <w:rPr>
            <w:rFonts w:ascii="Times New Roman" w:eastAsia="Times New Roman" w:hAnsi="Times New Roman" w:cs="Times New Roman"/>
            <w:sz w:val="24"/>
            <w:szCs w:val="24"/>
          </w:rPr>
          <w:delText>1</w:delText>
        </w:r>
        <w:r w:rsidR="00D727F3" w:rsidRPr="00E35FC5" w:rsidDel="00EB6EA4">
          <w:rPr>
            <w:rFonts w:ascii="Times New Roman" w:eastAsia="Times New Roman" w:hAnsi="Times New Roman" w:cs="Times New Roman"/>
            <w:sz w:val="24"/>
            <w:szCs w:val="24"/>
          </w:rPr>
          <w:delText>.</w:delText>
        </w:r>
        <w:r w:rsidR="00DC6E5D" w:rsidRPr="00E35FC5" w:rsidDel="00EB6EA4">
          <w:rPr>
            <w:rFonts w:ascii="Times New Roman" w:eastAsia="Times New Roman" w:hAnsi="Times New Roman" w:cs="Times New Roman"/>
            <w:sz w:val="24"/>
            <w:szCs w:val="24"/>
          </w:rPr>
          <w:delText>77</w:delText>
        </w:r>
        <w:r w:rsidR="00D727F3" w:rsidRPr="00E35FC5" w:rsidDel="00EB6EA4">
          <w:rPr>
            <w:rFonts w:ascii="Times New Roman" w:eastAsia="Times New Roman" w:hAnsi="Times New Roman" w:cs="Times New Roman"/>
            <w:sz w:val="24"/>
            <w:szCs w:val="24"/>
          </w:rPr>
          <w:delText xml:space="preserve">, </w:delText>
        </w:r>
        <w:r w:rsidR="00D727F3" w:rsidRPr="007B5FDC" w:rsidDel="00EB6EA4">
          <w:rPr>
            <w:rFonts w:ascii="Times New Roman" w:eastAsia="Times New Roman" w:hAnsi="Times New Roman" w:cs="Times New Roman"/>
            <w:sz w:val="24"/>
            <w:szCs w:val="24"/>
          </w:rPr>
          <w:delText>p</w:delText>
        </w:r>
        <w:r w:rsidR="00D727F3" w:rsidRPr="00E35FC5" w:rsidDel="00EB6EA4">
          <w:rPr>
            <w:rFonts w:ascii="Times New Roman" w:eastAsia="Times New Roman" w:hAnsi="Times New Roman" w:cs="Times New Roman"/>
            <w:sz w:val="24"/>
            <w:szCs w:val="24"/>
          </w:rPr>
          <w:delText xml:space="preserve"> &lt;0.0</w:delText>
        </w:r>
        <w:r w:rsidR="00D727F3" w:rsidRPr="00303306" w:rsidDel="00EB6EA4">
          <w:rPr>
            <w:rFonts w:ascii="Times New Roman" w:eastAsia="Times New Roman" w:hAnsi="Times New Roman" w:cs="Times New Roman"/>
            <w:sz w:val="24"/>
            <w:szCs w:val="24"/>
          </w:rPr>
          <w:delText>01)</w:delText>
        </w:r>
        <w:r w:rsidR="00D43B05" w:rsidRPr="00303306" w:rsidDel="00EB6EA4">
          <w:rPr>
            <w:rFonts w:ascii="Times New Roman" w:eastAsia="Times New Roman" w:hAnsi="Times New Roman" w:cs="Times New Roman"/>
            <w:sz w:val="24"/>
            <w:szCs w:val="24"/>
          </w:rPr>
          <w:delText>.</w:delText>
        </w:r>
        <w:r w:rsidR="007B2AB4" w:rsidRPr="007B2AB4" w:rsidDel="00EB6EA4">
          <w:rPr>
            <w:rFonts w:ascii="Times New Roman" w:eastAsia="Times New Roman" w:hAnsi="Times New Roman" w:cs="Times New Roman"/>
            <w:sz w:val="24"/>
            <w:szCs w:val="24"/>
          </w:rPr>
          <w:delText xml:space="preserve"> </w:delText>
        </w:r>
        <w:r w:rsidR="00296878" w:rsidDel="00EB6EA4">
          <w:rPr>
            <w:rFonts w:ascii="Times New Roman" w:eastAsia="Times New Roman" w:hAnsi="Times New Roman" w:cs="Times New Roman"/>
            <w:sz w:val="24"/>
            <w:szCs w:val="24"/>
          </w:rPr>
          <w:delText>T</w:delText>
        </w:r>
        <w:r w:rsidR="007B2AB4" w:rsidRPr="007B2AB4" w:rsidDel="00EB6EA4">
          <w:rPr>
            <w:rFonts w:ascii="Times New Roman" w:eastAsia="Times New Roman" w:hAnsi="Times New Roman" w:cs="Times New Roman"/>
            <w:sz w:val="24"/>
            <w:szCs w:val="24"/>
          </w:rPr>
          <w:delText xml:space="preserve">he </w:delText>
        </w:r>
        <w:r w:rsidR="00296878" w:rsidDel="00EB6EA4">
          <w:rPr>
            <w:rFonts w:ascii="Times New Roman" w:eastAsia="Times New Roman" w:hAnsi="Times New Roman" w:cs="Times New Roman"/>
            <w:sz w:val="24"/>
            <w:szCs w:val="24"/>
          </w:rPr>
          <w:delText xml:space="preserve">odds </w:delText>
        </w:r>
        <w:r w:rsidR="007F1154" w:rsidDel="00EB6EA4">
          <w:rPr>
            <w:rFonts w:ascii="Times New Roman" w:eastAsia="Times New Roman" w:hAnsi="Times New Roman" w:cs="Times New Roman"/>
            <w:sz w:val="24"/>
            <w:szCs w:val="24"/>
          </w:rPr>
          <w:delText xml:space="preserve">of carriage </w:delText>
        </w:r>
        <w:r w:rsidR="007F1154" w:rsidRPr="007B2AB4" w:rsidDel="00EB6EA4">
          <w:rPr>
            <w:rFonts w:ascii="Times New Roman" w:eastAsia="Times New Roman" w:hAnsi="Times New Roman" w:cs="Times New Roman"/>
            <w:sz w:val="24"/>
            <w:szCs w:val="24"/>
          </w:rPr>
          <w:delText>were</w:delText>
        </w:r>
        <w:r w:rsidR="001F6922" w:rsidDel="00EB6EA4">
          <w:rPr>
            <w:rFonts w:ascii="Times New Roman" w:eastAsia="Times New Roman" w:hAnsi="Times New Roman" w:cs="Times New Roman"/>
            <w:sz w:val="24"/>
            <w:szCs w:val="24"/>
          </w:rPr>
          <w:delText xml:space="preserve"> </w:delText>
        </w:r>
        <w:r w:rsidR="007B2AB4" w:rsidRPr="007B2AB4" w:rsidDel="00EB6EA4">
          <w:rPr>
            <w:rFonts w:ascii="Times New Roman" w:eastAsia="Times New Roman" w:hAnsi="Times New Roman" w:cs="Times New Roman"/>
            <w:sz w:val="24"/>
            <w:szCs w:val="24"/>
          </w:rPr>
          <w:delText xml:space="preserve">significantly higher in the rural villages </w:delText>
        </w:r>
        <w:r w:rsidR="0009693C" w:rsidDel="00EB6EA4">
          <w:rPr>
            <w:rFonts w:ascii="Times New Roman" w:eastAsia="Times New Roman" w:hAnsi="Times New Roman" w:cs="Times New Roman"/>
            <w:sz w:val="24"/>
            <w:szCs w:val="24"/>
          </w:rPr>
          <w:delText xml:space="preserve">compared to the semi-urban village </w:delText>
        </w:r>
        <w:r w:rsidR="007B2AB4" w:rsidRPr="007B2AB4" w:rsidDel="00EB6EA4">
          <w:rPr>
            <w:rFonts w:ascii="Times New Roman" w:eastAsia="Times New Roman" w:hAnsi="Times New Roman" w:cs="Times New Roman"/>
            <w:sz w:val="24"/>
            <w:szCs w:val="24"/>
          </w:rPr>
          <w:delText xml:space="preserve">(OR = </w:delText>
        </w:r>
        <w:r w:rsidR="00190A78" w:rsidRPr="007B2AB4" w:rsidDel="00EB6EA4">
          <w:rPr>
            <w:rFonts w:ascii="Times New Roman" w:eastAsia="Times New Roman" w:hAnsi="Times New Roman" w:cs="Times New Roman"/>
            <w:sz w:val="24"/>
            <w:szCs w:val="24"/>
          </w:rPr>
          <w:delText>1</w:delText>
        </w:r>
        <w:r w:rsidR="00190A78" w:rsidDel="00EB6EA4">
          <w:rPr>
            <w:rFonts w:ascii="Times New Roman" w:eastAsia="Times New Roman" w:hAnsi="Times New Roman" w:cs="Times New Roman"/>
            <w:sz w:val="24"/>
            <w:szCs w:val="24"/>
          </w:rPr>
          <w:delText>3.0</w:delText>
        </w:r>
        <w:r w:rsidR="00190A78" w:rsidRPr="007B2AB4" w:rsidDel="00EB6EA4">
          <w:rPr>
            <w:rFonts w:ascii="Times New Roman" w:eastAsia="Times New Roman" w:hAnsi="Times New Roman" w:cs="Times New Roman"/>
            <w:sz w:val="24"/>
            <w:szCs w:val="24"/>
          </w:rPr>
          <w:delText>;</w:delText>
        </w:r>
        <w:r w:rsidR="007B2AB4" w:rsidRPr="007B2AB4" w:rsidDel="00EB6EA4">
          <w:rPr>
            <w:rFonts w:ascii="Times New Roman" w:eastAsia="Times New Roman" w:hAnsi="Times New Roman" w:cs="Times New Roman"/>
            <w:sz w:val="24"/>
            <w:szCs w:val="24"/>
          </w:rPr>
          <w:delText xml:space="preserve"> 95% CI 6.33 – 26.6</w:delText>
        </w:r>
        <w:r w:rsidR="00D808F0" w:rsidDel="00EB6EA4">
          <w:rPr>
            <w:rFonts w:ascii="Times New Roman" w:eastAsia="Times New Roman" w:hAnsi="Times New Roman" w:cs="Times New Roman"/>
            <w:sz w:val="24"/>
            <w:szCs w:val="24"/>
          </w:rPr>
          <w:delText>8</w:delText>
        </w:r>
        <w:r w:rsidR="007B2AB4" w:rsidRPr="007B2AB4" w:rsidDel="00EB6EA4">
          <w:rPr>
            <w:rFonts w:ascii="Times New Roman" w:eastAsia="Times New Roman" w:hAnsi="Times New Roman" w:cs="Times New Roman"/>
            <w:sz w:val="24"/>
            <w:szCs w:val="24"/>
          </w:rPr>
          <w:delText xml:space="preserve">; </w:delText>
        </w:r>
        <w:r w:rsidR="00C8535A" w:rsidDel="00EB6EA4">
          <w:rPr>
            <w:rFonts w:ascii="Times New Roman" w:eastAsia="Times New Roman" w:hAnsi="Times New Roman" w:cs="Times New Roman"/>
            <w:sz w:val="24"/>
            <w:szCs w:val="24"/>
          </w:rPr>
          <w:delText xml:space="preserve">p &lt; </w:delText>
        </w:r>
        <w:r w:rsidR="007B2AB4" w:rsidRPr="007B2AB4" w:rsidDel="00EB6EA4">
          <w:rPr>
            <w:rFonts w:ascii="Times New Roman" w:eastAsia="Times New Roman" w:hAnsi="Times New Roman" w:cs="Times New Roman"/>
            <w:sz w:val="24"/>
            <w:szCs w:val="24"/>
          </w:rPr>
          <w:delText xml:space="preserve">0.001). </w:delText>
        </w:r>
        <w:r w:rsidR="007B2AB4" w:rsidRPr="00C552EA" w:rsidDel="00EB6EA4">
          <w:rPr>
            <w:rFonts w:ascii="Times New Roman" w:eastAsia="Times New Roman" w:hAnsi="Times New Roman" w:cs="Times New Roman"/>
            <w:sz w:val="24"/>
            <w:szCs w:val="24"/>
          </w:rPr>
          <w:delText>C</w:delText>
        </w:r>
        <w:r w:rsidR="00C31ACF" w:rsidDel="00EB6EA4">
          <w:rPr>
            <w:rFonts w:ascii="Times New Roman" w:eastAsia="Times New Roman" w:hAnsi="Times New Roman" w:cs="Times New Roman"/>
            <w:sz w:val="24"/>
            <w:szCs w:val="24"/>
          </w:rPr>
          <w:delText xml:space="preserve">ompared to </w:delText>
        </w:r>
        <w:r w:rsidR="009778F9" w:rsidDel="00EB6EA4">
          <w:rPr>
            <w:rFonts w:ascii="Times New Roman" w:eastAsia="Times New Roman" w:hAnsi="Times New Roman" w:cs="Times New Roman"/>
            <w:sz w:val="24"/>
            <w:szCs w:val="24"/>
          </w:rPr>
          <w:delText xml:space="preserve">other age </w:delText>
        </w:r>
        <w:r w:rsidR="005E35DC" w:rsidDel="00EB6EA4">
          <w:rPr>
            <w:rFonts w:ascii="Times New Roman" w:eastAsia="Times New Roman" w:hAnsi="Times New Roman" w:cs="Times New Roman"/>
            <w:sz w:val="24"/>
            <w:szCs w:val="24"/>
          </w:rPr>
          <w:delText>groups,</w:delText>
        </w:r>
        <w:r w:rsidR="009778F9" w:rsidDel="00EB6EA4">
          <w:rPr>
            <w:rFonts w:ascii="Times New Roman" w:eastAsia="Times New Roman" w:hAnsi="Times New Roman" w:cs="Times New Roman"/>
            <w:sz w:val="24"/>
            <w:szCs w:val="24"/>
          </w:rPr>
          <w:delText xml:space="preserve"> c</w:delText>
        </w:r>
        <w:r w:rsidR="007B2AB4" w:rsidRPr="00C552EA" w:rsidDel="00EB6EA4">
          <w:rPr>
            <w:rFonts w:ascii="Times New Roman" w:eastAsia="Times New Roman" w:hAnsi="Times New Roman" w:cs="Times New Roman"/>
            <w:sz w:val="24"/>
            <w:szCs w:val="24"/>
          </w:rPr>
          <w:delText xml:space="preserve">hildren 5 –15-year-old had the highest odds of </w:delText>
        </w:r>
        <w:r w:rsidR="006709BD" w:rsidDel="00EB6EA4">
          <w:rPr>
            <w:rFonts w:ascii="Times New Roman" w:eastAsia="Times New Roman" w:hAnsi="Times New Roman" w:cs="Times New Roman"/>
            <w:sz w:val="24"/>
            <w:szCs w:val="24"/>
          </w:rPr>
          <w:delText xml:space="preserve">across </w:delText>
        </w:r>
        <w:r w:rsidR="00417C15" w:rsidDel="00EB6EA4">
          <w:rPr>
            <w:rFonts w:ascii="Times New Roman" w:eastAsia="Times New Roman" w:hAnsi="Times New Roman" w:cs="Times New Roman"/>
            <w:sz w:val="24"/>
            <w:szCs w:val="24"/>
          </w:rPr>
          <w:delText xml:space="preserve">transmission season </w:delText>
        </w:r>
        <w:r w:rsidR="00190A78" w:rsidDel="00EB6EA4">
          <w:rPr>
            <w:rFonts w:ascii="Times New Roman" w:eastAsia="Times New Roman" w:hAnsi="Times New Roman" w:cs="Times New Roman"/>
            <w:sz w:val="24"/>
            <w:szCs w:val="24"/>
          </w:rPr>
          <w:delText xml:space="preserve">carriage </w:delText>
        </w:r>
        <w:r w:rsidR="00190A78" w:rsidRPr="00C552EA" w:rsidDel="00EB6EA4">
          <w:rPr>
            <w:rFonts w:ascii="Times New Roman" w:eastAsia="Times New Roman" w:hAnsi="Times New Roman" w:cs="Times New Roman"/>
            <w:sz w:val="24"/>
            <w:szCs w:val="24"/>
          </w:rPr>
          <w:delText>(</w:delText>
        </w:r>
        <w:r w:rsidR="007B2AB4" w:rsidRPr="00C552EA" w:rsidDel="00EB6EA4">
          <w:rPr>
            <w:rFonts w:ascii="Times New Roman" w:eastAsia="Times New Roman" w:hAnsi="Times New Roman" w:cs="Times New Roman"/>
            <w:sz w:val="24"/>
            <w:szCs w:val="24"/>
          </w:rPr>
          <w:delText xml:space="preserve">OR = 5.03; 95% CI 2.47 – 10.23; </w:delText>
        </w:r>
        <w:r w:rsidR="00C8535A" w:rsidDel="00EB6EA4">
          <w:rPr>
            <w:rFonts w:ascii="Times New Roman" w:eastAsia="Times New Roman" w:hAnsi="Times New Roman" w:cs="Times New Roman"/>
            <w:sz w:val="24"/>
            <w:szCs w:val="24"/>
          </w:rPr>
          <w:delText xml:space="preserve">p &lt; </w:delText>
        </w:r>
        <w:r w:rsidR="007B2AB4" w:rsidRPr="00C552EA" w:rsidDel="00EB6EA4">
          <w:rPr>
            <w:rFonts w:ascii="Times New Roman" w:eastAsia="Times New Roman" w:hAnsi="Times New Roman" w:cs="Times New Roman"/>
            <w:sz w:val="24"/>
            <w:szCs w:val="24"/>
          </w:rPr>
          <w:delText xml:space="preserve">0.001) (Table </w:delText>
        </w:r>
        <w:r w:rsidR="00D724DE" w:rsidDel="00EB6EA4">
          <w:rPr>
            <w:rFonts w:ascii="Times New Roman" w:eastAsia="Times New Roman" w:hAnsi="Times New Roman" w:cs="Times New Roman"/>
            <w:sz w:val="24"/>
            <w:szCs w:val="24"/>
          </w:rPr>
          <w:delText>2</w:delText>
        </w:r>
        <w:r w:rsidR="007B2AB4" w:rsidRPr="00C552EA" w:rsidDel="00EB6EA4">
          <w:rPr>
            <w:rFonts w:ascii="Times New Roman" w:eastAsia="Times New Roman" w:hAnsi="Times New Roman" w:cs="Times New Roman"/>
            <w:sz w:val="24"/>
            <w:szCs w:val="24"/>
          </w:rPr>
          <w:delText>).</w:delText>
        </w:r>
      </w:del>
    </w:p>
    <w:p w14:paraId="3B153737" w14:textId="69A1AF4F" w:rsidR="007B2AB4" w:rsidRPr="007B2AB4" w:rsidDel="00EB6EA4" w:rsidRDefault="007B2AB4" w:rsidP="007B2AB4">
      <w:pPr>
        <w:spacing w:after="200" w:line="480" w:lineRule="auto"/>
        <w:jc w:val="both"/>
        <w:rPr>
          <w:del w:id="95" w:author="Poonam Mutha" w:date="2022-09-05T18:37:00Z"/>
          <w:rFonts w:ascii="Times New Roman" w:eastAsia="Times New Roman" w:hAnsi="Times New Roman" w:cs="Times New Roman"/>
          <w:b/>
          <w:bCs/>
          <w:sz w:val="24"/>
          <w:szCs w:val="24"/>
        </w:rPr>
      </w:pPr>
      <w:del w:id="96" w:author="Poonam Mutha" w:date="2022-09-05T18:37:00Z">
        <w:r w:rsidRPr="007B2AB4" w:rsidDel="00EB6EA4">
          <w:rPr>
            <w:rFonts w:ascii="Times New Roman" w:eastAsia="Times New Roman" w:hAnsi="Times New Roman" w:cs="Times New Roman"/>
            <w:b/>
            <w:bCs/>
            <w:sz w:val="24"/>
            <w:szCs w:val="24"/>
          </w:rPr>
          <w:delText xml:space="preserve">Clinical malaria and association with asymptomatic </w:delText>
        </w:r>
        <w:r w:rsidRPr="007B2AB4" w:rsidDel="00EB6EA4">
          <w:rPr>
            <w:rFonts w:ascii="Times New Roman" w:eastAsia="Times New Roman" w:hAnsi="Times New Roman" w:cs="Times New Roman"/>
            <w:b/>
            <w:bCs/>
            <w:i/>
            <w:iCs/>
            <w:sz w:val="24"/>
            <w:szCs w:val="24"/>
          </w:rPr>
          <w:delText>P</w:delText>
        </w:r>
        <w:r w:rsidR="00766F03" w:rsidDel="00EB6EA4">
          <w:rPr>
            <w:rFonts w:ascii="Times New Roman" w:eastAsia="Times New Roman" w:hAnsi="Times New Roman" w:cs="Times New Roman"/>
            <w:b/>
            <w:bCs/>
            <w:i/>
            <w:iCs/>
            <w:sz w:val="24"/>
            <w:szCs w:val="24"/>
          </w:rPr>
          <w:delText>.</w:delText>
        </w:r>
        <w:r w:rsidRPr="007B2AB4" w:rsidDel="00EB6EA4">
          <w:rPr>
            <w:rFonts w:ascii="Times New Roman" w:eastAsia="Times New Roman" w:hAnsi="Times New Roman" w:cs="Times New Roman"/>
            <w:b/>
            <w:bCs/>
            <w:i/>
            <w:iCs/>
            <w:sz w:val="24"/>
            <w:szCs w:val="24"/>
          </w:rPr>
          <w:delText xml:space="preserve"> falciparum</w:delText>
        </w:r>
        <w:r w:rsidRPr="007B2AB4" w:rsidDel="00EB6EA4">
          <w:rPr>
            <w:rFonts w:ascii="Times New Roman" w:eastAsia="Times New Roman" w:hAnsi="Times New Roman" w:cs="Times New Roman"/>
            <w:b/>
            <w:bCs/>
            <w:sz w:val="24"/>
            <w:szCs w:val="24"/>
          </w:rPr>
          <w:delText xml:space="preserve"> carriage </w:delText>
        </w:r>
        <w:r w:rsidR="0084516C" w:rsidDel="00EB6EA4">
          <w:rPr>
            <w:rFonts w:ascii="Times New Roman" w:eastAsia="Times New Roman" w:hAnsi="Times New Roman" w:cs="Times New Roman"/>
            <w:b/>
            <w:bCs/>
            <w:sz w:val="24"/>
            <w:szCs w:val="24"/>
          </w:rPr>
          <w:delText xml:space="preserve"> </w:delText>
        </w:r>
      </w:del>
    </w:p>
    <w:p w14:paraId="78D7C448" w14:textId="0AFA852F" w:rsidR="00842043" w:rsidDel="00EB6EA4" w:rsidRDefault="007B2AB4" w:rsidP="007B2AB4">
      <w:pPr>
        <w:spacing w:after="200" w:line="480" w:lineRule="auto"/>
        <w:jc w:val="both"/>
        <w:rPr>
          <w:del w:id="97" w:author="Poonam Mutha" w:date="2022-09-05T18:37:00Z"/>
          <w:rFonts w:ascii="Times New Roman" w:eastAsia="Times New Roman" w:hAnsi="Times New Roman" w:cs="Times New Roman"/>
          <w:sz w:val="24"/>
          <w:szCs w:val="24"/>
        </w:rPr>
      </w:pPr>
      <w:del w:id="98" w:author="Poonam Mutha" w:date="2022-09-05T18:37:00Z">
        <w:r w:rsidRPr="007B2AB4" w:rsidDel="00EB6EA4">
          <w:rPr>
            <w:rFonts w:ascii="Times New Roman" w:eastAsia="Times New Roman" w:hAnsi="Times New Roman" w:cs="Times New Roman"/>
            <w:sz w:val="24"/>
            <w:szCs w:val="24"/>
          </w:rPr>
          <w:delText>Incidence of clinical malaria</w:delText>
        </w:r>
        <w:r w:rsidR="0084516C" w:rsidRPr="007B2AB4" w:rsidDel="00EB6EA4">
          <w:rPr>
            <w:rFonts w:ascii="Times New Roman" w:eastAsia="Times New Roman" w:hAnsi="Times New Roman" w:cs="Times New Roman"/>
            <w:sz w:val="24"/>
            <w:szCs w:val="24"/>
          </w:rPr>
          <w:delText xml:space="preserve"> </w:delText>
        </w:r>
        <w:r w:rsidR="00EC6BE4" w:rsidRPr="007B2AB4" w:rsidDel="00EB6EA4">
          <w:rPr>
            <w:rFonts w:ascii="Times New Roman" w:eastAsia="Times New Roman" w:hAnsi="Times New Roman" w:cs="Times New Roman"/>
            <w:sz w:val="24"/>
            <w:szCs w:val="24"/>
          </w:rPr>
          <w:delText>was higher</w:delText>
        </w:r>
        <w:r w:rsidRPr="007B2AB4" w:rsidDel="00EB6EA4">
          <w:rPr>
            <w:rFonts w:ascii="Times New Roman" w:eastAsia="Times New Roman" w:hAnsi="Times New Roman" w:cs="Times New Roman"/>
            <w:sz w:val="24"/>
            <w:szCs w:val="24"/>
          </w:rPr>
          <w:delText xml:space="preserve"> in the three rural villages than in </w:delText>
        </w:r>
        <w:r w:rsidR="006610A0" w:rsidDel="00EB6EA4">
          <w:rPr>
            <w:rFonts w:ascii="Times New Roman" w:eastAsia="Times New Roman" w:hAnsi="Times New Roman" w:cs="Times New Roman"/>
            <w:sz w:val="24"/>
            <w:szCs w:val="24"/>
          </w:rPr>
          <w:delText>semi</w:delText>
        </w:r>
        <w:r w:rsidR="000D2B91" w:rsidDel="00EB6EA4">
          <w:rPr>
            <w:rFonts w:ascii="Times New Roman" w:eastAsia="Times New Roman" w:hAnsi="Times New Roman" w:cs="Times New Roman"/>
            <w:sz w:val="24"/>
            <w:szCs w:val="24"/>
          </w:rPr>
          <w:delText>-</w:delText>
        </w:r>
        <w:r w:rsidR="006610A0" w:rsidDel="00EB6EA4">
          <w:rPr>
            <w:rFonts w:ascii="Times New Roman" w:eastAsia="Times New Roman" w:hAnsi="Times New Roman" w:cs="Times New Roman"/>
            <w:sz w:val="24"/>
            <w:szCs w:val="24"/>
          </w:rPr>
          <w:delText xml:space="preserve">urban village of </w:delText>
        </w:r>
        <w:r w:rsidR="007426EB" w:rsidRPr="007B2AB4" w:rsidDel="00EB6EA4">
          <w:rPr>
            <w:rFonts w:ascii="Times New Roman" w:eastAsia="Times New Roman" w:hAnsi="Times New Roman" w:cs="Times New Roman"/>
            <w:sz w:val="24"/>
            <w:szCs w:val="24"/>
          </w:rPr>
          <w:delText>GMB</w:delText>
        </w:r>
        <w:r w:rsidR="006610A0" w:rsidDel="00EB6EA4">
          <w:rPr>
            <w:rFonts w:ascii="Times New Roman" w:eastAsia="Times New Roman" w:hAnsi="Times New Roman" w:cs="Times New Roman"/>
            <w:sz w:val="24"/>
            <w:szCs w:val="24"/>
          </w:rPr>
          <w:delText xml:space="preserve"> </w:delText>
        </w:r>
        <w:r w:rsidR="000D2B91" w:rsidDel="00EB6EA4">
          <w:rPr>
            <w:rFonts w:ascii="Times New Roman" w:eastAsia="Times New Roman" w:hAnsi="Times New Roman" w:cs="Times New Roman"/>
            <w:sz w:val="24"/>
            <w:szCs w:val="24"/>
          </w:rPr>
          <w:delText>over the study period</w:delText>
        </w:r>
        <w:r w:rsidR="007426EB" w:rsidRPr="007B2AB4" w:rsidDel="00EB6EA4">
          <w:rPr>
            <w:rFonts w:ascii="Times New Roman" w:eastAsia="Times New Roman" w:hAnsi="Times New Roman" w:cs="Times New Roman"/>
            <w:sz w:val="24"/>
            <w:szCs w:val="24"/>
          </w:rPr>
          <w:delText>.</w:delText>
        </w:r>
        <w:r w:rsidRPr="007B2AB4" w:rsidDel="00EB6EA4">
          <w:rPr>
            <w:rFonts w:ascii="Times New Roman" w:eastAsia="Times New Roman" w:hAnsi="Times New Roman" w:cs="Times New Roman"/>
            <w:sz w:val="24"/>
            <w:szCs w:val="24"/>
          </w:rPr>
          <w:delText xml:space="preserve"> </w:delText>
        </w:r>
        <w:r w:rsidR="00DB012D" w:rsidDel="00EB6EA4">
          <w:rPr>
            <w:rFonts w:ascii="Times New Roman" w:eastAsia="Times New Roman" w:hAnsi="Times New Roman" w:cs="Times New Roman"/>
            <w:sz w:val="24"/>
            <w:szCs w:val="24"/>
          </w:rPr>
          <w:delText>Generally, incidence</w:delText>
        </w:r>
        <w:r w:rsidRPr="007B2AB4" w:rsidDel="00EB6EA4">
          <w:rPr>
            <w:rFonts w:ascii="Times New Roman" w:eastAsia="Times New Roman" w:hAnsi="Times New Roman" w:cs="Times New Roman"/>
            <w:sz w:val="24"/>
            <w:szCs w:val="24"/>
          </w:rPr>
          <w:delText xml:space="preserve"> tended to decrease over the study period</w:delText>
        </w:r>
        <w:r w:rsidR="000A5224" w:rsidDel="00EB6EA4">
          <w:rPr>
            <w:rFonts w:ascii="Times New Roman" w:eastAsia="Times New Roman" w:hAnsi="Times New Roman" w:cs="Times New Roman"/>
            <w:sz w:val="24"/>
            <w:szCs w:val="24"/>
          </w:rPr>
          <w:delText xml:space="preserve"> </w:delText>
        </w:r>
        <w:r w:rsidRPr="007B2AB4" w:rsidDel="00EB6EA4">
          <w:rPr>
            <w:rFonts w:ascii="Times New Roman" w:eastAsia="Times New Roman" w:hAnsi="Times New Roman" w:cs="Times New Roman"/>
            <w:sz w:val="24"/>
            <w:szCs w:val="24"/>
          </w:rPr>
          <w:delText xml:space="preserve">although there was an increase </w:delText>
        </w:r>
        <w:r w:rsidR="00201F8A" w:rsidDel="00EB6EA4">
          <w:rPr>
            <w:rFonts w:ascii="Times New Roman" w:eastAsia="Times New Roman" w:hAnsi="Times New Roman" w:cs="Times New Roman"/>
            <w:sz w:val="24"/>
            <w:szCs w:val="24"/>
          </w:rPr>
          <w:delText>in 2015</w:delText>
        </w:r>
        <w:r w:rsidRPr="007B2AB4" w:rsidDel="00EB6EA4">
          <w:rPr>
            <w:rFonts w:ascii="Times New Roman" w:eastAsia="Times New Roman" w:hAnsi="Times New Roman" w:cs="Times New Roman"/>
            <w:sz w:val="24"/>
            <w:szCs w:val="24"/>
          </w:rPr>
          <w:delText xml:space="preserve"> in </w:delText>
        </w:r>
        <w:r w:rsidR="00201F8A" w:rsidDel="00EB6EA4">
          <w:rPr>
            <w:rFonts w:ascii="Times New Roman" w:eastAsia="Times New Roman" w:hAnsi="Times New Roman" w:cs="Times New Roman"/>
            <w:sz w:val="24"/>
            <w:szCs w:val="24"/>
          </w:rPr>
          <w:delText>all study villages</w:delText>
        </w:r>
        <w:r w:rsidRPr="007B2AB4" w:rsidDel="00EB6EA4">
          <w:rPr>
            <w:rFonts w:ascii="Times New Roman" w:eastAsia="Times New Roman" w:hAnsi="Times New Roman" w:cs="Times New Roman"/>
            <w:sz w:val="24"/>
            <w:szCs w:val="24"/>
          </w:rPr>
          <w:delText xml:space="preserve"> (</w:delText>
        </w:r>
        <w:r w:rsidR="0059746E" w:rsidDel="00EB6EA4">
          <w:rPr>
            <w:rFonts w:ascii="Times New Roman" w:eastAsia="Times New Roman" w:hAnsi="Times New Roman" w:cs="Times New Roman"/>
            <w:sz w:val="24"/>
            <w:szCs w:val="24"/>
          </w:rPr>
          <w:delText>S</w:delText>
        </w:r>
        <w:r w:rsidR="00E22C99" w:rsidDel="00EB6EA4">
          <w:rPr>
            <w:rFonts w:ascii="Times New Roman" w:eastAsia="Times New Roman" w:hAnsi="Times New Roman" w:cs="Times New Roman"/>
            <w:sz w:val="24"/>
            <w:szCs w:val="24"/>
          </w:rPr>
          <w:delText xml:space="preserve">upplementary </w:delText>
        </w:r>
        <w:r w:rsidR="00822ADA" w:rsidDel="00EB6EA4">
          <w:rPr>
            <w:rFonts w:ascii="Times New Roman" w:eastAsia="Times New Roman" w:hAnsi="Times New Roman" w:cs="Times New Roman"/>
            <w:sz w:val="24"/>
            <w:szCs w:val="24"/>
          </w:rPr>
          <w:delText xml:space="preserve">appendix </w:delText>
        </w:r>
        <w:r w:rsidR="007B5FDC" w:rsidDel="00EB6EA4">
          <w:rPr>
            <w:rFonts w:ascii="Times New Roman" w:eastAsia="Times New Roman" w:hAnsi="Times New Roman" w:cs="Times New Roman"/>
            <w:sz w:val="24"/>
            <w:szCs w:val="24"/>
          </w:rPr>
          <w:delText>4)</w:delText>
        </w:r>
        <w:r w:rsidRPr="007B2AB4" w:rsidDel="00EB6EA4">
          <w:rPr>
            <w:rFonts w:ascii="Times New Roman" w:eastAsia="Times New Roman" w:hAnsi="Times New Roman" w:cs="Times New Roman"/>
            <w:sz w:val="24"/>
            <w:szCs w:val="24"/>
          </w:rPr>
          <w:delText xml:space="preserve">. </w:delText>
        </w:r>
        <w:r w:rsidR="00DC4CCA" w:rsidDel="00EB6EA4">
          <w:rPr>
            <w:rFonts w:ascii="Times New Roman" w:eastAsia="Times New Roman" w:hAnsi="Times New Roman" w:cs="Times New Roman"/>
            <w:sz w:val="24"/>
            <w:szCs w:val="24"/>
          </w:rPr>
          <w:delText>A</w:delText>
        </w:r>
        <w:r w:rsidRPr="00033CFA" w:rsidDel="00EB6EA4">
          <w:rPr>
            <w:rFonts w:ascii="Times New Roman" w:eastAsia="Times New Roman" w:hAnsi="Times New Roman" w:cs="Times New Roman"/>
            <w:sz w:val="24"/>
            <w:szCs w:val="24"/>
          </w:rPr>
          <w:delText xml:space="preserve">nalysis </w:delText>
        </w:r>
        <w:r w:rsidR="007871F8" w:rsidDel="00EB6EA4">
          <w:rPr>
            <w:rFonts w:ascii="Times New Roman" w:eastAsia="Times New Roman" w:hAnsi="Times New Roman" w:cs="Times New Roman"/>
            <w:sz w:val="24"/>
            <w:szCs w:val="24"/>
          </w:rPr>
          <w:delText>of</w:delText>
        </w:r>
        <w:r w:rsidRPr="00033CFA" w:rsidDel="00EB6EA4">
          <w:rPr>
            <w:rFonts w:ascii="Times New Roman" w:eastAsia="Times New Roman" w:hAnsi="Times New Roman" w:cs="Times New Roman"/>
            <w:sz w:val="24"/>
            <w:szCs w:val="24"/>
          </w:rPr>
          <w:delText xml:space="preserve"> </w:delText>
        </w:r>
        <w:r w:rsidR="003B6061" w:rsidRPr="00033CFA" w:rsidDel="00EB6EA4">
          <w:rPr>
            <w:rFonts w:ascii="Times New Roman" w:eastAsia="Times New Roman" w:hAnsi="Times New Roman" w:cs="Times New Roman"/>
            <w:sz w:val="24"/>
            <w:szCs w:val="24"/>
          </w:rPr>
          <w:delText xml:space="preserve">total </w:delText>
        </w:r>
        <w:r w:rsidRPr="00033CFA" w:rsidDel="00EB6EA4">
          <w:rPr>
            <w:rFonts w:ascii="Times New Roman" w:eastAsia="Times New Roman" w:hAnsi="Times New Roman" w:cs="Times New Roman"/>
            <w:sz w:val="24"/>
            <w:szCs w:val="24"/>
          </w:rPr>
          <w:delText>cohort</w:delText>
        </w:r>
        <w:r w:rsidR="00E22C99" w:rsidRPr="00033CFA" w:rsidDel="00EB6EA4">
          <w:rPr>
            <w:rFonts w:ascii="Times New Roman" w:eastAsia="Times New Roman" w:hAnsi="Times New Roman" w:cs="Times New Roman"/>
            <w:sz w:val="24"/>
            <w:szCs w:val="24"/>
          </w:rPr>
          <w:delText xml:space="preserve"> (</w:delText>
        </w:r>
        <w:r w:rsidR="00890494" w:rsidDel="00EB6EA4">
          <w:rPr>
            <w:rFonts w:ascii="Times New Roman" w:eastAsia="Times New Roman" w:hAnsi="Times New Roman" w:cs="Times New Roman"/>
            <w:sz w:val="24"/>
            <w:szCs w:val="24"/>
          </w:rPr>
          <w:delText xml:space="preserve">i.e. </w:delText>
        </w:r>
        <w:r w:rsidR="00E22C99" w:rsidRPr="00033CFA" w:rsidDel="00EB6EA4">
          <w:rPr>
            <w:rFonts w:ascii="Times New Roman" w:eastAsia="Times New Roman" w:hAnsi="Times New Roman" w:cs="Times New Roman"/>
            <w:sz w:val="24"/>
            <w:szCs w:val="24"/>
          </w:rPr>
          <w:delText>rural villages and semi-urban village combined)</w:delText>
        </w:r>
        <w:r w:rsidRPr="00033CFA" w:rsidDel="00EB6EA4">
          <w:rPr>
            <w:rFonts w:ascii="Times New Roman" w:eastAsia="Times New Roman" w:hAnsi="Times New Roman" w:cs="Times New Roman"/>
            <w:sz w:val="24"/>
            <w:szCs w:val="24"/>
          </w:rPr>
          <w:delText xml:space="preserve"> did not show any association between infection at the </w:delText>
        </w:r>
        <w:r w:rsidR="00426D04" w:rsidRPr="00033CFA" w:rsidDel="00EB6EA4">
          <w:rPr>
            <w:rFonts w:ascii="Times New Roman" w:eastAsia="Times New Roman" w:hAnsi="Times New Roman" w:cs="Times New Roman"/>
            <w:sz w:val="24"/>
            <w:szCs w:val="24"/>
          </w:rPr>
          <w:delText>start</w:delText>
        </w:r>
        <w:r w:rsidRPr="00033CFA" w:rsidDel="00EB6EA4">
          <w:rPr>
            <w:rFonts w:ascii="Times New Roman" w:eastAsia="Times New Roman" w:hAnsi="Times New Roman" w:cs="Times New Roman"/>
            <w:sz w:val="24"/>
            <w:szCs w:val="24"/>
          </w:rPr>
          <w:delText xml:space="preserve"> of the transmission season and risk of clinical malaria</w:delText>
        </w:r>
        <w:r w:rsidR="000A5224" w:rsidRPr="00033CFA" w:rsidDel="00EB6EA4">
          <w:rPr>
            <w:rFonts w:ascii="Times New Roman" w:eastAsia="Times New Roman" w:hAnsi="Times New Roman" w:cs="Times New Roman"/>
            <w:sz w:val="24"/>
            <w:szCs w:val="24"/>
          </w:rPr>
          <w:delText xml:space="preserve"> in the ensuing season</w:delText>
        </w:r>
        <w:r w:rsidRPr="00033CFA" w:rsidDel="00EB6EA4">
          <w:rPr>
            <w:rFonts w:ascii="Times New Roman" w:eastAsia="Times New Roman" w:hAnsi="Times New Roman" w:cs="Times New Roman"/>
            <w:sz w:val="24"/>
            <w:szCs w:val="24"/>
          </w:rPr>
          <w:delText xml:space="preserve"> (</w:delText>
        </w:r>
        <w:r w:rsidR="008D00BC" w:rsidDel="00EB6EA4">
          <w:rPr>
            <w:rFonts w:ascii="Times New Roman" w:eastAsia="Times New Roman" w:hAnsi="Times New Roman" w:cs="Times New Roman"/>
            <w:sz w:val="24"/>
            <w:szCs w:val="24"/>
          </w:rPr>
          <w:delText xml:space="preserve">crude </w:delText>
        </w:r>
        <w:r w:rsidRPr="00033CFA" w:rsidDel="00EB6EA4">
          <w:rPr>
            <w:rFonts w:ascii="Times New Roman" w:eastAsia="Times New Roman" w:hAnsi="Times New Roman" w:cs="Times New Roman"/>
            <w:sz w:val="24"/>
            <w:szCs w:val="24"/>
          </w:rPr>
          <w:delText>IRR 1.27, 95% CI 0.83 – 1.94</w:delText>
        </w:r>
        <w:r w:rsidRPr="00033CFA" w:rsidDel="00EB6EA4">
          <w:rPr>
            <w:rFonts w:ascii="Times New Roman" w:eastAsia="Times New Roman" w:hAnsi="Times New Roman" w:cs="Times New Roman"/>
            <w:i/>
            <w:iCs/>
            <w:sz w:val="24"/>
            <w:szCs w:val="24"/>
          </w:rPr>
          <w:delText>, p</w:delText>
        </w:r>
        <w:r w:rsidRPr="00033CFA" w:rsidDel="00EB6EA4">
          <w:rPr>
            <w:rFonts w:ascii="Times New Roman" w:eastAsia="Times New Roman" w:hAnsi="Times New Roman" w:cs="Times New Roman"/>
            <w:sz w:val="24"/>
            <w:szCs w:val="24"/>
          </w:rPr>
          <w:delText xml:space="preserve"> = 0.251), even after adjusting for age, gender and village</w:delText>
        </w:r>
        <w:r w:rsidR="000A5224" w:rsidRPr="00033CFA" w:rsidDel="00EB6EA4">
          <w:rPr>
            <w:rFonts w:ascii="Times New Roman" w:eastAsia="Times New Roman" w:hAnsi="Times New Roman" w:cs="Times New Roman"/>
            <w:sz w:val="24"/>
            <w:szCs w:val="24"/>
          </w:rPr>
          <w:delText xml:space="preserve"> </w:delText>
        </w:r>
        <w:r w:rsidR="0040509E" w:rsidDel="00EB6EA4">
          <w:rPr>
            <w:rFonts w:ascii="Times New Roman" w:eastAsia="Times New Roman" w:hAnsi="Times New Roman" w:cs="Times New Roman"/>
            <w:sz w:val="24"/>
            <w:szCs w:val="24"/>
          </w:rPr>
          <w:delText>setting</w:delText>
        </w:r>
        <w:r w:rsidRPr="00033CFA" w:rsidDel="00EB6EA4">
          <w:rPr>
            <w:rFonts w:ascii="Times New Roman" w:eastAsia="Times New Roman" w:hAnsi="Times New Roman" w:cs="Times New Roman"/>
            <w:sz w:val="24"/>
            <w:szCs w:val="24"/>
          </w:rPr>
          <w:delText xml:space="preserve"> (</w:delText>
        </w:r>
        <w:r w:rsidR="008D00BC" w:rsidDel="00EB6EA4">
          <w:rPr>
            <w:rFonts w:ascii="Times New Roman" w:eastAsia="Times New Roman" w:hAnsi="Times New Roman" w:cs="Times New Roman"/>
            <w:sz w:val="24"/>
            <w:szCs w:val="24"/>
          </w:rPr>
          <w:delText xml:space="preserve">adjusted </w:delText>
        </w:r>
        <w:r w:rsidRPr="00033CFA" w:rsidDel="00EB6EA4">
          <w:rPr>
            <w:rFonts w:ascii="Times New Roman" w:eastAsia="Times New Roman" w:hAnsi="Times New Roman" w:cs="Times New Roman"/>
            <w:sz w:val="24"/>
            <w:szCs w:val="24"/>
          </w:rPr>
          <w:delText>IRR 0.81, 95% CI 0.53 – 1.24</w:delText>
        </w:r>
        <w:r w:rsidR="00EF10DB" w:rsidRPr="00033CFA" w:rsidDel="00EB6EA4">
          <w:rPr>
            <w:rFonts w:ascii="Times New Roman" w:eastAsia="Times New Roman" w:hAnsi="Times New Roman" w:cs="Times New Roman"/>
            <w:sz w:val="24"/>
            <w:szCs w:val="24"/>
          </w:rPr>
          <w:delText xml:space="preserve">, </w:delText>
        </w:r>
        <w:r w:rsidR="00EF10DB" w:rsidRPr="00033CFA" w:rsidDel="00EB6EA4">
          <w:rPr>
            <w:rFonts w:ascii="Times New Roman" w:eastAsia="Times New Roman" w:hAnsi="Times New Roman" w:cs="Times New Roman"/>
            <w:i/>
            <w:iCs/>
            <w:sz w:val="24"/>
            <w:szCs w:val="24"/>
          </w:rPr>
          <w:delText>p</w:delText>
        </w:r>
        <w:r w:rsidRPr="00033CFA" w:rsidDel="00EB6EA4">
          <w:rPr>
            <w:rFonts w:ascii="Times New Roman" w:eastAsia="Times New Roman" w:hAnsi="Times New Roman" w:cs="Times New Roman"/>
            <w:sz w:val="24"/>
            <w:szCs w:val="24"/>
          </w:rPr>
          <w:delText xml:space="preserve"> = 0.348). </w:delText>
        </w:r>
        <w:r w:rsidR="00F5584D" w:rsidRPr="00033CFA" w:rsidDel="00EB6EA4">
          <w:rPr>
            <w:rFonts w:ascii="Times New Roman" w:eastAsia="Times New Roman" w:hAnsi="Times New Roman" w:cs="Times New Roman"/>
            <w:sz w:val="24"/>
            <w:szCs w:val="24"/>
          </w:rPr>
          <w:delText>However</w:delText>
        </w:r>
        <w:r w:rsidRPr="0040509E" w:rsidDel="00EB6EA4">
          <w:rPr>
            <w:rFonts w:ascii="Times New Roman" w:eastAsia="Times New Roman" w:hAnsi="Times New Roman" w:cs="Times New Roman"/>
            <w:sz w:val="24"/>
            <w:szCs w:val="24"/>
          </w:rPr>
          <w:delText xml:space="preserve">, </w:delText>
        </w:r>
        <w:r w:rsidR="008D00BC" w:rsidDel="00EB6EA4">
          <w:rPr>
            <w:rFonts w:ascii="Times New Roman" w:eastAsia="Times New Roman" w:hAnsi="Times New Roman" w:cs="Times New Roman"/>
            <w:sz w:val="24"/>
            <w:szCs w:val="24"/>
          </w:rPr>
          <w:delText xml:space="preserve">in a stratified analysis by village type, i.e., </w:delText>
        </w:r>
        <w:r w:rsidR="00F5584D" w:rsidRPr="0040509E" w:rsidDel="00EB6EA4">
          <w:rPr>
            <w:rFonts w:ascii="Times New Roman" w:eastAsia="Times New Roman" w:hAnsi="Times New Roman" w:cs="Times New Roman"/>
            <w:sz w:val="24"/>
            <w:szCs w:val="24"/>
          </w:rPr>
          <w:delText>when</w:delText>
        </w:r>
        <w:r w:rsidR="002E132B" w:rsidRPr="0040509E" w:rsidDel="00EB6EA4">
          <w:rPr>
            <w:rFonts w:ascii="Times New Roman" w:eastAsia="Times New Roman" w:hAnsi="Times New Roman" w:cs="Times New Roman"/>
            <w:sz w:val="24"/>
            <w:szCs w:val="24"/>
          </w:rPr>
          <w:delText xml:space="preserve"> t</w:delText>
        </w:r>
        <w:r w:rsidR="002E132B" w:rsidDel="00EB6EA4">
          <w:rPr>
            <w:rFonts w:ascii="Times New Roman" w:eastAsia="Times New Roman" w:hAnsi="Times New Roman" w:cs="Times New Roman"/>
            <w:sz w:val="24"/>
            <w:szCs w:val="24"/>
          </w:rPr>
          <w:delText xml:space="preserve">he </w:delText>
        </w:r>
        <w:r w:rsidR="002E132B" w:rsidRPr="00C552EA" w:rsidDel="00EB6EA4">
          <w:rPr>
            <w:rFonts w:ascii="Times New Roman" w:eastAsia="Times New Roman" w:hAnsi="Times New Roman" w:cs="Times New Roman"/>
            <w:sz w:val="24"/>
            <w:szCs w:val="24"/>
          </w:rPr>
          <w:delText>semi-urban and the three rural villages</w:delText>
        </w:r>
        <w:r w:rsidR="00611DBF" w:rsidDel="00EB6EA4">
          <w:rPr>
            <w:rFonts w:ascii="Times New Roman" w:eastAsia="Times New Roman" w:hAnsi="Times New Roman" w:cs="Times New Roman"/>
            <w:sz w:val="24"/>
            <w:szCs w:val="24"/>
          </w:rPr>
          <w:delText xml:space="preserve"> </w:delText>
        </w:r>
        <w:r w:rsidR="002759FF" w:rsidDel="00EB6EA4">
          <w:rPr>
            <w:rFonts w:ascii="Times New Roman" w:eastAsia="Times New Roman" w:hAnsi="Times New Roman" w:cs="Times New Roman"/>
            <w:sz w:val="24"/>
            <w:szCs w:val="24"/>
          </w:rPr>
          <w:delText>were</w:delText>
        </w:r>
        <w:r w:rsidR="00611DBF" w:rsidDel="00EB6EA4">
          <w:rPr>
            <w:rFonts w:ascii="Times New Roman" w:eastAsia="Times New Roman" w:hAnsi="Times New Roman" w:cs="Times New Roman"/>
            <w:sz w:val="24"/>
            <w:szCs w:val="24"/>
          </w:rPr>
          <w:delText xml:space="preserve"> analysed </w:delText>
        </w:r>
        <w:r w:rsidR="007426EB" w:rsidDel="00EB6EA4">
          <w:rPr>
            <w:rFonts w:ascii="Times New Roman" w:eastAsia="Times New Roman" w:hAnsi="Times New Roman" w:cs="Times New Roman"/>
            <w:sz w:val="24"/>
            <w:szCs w:val="24"/>
          </w:rPr>
          <w:delText>separately,</w:delText>
        </w:r>
        <w:r w:rsidR="002E132B" w:rsidRPr="00C552EA" w:rsidDel="00EB6EA4">
          <w:rPr>
            <w:rFonts w:ascii="Times New Roman" w:eastAsia="Times New Roman" w:hAnsi="Times New Roman" w:cs="Times New Roman"/>
            <w:sz w:val="24"/>
            <w:szCs w:val="24"/>
          </w:rPr>
          <w:delText xml:space="preserve"> </w:delText>
        </w:r>
        <w:r w:rsidRPr="00C552EA" w:rsidDel="00EB6EA4">
          <w:rPr>
            <w:rFonts w:ascii="Times New Roman" w:eastAsia="Times New Roman" w:hAnsi="Times New Roman" w:cs="Times New Roman"/>
            <w:sz w:val="24"/>
            <w:szCs w:val="24"/>
          </w:rPr>
          <w:delText xml:space="preserve">parasite carriage at the </w:delText>
        </w:r>
        <w:r w:rsidR="00426D04" w:rsidDel="00EB6EA4">
          <w:rPr>
            <w:rFonts w:ascii="Times New Roman" w:eastAsia="Times New Roman" w:hAnsi="Times New Roman" w:cs="Times New Roman"/>
            <w:sz w:val="24"/>
            <w:szCs w:val="24"/>
          </w:rPr>
          <w:delText>start</w:delText>
        </w:r>
        <w:r w:rsidRPr="00C552EA" w:rsidDel="00EB6EA4">
          <w:rPr>
            <w:rFonts w:ascii="Times New Roman" w:eastAsia="Times New Roman" w:hAnsi="Times New Roman" w:cs="Times New Roman"/>
            <w:sz w:val="24"/>
            <w:szCs w:val="24"/>
          </w:rPr>
          <w:delText xml:space="preserve"> of the transmission season tended to be associated with a higher risk of clinical malaria </w:delText>
        </w:r>
        <w:r w:rsidR="0093302D" w:rsidDel="00EB6EA4">
          <w:rPr>
            <w:rFonts w:ascii="Times New Roman" w:eastAsia="Times New Roman" w:hAnsi="Times New Roman" w:cs="Times New Roman"/>
            <w:sz w:val="24"/>
            <w:szCs w:val="24"/>
          </w:rPr>
          <w:delText xml:space="preserve">in the semi-urban village, </w:delText>
        </w:r>
        <w:r w:rsidRPr="00C552EA" w:rsidDel="00EB6EA4">
          <w:rPr>
            <w:rFonts w:ascii="Times New Roman" w:eastAsia="Times New Roman" w:hAnsi="Times New Roman" w:cs="Times New Roman"/>
            <w:sz w:val="24"/>
            <w:szCs w:val="24"/>
          </w:rPr>
          <w:delText>(IRR 1.83</w:delText>
        </w:r>
        <w:r w:rsidR="002B4BC5" w:rsidRPr="00C552EA" w:rsidDel="00EB6EA4">
          <w:rPr>
            <w:rFonts w:ascii="Times New Roman" w:eastAsia="Times New Roman" w:hAnsi="Times New Roman" w:cs="Times New Roman"/>
            <w:sz w:val="24"/>
            <w:szCs w:val="24"/>
          </w:rPr>
          <w:delText>, 95</w:delText>
        </w:r>
        <w:r w:rsidRPr="00C552EA" w:rsidDel="00EB6EA4">
          <w:rPr>
            <w:rFonts w:ascii="Times New Roman" w:eastAsia="Times New Roman" w:hAnsi="Times New Roman" w:cs="Times New Roman"/>
            <w:sz w:val="24"/>
            <w:szCs w:val="24"/>
          </w:rPr>
          <w:delText xml:space="preserve">% CI 0.98 – 3.42, </w:delText>
        </w:r>
        <w:r w:rsidRPr="00F74924" w:rsidDel="00EB6EA4">
          <w:rPr>
            <w:rFonts w:ascii="Times New Roman" w:eastAsia="Times New Roman" w:hAnsi="Times New Roman" w:cs="Times New Roman"/>
            <w:i/>
            <w:iCs/>
            <w:sz w:val="24"/>
            <w:szCs w:val="24"/>
          </w:rPr>
          <w:delText>p</w:delText>
        </w:r>
        <w:r w:rsidRPr="00C552EA" w:rsidDel="00EB6EA4">
          <w:rPr>
            <w:rFonts w:ascii="Times New Roman" w:eastAsia="Times New Roman" w:hAnsi="Times New Roman" w:cs="Times New Roman"/>
            <w:sz w:val="24"/>
            <w:szCs w:val="24"/>
          </w:rPr>
          <w:delText xml:space="preserve"> = 0.055). Conversely, in the three rural villages, parasite carriage was significantly associated with a lower risk of clinical malaria (IRR 0.48, 95% CI 0.27 – 0.81, </w:delText>
        </w:r>
        <w:r w:rsidRPr="00F74924" w:rsidDel="00EB6EA4">
          <w:rPr>
            <w:rFonts w:ascii="Times New Roman" w:eastAsia="Times New Roman" w:hAnsi="Times New Roman" w:cs="Times New Roman"/>
            <w:i/>
            <w:iCs/>
            <w:sz w:val="24"/>
            <w:szCs w:val="24"/>
          </w:rPr>
          <w:delText>p</w:delText>
        </w:r>
        <w:r w:rsidRPr="00C552EA" w:rsidDel="00EB6EA4">
          <w:rPr>
            <w:rFonts w:ascii="Times New Roman" w:eastAsia="Times New Roman" w:hAnsi="Times New Roman" w:cs="Times New Roman"/>
            <w:sz w:val="24"/>
            <w:szCs w:val="24"/>
          </w:rPr>
          <w:delText xml:space="preserve"> = 0.007). At the compound </w:delText>
        </w:r>
        <w:r w:rsidR="001D169A" w:rsidRPr="00C552EA" w:rsidDel="00EB6EA4">
          <w:rPr>
            <w:rFonts w:ascii="Times New Roman" w:eastAsia="Times New Roman" w:hAnsi="Times New Roman" w:cs="Times New Roman"/>
            <w:sz w:val="24"/>
            <w:szCs w:val="24"/>
          </w:rPr>
          <w:delText>level</w:delText>
        </w:r>
        <w:r w:rsidR="001D169A" w:rsidDel="00EB6EA4">
          <w:rPr>
            <w:rFonts w:ascii="Times New Roman" w:eastAsia="Times New Roman" w:hAnsi="Times New Roman" w:cs="Times New Roman"/>
            <w:sz w:val="24"/>
            <w:szCs w:val="24"/>
          </w:rPr>
          <w:delText>,</w:delText>
        </w:r>
        <w:r w:rsidRPr="00A27BD6" w:rsidDel="00EB6EA4">
          <w:rPr>
            <w:rFonts w:ascii="Times New Roman" w:eastAsia="Times New Roman" w:hAnsi="Times New Roman" w:cs="Times New Roman"/>
            <w:sz w:val="24"/>
            <w:szCs w:val="24"/>
          </w:rPr>
          <w:delText xml:space="preserve"> </w:delText>
        </w:r>
        <w:r w:rsidRPr="007B2AB4" w:rsidDel="00EB6EA4">
          <w:rPr>
            <w:rFonts w:ascii="Times New Roman" w:eastAsia="Times New Roman" w:hAnsi="Times New Roman" w:cs="Times New Roman"/>
            <w:sz w:val="24"/>
            <w:szCs w:val="24"/>
          </w:rPr>
          <w:delText xml:space="preserve">there was no association between asymptomatic carriage in a compound at the start of the season and the risk of subsequent clinical malaria in </w:delText>
        </w:r>
        <w:r w:rsidR="00CE1589" w:rsidDel="00EB6EA4">
          <w:rPr>
            <w:rFonts w:ascii="Times New Roman" w:eastAsia="Times New Roman" w:hAnsi="Times New Roman" w:cs="Times New Roman"/>
            <w:sz w:val="24"/>
            <w:szCs w:val="24"/>
          </w:rPr>
          <w:delText>same</w:delText>
        </w:r>
        <w:r w:rsidR="00E16FFC" w:rsidDel="00EB6EA4">
          <w:rPr>
            <w:rFonts w:ascii="Times New Roman" w:eastAsia="Times New Roman" w:hAnsi="Times New Roman" w:cs="Times New Roman"/>
            <w:sz w:val="24"/>
            <w:szCs w:val="24"/>
          </w:rPr>
          <w:delText xml:space="preserve"> compound</w:delText>
        </w:r>
        <w:r w:rsidR="00C12DA4" w:rsidDel="00EB6EA4">
          <w:rPr>
            <w:rFonts w:ascii="Times New Roman" w:eastAsia="Times New Roman" w:hAnsi="Times New Roman" w:cs="Times New Roman"/>
            <w:sz w:val="24"/>
            <w:szCs w:val="24"/>
          </w:rPr>
          <w:delText>,</w:delText>
        </w:r>
        <w:r w:rsidR="00E16FFC" w:rsidDel="00EB6EA4">
          <w:rPr>
            <w:rFonts w:ascii="Times New Roman" w:eastAsia="Times New Roman" w:hAnsi="Times New Roman" w:cs="Times New Roman"/>
            <w:sz w:val="24"/>
            <w:szCs w:val="24"/>
          </w:rPr>
          <w:delText xml:space="preserve"> </w:delText>
        </w:r>
        <w:r w:rsidRPr="007B2AB4" w:rsidDel="00EB6EA4">
          <w:rPr>
            <w:rFonts w:ascii="Times New Roman" w:eastAsia="Times New Roman" w:hAnsi="Times New Roman" w:cs="Times New Roman"/>
            <w:sz w:val="24"/>
            <w:szCs w:val="24"/>
          </w:rPr>
          <w:delText xml:space="preserve">both </w:delText>
        </w:r>
        <w:r w:rsidR="00201F8A" w:rsidDel="00EB6EA4">
          <w:rPr>
            <w:rFonts w:ascii="Times New Roman" w:eastAsia="Times New Roman" w:hAnsi="Times New Roman" w:cs="Times New Roman"/>
            <w:sz w:val="24"/>
            <w:szCs w:val="24"/>
          </w:rPr>
          <w:delText xml:space="preserve">in </w:delText>
        </w:r>
        <w:r w:rsidR="005A5218" w:rsidDel="00EB6EA4">
          <w:rPr>
            <w:rFonts w:ascii="Times New Roman" w:eastAsia="Times New Roman" w:hAnsi="Times New Roman" w:cs="Times New Roman"/>
            <w:sz w:val="24"/>
            <w:szCs w:val="24"/>
          </w:rPr>
          <w:delText>the semi-urban</w:delText>
        </w:r>
        <w:r w:rsidRPr="007B2AB4" w:rsidDel="00EB6EA4">
          <w:rPr>
            <w:rFonts w:ascii="Times New Roman" w:eastAsia="Times New Roman" w:hAnsi="Times New Roman" w:cs="Times New Roman"/>
            <w:sz w:val="24"/>
            <w:szCs w:val="24"/>
          </w:rPr>
          <w:delText xml:space="preserve"> </w:delText>
        </w:r>
        <w:r w:rsidR="002B4BC5" w:rsidRPr="007B2AB4" w:rsidDel="00EB6EA4">
          <w:rPr>
            <w:rFonts w:ascii="Times New Roman" w:eastAsia="Times New Roman" w:hAnsi="Times New Roman" w:cs="Times New Roman"/>
            <w:sz w:val="24"/>
            <w:szCs w:val="24"/>
          </w:rPr>
          <w:delText>(IRR</w:delText>
        </w:r>
        <w:r w:rsidRPr="007B2AB4" w:rsidDel="00EB6EA4">
          <w:rPr>
            <w:rFonts w:ascii="Times New Roman" w:eastAsia="Times New Roman" w:hAnsi="Times New Roman" w:cs="Times New Roman"/>
            <w:sz w:val="24"/>
            <w:szCs w:val="24"/>
          </w:rPr>
          <w:delText xml:space="preserve"> 1.13, 95% CI 0.98 – 1.03, </w:delText>
        </w:r>
        <w:r w:rsidRPr="007B2AB4" w:rsidDel="00EB6EA4">
          <w:rPr>
            <w:rFonts w:ascii="Times New Roman" w:eastAsia="Times New Roman" w:hAnsi="Times New Roman" w:cs="Times New Roman"/>
            <w:i/>
            <w:iCs/>
            <w:sz w:val="24"/>
            <w:szCs w:val="24"/>
          </w:rPr>
          <w:delText>p</w:delText>
        </w:r>
        <w:r w:rsidRPr="007B2AB4" w:rsidDel="00EB6EA4">
          <w:rPr>
            <w:rFonts w:ascii="Times New Roman" w:eastAsia="Times New Roman" w:hAnsi="Times New Roman" w:cs="Times New Roman"/>
            <w:sz w:val="24"/>
            <w:szCs w:val="24"/>
          </w:rPr>
          <w:delText xml:space="preserve"> = 0.076) and the </w:delText>
        </w:r>
        <w:r w:rsidR="00201F8A" w:rsidDel="00EB6EA4">
          <w:rPr>
            <w:rFonts w:ascii="Times New Roman" w:eastAsia="Times New Roman" w:hAnsi="Times New Roman" w:cs="Times New Roman"/>
            <w:sz w:val="24"/>
            <w:szCs w:val="24"/>
          </w:rPr>
          <w:delText xml:space="preserve">in </w:delText>
        </w:r>
        <w:r w:rsidRPr="007B2AB4" w:rsidDel="00EB6EA4">
          <w:rPr>
            <w:rFonts w:ascii="Times New Roman" w:eastAsia="Times New Roman" w:hAnsi="Times New Roman" w:cs="Times New Roman"/>
            <w:sz w:val="24"/>
            <w:szCs w:val="24"/>
          </w:rPr>
          <w:delText xml:space="preserve">rural villages </w:delText>
        </w:r>
        <w:r w:rsidR="00766F03" w:rsidRPr="007B2AB4" w:rsidDel="00EB6EA4">
          <w:rPr>
            <w:rFonts w:ascii="Times New Roman" w:eastAsia="Times New Roman" w:hAnsi="Times New Roman" w:cs="Times New Roman"/>
            <w:sz w:val="24"/>
            <w:szCs w:val="24"/>
          </w:rPr>
          <w:delText>(IRR</w:delText>
        </w:r>
        <w:r w:rsidRPr="007B2AB4" w:rsidDel="00EB6EA4">
          <w:rPr>
            <w:rFonts w:ascii="Times New Roman" w:eastAsia="Times New Roman" w:hAnsi="Times New Roman" w:cs="Times New Roman"/>
            <w:sz w:val="24"/>
            <w:szCs w:val="24"/>
          </w:rPr>
          <w:delText xml:space="preserve"> 0.99</w:delText>
        </w:r>
        <w:r w:rsidR="00F74924" w:rsidRPr="007B2AB4" w:rsidDel="00EB6EA4">
          <w:rPr>
            <w:rFonts w:ascii="Times New Roman" w:eastAsia="Times New Roman" w:hAnsi="Times New Roman" w:cs="Times New Roman"/>
            <w:sz w:val="24"/>
            <w:szCs w:val="24"/>
          </w:rPr>
          <w:delText>, 95</w:delText>
        </w:r>
        <w:r w:rsidRPr="007B2AB4" w:rsidDel="00EB6EA4">
          <w:rPr>
            <w:rFonts w:ascii="Times New Roman" w:eastAsia="Times New Roman" w:hAnsi="Times New Roman" w:cs="Times New Roman"/>
            <w:sz w:val="24"/>
            <w:szCs w:val="24"/>
          </w:rPr>
          <w:delText xml:space="preserve">% CI 0.88 – 1.10, </w:delText>
        </w:r>
        <w:r w:rsidRPr="007B2AB4" w:rsidDel="00EB6EA4">
          <w:rPr>
            <w:rFonts w:ascii="Times New Roman" w:eastAsia="Times New Roman" w:hAnsi="Times New Roman" w:cs="Times New Roman"/>
            <w:i/>
            <w:iCs/>
            <w:sz w:val="24"/>
            <w:szCs w:val="24"/>
          </w:rPr>
          <w:delText>p</w:delText>
        </w:r>
        <w:r w:rsidRPr="007B2AB4" w:rsidDel="00EB6EA4">
          <w:rPr>
            <w:rFonts w:ascii="Times New Roman" w:eastAsia="Times New Roman" w:hAnsi="Times New Roman" w:cs="Times New Roman"/>
            <w:sz w:val="24"/>
            <w:szCs w:val="24"/>
          </w:rPr>
          <w:delText xml:space="preserve"> = 0.907)</w:delText>
        </w:r>
        <w:r w:rsidR="006D78A3" w:rsidDel="00EB6EA4">
          <w:rPr>
            <w:rFonts w:ascii="Times New Roman" w:eastAsia="Times New Roman" w:hAnsi="Times New Roman" w:cs="Times New Roman"/>
            <w:sz w:val="24"/>
            <w:szCs w:val="24"/>
          </w:rPr>
          <w:delText xml:space="preserve">. </w:delText>
        </w:r>
        <w:r w:rsidR="003C4BF5" w:rsidDel="00EB6EA4">
          <w:rPr>
            <w:rFonts w:ascii="Times New Roman" w:eastAsia="Times New Roman" w:hAnsi="Times New Roman" w:cs="Times New Roman"/>
            <w:sz w:val="24"/>
            <w:szCs w:val="24"/>
          </w:rPr>
          <w:delText>(Table 3).</w:delText>
        </w:r>
      </w:del>
    </w:p>
    <w:p w14:paraId="5413B929" w14:textId="7CB02769" w:rsidR="00172FFB" w:rsidDel="00EB6EA4" w:rsidRDefault="00C2654A" w:rsidP="00C2654A">
      <w:pPr>
        <w:spacing w:after="200" w:line="480" w:lineRule="auto"/>
        <w:jc w:val="both"/>
        <w:rPr>
          <w:del w:id="99" w:author="Poonam Mutha" w:date="2022-09-05T18:37:00Z"/>
          <w:rFonts w:ascii="Times New Roman" w:eastAsia="Times New Roman" w:hAnsi="Times New Roman" w:cs="Times New Roman"/>
          <w:sz w:val="24"/>
          <w:szCs w:val="24"/>
        </w:rPr>
      </w:pPr>
      <w:del w:id="100" w:author="Poonam Mutha" w:date="2022-09-05T18:37:00Z">
        <w:r w:rsidRPr="00F74924" w:rsidDel="00EB6EA4">
          <w:rPr>
            <w:rFonts w:ascii="Times New Roman" w:eastAsia="Times New Roman" w:hAnsi="Times New Roman" w:cs="Times New Roman"/>
            <w:sz w:val="24"/>
            <w:szCs w:val="24"/>
          </w:rPr>
          <w:delText xml:space="preserve">Concerning the risk of asymptomatic carriage at the end of the season </w:delText>
        </w:r>
        <w:r w:rsidR="006D489D" w:rsidRPr="00F74924" w:rsidDel="00EB6EA4">
          <w:rPr>
            <w:rFonts w:ascii="Times New Roman" w:eastAsia="Times New Roman" w:hAnsi="Times New Roman" w:cs="Times New Roman"/>
            <w:sz w:val="24"/>
            <w:szCs w:val="24"/>
          </w:rPr>
          <w:delText xml:space="preserve">after a </w:delText>
        </w:r>
        <w:r w:rsidRPr="00F74924" w:rsidDel="00EB6EA4">
          <w:rPr>
            <w:rFonts w:ascii="Times New Roman" w:eastAsia="Times New Roman" w:hAnsi="Times New Roman" w:cs="Times New Roman"/>
            <w:sz w:val="24"/>
            <w:szCs w:val="24"/>
          </w:rPr>
          <w:delText>clinical episode during that season,</w:delText>
        </w:r>
        <w:r w:rsidRPr="004E4FAE" w:rsidDel="00EB6EA4">
          <w:rPr>
            <w:rFonts w:ascii="Times New Roman" w:eastAsia="Times New Roman" w:hAnsi="Times New Roman" w:cs="Times New Roman"/>
            <w:sz w:val="24"/>
            <w:szCs w:val="24"/>
          </w:rPr>
          <w:delText xml:space="preserve"> the association </w:delText>
        </w:r>
        <w:r w:rsidR="000341FD" w:rsidRPr="004E4FAE" w:rsidDel="00EB6EA4">
          <w:rPr>
            <w:rFonts w:ascii="Times New Roman" w:eastAsia="Times New Roman" w:hAnsi="Times New Roman" w:cs="Times New Roman"/>
            <w:sz w:val="24"/>
            <w:szCs w:val="24"/>
          </w:rPr>
          <w:delText xml:space="preserve">again </w:delText>
        </w:r>
        <w:r w:rsidRPr="004E4FAE" w:rsidDel="00EB6EA4">
          <w:rPr>
            <w:rFonts w:ascii="Times New Roman" w:eastAsia="Times New Roman" w:hAnsi="Times New Roman" w:cs="Times New Roman"/>
            <w:sz w:val="24"/>
            <w:szCs w:val="24"/>
          </w:rPr>
          <w:delText xml:space="preserve">differed by village setting. In the semi-urban village, </w:delText>
        </w:r>
        <w:r w:rsidR="00625E6F" w:rsidRPr="00EC32F4" w:rsidDel="00EB6EA4">
          <w:rPr>
            <w:rFonts w:ascii="Times New Roman" w:eastAsia="Times New Roman" w:hAnsi="Times New Roman" w:cs="Times New Roman"/>
            <w:sz w:val="24"/>
            <w:szCs w:val="24"/>
          </w:rPr>
          <w:delText>the</w:delText>
        </w:r>
        <w:r w:rsidR="00201F8A" w:rsidRPr="00FC627D" w:rsidDel="00EB6EA4">
          <w:rPr>
            <w:rFonts w:ascii="Times New Roman" w:eastAsia="Times New Roman" w:hAnsi="Times New Roman" w:cs="Times New Roman"/>
            <w:sz w:val="24"/>
            <w:szCs w:val="24"/>
          </w:rPr>
          <w:delText xml:space="preserve"> risk of carriage was higher in individuals who had clinical malaria in the preceding transmission months, </w:delText>
        </w:r>
        <w:r w:rsidRPr="00B67ACF" w:rsidDel="00EB6EA4">
          <w:rPr>
            <w:rFonts w:ascii="Times New Roman" w:eastAsia="Times New Roman" w:hAnsi="Times New Roman" w:cs="Times New Roman"/>
            <w:sz w:val="24"/>
            <w:szCs w:val="24"/>
          </w:rPr>
          <w:delText xml:space="preserve">both in the crude analysis (OR 2.17; 95% CI 1.37 – 3.42, </w:delText>
        </w:r>
        <w:r w:rsidR="008D00BC" w:rsidDel="00EB6EA4">
          <w:rPr>
            <w:rFonts w:ascii="Times New Roman" w:eastAsia="Times New Roman" w:hAnsi="Times New Roman" w:cs="Times New Roman"/>
            <w:i/>
            <w:iCs/>
            <w:sz w:val="24"/>
            <w:szCs w:val="24"/>
          </w:rPr>
          <w:delText>p</w:delText>
        </w:r>
        <w:r w:rsidR="000F1B07" w:rsidDel="00EB6EA4">
          <w:rPr>
            <w:rFonts w:ascii="Times New Roman" w:eastAsia="Times New Roman" w:hAnsi="Times New Roman" w:cs="Times New Roman"/>
            <w:i/>
            <w:iCs/>
            <w:sz w:val="24"/>
            <w:szCs w:val="24"/>
          </w:rPr>
          <w:delText xml:space="preserve"> &lt; </w:delText>
        </w:r>
        <w:r w:rsidRPr="003E0B31" w:rsidDel="00EB6EA4">
          <w:rPr>
            <w:rFonts w:ascii="Times New Roman" w:eastAsia="Times New Roman" w:hAnsi="Times New Roman" w:cs="Times New Roman"/>
            <w:sz w:val="24"/>
            <w:szCs w:val="24"/>
          </w:rPr>
          <w:delText xml:space="preserve">0.001) and </w:delText>
        </w:r>
        <w:bookmarkStart w:id="101" w:name="_Hlk109400440"/>
        <w:r w:rsidRPr="003E0B31" w:rsidDel="00EB6EA4">
          <w:rPr>
            <w:rFonts w:ascii="Times New Roman" w:eastAsia="Times New Roman" w:hAnsi="Times New Roman" w:cs="Times New Roman"/>
            <w:sz w:val="24"/>
            <w:szCs w:val="24"/>
          </w:rPr>
          <w:delText xml:space="preserve">after adjustment for age and </w:delText>
        </w:r>
        <w:r w:rsidR="00F74924" w:rsidRPr="00596193" w:rsidDel="00EB6EA4">
          <w:rPr>
            <w:rFonts w:ascii="Times New Roman" w:eastAsia="Times New Roman" w:hAnsi="Times New Roman" w:cs="Times New Roman"/>
            <w:sz w:val="24"/>
            <w:szCs w:val="24"/>
          </w:rPr>
          <w:delText>gender</w:delText>
        </w:r>
        <w:r w:rsidRPr="00D1078E" w:rsidDel="00EB6EA4">
          <w:rPr>
            <w:rFonts w:ascii="Times New Roman" w:eastAsia="Times New Roman" w:hAnsi="Times New Roman" w:cs="Times New Roman"/>
            <w:sz w:val="24"/>
            <w:szCs w:val="24"/>
          </w:rPr>
          <w:delText xml:space="preserve"> </w:delText>
        </w:r>
        <w:bookmarkEnd w:id="101"/>
        <w:r w:rsidRPr="00D1078E" w:rsidDel="00EB6EA4">
          <w:rPr>
            <w:rFonts w:ascii="Times New Roman" w:eastAsia="Times New Roman" w:hAnsi="Times New Roman" w:cs="Times New Roman"/>
            <w:sz w:val="24"/>
            <w:szCs w:val="24"/>
          </w:rPr>
          <w:delText xml:space="preserve">(OR 2.09; 95% CI 1.32 – 3.29, </w:delText>
        </w:r>
        <w:r w:rsidR="008D00BC" w:rsidDel="00EB6EA4">
          <w:rPr>
            <w:rFonts w:ascii="Times New Roman" w:eastAsia="Times New Roman" w:hAnsi="Times New Roman" w:cs="Times New Roman"/>
            <w:i/>
            <w:iCs/>
            <w:sz w:val="24"/>
            <w:szCs w:val="24"/>
          </w:rPr>
          <w:delText>p</w:delText>
        </w:r>
        <w:r w:rsidR="000F1B07" w:rsidDel="00EB6EA4">
          <w:rPr>
            <w:rFonts w:ascii="Times New Roman" w:eastAsia="Times New Roman" w:hAnsi="Times New Roman" w:cs="Times New Roman"/>
            <w:i/>
            <w:iCs/>
            <w:sz w:val="24"/>
            <w:szCs w:val="24"/>
          </w:rPr>
          <w:delText xml:space="preserve"> &lt; </w:delText>
        </w:r>
        <w:r w:rsidRPr="00787EEE" w:rsidDel="00EB6EA4">
          <w:rPr>
            <w:rFonts w:ascii="Times New Roman" w:eastAsia="Times New Roman" w:hAnsi="Times New Roman" w:cs="Times New Roman"/>
            <w:sz w:val="24"/>
            <w:szCs w:val="24"/>
          </w:rPr>
          <w:delText>0.001).</w:delText>
        </w:r>
        <w:r w:rsidR="00C70804" w:rsidRPr="00787EEE" w:rsidDel="00EB6EA4">
          <w:rPr>
            <w:rFonts w:ascii="Times New Roman" w:eastAsia="Times New Roman" w:hAnsi="Times New Roman" w:cs="Times New Roman"/>
            <w:sz w:val="24"/>
            <w:szCs w:val="24"/>
          </w:rPr>
          <w:delText xml:space="preserve"> </w:delText>
        </w:r>
        <w:r w:rsidRPr="00787EEE" w:rsidDel="00EB6EA4">
          <w:rPr>
            <w:rFonts w:ascii="Times New Roman" w:eastAsia="Times New Roman" w:hAnsi="Times New Roman" w:cs="Times New Roman"/>
            <w:sz w:val="24"/>
            <w:szCs w:val="24"/>
          </w:rPr>
          <w:delText>In the rural villages, this association was reversed as</w:delText>
        </w:r>
        <w:r w:rsidR="00625E6F" w:rsidRPr="00787EEE" w:rsidDel="00EB6EA4">
          <w:rPr>
            <w:rFonts w:ascii="Times New Roman" w:eastAsia="Times New Roman" w:hAnsi="Times New Roman" w:cs="Times New Roman"/>
            <w:sz w:val="24"/>
            <w:szCs w:val="24"/>
          </w:rPr>
          <w:delText xml:space="preserve"> </w:delText>
        </w:r>
        <w:r w:rsidR="00201F8A" w:rsidRPr="00787EEE" w:rsidDel="00EB6EA4">
          <w:rPr>
            <w:rFonts w:ascii="Times New Roman" w:eastAsia="Times New Roman" w:hAnsi="Times New Roman" w:cs="Times New Roman"/>
            <w:sz w:val="24"/>
            <w:szCs w:val="24"/>
          </w:rPr>
          <w:delText xml:space="preserve">the risk of carriage </w:delText>
        </w:r>
        <w:r w:rsidR="000B4A73" w:rsidRPr="00787EEE" w:rsidDel="00EB6EA4">
          <w:rPr>
            <w:rFonts w:ascii="Times New Roman" w:eastAsia="Times New Roman" w:hAnsi="Times New Roman" w:cs="Times New Roman"/>
            <w:sz w:val="24"/>
            <w:szCs w:val="24"/>
          </w:rPr>
          <w:delText xml:space="preserve">was significantly lower in </w:delText>
        </w:r>
        <w:r w:rsidR="00625E6F" w:rsidRPr="00787EEE" w:rsidDel="00EB6EA4">
          <w:rPr>
            <w:rFonts w:ascii="Times New Roman" w:eastAsia="Times New Roman" w:hAnsi="Times New Roman" w:cs="Times New Roman"/>
            <w:sz w:val="24"/>
            <w:szCs w:val="24"/>
          </w:rPr>
          <w:delText xml:space="preserve">individuals </w:delText>
        </w:r>
        <w:r w:rsidR="000B4A73" w:rsidRPr="003C4BF5" w:rsidDel="00EB6EA4">
          <w:rPr>
            <w:rFonts w:ascii="Times New Roman" w:eastAsia="Times New Roman" w:hAnsi="Times New Roman" w:cs="Times New Roman"/>
            <w:sz w:val="24"/>
            <w:szCs w:val="24"/>
          </w:rPr>
          <w:delText xml:space="preserve">who </w:delText>
        </w:r>
        <w:r w:rsidR="00625E6F" w:rsidRPr="003C4BF5" w:rsidDel="00EB6EA4">
          <w:rPr>
            <w:rFonts w:ascii="Times New Roman" w:eastAsia="Times New Roman" w:hAnsi="Times New Roman" w:cs="Times New Roman"/>
            <w:sz w:val="24"/>
            <w:szCs w:val="24"/>
          </w:rPr>
          <w:delText xml:space="preserve">had a clinical malaria </w:delText>
        </w:r>
        <w:r w:rsidR="000B4A73" w:rsidRPr="003C4BF5" w:rsidDel="00EB6EA4">
          <w:rPr>
            <w:rFonts w:ascii="Times New Roman" w:eastAsia="Times New Roman" w:hAnsi="Times New Roman" w:cs="Times New Roman"/>
            <w:sz w:val="24"/>
            <w:szCs w:val="24"/>
          </w:rPr>
          <w:delText xml:space="preserve">in the preceding transmission months, </w:delText>
        </w:r>
        <w:r w:rsidRPr="003C4BF5" w:rsidDel="00EB6EA4">
          <w:rPr>
            <w:rFonts w:ascii="Times New Roman" w:eastAsia="Times New Roman" w:hAnsi="Times New Roman" w:cs="Times New Roman"/>
            <w:sz w:val="24"/>
            <w:szCs w:val="24"/>
          </w:rPr>
          <w:delText xml:space="preserve">both in the crude (OR 0.43; 95% CI 0.24 – 0.77, </w:delText>
        </w:r>
        <w:r w:rsidRPr="003C4BF5" w:rsidDel="00EB6EA4">
          <w:rPr>
            <w:rFonts w:ascii="Times New Roman" w:eastAsia="Times New Roman" w:hAnsi="Times New Roman" w:cs="Times New Roman"/>
            <w:i/>
            <w:iCs/>
            <w:sz w:val="24"/>
            <w:szCs w:val="24"/>
          </w:rPr>
          <w:delText>p</w:delText>
        </w:r>
        <w:r w:rsidRPr="003C4BF5" w:rsidDel="00EB6EA4">
          <w:rPr>
            <w:rFonts w:ascii="Times New Roman" w:eastAsia="Times New Roman" w:hAnsi="Times New Roman" w:cs="Times New Roman"/>
            <w:sz w:val="24"/>
            <w:szCs w:val="24"/>
          </w:rPr>
          <w:delText xml:space="preserve"> = 0.005) and </w:delText>
        </w:r>
        <w:r w:rsidR="000B4A73" w:rsidRPr="003C4BF5" w:rsidDel="00EB6EA4">
          <w:rPr>
            <w:rFonts w:ascii="Times New Roman" w:eastAsia="Times New Roman" w:hAnsi="Times New Roman" w:cs="Times New Roman"/>
            <w:sz w:val="24"/>
            <w:szCs w:val="24"/>
          </w:rPr>
          <w:delText xml:space="preserve">after adjustment for age and </w:delText>
        </w:r>
        <w:r w:rsidR="00F74924" w:rsidRPr="003C4BF5" w:rsidDel="00EB6EA4">
          <w:rPr>
            <w:rFonts w:ascii="Times New Roman" w:eastAsia="Times New Roman" w:hAnsi="Times New Roman" w:cs="Times New Roman"/>
            <w:sz w:val="24"/>
            <w:szCs w:val="24"/>
          </w:rPr>
          <w:delText>gender</w:delText>
        </w:r>
        <w:r w:rsidR="000B4A73" w:rsidRPr="003C4BF5" w:rsidDel="00EB6EA4">
          <w:rPr>
            <w:rFonts w:ascii="Times New Roman" w:eastAsia="Times New Roman" w:hAnsi="Times New Roman" w:cs="Times New Roman"/>
            <w:sz w:val="24"/>
            <w:szCs w:val="24"/>
          </w:rPr>
          <w:delText xml:space="preserve"> </w:delText>
        </w:r>
        <w:r w:rsidRPr="003C4BF5" w:rsidDel="00EB6EA4">
          <w:rPr>
            <w:rFonts w:ascii="Times New Roman" w:eastAsia="Times New Roman" w:hAnsi="Times New Roman" w:cs="Times New Roman"/>
            <w:sz w:val="24"/>
            <w:szCs w:val="24"/>
          </w:rPr>
          <w:delText xml:space="preserve">(OR 0.39; 95% CI 0.22 – 0.69, </w:delText>
        </w:r>
        <w:r w:rsidR="008D00BC" w:rsidRPr="008D00BC" w:rsidDel="00EB6EA4">
          <w:rPr>
            <w:rFonts w:ascii="Times New Roman" w:eastAsia="Times New Roman" w:hAnsi="Times New Roman" w:cs="Times New Roman"/>
            <w:i/>
            <w:iCs/>
            <w:sz w:val="24"/>
            <w:szCs w:val="24"/>
          </w:rPr>
          <w:delText>p</w:delText>
        </w:r>
        <w:r w:rsidR="000F1B07" w:rsidDel="00EB6EA4">
          <w:rPr>
            <w:rFonts w:ascii="Times New Roman" w:eastAsia="Times New Roman" w:hAnsi="Times New Roman" w:cs="Times New Roman"/>
            <w:i/>
            <w:iCs/>
            <w:sz w:val="24"/>
            <w:szCs w:val="24"/>
          </w:rPr>
          <w:delText xml:space="preserve"> &lt; </w:delText>
        </w:r>
        <w:r w:rsidRPr="003C4BF5" w:rsidDel="00EB6EA4">
          <w:rPr>
            <w:rFonts w:ascii="Times New Roman" w:eastAsia="Times New Roman" w:hAnsi="Times New Roman" w:cs="Times New Roman"/>
            <w:sz w:val="24"/>
            <w:szCs w:val="24"/>
          </w:rPr>
          <w:delText>0.001)</w:delText>
        </w:r>
        <w:r w:rsidR="002759FF" w:rsidRPr="003C4BF5" w:rsidDel="00EB6EA4">
          <w:rPr>
            <w:rFonts w:ascii="Times New Roman" w:eastAsia="Times New Roman" w:hAnsi="Times New Roman" w:cs="Times New Roman"/>
            <w:sz w:val="24"/>
            <w:szCs w:val="24"/>
          </w:rPr>
          <w:delText xml:space="preserve"> </w:delText>
        </w:r>
        <w:r w:rsidRPr="003C4BF5" w:rsidDel="00EB6EA4">
          <w:rPr>
            <w:rFonts w:ascii="Times New Roman" w:eastAsia="Times New Roman" w:hAnsi="Times New Roman" w:cs="Times New Roman"/>
            <w:sz w:val="24"/>
            <w:szCs w:val="24"/>
          </w:rPr>
          <w:delText xml:space="preserve">(Table </w:delText>
        </w:r>
        <w:r w:rsidR="00CA071A" w:rsidDel="00EB6EA4">
          <w:rPr>
            <w:rFonts w:ascii="Times New Roman" w:eastAsia="Times New Roman" w:hAnsi="Times New Roman" w:cs="Times New Roman"/>
            <w:sz w:val="24"/>
            <w:szCs w:val="24"/>
          </w:rPr>
          <w:delText>4</w:delText>
        </w:r>
        <w:r w:rsidRPr="003C4BF5" w:rsidDel="00EB6EA4">
          <w:rPr>
            <w:rFonts w:ascii="Times New Roman" w:eastAsia="Times New Roman" w:hAnsi="Times New Roman" w:cs="Times New Roman"/>
            <w:sz w:val="24"/>
            <w:szCs w:val="24"/>
          </w:rPr>
          <w:delText xml:space="preserve">). </w:delText>
        </w:r>
      </w:del>
    </w:p>
    <w:p w14:paraId="1D59E661" w14:textId="13AB1F10" w:rsidR="004F086A" w:rsidRPr="00A9647A" w:rsidDel="00EB6EA4" w:rsidRDefault="001350CE" w:rsidP="00172FFB">
      <w:pPr>
        <w:rPr>
          <w:del w:id="102" w:author="Poonam Mutha" w:date="2022-09-05T18:37:00Z"/>
          <w:rFonts w:ascii="Times New Roman" w:eastAsia="Times New Roman" w:hAnsi="Times New Roman" w:cs="Times New Roman"/>
          <w:b/>
          <w:bCs/>
          <w:sz w:val="24"/>
          <w:szCs w:val="24"/>
        </w:rPr>
      </w:pPr>
      <w:del w:id="103" w:author="Poonam Mutha" w:date="2022-09-05T18:37:00Z">
        <w:r w:rsidRPr="00A9647A" w:rsidDel="00EB6EA4">
          <w:rPr>
            <w:rFonts w:ascii="Times New Roman" w:eastAsia="Times New Roman" w:hAnsi="Times New Roman" w:cs="Times New Roman"/>
            <w:b/>
            <w:bCs/>
            <w:sz w:val="24"/>
            <w:szCs w:val="24"/>
          </w:rPr>
          <w:delText>D</w:delText>
        </w:r>
        <w:r w:rsidR="003E4F68" w:rsidDel="00EB6EA4">
          <w:rPr>
            <w:rFonts w:ascii="Times New Roman" w:eastAsia="Times New Roman" w:hAnsi="Times New Roman" w:cs="Times New Roman"/>
            <w:b/>
            <w:bCs/>
            <w:sz w:val="24"/>
            <w:szCs w:val="24"/>
          </w:rPr>
          <w:delText>ISCUSSION</w:delText>
        </w:r>
      </w:del>
    </w:p>
    <w:p w14:paraId="0B6BD2D1" w14:textId="320CDF47" w:rsidR="009F5566" w:rsidDel="00EB6EA4" w:rsidRDefault="000F5114" w:rsidP="008238BA">
      <w:pPr>
        <w:spacing w:after="200" w:line="480" w:lineRule="auto"/>
        <w:jc w:val="both"/>
        <w:rPr>
          <w:del w:id="104" w:author="Poonam Mutha" w:date="2022-09-05T18:37:00Z"/>
          <w:rFonts w:ascii="Times New Roman" w:eastAsia="Times New Roman" w:hAnsi="Times New Roman" w:cs="Times New Roman"/>
          <w:sz w:val="24"/>
          <w:szCs w:val="24"/>
        </w:rPr>
      </w:pPr>
      <w:del w:id="105" w:author="Poonam Mutha" w:date="2022-09-05T18:37:00Z">
        <w:r w:rsidDel="00EB6EA4">
          <w:rPr>
            <w:rFonts w:ascii="Times New Roman" w:eastAsia="Times New Roman" w:hAnsi="Times New Roman" w:cs="Times New Roman"/>
            <w:sz w:val="24"/>
            <w:szCs w:val="24"/>
          </w:rPr>
          <w:delText>T</w:delText>
        </w:r>
        <w:r w:rsidR="00794E6C" w:rsidRPr="00791821" w:rsidDel="00EB6EA4">
          <w:rPr>
            <w:rFonts w:ascii="Times New Roman" w:eastAsia="Times New Roman" w:hAnsi="Times New Roman" w:cs="Times New Roman"/>
            <w:sz w:val="24"/>
            <w:szCs w:val="24"/>
          </w:rPr>
          <w:delText xml:space="preserve">his study </w:delText>
        </w:r>
        <w:r w:rsidR="006057E8" w:rsidDel="00EB6EA4">
          <w:rPr>
            <w:rFonts w:ascii="Times New Roman" w:eastAsia="Times New Roman" w:hAnsi="Times New Roman" w:cs="Times New Roman"/>
            <w:sz w:val="24"/>
            <w:szCs w:val="24"/>
          </w:rPr>
          <w:delText>assessed</w:delText>
        </w:r>
        <w:r w:rsidR="000B4A73" w:rsidDel="00EB6EA4">
          <w:rPr>
            <w:rFonts w:ascii="Times New Roman" w:eastAsia="Times New Roman" w:hAnsi="Times New Roman" w:cs="Times New Roman"/>
            <w:sz w:val="24"/>
            <w:szCs w:val="24"/>
          </w:rPr>
          <w:delText xml:space="preserve"> </w:delText>
        </w:r>
        <w:r w:rsidR="008D59FD" w:rsidRPr="00467305" w:rsidDel="00EB6EA4">
          <w:rPr>
            <w:rFonts w:ascii="Times New Roman" w:eastAsia="Times New Roman" w:hAnsi="Times New Roman" w:cs="Times New Roman"/>
            <w:sz w:val="24"/>
            <w:szCs w:val="24"/>
          </w:rPr>
          <w:delText>a</w:delText>
        </w:r>
        <w:r w:rsidR="00D54B9F" w:rsidRPr="00ED2B35" w:rsidDel="00EB6EA4">
          <w:rPr>
            <w:rFonts w:ascii="Times New Roman" w:eastAsia="Times New Roman" w:hAnsi="Times New Roman" w:cs="Times New Roman"/>
            <w:sz w:val="24"/>
            <w:szCs w:val="24"/>
          </w:rPr>
          <w:delText xml:space="preserve">symptomatic </w:delText>
        </w:r>
        <w:r w:rsidR="00762E7B" w:rsidRPr="00ED2B35" w:rsidDel="00EB6EA4">
          <w:rPr>
            <w:rFonts w:ascii="Times New Roman" w:eastAsia="Times New Roman" w:hAnsi="Times New Roman" w:cs="Times New Roman"/>
            <w:i/>
            <w:iCs/>
            <w:sz w:val="24"/>
            <w:szCs w:val="24"/>
          </w:rPr>
          <w:delText>P</w:delText>
        </w:r>
        <w:r w:rsidR="00B046BD" w:rsidRPr="00ED2B35" w:rsidDel="00EB6EA4">
          <w:rPr>
            <w:rFonts w:ascii="Times New Roman" w:eastAsia="Times New Roman" w:hAnsi="Times New Roman" w:cs="Times New Roman"/>
            <w:i/>
            <w:iCs/>
            <w:sz w:val="24"/>
            <w:szCs w:val="24"/>
          </w:rPr>
          <w:delText xml:space="preserve">. </w:delText>
        </w:r>
        <w:r w:rsidR="00762E7B" w:rsidRPr="00DD3175" w:rsidDel="00EB6EA4">
          <w:rPr>
            <w:rFonts w:ascii="Times New Roman" w:eastAsia="Times New Roman" w:hAnsi="Times New Roman" w:cs="Times New Roman"/>
            <w:i/>
            <w:iCs/>
            <w:sz w:val="24"/>
            <w:szCs w:val="24"/>
          </w:rPr>
          <w:delText>falciparum</w:delText>
        </w:r>
        <w:r w:rsidR="00762E7B" w:rsidRPr="00DD3175" w:rsidDel="00EB6EA4">
          <w:rPr>
            <w:rFonts w:ascii="Times New Roman" w:eastAsia="Times New Roman" w:hAnsi="Times New Roman" w:cs="Times New Roman"/>
            <w:sz w:val="24"/>
            <w:szCs w:val="24"/>
          </w:rPr>
          <w:delText xml:space="preserve"> </w:delText>
        </w:r>
        <w:r w:rsidR="006C19FA" w:rsidRPr="00DD3175" w:rsidDel="00EB6EA4">
          <w:rPr>
            <w:rFonts w:ascii="Times New Roman" w:eastAsia="Times New Roman" w:hAnsi="Times New Roman" w:cs="Times New Roman"/>
            <w:sz w:val="24"/>
            <w:szCs w:val="24"/>
          </w:rPr>
          <w:delText>carriage</w:delText>
        </w:r>
        <w:r w:rsidR="000B4A73" w:rsidRPr="00CD763F" w:rsidDel="00EB6EA4">
          <w:rPr>
            <w:rFonts w:ascii="Times New Roman" w:eastAsia="Times New Roman" w:hAnsi="Times New Roman" w:cs="Times New Roman"/>
            <w:sz w:val="24"/>
            <w:szCs w:val="24"/>
          </w:rPr>
          <w:delText xml:space="preserve">, </w:delText>
        </w:r>
        <w:r w:rsidDel="00EB6EA4">
          <w:rPr>
            <w:rFonts w:ascii="Times New Roman" w:eastAsia="Times New Roman" w:hAnsi="Times New Roman" w:cs="Times New Roman"/>
            <w:sz w:val="24"/>
            <w:szCs w:val="24"/>
          </w:rPr>
          <w:delText xml:space="preserve">over a 5-year period, </w:delText>
        </w:r>
        <w:r w:rsidR="005E59EF" w:rsidDel="00EB6EA4">
          <w:rPr>
            <w:rFonts w:ascii="Times New Roman" w:eastAsia="Times New Roman" w:hAnsi="Times New Roman" w:cs="Times New Roman"/>
            <w:sz w:val="24"/>
            <w:szCs w:val="24"/>
          </w:rPr>
          <w:delText xml:space="preserve">across adjoining transmission seasons </w:delText>
        </w:r>
        <w:r w:rsidR="00F97641" w:rsidDel="00EB6EA4">
          <w:rPr>
            <w:rFonts w:ascii="Times New Roman" w:eastAsia="Times New Roman" w:hAnsi="Times New Roman" w:cs="Times New Roman"/>
            <w:sz w:val="24"/>
            <w:szCs w:val="24"/>
          </w:rPr>
          <w:delText>(</w:delText>
        </w:r>
        <w:r w:rsidR="00D1141E" w:rsidDel="00EB6EA4">
          <w:rPr>
            <w:rFonts w:ascii="Times New Roman" w:eastAsia="Times New Roman" w:hAnsi="Times New Roman" w:cs="Times New Roman"/>
            <w:sz w:val="24"/>
            <w:szCs w:val="24"/>
          </w:rPr>
          <w:delText>i.e</w:delText>
        </w:r>
        <w:r w:rsidR="008238BA" w:rsidDel="00EB6EA4">
          <w:rPr>
            <w:rFonts w:ascii="Times New Roman" w:eastAsia="Times New Roman" w:hAnsi="Times New Roman" w:cs="Times New Roman"/>
            <w:sz w:val="24"/>
            <w:szCs w:val="24"/>
          </w:rPr>
          <w:delText>.,</w:delText>
        </w:r>
        <w:r w:rsidR="00D1141E" w:rsidDel="00EB6EA4">
          <w:rPr>
            <w:rFonts w:ascii="Times New Roman" w:eastAsia="Times New Roman" w:hAnsi="Times New Roman" w:cs="Times New Roman"/>
            <w:sz w:val="24"/>
            <w:szCs w:val="24"/>
          </w:rPr>
          <w:delText xml:space="preserve"> </w:delText>
        </w:r>
        <w:r w:rsidR="0024469D" w:rsidDel="00EB6EA4">
          <w:rPr>
            <w:rFonts w:ascii="Times New Roman" w:eastAsia="Times New Roman" w:hAnsi="Times New Roman" w:cs="Times New Roman"/>
            <w:sz w:val="24"/>
            <w:szCs w:val="24"/>
          </w:rPr>
          <w:delText xml:space="preserve">carriage from </w:delText>
        </w:r>
        <w:r w:rsidR="008238BA" w:rsidDel="00EB6EA4">
          <w:rPr>
            <w:rFonts w:ascii="Times New Roman" w:eastAsia="Times New Roman" w:hAnsi="Times New Roman" w:cs="Times New Roman"/>
            <w:sz w:val="24"/>
            <w:szCs w:val="24"/>
          </w:rPr>
          <w:delText xml:space="preserve">the </w:delText>
        </w:r>
        <w:r w:rsidR="00F97641" w:rsidDel="00EB6EA4">
          <w:rPr>
            <w:rFonts w:ascii="Times New Roman" w:eastAsia="Times New Roman" w:hAnsi="Times New Roman" w:cs="Times New Roman"/>
            <w:sz w:val="24"/>
            <w:szCs w:val="24"/>
          </w:rPr>
          <w:delText xml:space="preserve">end of a </w:delText>
        </w:r>
        <w:r w:rsidR="008C4AAC" w:rsidDel="00EB6EA4">
          <w:rPr>
            <w:rFonts w:ascii="Times New Roman" w:eastAsia="Times New Roman" w:hAnsi="Times New Roman" w:cs="Times New Roman"/>
            <w:sz w:val="24"/>
            <w:szCs w:val="24"/>
          </w:rPr>
          <w:delText xml:space="preserve">malaria </w:delText>
        </w:r>
        <w:r w:rsidR="00F97641" w:rsidDel="00EB6EA4">
          <w:rPr>
            <w:rFonts w:ascii="Times New Roman" w:eastAsia="Times New Roman" w:hAnsi="Times New Roman" w:cs="Times New Roman"/>
            <w:sz w:val="24"/>
            <w:szCs w:val="24"/>
          </w:rPr>
          <w:delText xml:space="preserve">season to </w:delText>
        </w:r>
        <w:r w:rsidR="008238BA" w:rsidDel="00EB6EA4">
          <w:rPr>
            <w:rFonts w:ascii="Times New Roman" w:eastAsia="Times New Roman" w:hAnsi="Times New Roman" w:cs="Times New Roman"/>
            <w:sz w:val="24"/>
            <w:szCs w:val="24"/>
          </w:rPr>
          <w:delText xml:space="preserve">the </w:delText>
        </w:r>
        <w:r w:rsidR="00426D04" w:rsidDel="00EB6EA4">
          <w:rPr>
            <w:rFonts w:ascii="Times New Roman" w:eastAsia="Times New Roman" w:hAnsi="Times New Roman" w:cs="Times New Roman"/>
            <w:sz w:val="24"/>
            <w:szCs w:val="24"/>
          </w:rPr>
          <w:delText>start</w:delText>
        </w:r>
        <w:r w:rsidR="008238BA" w:rsidDel="00EB6EA4">
          <w:rPr>
            <w:rFonts w:ascii="Times New Roman" w:eastAsia="Times New Roman" w:hAnsi="Times New Roman" w:cs="Times New Roman"/>
            <w:sz w:val="24"/>
            <w:szCs w:val="24"/>
          </w:rPr>
          <w:delText xml:space="preserve"> </w:delText>
        </w:r>
        <w:r w:rsidR="00F97641" w:rsidDel="00EB6EA4">
          <w:rPr>
            <w:rFonts w:ascii="Times New Roman" w:eastAsia="Times New Roman" w:hAnsi="Times New Roman" w:cs="Times New Roman"/>
            <w:sz w:val="24"/>
            <w:szCs w:val="24"/>
          </w:rPr>
          <w:delText xml:space="preserve">of </w:delText>
        </w:r>
        <w:r w:rsidR="009B4738" w:rsidDel="00EB6EA4">
          <w:rPr>
            <w:rFonts w:ascii="Times New Roman" w:eastAsia="Times New Roman" w:hAnsi="Times New Roman" w:cs="Times New Roman"/>
            <w:sz w:val="24"/>
            <w:szCs w:val="24"/>
          </w:rPr>
          <w:delText xml:space="preserve">the </w:delText>
        </w:r>
        <w:r w:rsidR="008C4AAC" w:rsidDel="00EB6EA4">
          <w:rPr>
            <w:rFonts w:ascii="Times New Roman" w:eastAsia="Times New Roman" w:hAnsi="Times New Roman" w:cs="Times New Roman"/>
            <w:sz w:val="24"/>
            <w:szCs w:val="24"/>
          </w:rPr>
          <w:delText>next</w:delText>
        </w:r>
        <w:r w:rsidR="008238BA" w:rsidDel="00EB6EA4">
          <w:rPr>
            <w:rFonts w:ascii="Times New Roman" w:eastAsia="Times New Roman" w:hAnsi="Times New Roman" w:cs="Times New Roman"/>
            <w:sz w:val="24"/>
            <w:szCs w:val="24"/>
          </w:rPr>
          <w:delText xml:space="preserve"> one</w:delText>
        </w:r>
        <w:r w:rsidR="00D1141E" w:rsidDel="00EB6EA4">
          <w:rPr>
            <w:rFonts w:ascii="Times New Roman" w:eastAsia="Times New Roman" w:hAnsi="Times New Roman" w:cs="Times New Roman"/>
            <w:sz w:val="24"/>
            <w:szCs w:val="24"/>
          </w:rPr>
          <w:delText>)</w:delText>
        </w:r>
        <w:r w:rsidR="000B4A73" w:rsidDel="00EB6EA4">
          <w:rPr>
            <w:rFonts w:ascii="Times New Roman" w:eastAsia="Times New Roman" w:hAnsi="Times New Roman" w:cs="Times New Roman"/>
            <w:sz w:val="24"/>
            <w:szCs w:val="24"/>
          </w:rPr>
          <w:delText>,</w:delText>
        </w:r>
        <w:r w:rsidR="00D1141E" w:rsidDel="00EB6EA4">
          <w:rPr>
            <w:rFonts w:ascii="Times New Roman" w:eastAsia="Times New Roman" w:hAnsi="Times New Roman" w:cs="Times New Roman"/>
            <w:sz w:val="24"/>
            <w:szCs w:val="24"/>
          </w:rPr>
          <w:delText xml:space="preserve"> </w:delText>
        </w:r>
        <w:r w:rsidR="00263EA3" w:rsidDel="00EB6EA4">
          <w:rPr>
            <w:rFonts w:ascii="Times New Roman" w:eastAsia="Times New Roman" w:hAnsi="Times New Roman" w:cs="Times New Roman"/>
            <w:sz w:val="24"/>
            <w:szCs w:val="24"/>
          </w:rPr>
          <w:delText>and the</w:delText>
        </w:r>
        <w:r w:rsidR="00AB6568" w:rsidDel="00EB6EA4">
          <w:rPr>
            <w:rFonts w:ascii="Times New Roman" w:eastAsia="Times New Roman" w:hAnsi="Times New Roman" w:cs="Times New Roman"/>
            <w:sz w:val="24"/>
            <w:szCs w:val="24"/>
          </w:rPr>
          <w:delText xml:space="preserve"> </w:delText>
        </w:r>
        <w:r w:rsidR="000D20F1" w:rsidRPr="002B6192" w:rsidDel="00EB6EA4">
          <w:rPr>
            <w:rFonts w:ascii="Times New Roman" w:eastAsia="Times New Roman" w:hAnsi="Times New Roman" w:cs="Times New Roman"/>
            <w:sz w:val="24"/>
            <w:szCs w:val="24"/>
          </w:rPr>
          <w:delText>relationship</w:delText>
        </w:r>
        <w:r w:rsidR="00FD6A56" w:rsidRPr="002B6192" w:rsidDel="00EB6EA4">
          <w:rPr>
            <w:rFonts w:ascii="Times New Roman" w:eastAsia="Times New Roman" w:hAnsi="Times New Roman" w:cs="Times New Roman"/>
            <w:sz w:val="24"/>
            <w:szCs w:val="24"/>
          </w:rPr>
          <w:delText xml:space="preserve"> </w:delText>
        </w:r>
        <w:r w:rsidR="00263EA3" w:rsidDel="00EB6EA4">
          <w:rPr>
            <w:rFonts w:ascii="Times New Roman" w:eastAsia="Times New Roman" w:hAnsi="Times New Roman" w:cs="Times New Roman"/>
            <w:sz w:val="24"/>
            <w:szCs w:val="24"/>
          </w:rPr>
          <w:delText xml:space="preserve">between </w:delText>
        </w:r>
        <w:r w:rsidR="00EB70AC" w:rsidDel="00EB6EA4">
          <w:rPr>
            <w:rFonts w:ascii="Times New Roman" w:eastAsia="Times New Roman" w:hAnsi="Times New Roman" w:cs="Times New Roman"/>
            <w:sz w:val="24"/>
            <w:szCs w:val="24"/>
          </w:rPr>
          <w:delText xml:space="preserve">carriage and </w:delText>
        </w:r>
        <w:r w:rsidR="0051284F" w:rsidRPr="002B6192" w:rsidDel="00EB6EA4">
          <w:rPr>
            <w:rFonts w:ascii="Times New Roman" w:eastAsia="Times New Roman" w:hAnsi="Times New Roman" w:cs="Times New Roman"/>
            <w:sz w:val="24"/>
            <w:szCs w:val="24"/>
          </w:rPr>
          <w:delText>clinical</w:delText>
        </w:r>
        <w:r w:rsidR="00BA0041" w:rsidRPr="002B6192" w:rsidDel="00EB6EA4">
          <w:rPr>
            <w:rFonts w:ascii="Times New Roman" w:eastAsia="Times New Roman" w:hAnsi="Times New Roman" w:cs="Times New Roman"/>
            <w:sz w:val="24"/>
            <w:szCs w:val="24"/>
          </w:rPr>
          <w:delText xml:space="preserve"> malaria</w:delText>
        </w:r>
        <w:r w:rsidR="009D53CD" w:rsidRPr="009C30F8" w:rsidDel="00EB6EA4">
          <w:rPr>
            <w:rFonts w:ascii="Times New Roman" w:eastAsia="Times New Roman" w:hAnsi="Times New Roman" w:cs="Times New Roman"/>
            <w:sz w:val="24"/>
            <w:szCs w:val="24"/>
          </w:rPr>
          <w:delText xml:space="preserve"> </w:delText>
        </w:r>
        <w:r w:rsidR="00CE0B13" w:rsidRPr="009C30F8" w:rsidDel="00EB6EA4">
          <w:rPr>
            <w:rFonts w:ascii="Times New Roman" w:eastAsia="Times New Roman" w:hAnsi="Times New Roman" w:cs="Times New Roman"/>
            <w:sz w:val="24"/>
            <w:szCs w:val="24"/>
          </w:rPr>
          <w:delText>in</w:delText>
        </w:r>
        <w:r w:rsidR="00794E6C" w:rsidRPr="00D7721C" w:rsidDel="00EB6EA4">
          <w:rPr>
            <w:rFonts w:ascii="Times New Roman" w:eastAsia="Times New Roman" w:hAnsi="Times New Roman" w:cs="Times New Roman"/>
            <w:sz w:val="24"/>
            <w:szCs w:val="24"/>
          </w:rPr>
          <w:delText xml:space="preserve"> </w:delText>
        </w:r>
        <w:r w:rsidR="00DE2D95" w:rsidRPr="00D7721C" w:rsidDel="00EB6EA4">
          <w:rPr>
            <w:rFonts w:ascii="Times New Roman" w:eastAsia="Times New Roman" w:hAnsi="Times New Roman" w:cs="Times New Roman"/>
            <w:sz w:val="24"/>
            <w:szCs w:val="24"/>
          </w:rPr>
          <w:delText>neighbouring</w:delText>
        </w:r>
        <w:r w:rsidR="00065412" w:rsidRPr="00D7721C" w:rsidDel="00EB6EA4">
          <w:rPr>
            <w:rFonts w:ascii="Times New Roman" w:eastAsia="Times New Roman" w:hAnsi="Times New Roman" w:cs="Times New Roman"/>
            <w:sz w:val="24"/>
            <w:szCs w:val="24"/>
          </w:rPr>
          <w:delText xml:space="preserve"> villages</w:delText>
        </w:r>
        <w:r w:rsidR="00794E6C" w:rsidRPr="007F66FF" w:rsidDel="00EB6EA4">
          <w:rPr>
            <w:rFonts w:ascii="Times New Roman" w:eastAsia="Times New Roman" w:hAnsi="Times New Roman" w:cs="Times New Roman"/>
            <w:sz w:val="24"/>
            <w:szCs w:val="24"/>
          </w:rPr>
          <w:delText xml:space="preserve"> </w:delText>
        </w:r>
        <w:r w:rsidR="00130370" w:rsidRPr="007F66FF" w:rsidDel="00EB6EA4">
          <w:rPr>
            <w:rFonts w:ascii="Times New Roman" w:eastAsia="Times New Roman" w:hAnsi="Times New Roman" w:cs="Times New Roman"/>
            <w:sz w:val="24"/>
            <w:szCs w:val="24"/>
          </w:rPr>
          <w:delText xml:space="preserve">of </w:delText>
        </w:r>
        <w:r w:rsidR="00A114D3" w:rsidRPr="007F66FF" w:rsidDel="00EB6EA4">
          <w:rPr>
            <w:rFonts w:ascii="Times New Roman" w:eastAsia="Times New Roman" w:hAnsi="Times New Roman" w:cs="Times New Roman"/>
            <w:sz w:val="24"/>
            <w:szCs w:val="24"/>
          </w:rPr>
          <w:delText>differ</w:delText>
        </w:r>
        <w:r w:rsidR="000428CE" w:rsidRPr="0014200D" w:rsidDel="00EB6EA4">
          <w:rPr>
            <w:rFonts w:ascii="Times New Roman" w:eastAsia="Times New Roman" w:hAnsi="Times New Roman" w:cs="Times New Roman"/>
            <w:sz w:val="24"/>
            <w:szCs w:val="24"/>
          </w:rPr>
          <w:delText>ing</w:delText>
        </w:r>
        <w:r w:rsidR="00A114D3" w:rsidRPr="0014200D" w:rsidDel="00EB6EA4">
          <w:rPr>
            <w:rFonts w:ascii="Times New Roman" w:eastAsia="Times New Roman" w:hAnsi="Times New Roman" w:cs="Times New Roman"/>
            <w:sz w:val="24"/>
            <w:szCs w:val="24"/>
          </w:rPr>
          <w:delText xml:space="preserve"> </w:delText>
        </w:r>
        <w:r w:rsidR="00FC2D86" w:rsidRPr="0014200D" w:rsidDel="00EB6EA4">
          <w:rPr>
            <w:rFonts w:ascii="Times New Roman" w:eastAsia="Times New Roman" w:hAnsi="Times New Roman" w:cs="Times New Roman"/>
            <w:sz w:val="24"/>
            <w:szCs w:val="24"/>
          </w:rPr>
          <w:delText>transmission</w:delText>
        </w:r>
        <w:r w:rsidR="007B667C" w:rsidRPr="00F42E24" w:rsidDel="00EB6EA4">
          <w:rPr>
            <w:rFonts w:ascii="Times New Roman" w:eastAsia="Times New Roman" w:hAnsi="Times New Roman" w:cs="Times New Roman"/>
            <w:sz w:val="24"/>
            <w:szCs w:val="24"/>
          </w:rPr>
          <w:delText xml:space="preserve"> </w:delText>
        </w:r>
        <w:r w:rsidR="00EA00B4" w:rsidRPr="00F479F4" w:rsidDel="00EB6EA4">
          <w:rPr>
            <w:rFonts w:ascii="Times New Roman" w:eastAsia="Times New Roman" w:hAnsi="Times New Roman" w:cs="Times New Roman"/>
            <w:sz w:val="24"/>
            <w:szCs w:val="24"/>
          </w:rPr>
          <w:delText>intensity</w:delText>
        </w:r>
        <w:r w:rsidR="002614E5" w:rsidRPr="00F479F4" w:rsidDel="00EB6EA4">
          <w:rPr>
            <w:rFonts w:ascii="Times New Roman" w:eastAsia="Times New Roman" w:hAnsi="Times New Roman" w:cs="Times New Roman"/>
            <w:sz w:val="24"/>
            <w:szCs w:val="24"/>
          </w:rPr>
          <w:delText>.</w:delText>
        </w:r>
        <w:r w:rsidR="00AB0568" w:rsidRPr="00F479F4" w:rsidDel="00EB6EA4">
          <w:rPr>
            <w:rFonts w:ascii="Times New Roman" w:eastAsia="Times New Roman" w:hAnsi="Times New Roman" w:cs="Times New Roman"/>
            <w:sz w:val="24"/>
            <w:szCs w:val="24"/>
          </w:rPr>
          <w:delText xml:space="preserve"> </w:delText>
        </w:r>
        <w:r w:rsidR="005A0973" w:rsidDel="00EB6EA4">
          <w:rPr>
            <w:rFonts w:ascii="Times New Roman" w:eastAsia="Times New Roman" w:hAnsi="Times New Roman" w:cs="Times New Roman"/>
            <w:sz w:val="24"/>
            <w:szCs w:val="24"/>
          </w:rPr>
          <w:delText xml:space="preserve">Microscopically </w:delText>
        </w:r>
        <w:r w:rsidR="00B02680" w:rsidDel="00EB6EA4">
          <w:rPr>
            <w:rFonts w:ascii="Times New Roman" w:eastAsia="Times New Roman" w:hAnsi="Times New Roman" w:cs="Times New Roman"/>
            <w:sz w:val="24"/>
            <w:szCs w:val="24"/>
          </w:rPr>
          <w:delText>patent a</w:delText>
        </w:r>
        <w:r w:rsidR="00AB0568" w:rsidRPr="002137DD" w:rsidDel="00EB6EA4">
          <w:rPr>
            <w:rFonts w:ascii="Times New Roman" w:eastAsia="Times New Roman" w:hAnsi="Times New Roman" w:cs="Times New Roman"/>
            <w:sz w:val="24"/>
            <w:szCs w:val="24"/>
          </w:rPr>
          <w:delText>symptomatic</w:delText>
        </w:r>
        <w:r w:rsidR="00FB38C8" w:rsidRPr="00ED2B35" w:rsidDel="00EB6EA4">
          <w:rPr>
            <w:rFonts w:ascii="Times New Roman" w:eastAsia="Times New Roman" w:hAnsi="Times New Roman" w:cs="Times New Roman"/>
            <w:sz w:val="24"/>
            <w:szCs w:val="24"/>
          </w:rPr>
          <w:delText xml:space="preserve"> </w:delText>
        </w:r>
        <w:r w:rsidR="006577D7" w:rsidRPr="00ED2B35" w:rsidDel="00EB6EA4">
          <w:rPr>
            <w:rFonts w:ascii="Times New Roman" w:eastAsia="Times New Roman" w:hAnsi="Times New Roman" w:cs="Times New Roman"/>
            <w:sz w:val="24"/>
            <w:szCs w:val="24"/>
          </w:rPr>
          <w:delText>carriage</w:delText>
        </w:r>
        <w:r w:rsidR="00A6415A" w:rsidDel="00EB6EA4">
          <w:rPr>
            <w:rFonts w:ascii="Times New Roman" w:eastAsia="Times New Roman" w:hAnsi="Times New Roman" w:cs="Times New Roman"/>
            <w:sz w:val="24"/>
            <w:szCs w:val="24"/>
          </w:rPr>
          <w:delText xml:space="preserve"> </w:delText>
        </w:r>
        <w:r w:rsidR="008815FA" w:rsidRPr="00DD3175" w:rsidDel="00EB6EA4">
          <w:rPr>
            <w:rFonts w:ascii="Times New Roman" w:eastAsia="Times New Roman" w:hAnsi="Times New Roman" w:cs="Times New Roman"/>
            <w:sz w:val="24"/>
            <w:szCs w:val="24"/>
          </w:rPr>
          <w:delText xml:space="preserve">at the end of </w:delText>
        </w:r>
        <w:r w:rsidR="00AD06C8" w:rsidRPr="00DD3175" w:rsidDel="00EB6EA4">
          <w:rPr>
            <w:rFonts w:ascii="Times New Roman" w:eastAsia="Times New Roman" w:hAnsi="Times New Roman" w:cs="Times New Roman"/>
            <w:sz w:val="24"/>
            <w:szCs w:val="24"/>
          </w:rPr>
          <w:delText xml:space="preserve">the </w:delText>
        </w:r>
        <w:r w:rsidR="00DE44A5" w:rsidDel="00EB6EA4">
          <w:rPr>
            <w:rFonts w:ascii="Times New Roman" w:eastAsia="Times New Roman" w:hAnsi="Times New Roman" w:cs="Times New Roman"/>
            <w:sz w:val="24"/>
            <w:szCs w:val="24"/>
          </w:rPr>
          <w:delText xml:space="preserve">malaria </w:delText>
        </w:r>
        <w:r w:rsidR="008815FA" w:rsidRPr="00DD3175" w:rsidDel="00EB6EA4">
          <w:rPr>
            <w:rFonts w:ascii="Times New Roman" w:eastAsia="Times New Roman" w:hAnsi="Times New Roman" w:cs="Times New Roman"/>
            <w:sz w:val="24"/>
            <w:szCs w:val="24"/>
          </w:rPr>
          <w:delText>season</w:delText>
        </w:r>
        <w:r w:rsidR="007F6EC9" w:rsidRPr="009001BF" w:rsidDel="00EB6EA4">
          <w:rPr>
            <w:rFonts w:ascii="Times New Roman" w:eastAsia="Times New Roman" w:hAnsi="Times New Roman" w:cs="Times New Roman"/>
            <w:sz w:val="24"/>
            <w:szCs w:val="24"/>
          </w:rPr>
          <w:delText xml:space="preserve"> </w:delText>
        </w:r>
        <w:r w:rsidR="008E64AF" w:rsidRPr="009001BF" w:rsidDel="00EB6EA4">
          <w:rPr>
            <w:rFonts w:ascii="Times New Roman" w:eastAsia="Times New Roman" w:hAnsi="Times New Roman" w:cs="Times New Roman"/>
            <w:sz w:val="24"/>
            <w:szCs w:val="24"/>
          </w:rPr>
          <w:delText xml:space="preserve">(January) </w:delText>
        </w:r>
        <w:r w:rsidR="00BD299B" w:rsidDel="00EB6EA4">
          <w:rPr>
            <w:rFonts w:ascii="Times New Roman" w:eastAsia="Times New Roman" w:hAnsi="Times New Roman" w:cs="Times New Roman"/>
            <w:sz w:val="24"/>
            <w:szCs w:val="24"/>
          </w:rPr>
          <w:delText xml:space="preserve">was strongly associated with </w:delText>
        </w:r>
        <w:r w:rsidR="0081249D" w:rsidDel="00EB6EA4">
          <w:rPr>
            <w:rFonts w:ascii="Times New Roman" w:eastAsia="Times New Roman" w:hAnsi="Times New Roman" w:cs="Times New Roman"/>
            <w:sz w:val="24"/>
            <w:szCs w:val="24"/>
          </w:rPr>
          <w:delText>carriage at</w:delText>
        </w:r>
        <w:r w:rsidR="00E01274" w:rsidDel="00EB6EA4">
          <w:rPr>
            <w:rFonts w:ascii="Times New Roman" w:eastAsia="Times New Roman" w:hAnsi="Times New Roman" w:cs="Times New Roman"/>
            <w:sz w:val="24"/>
            <w:szCs w:val="24"/>
          </w:rPr>
          <w:delText xml:space="preserve"> </w:delText>
        </w:r>
        <w:r w:rsidR="008815FA" w:rsidRPr="00996E47" w:rsidDel="00EB6EA4">
          <w:rPr>
            <w:rFonts w:ascii="Times New Roman" w:eastAsia="Times New Roman" w:hAnsi="Times New Roman" w:cs="Times New Roman"/>
            <w:sz w:val="24"/>
            <w:szCs w:val="24"/>
          </w:rPr>
          <w:delText>the start of the</w:delText>
        </w:r>
        <w:r w:rsidR="00211CF7" w:rsidRPr="00996E47" w:rsidDel="00EB6EA4">
          <w:rPr>
            <w:rFonts w:ascii="Times New Roman" w:eastAsia="Times New Roman" w:hAnsi="Times New Roman" w:cs="Times New Roman"/>
            <w:sz w:val="24"/>
            <w:szCs w:val="24"/>
          </w:rPr>
          <w:delText xml:space="preserve"> </w:delText>
        </w:r>
        <w:r w:rsidR="00EC6619" w:rsidDel="00EB6EA4">
          <w:rPr>
            <w:rFonts w:ascii="Times New Roman" w:eastAsia="Times New Roman" w:hAnsi="Times New Roman" w:cs="Times New Roman"/>
            <w:sz w:val="24"/>
            <w:szCs w:val="24"/>
          </w:rPr>
          <w:delText>following</w:delText>
        </w:r>
        <w:r w:rsidR="00D66494" w:rsidRPr="002B6192" w:rsidDel="00EB6EA4">
          <w:rPr>
            <w:rFonts w:ascii="Times New Roman" w:eastAsia="Times New Roman" w:hAnsi="Times New Roman" w:cs="Times New Roman"/>
            <w:sz w:val="24"/>
            <w:szCs w:val="24"/>
          </w:rPr>
          <w:delText xml:space="preserve"> </w:delText>
        </w:r>
        <w:r w:rsidR="008815FA" w:rsidRPr="002B6192" w:rsidDel="00EB6EA4">
          <w:rPr>
            <w:rFonts w:ascii="Times New Roman" w:eastAsia="Times New Roman" w:hAnsi="Times New Roman" w:cs="Times New Roman"/>
            <w:sz w:val="24"/>
            <w:szCs w:val="24"/>
          </w:rPr>
          <w:delText>season</w:delText>
        </w:r>
        <w:r w:rsidR="00B32BB9" w:rsidRPr="002B6192" w:rsidDel="00EB6EA4">
          <w:rPr>
            <w:rFonts w:ascii="Times New Roman" w:eastAsia="Times New Roman" w:hAnsi="Times New Roman" w:cs="Times New Roman"/>
            <w:sz w:val="24"/>
            <w:szCs w:val="24"/>
          </w:rPr>
          <w:delText xml:space="preserve"> (</w:delText>
        </w:r>
        <w:r w:rsidR="00A63360" w:rsidRPr="009C30F8" w:rsidDel="00EB6EA4">
          <w:rPr>
            <w:rFonts w:ascii="Times New Roman" w:eastAsia="Times New Roman" w:hAnsi="Times New Roman" w:cs="Times New Roman"/>
            <w:sz w:val="24"/>
            <w:szCs w:val="24"/>
          </w:rPr>
          <w:delText>Jun</w:delText>
        </w:r>
        <w:r w:rsidR="00DD5F9F" w:rsidRPr="009C30F8" w:rsidDel="00EB6EA4">
          <w:rPr>
            <w:rFonts w:ascii="Times New Roman" w:eastAsia="Times New Roman" w:hAnsi="Times New Roman" w:cs="Times New Roman"/>
            <w:sz w:val="24"/>
            <w:szCs w:val="24"/>
          </w:rPr>
          <w:delText>e</w:delText>
        </w:r>
        <w:r w:rsidR="00B32BB9" w:rsidRPr="00D7721C" w:rsidDel="00EB6EA4">
          <w:rPr>
            <w:rFonts w:ascii="Times New Roman" w:eastAsia="Times New Roman" w:hAnsi="Times New Roman" w:cs="Times New Roman"/>
            <w:sz w:val="24"/>
            <w:szCs w:val="24"/>
          </w:rPr>
          <w:delText>)</w:delText>
        </w:r>
        <w:r w:rsidR="002E3C69" w:rsidDel="00EB6EA4">
          <w:rPr>
            <w:rFonts w:ascii="Times New Roman" w:eastAsia="Times New Roman" w:hAnsi="Times New Roman" w:cs="Times New Roman"/>
            <w:sz w:val="24"/>
            <w:szCs w:val="24"/>
          </w:rPr>
          <w:delText>;</w:delText>
        </w:r>
        <w:r w:rsidR="00044087" w:rsidDel="00EB6EA4">
          <w:rPr>
            <w:rFonts w:ascii="Times New Roman" w:eastAsia="Times New Roman" w:hAnsi="Times New Roman" w:cs="Times New Roman"/>
            <w:sz w:val="24"/>
            <w:szCs w:val="24"/>
          </w:rPr>
          <w:delText xml:space="preserve"> </w:delText>
        </w:r>
        <w:r w:rsidR="0063775E" w:rsidDel="00EB6EA4">
          <w:rPr>
            <w:rFonts w:ascii="Times New Roman" w:eastAsia="Times New Roman" w:hAnsi="Times New Roman" w:cs="Times New Roman"/>
            <w:sz w:val="24"/>
            <w:szCs w:val="24"/>
          </w:rPr>
          <w:delText xml:space="preserve">we estimated </w:delText>
        </w:r>
        <w:r w:rsidR="009114C4" w:rsidDel="00EB6EA4">
          <w:rPr>
            <w:rFonts w:ascii="Times New Roman" w:eastAsia="Times New Roman" w:hAnsi="Times New Roman" w:cs="Times New Roman"/>
            <w:sz w:val="24"/>
            <w:szCs w:val="24"/>
          </w:rPr>
          <w:delText xml:space="preserve">that </w:delText>
        </w:r>
        <w:r w:rsidR="008238BA" w:rsidDel="00EB6EA4">
          <w:rPr>
            <w:rFonts w:ascii="Times New Roman" w:eastAsia="Times New Roman" w:hAnsi="Times New Roman" w:cs="Times New Roman"/>
            <w:sz w:val="24"/>
            <w:szCs w:val="24"/>
          </w:rPr>
          <w:delText xml:space="preserve">among </w:delText>
        </w:r>
        <w:r w:rsidR="009114C4" w:rsidDel="00EB6EA4">
          <w:rPr>
            <w:rFonts w:ascii="Times New Roman" w:eastAsia="Times New Roman" w:hAnsi="Times New Roman" w:cs="Times New Roman"/>
            <w:sz w:val="24"/>
            <w:szCs w:val="24"/>
          </w:rPr>
          <w:delText xml:space="preserve">those </w:delText>
        </w:r>
        <w:r w:rsidR="00705B03" w:rsidDel="00EB6EA4">
          <w:rPr>
            <w:rFonts w:ascii="Times New Roman" w:eastAsia="Times New Roman" w:hAnsi="Times New Roman" w:cs="Times New Roman"/>
            <w:sz w:val="24"/>
            <w:szCs w:val="24"/>
          </w:rPr>
          <w:delText xml:space="preserve">infected </w:delText>
        </w:r>
        <w:r w:rsidR="001141FD" w:rsidDel="00EB6EA4">
          <w:rPr>
            <w:rFonts w:ascii="Times New Roman" w:eastAsia="Times New Roman" w:hAnsi="Times New Roman" w:cs="Times New Roman"/>
            <w:sz w:val="24"/>
            <w:szCs w:val="24"/>
          </w:rPr>
          <w:delText>in January</w:delText>
        </w:r>
        <w:r w:rsidR="009114C4" w:rsidDel="00EB6EA4">
          <w:rPr>
            <w:rFonts w:ascii="Times New Roman" w:eastAsia="Times New Roman" w:hAnsi="Times New Roman" w:cs="Times New Roman"/>
            <w:sz w:val="24"/>
            <w:szCs w:val="24"/>
          </w:rPr>
          <w:delText xml:space="preserve">, up to one third </w:delText>
        </w:r>
        <w:r w:rsidR="00E37A6C" w:rsidDel="00EB6EA4">
          <w:rPr>
            <w:rFonts w:ascii="Times New Roman" w:eastAsia="Times New Roman" w:hAnsi="Times New Roman" w:cs="Times New Roman"/>
            <w:sz w:val="24"/>
            <w:szCs w:val="24"/>
          </w:rPr>
          <w:delText xml:space="preserve">in the semi urban and </w:delText>
        </w:r>
        <w:r w:rsidR="00AB10F3" w:rsidDel="00EB6EA4">
          <w:rPr>
            <w:rFonts w:ascii="Times New Roman" w:eastAsia="Times New Roman" w:hAnsi="Times New Roman" w:cs="Times New Roman"/>
            <w:sz w:val="24"/>
            <w:szCs w:val="24"/>
          </w:rPr>
          <w:delText xml:space="preserve">more than </w:delText>
        </w:r>
        <w:r w:rsidR="00E37A6C" w:rsidDel="00EB6EA4">
          <w:rPr>
            <w:rFonts w:ascii="Times New Roman" w:eastAsia="Times New Roman" w:hAnsi="Times New Roman" w:cs="Times New Roman"/>
            <w:sz w:val="24"/>
            <w:szCs w:val="24"/>
          </w:rPr>
          <w:delText>half in the rural villages</w:delText>
        </w:r>
        <w:r w:rsidR="00094D11" w:rsidDel="00EB6EA4">
          <w:rPr>
            <w:rFonts w:ascii="Times New Roman" w:eastAsia="Times New Roman" w:hAnsi="Times New Roman" w:cs="Times New Roman"/>
            <w:sz w:val="24"/>
            <w:szCs w:val="24"/>
          </w:rPr>
          <w:delText xml:space="preserve"> </w:delText>
        </w:r>
        <w:r w:rsidR="008A29B0" w:rsidDel="00EB6EA4">
          <w:rPr>
            <w:rFonts w:ascii="Times New Roman" w:eastAsia="Times New Roman" w:hAnsi="Times New Roman" w:cs="Times New Roman"/>
            <w:sz w:val="24"/>
            <w:szCs w:val="24"/>
          </w:rPr>
          <w:delText>could carry</w:delText>
        </w:r>
        <w:r w:rsidR="00914989" w:rsidDel="00EB6EA4">
          <w:rPr>
            <w:rFonts w:ascii="Times New Roman" w:eastAsia="Times New Roman" w:hAnsi="Times New Roman" w:cs="Times New Roman"/>
            <w:sz w:val="24"/>
            <w:szCs w:val="24"/>
          </w:rPr>
          <w:delText xml:space="preserve"> </w:delText>
        </w:r>
        <w:r w:rsidR="006C174F" w:rsidDel="00EB6EA4">
          <w:rPr>
            <w:rFonts w:ascii="Times New Roman" w:eastAsia="Times New Roman" w:hAnsi="Times New Roman" w:cs="Times New Roman"/>
            <w:sz w:val="24"/>
            <w:szCs w:val="24"/>
          </w:rPr>
          <w:delText>infection</w:delText>
        </w:r>
        <w:r w:rsidR="00EF7B37" w:rsidDel="00EB6EA4">
          <w:rPr>
            <w:rFonts w:ascii="Times New Roman" w:eastAsia="Times New Roman" w:hAnsi="Times New Roman" w:cs="Times New Roman"/>
            <w:sz w:val="24"/>
            <w:szCs w:val="24"/>
          </w:rPr>
          <w:delText>s</w:delText>
        </w:r>
        <w:r w:rsidR="006C174F" w:rsidDel="00EB6EA4">
          <w:rPr>
            <w:rFonts w:ascii="Times New Roman" w:eastAsia="Times New Roman" w:hAnsi="Times New Roman" w:cs="Times New Roman"/>
            <w:sz w:val="24"/>
            <w:szCs w:val="24"/>
          </w:rPr>
          <w:delText xml:space="preserve"> </w:delText>
        </w:r>
        <w:r w:rsidR="00695890" w:rsidDel="00EB6EA4">
          <w:rPr>
            <w:rFonts w:ascii="Times New Roman" w:eastAsia="Times New Roman" w:hAnsi="Times New Roman" w:cs="Times New Roman"/>
            <w:sz w:val="24"/>
            <w:szCs w:val="24"/>
          </w:rPr>
          <w:delText>through the dry season</w:delText>
        </w:r>
        <w:r w:rsidR="000B4A73" w:rsidDel="00EB6EA4">
          <w:rPr>
            <w:rFonts w:ascii="Times New Roman" w:eastAsia="Times New Roman" w:hAnsi="Times New Roman" w:cs="Times New Roman"/>
            <w:sz w:val="24"/>
            <w:szCs w:val="24"/>
          </w:rPr>
          <w:delText xml:space="preserve"> up to June, when rains usually </w:delText>
        </w:r>
        <w:r w:rsidR="006672B8" w:rsidDel="00EB6EA4">
          <w:rPr>
            <w:rFonts w:ascii="Times New Roman" w:eastAsia="Times New Roman" w:hAnsi="Times New Roman" w:cs="Times New Roman"/>
            <w:sz w:val="24"/>
            <w:szCs w:val="24"/>
          </w:rPr>
          <w:delText>start</w:delText>
        </w:r>
        <w:r w:rsidR="000B4A73" w:rsidDel="00EB6EA4">
          <w:rPr>
            <w:rFonts w:ascii="Times New Roman" w:eastAsia="Times New Roman" w:hAnsi="Times New Roman" w:cs="Times New Roman"/>
            <w:sz w:val="24"/>
            <w:szCs w:val="24"/>
          </w:rPr>
          <w:delText xml:space="preserve">, marking the </w:delText>
        </w:r>
        <w:r w:rsidR="00426D04" w:rsidDel="00EB6EA4">
          <w:rPr>
            <w:rFonts w:ascii="Times New Roman" w:eastAsia="Times New Roman" w:hAnsi="Times New Roman" w:cs="Times New Roman"/>
            <w:sz w:val="24"/>
            <w:szCs w:val="24"/>
          </w:rPr>
          <w:delText>start</w:delText>
        </w:r>
        <w:r w:rsidR="000B4A73" w:rsidDel="00EB6EA4">
          <w:rPr>
            <w:rFonts w:ascii="Times New Roman" w:eastAsia="Times New Roman" w:hAnsi="Times New Roman" w:cs="Times New Roman"/>
            <w:sz w:val="24"/>
            <w:szCs w:val="24"/>
          </w:rPr>
          <w:delText xml:space="preserve"> of the malaria transmission season.</w:delText>
        </w:r>
        <w:r w:rsidR="00963CAC" w:rsidRPr="00963CAC" w:rsidDel="00EB6EA4">
          <w:rPr>
            <w:rFonts w:ascii="Times New Roman" w:eastAsia="Times New Roman" w:hAnsi="Times New Roman" w:cs="Times New Roman"/>
            <w:sz w:val="24"/>
            <w:szCs w:val="24"/>
          </w:rPr>
          <w:delText xml:space="preserve"> </w:delText>
        </w:r>
        <w:r w:rsidR="00963CAC" w:rsidDel="00EB6EA4">
          <w:rPr>
            <w:rFonts w:ascii="Times New Roman" w:eastAsia="Times New Roman" w:hAnsi="Times New Roman" w:cs="Times New Roman"/>
            <w:sz w:val="24"/>
            <w:szCs w:val="24"/>
          </w:rPr>
          <w:delText>However, c</w:delText>
        </w:r>
        <w:r w:rsidR="00963CAC" w:rsidRPr="00A217F9" w:rsidDel="00EB6EA4">
          <w:rPr>
            <w:rFonts w:ascii="Times New Roman" w:eastAsia="Times New Roman" w:hAnsi="Times New Roman" w:cs="Times New Roman"/>
            <w:sz w:val="24"/>
            <w:szCs w:val="24"/>
          </w:rPr>
          <w:delText xml:space="preserve">onsidering </w:delText>
        </w:r>
        <w:r w:rsidR="008238BA" w:rsidDel="00EB6EA4">
          <w:rPr>
            <w:rFonts w:ascii="Times New Roman" w:eastAsia="Times New Roman" w:hAnsi="Times New Roman" w:cs="Times New Roman"/>
            <w:sz w:val="24"/>
            <w:szCs w:val="24"/>
          </w:rPr>
          <w:delText xml:space="preserve">infections were identified by microscopy, an important proportion of asymptomatic carriers with sub-patent infections may have been missed </w:delText>
        </w:r>
        <w:r w:rsidR="00963CAC" w:rsidDel="00EB6EA4">
          <w:rPr>
            <w:rFonts w:ascii="Times New Roman" w:eastAsia="Times New Roman" w:hAnsi="Times New Roman" w:cs="Times New Roman"/>
            <w:sz w:val="24"/>
            <w:szCs w:val="24"/>
          </w:rPr>
          <w:fldChar w:fldCharType="begin"/>
        </w:r>
        <w:r w:rsidR="00963CAC" w:rsidDel="00EB6EA4">
          <w:rPr>
            <w:rFonts w:ascii="Times New Roman" w:eastAsia="Times New Roman" w:hAnsi="Times New Roman" w:cs="Times New Roman"/>
            <w:sz w:val="24"/>
            <w:szCs w:val="24"/>
          </w:rPr>
          <w:delInstrText xml:space="preserve"> ADDIN EN.CITE &lt;EndNote&gt;&lt;Cite&gt;&lt;Author&gt;O&amp;apos;Meara&lt;/Author&gt;&lt;Year&gt;2007&lt;/Year&gt;&lt;RecNum&gt;30&lt;/RecNum&gt;&lt;DisplayText&gt;(22)&lt;/DisplayText&gt;&lt;record&gt;&lt;rec-number&gt;30&lt;/rec-number&gt;&lt;foreign-keys&gt;&lt;key app="EN" db-id="ra0p2f05rtsxzieetflxfd57da00wez9a25e" timestamp="1650970584"&gt;30&lt;/key&gt;&lt;/foreign-keys&gt;&lt;ref-type name="Journal Article"&gt;17&lt;/ref-type&gt;&lt;contributors&gt;&lt;authors&gt;&lt;author&gt;O&amp;apos;Meara, W. P.&lt;/author&gt;&lt;author&gt;Collins, W. E.&lt;/author&gt;&lt;author&gt;McKenzie, F. E.&lt;/author&gt;&lt;/authors&gt;&lt;/contributors&gt;&lt;auth-address&gt;Fogarty International Center, National Institutes of Health, 16 Center Drive, Bethesda, MD 20892, USA. prudhomw@mail.nih.gov&lt;/auth-address&gt;&lt;titles&gt;&lt;title&gt;Parasite prevalence: a static measure of dynamic infections&lt;/title&gt;&lt;secondary-title&gt;Am J Trop Med Hyg&lt;/secondary-title&gt;&lt;/titles&gt;&lt;periodical&gt;&lt;full-title&gt;Am J Trop Med Hyg&lt;/full-title&gt;&lt;/periodical&gt;&lt;pages&gt;246-9&lt;/pages&gt;&lt;volume&gt;77&lt;/volume&gt;&lt;number&gt;2&lt;/number&gt;&lt;keywords&gt;&lt;keyword&gt;Animals&lt;/keyword&gt;&lt;keyword&gt;Computer Simulation&lt;/keyword&gt;&lt;keyword&gt;Humans&lt;/keyword&gt;&lt;keyword&gt;Malaria, Falciparum/blood/*epidemiology/*parasitology&lt;/keyword&gt;&lt;keyword&gt;Parasitemia/epidemiology/parasitology&lt;/keyword&gt;&lt;keyword&gt;Plasmodium falciparum/*growth &amp;amp; development&lt;/keyword&gt;&lt;keyword&gt;Prevalence&lt;/keyword&gt;&lt;/keywords&gt;&lt;dates&gt;&lt;year&gt;2007&lt;/year&gt;&lt;pub-dates&gt;&lt;date&gt;Aug&lt;/date&gt;&lt;/pub-dates&gt;&lt;/dates&gt;&lt;isbn&gt;0002-9637 (Print)&amp;#xD;0002-9637 (Linking)&lt;/isbn&gt;&lt;accession-num&gt;17690394&lt;/accession-num&gt;&lt;urls&gt;&lt;related-urls&gt;&lt;url&gt;https://www.ncbi.nlm.nih.gov/pubmed/17690394&lt;/url&gt;&lt;/related-urls&gt;&lt;/urls&gt;&lt;custom2&gt;PMC2483838&lt;/custom2&gt;&lt;/record&gt;&lt;/Cite&gt;&lt;/EndNote&gt;</w:delInstrText>
        </w:r>
        <w:r w:rsidR="00963CAC" w:rsidDel="00EB6EA4">
          <w:rPr>
            <w:rFonts w:ascii="Times New Roman" w:eastAsia="Times New Roman" w:hAnsi="Times New Roman" w:cs="Times New Roman"/>
            <w:sz w:val="24"/>
            <w:szCs w:val="24"/>
          </w:rPr>
          <w:fldChar w:fldCharType="separate"/>
        </w:r>
        <w:r w:rsidR="00963CAC" w:rsidDel="00EB6EA4">
          <w:rPr>
            <w:rFonts w:ascii="Times New Roman" w:eastAsia="Times New Roman" w:hAnsi="Times New Roman" w:cs="Times New Roman"/>
            <w:noProof/>
            <w:sz w:val="24"/>
            <w:szCs w:val="24"/>
          </w:rPr>
          <w:delText>(22)</w:delText>
        </w:r>
        <w:r w:rsidR="00963CAC" w:rsidDel="00EB6EA4">
          <w:rPr>
            <w:rFonts w:ascii="Times New Roman" w:eastAsia="Times New Roman" w:hAnsi="Times New Roman" w:cs="Times New Roman"/>
            <w:sz w:val="24"/>
            <w:szCs w:val="24"/>
          </w:rPr>
          <w:fldChar w:fldCharType="end"/>
        </w:r>
        <w:r w:rsidR="008238BA" w:rsidDel="00EB6EA4">
          <w:rPr>
            <w:rFonts w:ascii="Times New Roman" w:eastAsia="Times New Roman" w:hAnsi="Times New Roman" w:cs="Times New Roman"/>
            <w:sz w:val="24"/>
            <w:szCs w:val="24"/>
          </w:rPr>
          <w:delText>. Indeed, h</w:delText>
        </w:r>
        <w:r w:rsidR="00835EB1" w:rsidDel="00EB6EA4">
          <w:rPr>
            <w:rFonts w:ascii="Times New Roman" w:eastAsia="Times New Roman" w:hAnsi="Times New Roman" w:cs="Times New Roman"/>
            <w:sz w:val="24"/>
            <w:szCs w:val="24"/>
          </w:rPr>
          <w:delText xml:space="preserve">ad molecular diagnostic tests been used, the </w:delText>
        </w:r>
        <w:r w:rsidR="00963CAC" w:rsidDel="00EB6EA4">
          <w:rPr>
            <w:rFonts w:ascii="Times New Roman" w:eastAsia="Times New Roman" w:hAnsi="Times New Roman" w:cs="Times New Roman"/>
            <w:sz w:val="24"/>
            <w:szCs w:val="24"/>
          </w:rPr>
          <w:delText xml:space="preserve">prevalence of infection </w:delText>
        </w:r>
        <w:r w:rsidR="00835EB1" w:rsidDel="00EB6EA4">
          <w:rPr>
            <w:rFonts w:ascii="Times New Roman" w:eastAsia="Times New Roman" w:hAnsi="Times New Roman" w:cs="Times New Roman"/>
            <w:sz w:val="24"/>
            <w:szCs w:val="24"/>
          </w:rPr>
          <w:delText xml:space="preserve">would have been higher </w:delText>
        </w:r>
        <w:r w:rsidR="00BF3B24" w:rsidDel="00EB6EA4">
          <w:rPr>
            <w:rFonts w:ascii="Times New Roman" w:eastAsia="Times New Roman" w:hAnsi="Times New Roman" w:cs="Times New Roman"/>
            <w:sz w:val="24"/>
            <w:szCs w:val="24"/>
          </w:rPr>
          <w:delText>and</w:delText>
        </w:r>
        <w:r w:rsidR="00793920" w:rsidDel="00EB6EA4">
          <w:rPr>
            <w:rFonts w:ascii="Times New Roman" w:eastAsia="Times New Roman" w:hAnsi="Times New Roman" w:cs="Times New Roman"/>
            <w:sz w:val="24"/>
            <w:szCs w:val="24"/>
          </w:rPr>
          <w:delText xml:space="preserve"> </w:delText>
        </w:r>
        <w:r w:rsidR="00835EB1" w:rsidRPr="006672B8" w:rsidDel="00EB6EA4">
          <w:rPr>
            <w:rFonts w:ascii="Times New Roman" w:eastAsia="Times New Roman" w:hAnsi="Times New Roman" w:cs="Times New Roman"/>
            <w:sz w:val="24"/>
            <w:szCs w:val="24"/>
          </w:rPr>
          <w:delText xml:space="preserve">probably </w:delText>
        </w:r>
        <w:r w:rsidR="00963CAC" w:rsidRPr="006672B8" w:rsidDel="00EB6EA4">
          <w:rPr>
            <w:rFonts w:ascii="Times New Roman" w:eastAsia="Times New Roman" w:hAnsi="Times New Roman" w:cs="Times New Roman"/>
            <w:sz w:val="24"/>
            <w:szCs w:val="24"/>
          </w:rPr>
          <w:delText>the proportion of</w:delText>
        </w:r>
        <w:r w:rsidR="008238BA" w:rsidRPr="006672B8" w:rsidDel="00EB6EA4">
          <w:rPr>
            <w:rFonts w:ascii="Times New Roman" w:eastAsia="Times New Roman" w:hAnsi="Times New Roman" w:cs="Times New Roman"/>
            <w:sz w:val="24"/>
            <w:szCs w:val="24"/>
          </w:rPr>
          <w:delText xml:space="preserve"> individuals</w:delText>
        </w:r>
        <w:r w:rsidR="00835EB1" w:rsidRPr="006672B8" w:rsidDel="00EB6EA4">
          <w:rPr>
            <w:rFonts w:ascii="Times New Roman" w:eastAsia="Times New Roman" w:hAnsi="Times New Roman" w:cs="Times New Roman"/>
            <w:sz w:val="24"/>
            <w:szCs w:val="24"/>
          </w:rPr>
          <w:delText xml:space="preserve"> carrying their infection throughout the dry season.</w:delText>
        </w:r>
        <w:r w:rsidR="00835EB1" w:rsidDel="00EB6EA4">
          <w:rPr>
            <w:rFonts w:ascii="Times New Roman" w:eastAsia="Times New Roman" w:hAnsi="Times New Roman" w:cs="Times New Roman"/>
            <w:sz w:val="24"/>
            <w:szCs w:val="24"/>
          </w:rPr>
          <w:delText xml:space="preserve"> </w:delText>
        </w:r>
        <w:r w:rsidR="008169EA" w:rsidDel="00EB6EA4">
          <w:rPr>
            <w:rFonts w:ascii="Times New Roman" w:eastAsia="Times New Roman" w:hAnsi="Times New Roman" w:cs="Times New Roman"/>
            <w:sz w:val="24"/>
            <w:szCs w:val="24"/>
          </w:rPr>
          <w:delText>A</w:delText>
        </w:r>
        <w:r w:rsidR="00686D26" w:rsidDel="00EB6EA4">
          <w:rPr>
            <w:rFonts w:ascii="Times New Roman" w:eastAsia="Times New Roman" w:hAnsi="Times New Roman" w:cs="Times New Roman"/>
            <w:sz w:val="24"/>
            <w:szCs w:val="24"/>
          </w:rPr>
          <w:delText xml:space="preserve"> study </w:delText>
        </w:r>
        <w:r w:rsidR="00793920" w:rsidDel="00EB6EA4">
          <w:rPr>
            <w:rFonts w:ascii="Times New Roman" w:eastAsia="Times New Roman" w:hAnsi="Times New Roman" w:cs="Times New Roman"/>
            <w:sz w:val="24"/>
            <w:szCs w:val="24"/>
          </w:rPr>
          <w:delText xml:space="preserve">carried out </w:delText>
        </w:r>
        <w:r w:rsidR="00686D26" w:rsidDel="00EB6EA4">
          <w:rPr>
            <w:rFonts w:ascii="Times New Roman" w:eastAsia="Times New Roman" w:hAnsi="Times New Roman" w:cs="Times New Roman"/>
            <w:sz w:val="24"/>
            <w:szCs w:val="24"/>
          </w:rPr>
          <w:delText xml:space="preserve">in the same region </w:delText>
        </w:r>
        <w:r w:rsidR="00732CE3" w:rsidDel="00EB6EA4">
          <w:rPr>
            <w:rFonts w:ascii="Times New Roman" w:eastAsia="Times New Roman" w:hAnsi="Times New Roman" w:cs="Times New Roman"/>
            <w:sz w:val="24"/>
            <w:szCs w:val="24"/>
          </w:rPr>
          <w:delText xml:space="preserve">that used molecular tests on samples collected </w:delText>
        </w:r>
        <w:r w:rsidR="005026A1" w:rsidDel="00EB6EA4">
          <w:rPr>
            <w:rFonts w:ascii="Times New Roman" w:eastAsia="Times New Roman" w:hAnsi="Times New Roman" w:cs="Times New Roman"/>
            <w:sz w:val="24"/>
            <w:szCs w:val="24"/>
          </w:rPr>
          <w:delText>monthly</w:delText>
        </w:r>
        <w:r w:rsidR="00732CE3" w:rsidDel="00EB6EA4">
          <w:rPr>
            <w:rFonts w:ascii="Times New Roman" w:eastAsia="Times New Roman" w:hAnsi="Times New Roman" w:cs="Times New Roman"/>
            <w:sz w:val="24"/>
            <w:szCs w:val="24"/>
          </w:rPr>
          <w:delText xml:space="preserve"> during the dry season found that 40% of individuals infected in December remained positive</w:delText>
        </w:r>
        <w:r w:rsidR="004A1610" w:rsidRPr="004A1610" w:rsidDel="00EB6EA4">
          <w:rPr>
            <w:rFonts w:ascii="Times New Roman" w:eastAsia="Times New Roman" w:hAnsi="Times New Roman" w:cs="Times New Roman"/>
            <w:sz w:val="24"/>
            <w:szCs w:val="24"/>
          </w:rPr>
          <w:delText xml:space="preserve"> </w:delText>
        </w:r>
        <w:r w:rsidR="001E6DB8" w:rsidDel="00EB6EA4">
          <w:rPr>
            <w:rFonts w:ascii="Times New Roman" w:eastAsia="Times New Roman" w:hAnsi="Times New Roman" w:cs="Times New Roman"/>
            <w:sz w:val="24"/>
            <w:szCs w:val="24"/>
          </w:rPr>
          <w:delText xml:space="preserve">including infections at sub-patent level </w:delText>
        </w:r>
        <w:r w:rsidR="00732CE3" w:rsidDel="00EB6EA4">
          <w:rPr>
            <w:rFonts w:ascii="Times New Roman" w:eastAsia="Times New Roman" w:hAnsi="Times New Roman" w:cs="Times New Roman"/>
            <w:sz w:val="24"/>
            <w:szCs w:val="24"/>
          </w:rPr>
          <w:delText>until the end of the dry season in May without presenting any symptoms</w:delText>
        </w:r>
        <w:r w:rsidR="004E3910" w:rsidDel="00EB6EA4">
          <w:rPr>
            <w:rFonts w:ascii="Times New Roman" w:eastAsia="Times New Roman" w:hAnsi="Times New Roman" w:cs="Times New Roman"/>
            <w:sz w:val="24"/>
            <w:szCs w:val="24"/>
          </w:rPr>
          <w:delText xml:space="preserve"> </w:delText>
        </w:r>
        <w:r w:rsidR="008771E6"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&lt;EndNote&gt;&lt;Cite&gt;&lt;Author&gt;Collins&lt;/Author&gt;&lt;Year&gt;2022&lt;/Year&gt;&lt;RecNum&gt;20&lt;/RecNum&gt;&lt;DisplayText&gt;(9)&lt;/DisplayText&gt;&lt;record&gt;&lt;rec-number&gt;20&lt;/rec-number&gt;&lt;foreign-keys&gt;&lt;key app="EN" db-id="ra0p2f05rtsxzieetflxfd57da00wez9a25e" timestamp="1650968808"&gt;20&lt;/key&gt;&lt;/foreign-keys&gt;&lt;ref-type name="Journal Article"&gt;17&lt;/ref-type&gt;&lt;contributors&gt;&lt;authors&gt;&lt;author&gt;Collins, K. A.&lt;/author&gt;&lt;author&gt;Ceesay, S.&lt;/author&gt;&lt;author&gt;Drammeh, S.&lt;/author&gt;&lt;author&gt;Jaiteh, F. K.&lt;/author&gt;&lt;author&gt;Guery, M. A.&lt;/author&gt;&lt;author&gt;Lanke, K.&lt;/author&gt;&lt;author&gt;Grignard, L.&lt;/author&gt;&lt;author&gt;Stone, W.&lt;/author&gt;&lt;author&gt;Conway, D. J.&lt;/author&gt;&lt;author&gt;D&amp;apos;Alessandro, U.&lt;/author&gt;&lt;author&gt;Bousema, T.&lt;/author&gt;&lt;author&gt;Claessens, A.&lt;/author&gt;&lt;/authors&gt;&lt;/contributors&gt;&lt;auth-address&gt;Radboud university medical center, Radboud Institute for Health Sciences, Department of Medical Microbiology, Nijmegen, The Netherlands.&amp;#xD;Medical Research Council Unit The Gambia at the London School of Hygiene and Tropical Medicine, Banjul, The Gambia.&amp;#xD;LPHI, MIVEGEC, Universite de Montpellier, CNRS, INSERM, Montpellier, France.&amp;#xD;Department of Infection Biology, London School of Hygiene and Tropical Medicine, London, UK.&lt;/auth-address&gt;&lt;titles&gt;&lt;title&gt;A cohort study on the duration of Plasmodium falciparum infections during the dry season in The Gambia&lt;/title&gt;&lt;secondary-title&gt;J Infect Dis&lt;/secondary-title&gt;&lt;/titles&gt;&lt;periodical&gt;&lt;full-title&gt;J Infect Dis&lt;/full-title&gt;&lt;/periodical&gt;&lt;edition&gt;20220405&lt;/edition&gt;&lt;keywords&gt;&lt;keyword&gt;Malaria&lt;/keyword&gt;&lt;keyword&gt;Plasmodium falciparum&lt;/keyword&gt;&lt;keyword&gt;dry season&lt;/keyword&gt;&lt;keyword&gt;multiplicity of infection&lt;/keyword&gt;&lt;keyword&gt;transmission&lt;/keyword&gt;&lt;/keywords&gt;&lt;dates&gt;&lt;year&gt;2022&lt;/year&gt;&lt;pub-dates&gt;&lt;date&gt;Apr 5&lt;/date&gt;&lt;/pub-dates&gt;&lt;/dates&gt;&lt;isbn&gt;1537-6613 (Electronic)&amp;#xD;0022-1899 (Linking)&lt;/isbn&gt;&lt;accession-num&gt;35380684&lt;/accession-num&gt;&lt;urls&gt;&lt;related-urls&gt;&lt;url&gt;https://www.ncbi.nlm.nih.gov/pubmed/35380684&lt;/url&gt;&lt;/related-urls&gt;&lt;/urls&gt;&lt;electronic-resource-num&gt;10.1093/infdis/jiac116&lt;/electronic-resource-num&gt;&lt;/record&gt;&lt;/Cite&gt;&lt;/EndNote&gt;</w:delInstrText>
        </w:r>
        <w:r w:rsidR="008771E6"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(9)</w:delText>
        </w:r>
        <w:r w:rsidR="008771E6" w:rsidDel="00EB6EA4">
          <w:rPr>
            <w:rFonts w:ascii="Times New Roman" w:eastAsia="Times New Roman" w:hAnsi="Times New Roman" w:cs="Times New Roman"/>
            <w:sz w:val="24"/>
            <w:szCs w:val="24"/>
          </w:rPr>
          <w:fldChar w:fldCharType="end"/>
        </w:r>
        <w:r w:rsidR="00732CE3" w:rsidDel="00EB6EA4">
          <w:rPr>
            <w:rFonts w:ascii="Times New Roman" w:eastAsia="Times New Roman" w:hAnsi="Times New Roman" w:cs="Times New Roman"/>
            <w:sz w:val="24"/>
            <w:szCs w:val="24"/>
          </w:rPr>
          <w:delText xml:space="preserve">. Therefore, in our study, </w:delText>
        </w:r>
        <w:r w:rsidR="001E6DB8" w:rsidDel="00EB6EA4">
          <w:rPr>
            <w:rFonts w:ascii="Times New Roman" w:eastAsia="Times New Roman" w:hAnsi="Times New Roman" w:cs="Times New Roman"/>
            <w:sz w:val="24"/>
            <w:szCs w:val="24"/>
          </w:rPr>
          <w:delText xml:space="preserve">some of the </w:delText>
        </w:r>
        <w:r w:rsidR="00732CE3" w:rsidDel="00EB6EA4">
          <w:rPr>
            <w:rFonts w:ascii="Times New Roman" w:eastAsia="Times New Roman" w:hAnsi="Times New Roman" w:cs="Times New Roman"/>
            <w:sz w:val="24"/>
            <w:szCs w:val="24"/>
          </w:rPr>
          <w:delText xml:space="preserve">individuals </w:delText>
        </w:r>
        <w:r w:rsidR="001E6DB8" w:rsidDel="00EB6EA4">
          <w:rPr>
            <w:rFonts w:ascii="Times New Roman" w:eastAsia="Times New Roman" w:hAnsi="Times New Roman" w:cs="Times New Roman"/>
            <w:sz w:val="24"/>
            <w:szCs w:val="24"/>
          </w:rPr>
          <w:delText xml:space="preserve">positive </w:delText>
        </w:r>
        <w:r w:rsidR="00732CE3" w:rsidDel="00EB6EA4">
          <w:rPr>
            <w:rFonts w:ascii="Times New Roman" w:eastAsia="Times New Roman" w:hAnsi="Times New Roman" w:cs="Times New Roman"/>
            <w:sz w:val="24"/>
            <w:szCs w:val="24"/>
          </w:rPr>
          <w:delText xml:space="preserve">in January </w:delText>
        </w:r>
        <w:r w:rsidR="001E6DB8" w:rsidDel="00EB6EA4">
          <w:rPr>
            <w:rFonts w:ascii="Times New Roman" w:eastAsia="Times New Roman" w:hAnsi="Times New Roman" w:cs="Times New Roman"/>
            <w:sz w:val="24"/>
            <w:szCs w:val="24"/>
          </w:rPr>
          <w:delText>but</w:delText>
        </w:r>
        <w:r w:rsidR="00732CE3" w:rsidDel="00EB6EA4">
          <w:rPr>
            <w:rFonts w:ascii="Times New Roman" w:eastAsia="Times New Roman" w:hAnsi="Times New Roman" w:cs="Times New Roman"/>
            <w:sz w:val="24"/>
            <w:szCs w:val="24"/>
          </w:rPr>
          <w:delText xml:space="preserve"> negative in June could have carried a sub-patent infection, undetectable by microscopy, throughout the dry season. Similarly, </w:delText>
        </w:r>
        <w:r w:rsidR="00F50B1C" w:rsidDel="00EB6EA4">
          <w:rPr>
            <w:rFonts w:ascii="Times New Roman" w:eastAsia="Times New Roman" w:hAnsi="Times New Roman" w:cs="Times New Roman"/>
            <w:sz w:val="24"/>
            <w:szCs w:val="24"/>
          </w:rPr>
          <w:delText xml:space="preserve">as there is virtually no transmission after January, </w:delText>
        </w:r>
        <w:r w:rsidR="00732CE3" w:rsidDel="00EB6EA4">
          <w:rPr>
            <w:rFonts w:ascii="Times New Roman" w:eastAsia="Times New Roman" w:hAnsi="Times New Roman" w:cs="Times New Roman"/>
            <w:sz w:val="24"/>
            <w:szCs w:val="24"/>
          </w:rPr>
          <w:delText>individual</w:delText>
        </w:r>
        <w:r w:rsidR="005026A1" w:rsidDel="00EB6EA4">
          <w:rPr>
            <w:rFonts w:ascii="Times New Roman" w:eastAsia="Times New Roman" w:hAnsi="Times New Roman" w:cs="Times New Roman"/>
            <w:sz w:val="24"/>
            <w:szCs w:val="24"/>
          </w:rPr>
          <w:delText>s</w:delText>
        </w:r>
        <w:r w:rsidR="00732CE3" w:rsidDel="00EB6EA4">
          <w:rPr>
            <w:rFonts w:ascii="Times New Roman" w:eastAsia="Times New Roman" w:hAnsi="Times New Roman" w:cs="Times New Roman"/>
            <w:sz w:val="24"/>
            <w:szCs w:val="24"/>
          </w:rPr>
          <w:delText xml:space="preserve"> negative in January but positive in June </w:delText>
        </w:r>
        <w:r w:rsidR="00B228A2" w:rsidDel="00EB6EA4">
          <w:rPr>
            <w:rFonts w:ascii="Times New Roman" w:eastAsia="Times New Roman" w:hAnsi="Times New Roman" w:cs="Times New Roman"/>
            <w:sz w:val="24"/>
            <w:szCs w:val="24"/>
          </w:rPr>
          <w:delText xml:space="preserve">had </w:delText>
        </w:r>
        <w:r w:rsidR="00830F36" w:rsidDel="00EB6EA4">
          <w:rPr>
            <w:rFonts w:ascii="Times New Roman" w:eastAsia="Times New Roman" w:hAnsi="Times New Roman" w:cs="Times New Roman"/>
            <w:sz w:val="24"/>
            <w:szCs w:val="24"/>
          </w:rPr>
          <w:delText xml:space="preserve">most likely </w:delText>
        </w:r>
        <w:r w:rsidR="00B228A2" w:rsidDel="00EB6EA4">
          <w:rPr>
            <w:rFonts w:ascii="Times New Roman" w:eastAsia="Times New Roman" w:hAnsi="Times New Roman" w:cs="Times New Roman"/>
            <w:sz w:val="24"/>
            <w:szCs w:val="24"/>
          </w:rPr>
          <w:delText xml:space="preserve">sub-patent infection </w:delText>
        </w:r>
        <w:r w:rsidR="00B864A7" w:rsidDel="00EB6EA4">
          <w:rPr>
            <w:rFonts w:ascii="Times New Roman" w:eastAsia="Times New Roman" w:hAnsi="Times New Roman" w:cs="Times New Roman"/>
            <w:sz w:val="24"/>
            <w:szCs w:val="24"/>
          </w:rPr>
          <w:delText xml:space="preserve">from January </w:delText>
        </w:r>
        <w:r w:rsidR="001E6DB8" w:rsidDel="00EB6EA4">
          <w:rPr>
            <w:rFonts w:ascii="Times New Roman" w:eastAsia="Times New Roman" w:hAnsi="Times New Roman" w:cs="Times New Roman"/>
            <w:sz w:val="24"/>
            <w:szCs w:val="24"/>
          </w:rPr>
          <w:delText>that were undetected by microscopy.</w:delText>
        </w:r>
        <w:r w:rsidR="00282D6C" w:rsidDel="00EB6EA4">
          <w:rPr>
            <w:rFonts w:ascii="Times New Roman" w:eastAsia="Times New Roman" w:hAnsi="Times New Roman" w:cs="Times New Roman"/>
            <w:sz w:val="24"/>
            <w:szCs w:val="24"/>
          </w:rPr>
          <w:delText xml:space="preserve"> </w:delText>
        </w:r>
        <w:r w:rsidR="00F50B1C" w:rsidDel="00EB6EA4">
          <w:rPr>
            <w:rFonts w:ascii="Times New Roman" w:eastAsia="Times New Roman" w:hAnsi="Times New Roman" w:cs="Times New Roman"/>
            <w:sz w:val="24"/>
            <w:szCs w:val="24"/>
          </w:rPr>
          <w:delText>Therefore, the proportion of carriers across the dry seasons reported in this study has probably been underestimated.</w:delText>
        </w:r>
      </w:del>
    </w:p>
    <w:p w14:paraId="187994A1" w14:textId="0A6AF35B" w:rsidR="002E7CB6" w:rsidDel="00EB6EA4" w:rsidRDefault="00DF5CB5" w:rsidP="00226EE3">
      <w:pPr>
        <w:spacing w:after="200" w:line="480" w:lineRule="auto"/>
        <w:jc w:val="both"/>
        <w:rPr>
          <w:del w:id="106" w:author="Poonam Mutha" w:date="2022-09-05T18:37:00Z"/>
          <w:rFonts w:ascii="Times New Roman" w:eastAsia="Times New Roman" w:hAnsi="Times New Roman" w:cs="Times New Roman"/>
          <w:sz w:val="24"/>
          <w:szCs w:val="24"/>
        </w:rPr>
      </w:pPr>
      <w:del w:id="107" w:author="Poonam Mutha" w:date="2022-09-05T18:37:00Z">
        <w:r w:rsidDel="00EB6EA4">
          <w:rPr>
            <w:rFonts w:ascii="Times New Roman" w:eastAsia="Times New Roman" w:hAnsi="Times New Roman" w:cs="Times New Roman"/>
            <w:sz w:val="24"/>
            <w:szCs w:val="24"/>
          </w:rPr>
          <w:delText>T</w:delText>
        </w:r>
        <w:r w:rsidR="000C4713" w:rsidRPr="00C44C5E" w:rsidDel="00EB6EA4">
          <w:rPr>
            <w:rFonts w:ascii="Times New Roman" w:eastAsia="Times New Roman" w:hAnsi="Times New Roman" w:cs="Times New Roman"/>
            <w:sz w:val="24"/>
            <w:szCs w:val="24"/>
          </w:rPr>
          <w:delText xml:space="preserve">he </w:delText>
        </w:r>
        <w:r w:rsidR="000C4713" w:rsidDel="00EB6EA4">
          <w:rPr>
            <w:rFonts w:ascii="Times New Roman" w:eastAsia="Times New Roman" w:hAnsi="Times New Roman" w:cs="Times New Roman"/>
            <w:sz w:val="24"/>
            <w:szCs w:val="24"/>
          </w:rPr>
          <w:delText>odds</w:delText>
        </w:r>
        <w:r w:rsidR="000C4713" w:rsidRPr="00C44C5E" w:rsidDel="00EB6EA4">
          <w:rPr>
            <w:rFonts w:ascii="Times New Roman" w:eastAsia="Times New Roman" w:hAnsi="Times New Roman" w:cs="Times New Roman"/>
            <w:sz w:val="24"/>
            <w:szCs w:val="24"/>
          </w:rPr>
          <w:delText xml:space="preserve"> of carriage </w:delText>
        </w:r>
        <w:r w:rsidR="00DF5175" w:rsidDel="00EB6EA4">
          <w:rPr>
            <w:rFonts w:ascii="Times New Roman" w:eastAsia="Times New Roman" w:hAnsi="Times New Roman" w:cs="Times New Roman"/>
            <w:sz w:val="24"/>
            <w:szCs w:val="24"/>
          </w:rPr>
          <w:delText xml:space="preserve">across transmission season </w:delText>
        </w:r>
        <w:r w:rsidR="00425853" w:rsidDel="00EB6EA4">
          <w:rPr>
            <w:rFonts w:ascii="Times New Roman" w:eastAsia="Times New Roman" w:hAnsi="Times New Roman" w:cs="Times New Roman"/>
            <w:sz w:val="24"/>
            <w:szCs w:val="24"/>
          </w:rPr>
          <w:delText>were</w:delText>
        </w:r>
        <w:r w:rsidR="00425853" w:rsidRPr="00C44C5E" w:rsidDel="00EB6EA4">
          <w:rPr>
            <w:rFonts w:ascii="Times New Roman" w:eastAsia="Times New Roman" w:hAnsi="Times New Roman" w:cs="Times New Roman"/>
            <w:sz w:val="24"/>
            <w:szCs w:val="24"/>
          </w:rPr>
          <w:delText xml:space="preserve"> </w:delText>
        </w:r>
        <w:r w:rsidR="000C4713" w:rsidRPr="00C44C5E" w:rsidDel="00EB6EA4">
          <w:rPr>
            <w:rFonts w:ascii="Times New Roman" w:eastAsia="Times New Roman" w:hAnsi="Times New Roman" w:cs="Times New Roman"/>
            <w:sz w:val="24"/>
            <w:szCs w:val="24"/>
          </w:rPr>
          <w:delText xml:space="preserve">thirteen times higher in rural villages </w:delText>
        </w:r>
        <w:r w:rsidR="00B864A7" w:rsidDel="00EB6EA4">
          <w:rPr>
            <w:rFonts w:ascii="Times New Roman" w:eastAsia="Times New Roman" w:hAnsi="Times New Roman" w:cs="Times New Roman"/>
            <w:sz w:val="24"/>
            <w:szCs w:val="24"/>
          </w:rPr>
          <w:delText>compared to</w:delText>
        </w:r>
        <w:r w:rsidR="000C4713" w:rsidRPr="00C44C5E" w:rsidDel="00EB6EA4">
          <w:rPr>
            <w:rFonts w:ascii="Times New Roman" w:eastAsia="Times New Roman" w:hAnsi="Times New Roman" w:cs="Times New Roman"/>
            <w:sz w:val="24"/>
            <w:szCs w:val="24"/>
          </w:rPr>
          <w:delText xml:space="preserve"> the semi urban </w:delText>
        </w:r>
        <w:r w:rsidR="00A93C7A" w:rsidRPr="00C44C5E" w:rsidDel="00EB6EA4">
          <w:rPr>
            <w:rFonts w:ascii="Times New Roman" w:eastAsia="Times New Roman" w:hAnsi="Times New Roman" w:cs="Times New Roman"/>
            <w:sz w:val="24"/>
            <w:szCs w:val="24"/>
          </w:rPr>
          <w:delText>village</w:delText>
        </w:r>
        <w:r w:rsidR="00E26312" w:rsidDel="00EB6EA4">
          <w:rPr>
            <w:rFonts w:ascii="Times New Roman" w:eastAsia="Times New Roman" w:hAnsi="Times New Roman" w:cs="Times New Roman"/>
            <w:sz w:val="24"/>
            <w:szCs w:val="24"/>
          </w:rPr>
          <w:delText>, an observation possibly explained by the</w:delText>
        </w:r>
        <w:r w:rsidR="00A54FA9" w:rsidDel="00EB6EA4">
          <w:rPr>
            <w:rFonts w:ascii="Times New Roman" w:eastAsia="Times New Roman" w:hAnsi="Times New Roman" w:cs="Times New Roman"/>
            <w:sz w:val="24"/>
            <w:szCs w:val="24"/>
          </w:rPr>
          <w:delText xml:space="preserve"> higher parasite </w:delText>
        </w:r>
        <w:r w:rsidR="001A7B90" w:rsidDel="00EB6EA4">
          <w:rPr>
            <w:rFonts w:ascii="Times New Roman" w:eastAsia="Times New Roman" w:hAnsi="Times New Roman" w:cs="Times New Roman"/>
            <w:sz w:val="24"/>
            <w:szCs w:val="24"/>
          </w:rPr>
          <w:delText xml:space="preserve">densities in rural villages </w:delText>
        </w:r>
        <w:r w:rsidR="00BD5EA7" w:rsidDel="00EB6EA4">
          <w:rPr>
            <w:rFonts w:ascii="Times New Roman" w:eastAsia="Times New Roman" w:hAnsi="Times New Roman" w:cs="Times New Roman"/>
            <w:sz w:val="24"/>
            <w:szCs w:val="24"/>
          </w:rPr>
          <w:delText>which</w:delText>
        </w:r>
        <w:r w:rsidR="001A7B90" w:rsidDel="00EB6EA4">
          <w:rPr>
            <w:rFonts w:ascii="Times New Roman" w:eastAsia="Times New Roman" w:hAnsi="Times New Roman" w:cs="Times New Roman"/>
            <w:sz w:val="24"/>
            <w:szCs w:val="24"/>
          </w:rPr>
          <w:delText xml:space="preserve"> have been shown </w:delText>
        </w:r>
        <w:r w:rsidR="00FA1473" w:rsidDel="00EB6EA4">
          <w:rPr>
            <w:rFonts w:ascii="Times New Roman" w:eastAsia="Times New Roman" w:hAnsi="Times New Roman" w:cs="Times New Roman"/>
            <w:sz w:val="24"/>
            <w:szCs w:val="24"/>
          </w:rPr>
          <w:delText xml:space="preserve">to </w:delText>
        </w:r>
        <w:r w:rsidR="00D17A59" w:rsidDel="00EB6EA4">
          <w:rPr>
            <w:rFonts w:ascii="Times New Roman" w:eastAsia="Times New Roman" w:hAnsi="Times New Roman" w:cs="Times New Roman"/>
            <w:sz w:val="24"/>
            <w:szCs w:val="24"/>
          </w:rPr>
          <w:delText>persist for longer</w:delText>
        </w:r>
        <w:r w:rsidR="00014074" w:rsidDel="00EB6EA4">
          <w:rPr>
            <w:rFonts w:ascii="Times New Roman" w:eastAsia="Times New Roman" w:hAnsi="Times New Roman" w:cs="Times New Roman"/>
            <w:sz w:val="24"/>
            <w:szCs w:val="24"/>
          </w:rPr>
          <w:delText xml:space="preserve"> </w:delText>
        </w:r>
        <w:r w:rsidR="00C44C5E" w:rsidRPr="00C44C5E" w:rsidDel="00EB6EA4">
          <w:rPr>
            <w:rFonts w:ascii="Times New Roman" w:eastAsia="Times New Roman" w:hAnsi="Times New Roman" w:cs="Times New Roman"/>
            <w:sz w:val="24"/>
            <w:szCs w:val="24"/>
          </w:rPr>
          <w:fldChar w:fldCharType="begin">
            <w:fldData xml:space="preserve">PEVuZE5vdGU+PENpdGU+PEF1dGhvcj5Sb2U8L0F1dGhvcj48WWVhcj4yMDIyPC9ZZWFyPjxSZWNO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==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PEVuZE5vdGU+PENpdGU+PEF1dGhvcj5Sb2U8L0F1dGhvcj48WWVhcj4yMDIyPC9ZZWFyPjxSZWNO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==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C44C5E" w:rsidRPr="00C44C5E" w:rsidDel="00EB6EA4">
          <w:rPr>
            <w:rFonts w:ascii="Times New Roman" w:eastAsia="Times New Roman" w:hAnsi="Times New Roman" w:cs="Times New Roman"/>
            <w:sz w:val="24"/>
            <w:szCs w:val="24"/>
          </w:rPr>
        </w:r>
        <w:r w:rsidR="00C44C5E" w:rsidRPr="00C44C5E"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(3, 9, 12, 23, 24)</w:delText>
        </w:r>
        <w:r w:rsidR="00C44C5E" w:rsidRPr="00C44C5E" w:rsidDel="00EB6EA4">
          <w:rPr>
            <w:rFonts w:ascii="Times New Roman" w:eastAsia="Times New Roman" w:hAnsi="Times New Roman" w:cs="Times New Roman"/>
            <w:sz w:val="24"/>
            <w:szCs w:val="24"/>
          </w:rPr>
          <w:fldChar w:fldCharType="end"/>
        </w:r>
        <w:r w:rsidR="004E0CAA" w:rsidRPr="00C44C5E" w:rsidDel="00EB6EA4">
          <w:rPr>
            <w:rFonts w:ascii="Times New Roman" w:eastAsia="Times New Roman" w:hAnsi="Times New Roman" w:cs="Times New Roman"/>
            <w:sz w:val="24"/>
            <w:szCs w:val="24"/>
          </w:rPr>
          <w:delText>.</w:delText>
        </w:r>
        <w:r w:rsidR="00C44C5E" w:rsidRPr="00C44C5E" w:rsidDel="00EB6EA4">
          <w:rPr>
            <w:rFonts w:ascii="Times New Roman" w:eastAsia="Times New Roman" w:hAnsi="Times New Roman" w:cs="Times New Roman"/>
            <w:sz w:val="24"/>
            <w:szCs w:val="24"/>
          </w:rPr>
          <w:delText xml:space="preserve"> </w:delText>
        </w:r>
        <w:r w:rsidR="00566C6D" w:rsidDel="00EB6EA4">
          <w:rPr>
            <w:rFonts w:ascii="Times New Roman" w:eastAsia="Times New Roman" w:hAnsi="Times New Roman" w:cs="Times New Roman"/>
            <w:sz w:val="24"/>
            <w:szCs w:val="24"/>
          </w:rPr>
          <w:delText>Furthermore</w:delText>
        </w:r>
        <w:r w:rsidR="00976C56" w:rsidDel="00EB6EA4">
          <w:rPr>
            <w:rFonts w:ascii="Times New Roman" w:eastAsia="Times New Roman" w:hAnsi="Times New Roman" w:cs="Times New Roman"/>
            <w:sz w:val="24"/>
            <w:szCs w:val="24"/>
          </w:rPr>
          <w:delText xml:space="preserve">, </w:delText>
        </w:r>
        <w:r w:rsidR="00B65310" w:rsidDel="00EB6EA4">
          <w:rPr>
            <w:rFonts w:ascii="Times New Roman" w:eastAsia="Times New Roman" w:hAnsi="Times New Roman" w:cs="Times New Roman"/>
            <w:sz w:val="24"/>
            <w:szCs w:val="24"/>
          </w:rPr>
          <w:delText xml:space="preserve">given the </w:delText>
        </w:r>
        <w:r w:rsidR="00F13133" w:rsidDel="00EB6EA4">
          <w:rPr>
            <w:rFonts w:ascii="Times New Roman" w:eastAsia="Times New Roman" w:hAnsi="Times New Roman" w:cs="Times New Roman"/>
            <w:sz w:val="24"/>
            <w:szCs w:val="24"/>
          </w:rPr>
          <w:delText xml:space="preserve">relatively </w:delText>
        </w:r>
        <w:r w:rsidR="00B65310" w:rsidDel="00EB6EA4">
          <w:rPr>
            <w:rFonts w:ascii="Times New Roman" w:eastAsia="Times New Roman" w:hAnsi="Times New Roman" w:cs="Times New Roman"/>
            <w:sz w:val="24"/>
            <w:szCs w:val="24"/>
          </w:rPr>
          <w:delText>high transmission intensity</w:delText>
        </w:r>
        <w:r w:rsidR="00C8257C" w:rsidDel="00EB6EA4">
          <w:rPr>
            <w:rFonts w:ascii="Times New Roman" w:eastAsia="Times New Roman" w:hAnsi="Times New Roman" w:cs="Times New Roman"/>
            <w:sz w:val="24"/>
            <w:szCs w:val="24"/>
          </w:rPr>
          <w:delText xml:space="preserve"> in the rural villages</w:delText>
        </w:r>
        <w:r w:rsidR="00B65310" w:rsidDel="00EB6EA4">
          <w:rPr>
            <w:rFonts w:ascii="Times New Roman" w:eastAsia="Times New Roman" w:hAnsi="Times New Roman" w:cs="Times New Roman"/>
            <w:sz w:val="24"/>
            <w:szCs w:val="24"/>
          </w:rPr>
          <w:delText xml:space="preserve">, </w:delText>
        </w:r>
        <w:r w:rsidR="00924109" w:rsidDel="00EB6EA4">
          <w:rPr>
            <w:rFonts w:ascii="Times New Roman" w:eastAsia="Times New Roman" w:hAnsi="Times New Roman" w:cs="Times New Roman"/>
            <w:sz w:val="24"/>
            <w:szCs w:val="24"/>
          </w:rPr>
          <w:delText xml:space="preserve">most </w:delText>
        </w:r>
        <w:r w:rsidR="00B65310" w:rsidDel="00EB6EA4">
          <w:rPr>
            <w:rFonts w:ascii="Times New Roman" w:eastAsia="Times New Roman" w:hAnsi="Times New Roman" w:cs="Times New Roman"/>
            <w:sz w:val="24"/>
            <w:szCs w:val="24"/>
          </w:rPr>
          <w:delText xml:space="preserve">infections </w:delText>
        </w:r>
        <w:r w:rsidR="00924109" w:rsidDel="00EB6EA4">
          <w:rPr>
            <w:rFonts w:ascii="Times New Roman" w:eastAsia="Times New Roman" w:hAnsi="Times New Roman" w:cs="Times New Roman"/>
            <w:sz w:val="24"/>
            <w:szCs w:val="24"/>
          </w:rPr>
          <w:delText>may have been multi</w:delText>
        </w:r>
        <w:r w:rsidR="00B65310" w:rsidDel="00EB6EA4">
          <w:rPr>
            <w:rFonts w:ascii="Times New Roman" w:eastAsia="Times New Roman" w:hAnsi="Times New Roman" w:cs="Times New Roman"/>
            <w:sz w:val="24"/>
            <w:szCs w:val="24"/>
          </w:rPr>
          <w:delText>clonal</w:delText>
        </w:r>
        <w:r w:rsidR="00346EE3" w:rsidDel="00EB6EA4">
          <w:rPr>
            <w:rFonts w:ascii="Times New Roman" w:eastAsia="Times New Roman" w:hAnsi="Times New Roman" w:cs="Times New Roman"/>
            <w:sz w:val="24"/>
            <w:szCs w:val="24"/>
          </w:rPr>
          <w:delText xml:space="preserve"> </w:delText>
        </w:r>
        <w:r w:rsidR="00346EE3"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&lt;EndNote&gt;&lt;Cite&gt;&lt;Author&gt;Doolan&lt;/Author&gt;&lt;Year&gt;2009&lt;/Year&gt;&lt;RecNum&gt;21&lt;/RecNum&gt;&lt;DisplayText&gt;(14)&lt;/DisplayText&gt;&lt;record&gt;&lt;rec-number&gt;21&lt;/rec-number&gt;&lt;foreign-keys&gt;&lt;key app="EN" db-id="ra0p2f05rtsxzieetflxfd57da00wez9a25e" timestamp="1650968968"&gt;21&lt;/key&gt;&lt;/foreign-keys&gt;&lt;ref-type name="Journal Article"&gt;17&lt;/ref-type&gt;&lt;contributors&gt;&lt;authors&gt;&lt;author&gt;Doolan, D. L.&lt;/author&gt;&lt;author&gt;Dobano, C.&lt;/author&gt;&lt;author&gt;Baird, J. K.&lt;/author&gt;&lt;/authors&gt;&lt;/contributors&gt;&lt;auth-address&gt;Queensland Institute of Medical Research, The Bancroft Centre, Post Office Royal Brisbane Hospital, Brisbane, Queensland 4029, Australia. Denise.Doolan@qimr.edu.au&lt;/auth-address&gt;&lt;titles&gt;&lt;title&gt;Acquired immunity to malaria&lt;/title&gt;&lt;secondary-title&gt;Clin Microbiol Rev&lt;/secondary-title&gt;&lt;/titles&gt;&lt;periodical&gt;&lt;full-title&gt;Clin Microbiol Rev&lt;/full-title&gt;&lt;/periodical&gt;&lt;pages&gt;13-36, Table of Contents&lt;/pages&gt;&lt;volume&gt;22&lt;/volume&gt;&lt;number&gt;1&lt;/number&gt;&lt;keywords&gt;&lt;keyword&gt;Animals&lt;/keyword&gt;&lt;keyword&gt;Humans&lt;/keyword&gt;&lt;keyword&gt;Malaria/epidemiology/*immunology/parasitology&lt;/keyword&gt;&lt;keyword&gt;Plasmodium/*immunology/physiology&lt;/keyword&gt;&lt;/keywords&gt;&lt;dates&gt;&lt;year&gt;2009&lt;/year&gt;&lt;pub-dates&gt;&lt;date&gt;Jan&lt;/date&gt;&lt;/pub-dates&gt;&lt;/dates&gt;&lt;isbn&gt;1098-6618 (Electronic)&amp;#xD;0893-8512 (Linking)&lt;/isbn&gt;&lt;accession-num&gt;19136431&lt;/accession-num&gt;&lt;urls&gt;&lt;related-urls&gt;&lt;url&gt;https://www.ncbi.nlm.nih.gov/pubmed/19136431&lt;/url&gt;&lt;/related-urls&gt;&lt;/urls&gt;&lt;custom2&gt;PMC2620631&lt;/custom2&gt;&lt;electronic-resource-num&gt;10.1128/CMR.00025-08&lt;/electronic-resource-num&gt;&lt;/record&gt;&lt;/Cite&gt;&lt;/EndNote&gt;</w:delInstrText>
        </w:r>
        <w:r w:rsidR="00346EE3"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(14)</w:delText>
        </w:r>
        <w:r w:rsidR="00346EE3" w:rsidDel="00EB6EA4">
          <w:rPr>
            <w:rFonts w:ascii="Times New Roman" w:eastAsia="Times New Roman" w:hAnsi="Times New Roman" w:cs="Times New Roman"/>
            <w:sz w:val="24"/>
            <w:szCs w:val="24"/>
          </w:rPr>
          <w:fldChar w:fldCharType="end"/>
        </w:r>
        <w:r w:rsidR="003B7B63" w:rsidDel="00EB6EA4">
          <w:rPr>
            <w:rFonts w:ascii="Times New Roman" w:eastAsia="Times New Roman" w:hAnsi="Times New Roman" w:cs="Times New Roman"/>
            <w:sz w:val="24"/>
            <w:szCs w:val="24"/>
          </w:rPr>
          <w:delText xml:space="preserve">, </w:delText>
        </w:r>
        <w:r w:rsidR="00B024FD" w:rsidDel="00EB6EA4">
          <w:rPr>
            <w:rFonts w:ascii="Times New Roman" w:eastAsia="Times New Roman" w:hAnsi="Times New Roman" w:cs="Times New Roman"/>
            <w:sz w:val="24"/>
            <w:szCs w:val="24"/>
          </w:rPr>
          <w:delText xml:space="preserve">which is </w:delText>
        </w:r>
        <w:r w:rsidR="005F61DD" w:rsidDel="00EB6EA4">
          <w:rPr>
            <w:rFonts w:ascii="Times New Roman" w:eastAsia="Times New Roman" w:hAnsi="Times New Roman" w:cs="Times New Roman"/>
            <w:sz w:val="24"/>
            <w:szCs w:val="24"/>
          </w:rPr>
          <w:delText xml:space="preserve">also </w:delText>
        </w:r>
        <w:r w:rsidR="00331FA3" w:rsidDel="00EB6EA4">
          <w:rPr>
            <w:rFonts w:ascii="Times New Roman" w:eastAsia="Times New Roman" w:hAnsi="Times New Roman" w:cs="Times New Roman"/>
            <w:sz w:val="24"/>
            <w:szCs w:val="24"/>
          </w:rPr>
          <w:delText xml:space="preserve">associated </w:delText>
        </w:r>
        <w:r w:rsidR="00117171" w:rsidDel="00EB6EA4">
          <w:rPr>
            <w:rFonts w:ascii="Times New Roman" w:eastAsia="Times New Roman" w:hAnsi="Times New Roman" w:cs="Times New Roman"/>
            <w:sz w:val="24"/>
            <w:szCs w:val="24"/>
          </w:rPr>
          <w:delText>with</w:delText>
        </w:r>
        <w:r w:rsidR="003B7B63" w:rsidDel="00EB6EA4">
          <w:rPr>
            <w:rFonts w:ascii="Times New Roman" w:eastAsia="Times New Roman" w:hAnsi="Times New Roman" w:cs="Times New Roman"/>
            <w:sz w:val="24"/>
            <w:szCs w:val="24"/>
          </w:rPr>
          <w:delText xml:space="preserve"> </w:delText>
        </w:r>
        <w:r w:rsidR="00117171" w:rsidDel="00EB6EA4">
          <w:rPr>
            <w:rFonts w:ascii="Times New Roman" w:eastAsia="Times New Roman" w:hAnsi="Times New Roman" w:cs="Times New Roman"/>
            <w:sz w:val="24"/>
            <w:szCs w:val="24"/>
          </w:rPr>
          <w:delText xml:space="preserve">longer duration of </w:delText>
        </w:r>
        <w:r w:rsidR="0017620E" w:rsidDel="00EB6EA4">
          <w:rPr>
            <w:rFonts w:ascii="Times New Roman" w:eastAsia="Times New Roman" w:hAnsi="Times New Roman" w:cs="Times New Roman"/>
            <w:sz w:val="24"/>
            <w:szCs w:val="24"/>
          </w:rPr>
          <w:delText xml:space="preserve">asymptomatic </w:delText>
        </w:r>
        <w:r w:rsidR="005973C4" w:rsidDel="00EB6EA4">
          <w:rPr>
            <w:rFonts w:ascii="Times New Roman" w:eastAsia="Times New Roman" w:hAnsi="Times New Roman" w:cs="Times New Roman"/>
            <w:sz w:val="24"/>
            <w:szCs w:val="24"/>
          </w:rPr>
          <w:delText xml:space="preserve">parasite </w:delText>
        </w:r>
        <w:r w:rsidR="00117171" w:rsidDel="00EB6EA4">
          <w:rPr>
            <w:rFonts w:ascii="Times New Roman" w:eastAsia="Times New Roman" w:hAnsi="Times New Roman" w:cs="Times New Roman"/>
            <w:sz w:val="24"/>
            <w:szCs w:val="24"/>
          </w:rPr>
          <w:delText>carriage</w:delText>
        </w:r>
        <w:r w:rsidR="00B65310" w:rsidDel="00EB6EA4">
          <w:rPr>
            <w:rFonts w:ascii="Times New Roman" w:eastAsia="Times New Roman" w:hAnsi="Times New Roman" w:cs="Times New Roman"/>
            <w:sz w:val="24"/>
            <w:szCs w:val="24"/>
          </w:rPr>
          <w:delText xml:space="preserve"> </w:delText>
        </w:r>
        <w:r w:rsidR="00577FF1" w:rsidRPr="00C44C5E" w:rsidDel="00EB6EA4">
          <w:rPr>
            <w:rFonts w:ascii="Times New Roman" w:eastAsia="Times New Roman" w:hAnsi="Times New Roman" w:cs="Times New Roman"/>
            <w:sz w:val="24"/>
            <w:szCs w:val="24"/>
          </w:rPr>
          <w:fldChar w:fldCharType="begin">
            <w:fldData xml:space="preserve">PEVuZE5vdGU+PENpdGU+PEF1dGhvcj5MaWxqYW5kZXI8L0F1dGhvcj48WWVhcj4yMDExPC9ZZWFy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PEVuZE5vdGU+PENpdGU+PEF1dGhvcj5MaWxqYW5kZXI8L0F1dGhvcj48WWVhcj4yMDExPC9ZZWFy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577FF1" w:rsidRPr="00C44C5E" w:rsidDel="00EB6EA4">
          <w:rPr>
            <w:rFonts w:ascii="Times New Roman" w:eastAsia="Times New Roman" w:hAnsi="Times New Roman" w:cs="Times New Roman"/>
            <w:sz w:val="24"/>
            <w:szCs w:val="24"/>
          </w:rPr>
        </w:r>
        <w:r w:rsidR="00577FF1" w:rsidRPr="00C44C5E"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(9, 17, 25)</w:delText>
        </w:r>
        <w:r w:rsidR="00577FF1" w:rsidRPr="00C44C5E" w:rsidDel="00EB6EA4">
          <w:rPr>
            <w:rFonts w:ascii="Times New Roman" w:eastAsia="Times New Roman" w:hAnsi="Times New Roman" w:cs="Times New Roman"/>
            <w:sz w:val="24"/>
            <w:szCs w:val="24"/>
          </w:rPr>
          <w:fldChar w:fldCharType="end"/>
        </w:r>
        <w:r w:rsidR="00577FF1" w:rsidRPr="00577FF1" w:rsidDel="00EB6EA4">
          <w:rPr>
            <w:rFonts w:ascii="Times New Roman" w:eastAsia="Times New Roman" w:hAnsi="Times New Roman" w:cs="Times New Roman"/>
            <w:sz w:val="24"/>
            <w:szCs w:val="24"/>
          </w:rPr>
          <w:delText>.</w:delText>
        </w:r>
        <w:r w:rsidR="009F7187" w:rsidDel="00EB6EA4">
          <w:rPr>
            <w:rFonts w:ascii="Times New Roman" w:eastAsia="Times New Roman" w:hAnsi="Times New Roman" w:cs="Times New Roman"/>
            <w:sz w:val="24"/>
            <w:szCs w:val="24"/>
          </w:rPr>
          <w:delText xml:space="preserve"> </w:delText>
        </w:r>
        <w:r w:rsidR="00E177B7" w:rsidRPr="00225B4C" w:rsidDel="00EB6EA4">
          <w:rPr>
            <w:rFonts w:ascii="Times New Roman" w:eastAsia="Times New Roman" w:hAnsi="Times New Roman" w:cs="Times New Roman"/>
            <w:sz w:val="24"/>
            <w:szCs w:val="24"/>
          </w:rPr>
          <w:delText xml:space="preserve">After controlling for effect of </w:delText>
        </w:r>
        <w:r w:rsidR="00E177B7" w:rsidRPr="00A37E0C" w:rsidDel="00EB6EA4">
          <w:rPr>
            <w:rFonts w:ascii="Times New Roman" w:eastAsia="Times New Roman" w:hAnsi="Times New Roman" w:cs="Times New Roman"/>
            <w:sz w:val="24"/>
            <w:szCs w:val="24"/>
          </w:rPr>
          <w:delText>village,</w:delText>
        </w:r>
        <w:r w:rsidR="00E177B7" w:rsidDel="00EB6EA4">
          <w:rPr>
            <w:rFonts w:ascii="Times New Roman" w:eastAsia="Times New Roman" w:hAnsi="Times New Roman" w:cs="Times New Roman"/>
            <w:sz w:val="24"/>
            <w:szCs w:val="24"/>
          </w:rPr>
          <w:delText xml:space="preserve"> c</w:delText>
        </w:r>
        <w:r w:rsidR="007447AA" w:rsidRPr="007447AA" w:rsidDel="00EB6EA4">
          <w:rPr>
            <w:rFonts w:ascii="Times New Roman" w:eastAsia="Times New Roman" w:hAnsi="Times New Roman" w:cs="Times New Roman"/>
            <w:sz w:val="24"/>
            <w:szCs w:val="24"/>
          </w:rPr>
          <w:delText xml:space="preserve">hildren </w:delText>
        </w:r>
        <w:r w:rsidR="009F66BA" w:rsidDel="00EB6EA4">
          <w:rPr>
            <w:rFonts w:ascii="Times New Roman" w:eastAsia="Times New Roman" w:hAnsi="Times New Roman" w:cs="Times New Roman"/>
            <w:sz w:val="24"/>
            <w:szCs w:val="24"/>
          </w:rPr>
          <w:delText xml:space="preserve">aged </w:delText>
        </w:r>
        <w:r w:rsidR="007447AA" w:rsidRPr="007447AA" w:rsidDel="00EB6EA4">
          <w:rPr>
            <w:rFonts w:ascii="Times New Roman" w:eastAsia="Times New Roman" w:hAnsi="Times New Roman" w:cs="Times New Roman"/>
            <w:sz w:val="24"/>
            <w:szCs w:val="24"/>
          </w:rPr>
          <w:delText xml:space="preserve">5-15 years </w:delText>
        </w:r>
        <w:r w:rsidR="007447AA" w:rsidDel="00EB6EA4">
          <w:rPr>
            <w:rFonts w:ascii="Times New Roman" w:eastAsia="Times New Roman" w:hAnsi="Times New Roman" w:cs="Times New Roman"/>
            <w:sz w:val="24"/>
            <w:szCs w:val="24"/>
          </w:rPr>
          <w:delText xml:space="preserve">had </w:delText>
        </w:r>
        <w:r w:rsidR="00EB4A32" w:rsidDel="00EB6EA4">
          <w:rPr>
            <w:rFonts w:ascii="Times New Roman" w:eastAsia="Times New Roman" w:hAnsi="Times New Roman" w:cs="Times New Roman"/>
            <w:sz w:val="24"/>
            <w:szCs w:val="24"/>
          </w:rPr>
          <w:delText xml:space="preserve">the highest odds of carriage across the </w:delText>
        </w:r>
        <w:r w:rsidR="00661FB4" w:rsidDel="00EB6EA4">
          <w:rPr>
            <w:rFonts w:ascii="Times New Roman" w:eastAsia="Times New Roman" w:hAnsi="Times New Roman" w:cs="Times New Roman"/>
            <w:sz w:val="24"/>
            <w:szCs w:val="24"/>
          </w:rPr>
          <w:delText>transmission</w:delText>
        </w:r>
        <w:r w:rsidR="00EB4A32" w:rsidDel="00EB6EA4">
          <w:rPr>
            <w:rFonts w:ascii="Times New Roman" w:eastAsia="Times New Roman" w:hAnsi="Times New Roman" w:cs="Times New Roman"/>
            <w:sz w:val="24"/>
            <w:szCs w:val="24"/>
          </w:rPr>
          <w:delText xml:space="preserve"> season</w:delText>
        </w:r>
        <w:r w:rsidR="00661FB4" w:rsidDel="00EB6EA4">
          <w:rPr>
            <w:rFonts w:ascii="Times New Roman" w:eastAsia="Times New Roman" w:hAnsi="Times New Roman" w:cs="Times New Roman"/>
            <w:sz w:val="24"/>
            <w:szCs w:val="24"/>
          </w:rPr>
          <w:delText xml:space="preserve"> </w:delText>
        </w:r>
        <w:r w:rsidR="00EF4E9A" w:rsidDel="00EB6EA4">
          <w:rPr>
            <w:rFonts w:ascii="Times New Roman" w:eastAsia="Times New Roman" w:hAnsi="Times New Roman" w:cs="Times New Roman"/>
            <w:sz w:val="24"/>
            <w:szCs w:val="24"/>
          </w:rPr>
          <w:delText>–</w:delText>
        </w:r>
        <w:r w:rsidR="006E6BE9" w:rsidDel="00EB6EA4">
          <w:rPr>
            <w:rFonts w:ascii="Times New Roman" w:eastAsia="Times New Roman" w:hAnsi="Times New Roman" w:cs="Times New Roman"/>
            <w:sz w:val="24"/>
            <w:szCs w:val="24"/>
          </w:rPr>
          <w:delText xml:space="preserve"> </w:delText>
        </w:r>
        <w:r w:rsidR="00E05ED0" w:rsidDel="00EB6EA4">
          <w:rPr>
            <w:rFonts w:ascii="Times New Roman" w:eastAsia="Times New Roman" w:hAnsi="Times New Roman" w:cs="Times New Roman"/>
            <w:sz w:val="24"/>
            <w:szCs w:val="24"/>
          </w:rPr>
          <w:delText>five</w:delText>
        </w:r>
        <w:r w:rsidR="00EF4E9A" w:rsidDel="00EB6EA4">
          <w:rPr>
            <w:rFonts w:ascii="Times New Roman" w:eastAsia="Times New Roman" w:hAnsi="Times New Roman" w:cs="Times New Roman"/>
            <w:sz w:val="24"/>
            <w:szCs w:val="24"/>
          </w:rPr>
          <w:delText xml:space="preserve">-fold higher than </w:delText>
        </w:r>
        <w:r w:rsidR="00FA1473" w:rsidDel="00EB6EA4">
          <w:rPr>
            <w:rFonts w:ascii="Times New Roman" w:eastAsia="Times New Roman" w:hAnsi="Times New Roman" w:cs="Times New Roman"/>
            <w:sz w:val="24"/>
            <w:szCs w:val="24"/>
          </w:rPr>
          <w:delText>in the</w:delText>
        </w:r>
        <w:r w:rsidR="00EF4E9A" w:rsidDel="00EB6EA4">
          <w:rPr>
            <w:rFonts w:ascii="Times New Roman" w:eastAsia="Times New Roman" w:hAnsi="Times New Roman" w:cs="Times New Roman"/>
            <w:sz w:val="24"/>
            <w:szCs w:val="24"/>
          </w:rPr>
          <w:delText xml:space="preserve"> younger children - </w:delText>
        </w:r>
        <w:r w:rsidR="004F0EAB" w:rsidDel="00EB6EA4">
          <w:rPr>
            <w:rFonts w:ascii="Times New Roman" w:eastAsia="Times New Roman" w:hAnsi="Times New Roman" w:cs="Times New Roman"/>
            <w:sz w:val="24"/>
            <w:szCs w:val="24"/>
          </w:rPr>
          <w:delText xml:space="preserve">possibly </w:delText>
        </w:r>
        <w:r w:rsidR="00E352B8" w:rsidDel="00EB6EA4">
          <w:rPr>
            <w:rFonts w:ascii="Times New Roman" w:eastAsia="Times New Roman" w:hAnsi="Times New Roman" w:cs="Times New Roman"/>
            <w:sz w:val="24"/>
            <w:szCs w:val="24"/>
          </w:rPr>
          <w:delText xml:space="preserve">due to the </w:delText>
        </w:r>
        <w:r w:rsidR="007447AA" w:rsidRPr="007447AA" w:rsidDel="00EB6EA4">
          <w:rPr>
            <w:rFonts w:ascii="Times New Roman" w:eastAsia="Times New Roman" w:hAnsi="Times New Roman" w:cs="Times New Roman"/>
            <w:sz w:val="24"/>
            <w:szCs w:val="24"/>
          </w:rPr>
          <w:delText xml:space="preserve">effect of age-dependent acquisition of immunity </w:delText>
        </w:r>
        <w:r w:rsidR="00084FD3" w:rsidDel="00EB6EA4">
          <w:rPr>
            <w:rFonts w:ascii="Times New Roman" w:eastAsia="Times New Roman" w:hAnsi="Times New Roman" w:cs="Times New Roman"/>
            <w:sz w:val="24"/>
            <w:szCs w:val="24"/>
          </w:rPr>
          <w:delText>enabling</w:delText>
        </w:r>
        <w:r w:rsidR="007447AA" w:rsidRPr="007447AA" w:rsidDel="00EB6EA4">
          <w:rPr>
            <w:rFonts w:ascii="Times New Roman" w:eastAsia="Times New Roman" w:hAnsi="Times New Roman" w:cs="Times New Roman"/>
            <w:sz w:val="24"/>
            <w:szCs w:val="24"/>
          </w:rPr>
          <w:delText xml:space="preserve"> older children in endemic areas to tolerate but not eliminate malaria infections </w:delText>
        </w:r>
        <w:r w:rsidR="007447AA" w:rsidRPr="007447AA" w:rsidDel="00EB6EA4">
          <w:rPr>
            <w:rFonts w:ascii="Times New Roman" w:eastAsia="Times New Roman" w:hAnsi="Times New Roman" w:cs="Times New Roman"/>
            <w:sz w:val="24"/>
            <w:szCs w:val="24"/>
          </w:rPr>
          <w:fldChar w:fldCharType="begin">
            <w:fldData xml:space="preserve">PEVuZE5vdGU+PENpdGU+PEF1dGhvcj5GaWxpcGU8L0F1dGhvcj48WWVhcj4yMDA3PC9ZZWFyPjxS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PEVuZE5vdGU+PENpdGU+PEF1dGhvcj5GaWxpcGU8L0F1dGhvcj48WWVhcj4yMDA3PC9ZZWFyPjxS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7447AA" w:rsidRPr="007447AA" w:rsidDel="00EB6EA4">
          <w:rPr>
            <w:rFonts w:ascii="Times New Roman" w:eastAsia="Times New Roman" w:hAnsi="Times New Roman" w:cs="Times New Roman"/>
            <w:sz w:val="24"/>
            <w:szCs w:val="24"/>
          </w:rPr>
        </w:r>
        <w:r w:rsidR="007447AA" w:rsidRPr="007447A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(26-28)</w:delText>
        </w:r>
        <w:r w:rsidR="007447AA" w:rsidRPr="007447AA" w:rsidDel="00EB6EA4">
          <w:rPr>
            <w:rFonts w:ascii="Times New Roman" w:eastAsia="Times New Roman" w:hAnsi="Times New Roman" w:cs="Times New Roman"/>
            <w:sz w:val="24"/>
            <w:szCs w:val="24"/>
          </w:rPr>
          <w:fldChar w:fldCharType="end"/>
        </w:r>
        <w:r w:rsidR="00084FD3" w:rsidDel="00EB6EA4">
          <w:rPr>
            <w:rFonts w:ascii="Times New Roman" w:eastAsia="Times New Roman" w:hAnsi="Times New Roman" w:cs="Times New Roman"/>
            <w:sz w:val="24"/>
            <w:szCs w:val="24"/>
          </w:rPr>
          <w:delText>.</w:delText>
        </w:r>
        <w:r w:rsidR="00FA2F0E" w:rsidDel="00EB6EA4">
          <w:rPr>
            <w:rFonts w:ascii="Times New Roman" w:eastAsia="Times New Roman" w:hAnsi="Times New Roman" w:cs="Times New Roman"/>
            <w:sz w:val="24"/>
            <w:szCs w:val="24"/>
          </w:rPr>
          <w:delText xml:space="preserve"> </w:delText>
        </w:r>
        <w:r w:rsidR="00611377" w:rsidDel="00EB6EA4">
          <w:rPr>
            <w:rFonts w:ascii="Times New Roman" w:eastAsia="Times New Roman" w:hAnsi="Times New Roman" w:cs="Times New Roman"/>
            <w:sz w:val="24"/>
            <w:szCs w:val="24"/>
          </w:rPr>
          <w:delText>Risk of carriage tended to be lower in adults than in children</w:delText>
        </w:r>
        <w:r w:rsidR="00D77AA4" w:rsidDel="00EB6EA4">
          <w:rPr>
            <w:rFonts w:ascii="Times New Roman" w:eastAsia="Times New Roman" w:hAnsi="Times New Roman" w:cs="Times New Roman"/>
            <w:sz w:val="24"/>
            <w:szCs w:val="24"/>
          </w:rPr>
          <w:delText>; g</w:delText>
        </w:r>
        <w:r w:rsidR="00871408" w:rsidDel="00EB6EA4">
          <w:rPr>
            <w:rFonts w:ascii="Times New Roman" w:eastAsia="Times New Roman" w:hAnsi="Times New Roman" w:cs="Times New Roman"/>
            <w:sz w:val="24"/>
            <w:szCs w:val="24"/>
          </w:rPr>
          <w:delText>iven that anti-parasite immunity increases with age</w:delText>
        </w:r>
        <w:r w:rsidR="00C6758B" w:rsidDel="00EB6EA4">
          <w:rPr>
            <w:rFonts w:ascii="Times New Roman" w:eastAsia="Times New Roman" w:hAnsi="Times New Roman" w:cs="Times New Roman"/>
            <w:sz w:val="24"/>
            <w:szCs w:val="24"/>
          </w:rPr>
          <w:delText xml:space="preserve"> </w:delText>
        </w:r>
        <w:r w:rsidR="00C6758B" w:rsidDel="00EB6EA4">
          <w:rPr>
            <w:rFonts w:ascii="Times New Roman" w:eastAsia="Times New Roman" w:hAnsi="Times New Roman" w:cs="Times New Roman"/>
            <w:sz w:val="24"/>
            <w:szCs w:val="24"/>
          </w:rPr>
          <w:fldChar w:fldCharType="begin">
            <w:fldData xml:space="preserve">PEVuZE5vdGU+PENpdGU+PEF1dGhvcj5CcmV0c2NoZXI8L0F1dGhvcj48WWVhcj4yMDE1PC9ZZWFy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=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PEVuZE5vdGU+PENpdGU+PEF1dGhvcj5CcmV0c2NoZXI8L0F1dGhvcj48WWVhcj4yMDE1PC9ZZWFy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=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C6758B" w:rsidDel="00EB6EA4">
          <w:rPr>
            <w:rFonts w:ascii="Times New Roman" w:eastAsia="Times New Roman" w:hAnsi="Times New Roman" w:cs="Times New Roman"/>
            <w:sz w:val="24"/>
            <w:szCs w:val="24"/>
          </w:rPr>
        </w:r>
        <w:r w:rsidR="00C6758B"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(28)</w:delText>
        </w:r>
        <w:r w:rsidR="00C6758B" w:rsidDel="00EB6EA4">
          <w:rPr>
            <w:rFonts w:ascii="Times New Roman" w:eastAsia="Times New Roman" w:hAnsi="Times New Roman" w:cs="Times New Roman"/>
            <w:sz w:val="24"/>
            <w:szCs w:val="24"/>
          </w:rPr>
          <w:fldChar w:fldCharType="end"/>
        </w:r>
        <w:r w:rsidR="00F608CD" w:rsidDel="00EB6EA4">
          <w:rPr>
            <w:rFonts w:ascii="Times New Roman" w:eastAsia="Times New Roman" w:hAnsi="Times New Roman" w:cs="Times New Roman"/>
            <w:sz w:val="24"/>
            <w:szCs w:val="24"/>
          </w:rPr>
          <w:delText xml:space="preserve">, </w:delText>
        </w:r>
        <w:r w:rsidR="007B1EB0" w:rsidDel="00EB6EA4">
          <w:rPr>
            <w:rFonts w:ascii="Times New Roman" w:eastAsia="Times New Roman" w:hAnsi="Times New Roman" w:cs="Times New Roman"/>
            <w:sz w:val="24"/>
            <w:szCs w:val="24"/>
          </w:rPr>
          <w:delText xml:space="preserve">a </w:delText>
        </w:r>
        <w:r w:rsidR="00531080" w:rsidDel="00EB6EA4">
          <w:rPr>
            <w:rFonts w:ascii="Times New Roman" w:eastAsia="Times New Roman" w:hAnsi="Times New Roman" w:cs="Times New Roman"/>
            <w:sz w:val="24"/>
            <w:szCs w:val="24"/>
          </w:rPr>
          <w:delText xml:space="preserve">faster </w:delText>
        </w:r>
        <w:r w:rsidR="007447AA" w:rsidRPr="007447AA" w:rsidDel="00EB6EA4">
          <w:rPr>
            <w:rFonts w:ascii="Times New Roman" w:eastAsia="Times New Roman" w:hAnsi="Times New Roman" w:cs="Times New Roman"/>
            <w:sz w:val="24"/>
            <w:szCs w:val="24"/>
          </w:rPr>
          <w:delText xml:space="preserve">spontaneous clearance of asymptomatic </w:delText>
        </w:r>
        <w:r w:rsidR="00084FD3" w:rsidDel="00EB6EA4">
          <w:rPr>
            <w:rFonts w:ascii="Times New Roman" w:eastAsia="Times New Roman" w:hAnsi="Times New Roman" w:cs="Times New Roman"/>
            <w:sz w:val="24"/>
            <w:szCs w:val="24"/>
          </w:rPr>
          <w:delText>infections</w:delText>
        </w:r>
        <w:r w:rsidR="00084FD3" w:rsidRPr="007447AA" w:rsidDel="00EB6EA4">
          <w:rPr>
            <w:rFonts w:ascii="Times New Roman" w:eastAsia="Times New Roman" w:hAnsi="Times New Roman" w:cs="Times New Roman"/>
            <w:sz w:val="24"/>
            <w:szCs w:val="24"/>
          </w:rPr>
          <w:delText xml:space="preserve"> </w:delText>
        </w:r>
        <w:r w:rsidR="007447AA" w:rsidRPr="007447AA" w:rsidDel="00EB6EA4">
          <w:rPr>
            <w:rFonts w:ascii="Times New Roman" w:eastAsia="Times New Roman" w:hAnsi="Times New Roman" w:cs="Times New Roman"/>
            <w:sz w:val="24"/>
            <w:szCs w:val="24"/>
          </w:rPr>
          <w:delText xml:space="preserve">has been observed in adults </w:delText>
        </w:r>
        <w:r w:rsidR="007447AA" w:rsidRPr="007447AA" w:rsidDel="00EB6EA4">
          <w:rPr>
            <w:rFonts w:ascii="Times New Roman" w:eastAsia="Times New Roman" w:hAnsi="Times New Roman" w:cs="Times New Roman"/>
            <w:sz w:val="24"/>
            <w:szCs w:val="24"/>
          </w:rPr>
          <w:fldChar w:fldCharType="begin">
            <w:fldData xml:space="preserve">PEVuZE5vdGU+PENpdGU+PEF1dGhvcj5Sb2U8L0F1dGhvcj48WWVhcj4yMDIyPC9ZZWFyPjxSZWNO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PEVuZE5vdGU+PENpdGU+PEF1dGhvcj5Sb2U8L0F1dGhvcj48WWVhcj4yMDIyPC9ZZWFyPjxSZWNO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7447AA" w:rsidRPr="007447AA" w:rsidDel="00EB6EA4">
          <w:rPr>
            <w:rFonts w:ascii="Times New Roman" w:eastAsia="Times New Roman" w:hAnsi="Times New Roman" w:cs="Times New Roman"/>
            <w:sz w:val="24"/>
            <w:szCs w:val="24"/>
          </w:rPr>
        </w:r>
        <w:r w:rsidR="007447AA" w:rsidRPr="007447A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(23, 29)</w:delText>
        </w:r>
        <w:r w:rsidR="007447AA" w:rsidRPr="007447AA" w:rsidDel="00EB6EA4">
          <w:rPr>
            <w:rFonts w:ascii="Times New Roman" w:eastAsia="Times New Roman" w:hAnsi="Times New Roman" w:cs="Times New Roman"/>
            <w:sz w:val="24"/>
            <w:szCs w:val="24"/>
          </w:rPr>
          <w:fldChar w:fldCharType="end"/>
        </w:r>
        <w:r w:rsidR="00B864A7" w:rsidDel="00EB6EA4">
          <w:rPr>
            <w:rFonts w:ascii="Times New Roman" w:eastAsia="Times New Roman" w:hAnsi="Times New Roman" w:cs="Times New Roman"/>
            <w:sz w:val="24"/>
            <w:szCs w:val="24"/>
          </w:rPr>
          <w:delText xml:space="preserve"> which could explain this observation</w:delText>
        </w:r>
        <w:r w:rsidR="00A8092D" w:rsidDel="00EB6EA4">
          <w:rPr>
            <w:rFonts w:ascii="Times New Roman" w:eastAsia="Times New Roman" w:hAnsi="Times New Roman" w:cs="Times New Roman"/>
            <w:sz w:val="24"/>
            <w:szCs w:val="24"/>
          </w:rPr>
          <w:delText xml:space="preserve"> </w:delText>
        </w:r>
        <w:r w:rsidR="00611377" w:rsidDel="00EB6EA4">
          <w:rPr>
            <w:rFonts w:ascii="Times New Roman" w:eastAsia="Times New Roman" w:hAnsi="Times New Roman" w:cs="Times New Roman"/>
            <w:sz w:val="24"/>
            <w:szCs w:val="24"/>
          </w:rPr>
          <w:delText xml:space="preserve">. </w:delText>
        </w:r>
        <w:r w:rsidR="00D77AA4" w:rsidDel="00EB6EA4">
          <w:rPr>
            <w:rFonts w:ascii="Times New Roman" w:eastAsia="Times New Roman" w:hAnsi="Times New Roman" w:cs="Times New Roman"/>
            <w:sz w:val="24"/>
            <w:szCs w:val="24"/>
          </w:rPr>
          <w:delText>With t</w:delText>
        </w:r>
        <w:r w:rsidR="009656F3" w:rsidDel="00EB6EA4">
          <w:rPr>
            <w:rFonts w:ascii="Times New Roman" w:eastAsia="Times New Roman" w:hAnsi="Times New Roman" w:cs="Times New Roman"/>
            <w:sz w:val="24"/>
            <w:szCs w:val="24"/>
          </w:rPr>
          <w:delText>he observed</w:delText>
        </w:r>
        <w:r w:rsidR="00EC6810" w:rsidDel="00EB6EA4">
          <w:rPr>
            <w:rFonts w:ascii="Times New Roman" w:eastAsia="Times New Roman" w:hAnsi="Times New Roman" w:cs="Times New Roman"/>
            <w:sz w:val="24"/>
            <w:szCs w:val="24"/>
          </w:rPr>
          <w:delText xml:space="preserve"> higher odds </w:delText>
        </w:r>
        <w:r w:rsidR="005B5709" w:rsidDel="00EB6EA4">
          <w:rPr>
            <w:rFonts w:ascii="Times New Roman" w:eastAsia="Times New Roman" w:hAnsi="Times New Roman" w:cs="Times New Roman"/>
            <w:sz w:val="24"/>
            <w:szCs w:val="24"/>
          </w:rPr>
          <w:delText>o</w:delText>
        </w:r>
        <w:r w:rsidR="00A94ED8" w:rsidDel="00EB6EA4">
          <w:rPr>
            <w:rFonts w:ascii="Times New Roman" w:eastAsia="Times New Roman" w:hAnsi="Times New Roman" w:cs="Times New Roman"/>
            <w:sz w:val="24"/>
            <w:szCs w:val="24"/>
          </w:rPr>
          <w:delText>f carriage i</w:delText>
        </w:r>
        <w:r w:rsidR="00EC6810" w:rsidDel="00EB6EA4">
          <w:rPr>
            <w:rFonts w:ascii="Times New Roman" w:eastAsia="Times New Roman" w:hAnsi="Times New Roman" w:cs="Times New Roman"/>
            <w:sz w:val="24"/>
            <w:szCs w:val="24"/>
          </w:rPr>
          <w:delText xml:space="preserve">n </w:delText>
        </w:r>
        <w:r w:rsidR="006C3ED7" w:rsidDel="00EB6EA4">
          <w:rPr>
            <w:rFonts w:ascii="Times New Roman" w:eastAsia="Times New Roman" w:hAnsi="Times New Roman" w:cs="Times New Roman"/>
            <w:sz w:val="24"/>
            <w:szCs w:val="24"/>
          </w:rPr>
          <w:delText>older children</w:delText>
        </w:r>
        <w:r w:rsidR="007B1F82" w:rsidDel="00EB6EA4">
          <w:rPr>
            <w:rFonts w:ascii="Times New Roman" w:eastAsia="Times New Roman" w:hAnsi="Times New Roman" w:cs="Times New Roman"/>
            <w:sz w:val="24"/>
            <w:szCs w:val="24"/>
          </w:rPr>
          <w:delText xml:space="preserve">, coupled with </w:delText>
        </w:r>
        <w:r w:rsidR="007447AA" w:rsidRPr="007447AA" w:rsidDel="00EB6EA4">
          <w:rPr>
            <w:rFonts w:ascii="Times New Roman" w:eastAsia="Times New Roman" w:hAnsi="Times New Roman" w:cs="Times New Roman"/>
            <w:sz w:val="24"/>
            <w:szCs w:val="24"/>
          </w:rPr>
          <w:delText xml:space="preserve">the relatively higher exposure </w:delText>
        </w:r>
        <w:r w:rsidR="00A8087D" w:rsidDel="00EB6EA4">
          <w:rPr>
            <w:rFonts w:ascii="Times New Roman" w:eastAsia="Times New Roman" w:hAnsi="Times New Roman" w:cs="Times New Roman"/>
            <w:sz w:val="24"/>
            <w:szCs w:val="24"/>
          </w:rPr>
          <w:delText xml:space="preserve">of </w:delText>
        </w:r>
        <w:r w:rsidR="00A8087D" w:rsidRPr="007447AA" w:rsidDel="00EB6EA4">
          <w:rPr>
            <w:rFonts w:ascii="Times New Roman" w:eastAsia="Times New Roman" w:hAnsi="Times New Roman" w:cs="Times New Roman"/>
            <w:sz w:val="24"/>
            <w:szCs w:val="24"/>
          </w:rPr>
          <w:delText xml:space="preserve">this age group </w:delText>
        </w:r>
        <w:r w:rsidR="007447AA" w:rsidRPr="007447AA" w:rsidDel="00EB6EA4">
          <w:rPr>
            <w:rFonts w:ascii="Times New Roman" w:eastAsia="Times New Roman" w:hAnsi="Times New Roman" w:cs="Times New Roman"/>
            <w:sz w:val="24"/>
            <w:szCs w:val="24"/>
          </w:rPr>
          <w:delText xml:space="preserve">to mosquito bites </w:delText>
        </w:r>
        <w:r w:rsidR="007447AA" w:rsidRPr="007447AA"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&lt;EndNote&gt;&lt;Cite&gt;&lt;Author&gt;Stone&lt;/Author&gt;&lt;Year&gt;2015&lt;/Year&gt;&lt;RecNum&gt;6&lt;/RecNum&gt;&lt;DisplayText&gt;(30)&lt;/DisplayText&gt;&lt;record&gt;&lt;rec-number&gt;6&lt;/rec-number&gt;&lt;foreign-keys&gt;&lt;key app="EN" db-id="ra0p2f05rtsxzieetflxfd57da00wez9a25e" timestamp="1649324798"&gt;6&lt;/key&gt;&lt;/foreign-keys&gt;&lt;ref-type name="Journal Article"&gt;17&lt;/ref-type&gt;&lt;contributors&gt;&lt;authors&gt;&lt;author&gt;Stone, W.&lt;/author&gt;&lt;author&gt;Goncalves, B. P.&lt;/author&gt;&lt;author&gt;Bousema, T.&lt;/author&gt;&lt;author&gt;Drakeley, C.&lt;/author&gt;&lt;/authors&gt;&lt;/contributors&gt;&lt;auth-address&gt;Radboud University Medical Center, Nijmegen, The Netherlands.&amp;#xD;London School of Hygiene and Tropical Medicine, London, UK.&amp;#xD;Radboud University Medical Center, Nijmegen, The Netherlands; London School of Hygiene and Tropical Medicine, London, UK.&amp;#xD;London School of Hygiene and Tropical Medicine, London, UK. Electronic address: chris.drakeley@lshtm.ac.uk.&lt;/auth-address&gt;&lt;titles&gt;&lt;title&gt;Assessing the infectious reservoir of falciparum malaria: past and future&lt;/title&gt;&lt;secondary-title&gt;Trends Parasitol&lt;/secondary-title&gt;&lt;/titles&gt;&lt;periodical&gt;&lt;full-title&gt;Trends Parasitol&lt;/full-title&gt;&lt;/periodical&gt;&lt;pages&gt;287-96&lt;/pages&gt;&lt;volume&gt;31&lt;/volume&gt;&lt;number&gt;7&lt;/number&gt;&lt;edition&gt;20150515&lt;/edition&gt;&lt;keywords&gt;&lt;keyword&gt;Animals&lt;/keyword&gt;&lt;keyword&gt;Culicidae/parasitology&lt;/keyword&gt;&lt;keyword&gt;Disease Reservoirs/*parasitology&lt;/keyword&gt;&lt;keyword&gt;Humans&lt;/keyword&gt;&lt;keyword&gt;Malaria, Falciparum/*parasitology/prevention &amp;amp; control/transmission&lt;/keyword&gt;&lt;keyword&gt;Plasmodium falciparum/physiology&lt;/keyword&gt;&lt;keyword&gt;Plasmodium falciparum&lt;/keyword&gt;&lt;keyword&gt;gametocytes&lt;/keyword&gt;&lt;keyword&gt;infectious reservoir&lt;/keyword&gt;&lt;keyword&gt;mosquito&lt;/keyword&gt;&lt;keyword&gt;transmission blocking&lt;/keyword&gt;&lt;/keywords&gt;&lt;dates&gt;&lt;year&gt;2015&lt;/year&gt;&lt;pub-dates&gt;&lt;date&gt;Jul&lt;/date&gt;&lt;/pub-dates&gt;&lt;/dates&gt;&lt;isbn&gt;1471-5007 (Electronic)&amp;#xD;1471-4922 (Linking)&lt;/isbn&gt;&lt;accession-num&gt;25985898&lt;/accession-num&gt;&lt;urls&gt;&lt;related-urls&gt;&lt;url&gt;https://www.ncbi.nlm.nih.gov/pubmed/25985898&lt;/url&gt;&lt;/related-urls&gt;&lt;/urls&gt;&lt;electronic-resource-num&gt;10.1016/j.pt.2015.04.004&lt;/electronic-resource-num&gt;&lt;/record&gt;&lt;/Cite&gt;&lt;/EndNote&gt;</w:delInstrText>
        </w:r>
        <w:r w:rsidR="007447AA" w:rsidRPr="007447A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(30)</w:delText>
        </w:r>
        <w:r w:rsidR="007447AA" w:rsidRPr="007447AA" w:rsidDel="00EB6EA4">
          <w:rPr>
            <w:rFonts w:ascii="Times New Roman" w:eastAsia="Times New Roman" w:hAnsi="Times New Roman" w:cs="Times New Roman"/>
            <w:sz w:val="24"/>
            <w:szCs w:val="24"/>
          </w:rPr>
          <w:fldChar w:fldCharType="end"/>
        </w:r>
        <w:r w:rsidR="00A8087D" w:rsidDel="00EB6EA4">
          <w:rPr>
            <w:rFonts w:ascii="Times New Roman" w:eastAsia="Times New Roman" w:hAnsi="Times New Roman" w:cs="Times New Roman"/>
            <w:sz w:val="24"/>
            <w:szCs w:val="24"/>
          </w:rPr>
          <w:delText>,</w:delText>
        </w:r>
        <w:r w:rsidR="007447AA" w:rsidRPr="007447AA" w:rsidDel="00EB6EA4">
          <w:rPr>
            <w:rFonts w:ascii="Times New Roman" w:eastAsia="Times New Roman" w:hAnsi="Times New Roman" w:cs="Times New Roman"/>
            <w:sz w:val="24"/>
            <w:szCs w:val="24"/>
          </w:rPr>
          <w:delText xml:space="preserve"> </w:delText>
        </w:r>
        <w:r w:rsidR="00D77AA4" w:rsidDel="00EB6EA4">
          <w:rPr>
            <w:rFonts w:ascii="Times New Roman" w:eastAsia="Times New Roman" w:hAnsi="Times New Roman" w:cs="Times New Roman"/>
            <w:sz w:val="24"/>
            <w:szCs w:val="24"/>
          </w:rPr>
          <w:delText xml:space="preserve">they </w:delText>
        </w:r>
        <w:r w:rsidR="00A8087D" w:rsidDel="00EB6EA4">
          <w:rPr>
            <w:rFonts w:ascii="Times New Roman" w:eastAsia="Times New Roman" w:hAnsi="Times New Roman" w:cs="Times New Roman"/>
            <w:sz w:val="24"/>
            <w:szCs w:val="24"/>
          </w:rPr>
          <w:delText xml:space="preserve">probably </w:delText>
        </w:r>
        <w:r w:rsidR="00E531A9" w:rsidDel="00EB6EA4">
          <w:rPr>
            <w:rFonts w:ascii="Times New Roman" w:eastAsia="Times New Roman" w:hAnsi="Times New Roman" w:cs="Times New Roman"/>
            <w:sz w:val="24"/>
            <w:szCs w:val="24"/>
          </w:rPr>
          <w:delText xml:space="preserve">contribute the most to </w:delText>
        </w:r>
        <w:r w:rsidR="00863D59" w:rsidDel="00EB6EA4">
          <w:rPr>
            <w:rFonts w:ascii="Times New Roman" w:eastAsia="Times New Roman" w:hAnsi="Times New Roman" w:cs="Times New Roman"/>
            <w:sz w:val="24"/>
            <w:szCs w:val="24"/>
          </w:rPr>
          <w:delText>the initiation of</w:delText>
        </w:r>
        <w:r w:rsidR="00935EBE" w:rsidDel="00EB6EA4">
          <w:rPr>
            <w:rFonts w:ascii="Times New Roman" w:eastAsia="Times New Roman" w:hAnsi="Times New Roman" w:cs="Times New Roman"/>
            <w:sz w:val="24"/>
            <w:szCs w:val="24"/>
          </w:rPr>
          <w:delText xml:space="preserve"> the</w:delText>
        </w:r>
        <w:r w:rsidR="00863D59" w:rsidDel="00EB6EA4">
          <w:rPr>
            <w:rFonts w:ascii="Times New Roman" w:eastAsia="Times New Roman" w:hAnsi="Times New Roman" w:cs="Times New Roman"/>
            <w:sz w:val="24"/>
            <w:szCs w:val="24"/>
          </w:rPr>
          <w:delText xml:space="preserve"> </w:delText>
        </w:r>
        <w:r w:rsidR="00E00879" w:rsidDel="00EB6EA4">
          <w:rPr>
            <w:rFonts w:ascii="Times New Roman" w:eastAsia="Times New Roman" w:hAnsi="Times New Roman" w:cs="Times New Roman"/>
            <w:sz w:val="24"/>
            <w:szCs w:val="24"/>
          </w:rPr>
          <w:delText xml:space="preserve">yearly </w:delText>
        </w:r>
        <w:r w:rsidR="00935EBE" w:rsidDel="00EB6EA4">
          <w:rPr>
            <w:rFonts w:ascii="Times New Roman" w:eastAsia="Times New Roman" w:hAnsi="Times New Roman" w:cs="Times New Roman"/>
            <w:sz w:val="24"/>
            <w:szCs w:val="24"/>
          </w:rPr>
          <w:delText xml:space="preserve">seasonal </w:delText>
        </w:r>
        <w:r w:rsidR="0038647D" w:rsidDel="00EB6EA4">
          <w:rPr>
            <w:rFonts w:ascii="Times New Roman" w:eastAsia="Times New Roman" w:hAnsi="Times New Roman" w:cs="Times New Roman"/>
            <w:sz w:val="24"/>
            <w:szCs w:val="24"/>
          </w:rPr>
          <w:delText xml:space="preserve">malaria </w:delText>
        </w:r>
        <w:r w:rsidR="00E00879" w:rsidDel="00EB6EA4">
          <w:rPr>
            <w:rFonts w:ascii="Times New Roman" w:eastAsia="Times New Roman" w:hAnsi="Times New Roman" w:cs="Times New Roman"/>
            <w:sz w:val="24"/>
            <w:szCs w:val="24"/>
          </w:rPr>
          <w:delText>epidemic.</w:delText>
        </w:r>
        <w:r w:rsidR="00FD606A" w:rsidDel="00EB6EA4">
          <w:rPr>
            <w:rFonts w:ascii="Times New Roman" w:eastAsia="Times New Roman" w:hAnsi="Times New Roman" w:cs="Times New Roman"/>
            <w:sz w:val="24"/>
            <w:szCs w:val="24"/>
          </w:rPr>
          <w:delText xml:space="preserve">. </w:delText>
        </w:r>
      </w:del>
    </w:p>
    <w:p w14:paraId="7016DD12" w14:textId="5E8B6AD8" w:rsidR="00A5060D" w:rsidDel="00EB6EA4" w:rsidRDefault="00A5060D" w:rsidP="00226EE3">
      <w:pPr>
        <w:spacing w:after="200" w:line="480" w:lineRule="auto"/>
        <w:jc w:val="both"/>
        <w:rPr>
          <w:del w:id="108" w:author="Poonam Mutha" w:date="2022-09-05T18:37:00Z"/>
          <w:rFonts w:ascii="Times New Roman" w:eastAsia="Times New Roman" w:hAnsi="Times New Roman" w:cs="Times New Roman"/>
          <w:sz w:val="24"/>
          <w:szCs w:val="24"/>
        </w:rPr>
      </w:pPr>
      <w:del w:id="109" w:author="Poonam Mutha" w:date="2022-09-05T18:37:00Z">
        <w:r w:rsidDel="00EB6EA4">
          <w:rPr>
            <w:rFonts w:ascii="Times New Roman" w:eastAsia="Times New Roman" w:hAnsi="Times New Roman" w:cs="Times New Roman"/>
            <w:sz w:val="24"/>
            <w:szCs w:val="24"/>
          </w:rPr>
          <w:delText xml:space="preserve">The proportion of infections </w:delText>
        </w:r>
        <w:r w:rsidR="004C303D" w:rsidDel="00EB6EA4">
          <w:rPr>
            <w:rFonts w:ascii="Times New Roman" w:eastAsia="Times New Roman" w:hAnsi="Times New Roman" w:cs="Times New Roman"/>
            <w:sz w:val="24"/>
            <w:szCs w:val="24"/>
          </w:rPr>
          <w:delText>with</w:delText>
        </w:r>
        <w:r w:rsidDel="00EB6EA4">
          <w:rPr>
            <w:rFonts w:ascii="Times New Roman" w:eastAsia="Times New Roman" w:hAnsi="Times New Roman" w:cs="Times New Roman"/>
            <w:sz w:val="24"/>
            <w:szCs w:val="24"/>
          </w:rPr>
          <w:delText xml:space="preserve"> </w:delText>
        </w:r>
        <w:r w:rsidR="0038647D" w:rsidDel="00EB6EA4">
          <w:rPr>
            <w:rFonts w:ascii="Times New Roman" w:eastAsia="Times New Roman" w:hAnsi="Times New Roman" w:cs="Times New Roman"/>
            <w:sz w:val="24"/>
            <w:szCs w:val="24"/>
          </w:rPr>
          <w:delText xml:space="preserve">microscopically patent </w:delText>
        </w:r>
        <w:r w:rsidDel="00EB6EA4">
          <w:rPr>
            <w:rFonts w:ascii="Times New Roman" w:eastAsia="Times New Roman" w:hAnsi="Times New Roman" w:cs="Times New Roman"/>
            <w:sz w:val="24"/>
            <w:szCs w:val="24"/>
          </w:rPr>
          <w:delText xml:space="preserve">gametocytes, the transmissible form of the parasites, detected </w:delText>
        </w:r>
        <w:r w:rsidR="00E80373" w:rsidDel="00EB6EA4">
          <w:rPr>
            <w:rFonts w:ascii="Times New Roman" w:eastAsia="Times New Roman" w:hAnsi="Times New Roman" w:cs="Times New Roman"/>
            <w:sz w:val="24"/>
            <w:szCs w:val="24"/>
          </w:rPr>
          <w:delText xml:space="preserve">in June </w:delText>
        </w:r>
        <w:r w:rsidDel="00EB6EA4">
          <w:rPr>
            <w:rFonts w:ascii="Times New Roman" w:eastAsia="Times New Roman" w:hAnsi="Times New Roman" w:cs="Times New Roman"/>
            <w:sz w:val="24"/>
            <w:szCs w:val="24"/>
          </w:rPr>
          <w:delText xml:space="preserve">by microscopy was similar to </w:delText>
        </w:r>
        <w:r w:rsidR="00074A12" w:rsidDel="00EB6EA4">
          <w:rPr>
            <w:rFonts w:ascii="Times New Roman" w:eastAsia="Times New Roman" w:hAnsi="Times New Roman" w:cs="Times New Roman"/>
            <w:sz w:val="24"/>
            <w:szCs w:val="24"/>
          </w:rPr>
          <w:delText xml:space="preserve">that </w:delText>
        </w:r>
        <w:r w:rsidR="00DE12D8" w:rsidDel="00EB6EA4">
          <w:rPr>
            <w:rFonts w:ascii="Times New Roman" w:eastAsia="Times New Roman" w:hAnsi="Times New Roman" w:cs="Times New Roman"/>
            <w:sz w:val="24"/>
            <w:szCs w:val="24"/>
          </w:rPr>
          <w:delText>reported</w:delText>
        </w:r>
        <w:r w:rsidDel="00EB6EA4">
          <w:rPr>
            <w:rFonts w:ascii="Times New Roman" w:eastAsia="Times New Roman" w:hAnsi="Times New Roman" w:cs="Times New Roman"/>
            <w:sz w:val="24"/>
            <w:szCs w:val="24"/>
          </w:rPr>
          <w:delText xml:space="preserve"> amongst clinical cases during the transmission season </w:delText>
        </w:r>
        <w:r w:rsidR="00D1153A" w:rsidDel="00EB6EA4">
          <w:rPr>
            <w:rFonts w:ascii="Times New Roman" w:eastAsia="Times New Roman" w:hAnsi="Times New Roman" w:cs="Times New Roman"/>
            <w:sz w:val="24"/>
            <w:szCs w:val="24"/>
          </w:rPr>
          <w:fldChar w:fldCharType="begin">
            <w:fldData xml:space="preserve">PEVuZE5vdGU+PENpdGU+PEF1dGhvcj5BaG1hZDwvQXV0aG9yPjxZZWFyPjIwMjE8L1llYXI+PFJl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PEVuZE5vdGU+PENpdGU+PEF1dGhvcj5BaG1hZDwvQXV0aG9yPjxZZWFyPjIwMjE8L1llYXI+PFJl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D1153A" w:rsidDel="00EB6EA4">
          <w:rPr>
            <w:rFonts w:ascii="Times New Roman" w:eastAsia="Times New Roman" w:hAnsi="Times New Roman" w:cs="Times New Roman"/>
            <w:sz w:val="24"/>
            <w:szCs w:val="24"/>
          </w:rPr>
        </w:r>
        <w:r w:rsidR="00D1153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(31)</w:delText>
        </w:r>
        <w:r w:rsidR="00D1153A" w:rsidDel="00EB6EA4">
          <w:rPr>
            <w:rFonts w:ascii="Times New Roman" w:eastAsia="Times New Roman" w:hAnsi="Times New Roman" w:cs="Times New Roman"/>
            <w:sz w:val="24"/>
            <w:szCs w:val="24"/>
          </w:rPr>
          <w:fldChar w:fldCharType="end"/>
        </w:r>
        <w:r w:rsidDel="00EB6EA4">
          <w:rPr>
            <w:rFonts w:ascii="Times New Roman" w:eastAsia="Times New Roman" w:hAnsi="Times New Roman" w:cs="Times New Roman"/>
            <w:sz w:val="24"/>
            <w:szCs w:val="24"/>
          </w:rPr>
          <w:delText xml:space="preserve">. A much higher proportion of gametocyte positive asymptomatic infections </w:delText>
        </w:r>
        <w:r w:rsidR="00EC47C9" w:rsidDel="00EB6EA4">
          <w:rPr>
            <w:rFonts w:ascii="Times New Roman" w:eastAsia="Times New Roman" w:hAnsi="Times New Roman" w:cs="Times New Roman"/>
            <w:sz w:val="24"/>
            <w:szCs w:val="24"/>
          </w:rPr>
          <w:delText xml:space="preserve">during the dry season </w:delText>
        </w:r>
        <w:r w:rsidDel="00EB6EA4">
          <w:rPr>
            <w:rFonts w:ascii="Times New Roman" w:eastAsia="Times New Roman" w:hAnsi="Times New Roman" w:cs="Times New Roman"/>
            <w:sz w:val="24"/>
            <w:szCs w:val="24"/>
          </w:rPr>
          <w:delText>has been reported by studies that used sensitive molecular diagnostic methods</w:delText>
        </w:r>
        <w:r w:rsidR="00695493" w:rsidDel="00EB6EA4">
          <w:rPr>
            <w:rFonts w:ascii="Times New Roman" w:eastAsia="Times New Roman" w:hAnsi="Times New Roman" w:cs="Times New Roman"/>
            <w:sz w:val="24"/>
            <w:szCs w:val="24"/>
          </w:rPr>
          <w:delText xml:space="preserve"> </w:delText>
        </w:r>
        <w:r w:rsidR="00695493" w:rsidDel="00EB6EA4">
          <w:rPr>
            <w:rFonts w:ascii="Times New Roman" w:eastAsia="Times New Roman" w:hAnsi="Times New Roman" w:cs="Times New Roman"/>
            <w:sz w:val="24"/>
            <w:szCs w:val="24"/>
          </w:rPr>
          <w:fldChar w:fldCharType="begin">
            <w:fldData xml:space="preserve">PEVuZE5vdGU+PENpdGU+PEF1dGhvcj5PZHVtYTwvQXV0aG9yPjxZZWFyPjIwMjE8L1llYXI+PFJl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==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PEVuZE5vdGU+PENpdGU+PEF1dGhvcj5PZHVtYTwvQXV0aG9yPjxZZWFyPjIwMjE8L1llYXI+PFJl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==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695493" w:rsidDel="00EB6EA4">
          <w:rPr>
            <w:rFonts w:ascii="Times New Roman" w:eastAsia="Times New Roman" w:hAnsi="Times New Roman" w:cs="Times New Roman"/>
            <w:sz w:val="24"/>
            <w:szCs w:val="24"/>
          </w:rPr>
        </w:r>
        <w:r w:rsidR="00695493"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(9, 32)</w:delText>
        </w:r>
        <w:r w:rsidR="00695493" w:rsidDel="00EB6EA4">
          <w:rPr>
            <w:rFonts w:ascii="Times New Roman" w:eastAsia="Times New Roman" w:hAnsi="Times New Roman" w:cs="Times New Roman"/>
            <w:sz w:val="24"/>
            <w:szCs w:val="24"/>
          </w:rPr>
          <w:fldChar w:fldCharType="end"/>
        </w:r>
        <w:r w:rsidR="00EC47C9" w:rsidDel="00EB6EA4">
          <w:rPr>
            <w:rFonts w:ascii="Times New Roman" w:eastAsia="Times New Roman" w:hAnsi="Times New Roman" w:cs="Times New Roman"/>
            <w:sz w:val="24"/>
            <w:szCs w:val="24"/>
          </w:rPr>
          <w:delText>. R</w:delText>
        </w:r>
        <w:r w:rsidDel="00EB6EA4">
          <w:rPr>
            <w:rFonts w:ascii="Times New Roman" w:eastAsia="Times New Roman" w:hAnsi="Times New Roman" w:cs="Times New Roman"/>
            <w:sz w:val="24"/>
            <w:szCs w:val="24"/>
          </w:rPr>
          <w:delText xml:space="preserve">emarkably, up to 80% of infections </w:delText>
        </w:r>
        <w:r w:rsidR="006A6973" w:rsidDel="00EB6EA4">
          <w:rPr>
            <w:rFonts w:ascii="Times New Roman" w:eastAsia="Times New Roman" w:hAnsi="Times New Roman" w:cs="Times New Roman"/>
            <w:sz w:val="24"/>
            <w:szCs w:val="24"/>
          </w:rPr>
          <w:delText>carried to</w:delText>
        </w:r>
        <w:r w:rsidDel="00EB6EA4">
          <w:rPr>
            <w:rFonts w:ascii="Times New Roman" w:eastAsia="Times New Roman" w:hAnsi="Times New Roman" w:cs="Times New Roman"/>
            <w:sz w:val="24"/>
            <w:szCs w:val="24"/>
          </w:rPr>
          <w:delText xml:space="preserve"> the end of the dry season harboured gametocytes in the study by Collins </w:delText>
        </w:r>
        <w:r w:rsidRPr="00695493" w:rsidDel="00EB6EA4">
          <w:rPr>
            <w:rFonts w:ascii="Times New Roman" w:eastAsia="Times New Roman" w:hAnsi="Times New Roman" w:cs="Times New Roman"/>
            <w:i/>
            <w:iCs/>
            <w:sz w:val="24"/>
            <w:szCs w:val="24"/>
          </w:rPr>
          <w:delText>et al</w:delText>
        </w:r>
        <w:r w:rsidDel="00EB6EA4">
          <w:rPr>
            <w:rFonts w:ascii="Times New Roman" w:eastAsia="Times New Roman" w:hAnsi="Times New Roman" w:cs="Times New Roman"/>
            <w:sz w:val="24"/>
            <w:szCs w:val="24"/>
          </w:rPr>
          <w:delText xml:space="preserve"> </w:delText>
        </w:r>
        <w:r w:rsidR="00695493"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&lt;EndNote&gt;&lt;Cite&gt;&lt;Author&gt;Collins&lt;/Author&gt;&lt;Year&gt;2022&lt;/Year&gt;&lt;RecNum&gt;20&lt;/RecNum&gt;&lt;DisplayText&gt;(9)&lt;/DisplayText&gt;&lt;record&gt;&lt;rec-number&gt;20&lt;/rec-number&gt;&lt;foreign-keys&gt;&lt;key app="EN" db-id="ra0p2f05rtsxzieetflxfd57da00wez9a25e" timestamp="1650968808"&gt;20&lt;/key&gt;&lt;/foreign-keys&gt;&lt;ref-type name="Journal Article"&gt;17&lt;/ref-type&gt;&lt;contributors&gt;&lt;authors&gt;&lt;author&gt;Collins, K. A.&lt;/author&gt;&lt;author&gt;Ceesay, S.&lt;/author&gt;&lt;author&gt;Drammeh, S.&lt;/author&gt;&lt;author&gt;Jaiteh, F. K.&lt;/author&gt;&lt;author&gt;Guery, M. A.&lt;/author&gt;&lt;author&gt;Lanke, K.&lt;/author&gt;&lt;author&gt;Grignard, L.&lt;/author&gt;&lt;author&gt;Stone, W.&lt;/author&gt;&lt;author&gt;Conway, D. J.&lt;/author&gt;&lt;author&gt;D&amp;apos;Alessandro, U.&lt;/author&gt;&lt;author&gt;Bousema, T.&lt;/author&gt;&lt;author&gt;Claessens, A.&lt;/author&gt;&lt;/authors&gt;&lt;/contributors&gt;&lt;auth-address&gt;Radboud university medical center, Radboud Institute for Health Sciences, Department of Medical Microbiology, Nijmegen, The Netherlands.&amp;#xD;Medical Research Council Unit The Gambia at the London School of Hygiene and Tropical Medicine, Banjul, The Gambia.&amp;#xD;LPHI, MIVEGEC, Universite de Montpellier, CNRS, INSERM, Montpellier, France.&amp;#xD;Department of Infection Biology, London School of Hygiene and Tropical Medicine, London, UK.&lt;/auth-address&gt;&lt;titles&gt;&lt;title&gt;A cohort study on the duration of Plasmodium falciparum infections during the dry season in The Gambia&lt;/title&gt;&lt;secondary-title&gt;J Infect Dis&lt;/secondary-title&gt;&lt;/titles&gt;&lt;periodical&gt;&lt;full-title&gt;J Infect Dis&lt;/full-title&gt;&lt;/periodical&gt;&lt;edition&gt;20220405&lt;/edition&gt;&lt;keywords&gt;&lt;keyword&gt;Malaria&lt;/keyword&gt;&lt;keyword&gt;Plasmodium falciparum&lt;/keyword&gt;&lt;keyword&gt;dry season&lt;/keyword&gt;&lt;keyword&gt;multiplicity of infection&lt;/keyword&gt;&lt;keyword&gt;transmission&lt;/keyword&gt;&lt;/keywords&gt;&lt;dates&gt;&lt;year&gt;2022&lt;/year&gt;&lt;pub-dates&gt;&lt;date&gt;Apr 5&lt;/date&gt;&lt;/pub-dates&gt;&lt;/dates&gt;&lt;isbn&gt;1537-6613 (Electronic)&amp;#xD;0022-1899 (Linking)&lt;/isbn&gt;&lt;accession-num&gt;35380684&lt;/accession-num&gt;&lt;urls&gt;&lt;related-urls&gt;&lt;url&gt;https://www.ncbi.nlm.nih.gov/pubmed/35380684&lt;/url&gt;&lt;/related-urls&gt;&lt;/urls&gt;&lt;electronic-resource-num&gt;10.1093/infdis/jiac116&lt;/electronic-resource-num&gt;&lt;/record&gt;&lt;/Cite&gt;&lt;/EndNote&gt;</w:delInstrText>
        </w:r>
        <w:r w:rsidR="00695493"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(9)</w:delText>
        </w:r>
        <w:r w:rsidR="00695493" w:rsidDel="00EB6EA4">
          <w:rPr>
            <w:rFonts w:ascii="Times New Roman" w:eastAsia="Times New Roman" w:hAnsi="Times New Roman" w:cs="Times New Roman"/>
            <w:sz w:val="24"/>
            <w:szCs w:val="24"/>
          </w:rPr>
          <w:fldChar w:fldCharType="end"/>
        </w:r>
        <w:r w:rsidDel="00EB6EA4">
          <w:rPr>
            <w:rFonts w:ascii="Times New Roman" w:eastAsia="Times New Roman" w:hAnsi="Times New Roman" w:cs="Times New Roman"/>
            <w:sz w:val="24"/>
            <w:szCs w:val="24"/>
          </w:rPr>
          <w:delText>. Even though gametocyte transmissibility was not assessed in these studies, the</w:delText>
        </w:r>
        <w:r w:rsidR="006A6973" w:rsidDel="00EB6EA4">
          <w:rPr>
            <w:rFonts w:ascii="Times New Roman" w:eastAsia="Times New Roman" w:hAnsi="Times New Roman" w:cs="Times New Roman"/>
            <w:sz w:val="24"/>
            <w:szCs w:val="24"/>
          </w:rPr>
          <w:delText>se</w:delText>
        </w:r>
        <w:r w:rsidDel="00EB6EA4">
          <w:rPr>
            <w:rFonts w:ascii="Times New Roman" w:eastAsia="Times New Roman" w:hAnsi="Times New Roman" w:cs="Times New Roman"/>
            <w:sz w:val="24"/>
            <w:szCs w:val="24"/>
          </w:rPr>
          <w:delText xml:space="preserve"> findings nonetheless suggest that infections carried through the dry season have the potential to infect </w:delText>
        </w:r>
        <w:r w:rsidR="00D46FC7" w:rsidDel="00EB6EA4">
          <w:rPr>
            <w:rFonts w:ascii="Times New Roman" w:eastAsia="Times New Roman" w:hAnsi="Times New Roman" w:cs="Times New Roman"/>
            <w:sz w:val="24"/>
            <w:szCs w:val="24"/>
          </w:rPr>
          <w:delText>mosquitoes</w:delText>
        </w:r>
        <w:r w:rsidR="00081EF4" w:rsidDel="00EB6EA4">
          <w:rPr>
            <w:rFonts w:ascii="Times New Roman" w:eastAsia="Times New Roman" w:hAnsi="Times New Roman" w:cs="Times New Roman"/>
            <w:sz w:val="24"/>
            <w:szCs w:val="24"/>
          </w:rPr>
          <w:delText xml:space="preserve"> </w:delText>
        </w:r>
        <w:r w:rsidR="006A6973" w:rsidDel="00EB6EA4">
          <w:rPr>
            <w:rFonts w:ascii="Times New Roman" w:eastAsia="Times New Roman" w:hAnsi="Times New Roman" w:cs="Times New Roman"/>
            <w:sz w:val="24"/>
            <w:szCs w:val="24"/>
          </w:rPr>
          <w:delText>th</w:delText>
        </w:r>
        <w:r w:rsidR="00117218" w:rsidDel="00EB6EA4">
          <w:rPr>
            <w:rFonts w:ascii="Times New Roman" w:eastAsia="Times New Roman" w:hAnsi="Times New Roman" w:cs="Times New Roman"/>
            <w:sz w:val="24"/>
            <w:szCs w:val="24"/>
          </w:rPr>
          <w:delText>ereby</w:delText>
        </w:r>
        <w:r w:rsidR="006A6973" w:rsidDel="00EB6EA4">
          <w:rPr>
            <w:rFonts w:ascii="Times New Roman" w:eastAsia="Times New Roman" w:hAnsi="Times New Roman" w:cs="Times New Roman"/>
            <w:sz w:val="24"/>
            <w:szCs w:val="24"/>
          </w:rPr>
          <w:delText xml:space="preserve"> </w:delText>
        </w:r>
        <w:r w:rsidR="00081EF4" w:rsidDel="00EB6EA4">
          <w:rPr>
            <w:rFonts w:ascii="Times New Roman" w:eastAsia="Times New Roman" w:hAnsi="Times New Roman" w:cs="Times New Roman"/>
            <w:sz w:val="24"/>
            <w:szCs w:val="24"/>
          </w:rPr>
          <w:delText>restarting the seasonal</w:delText>
        </w:r>
        <w:r w:rsidR="000F5114" w:rsidDel="00EB6EA4">
          <w:rPr>
            <w:rFonts w:ascii="Times New Roman" w:eastAsia="Times New Roman" w:hAnsi="Times New Roman" w:cs="Times New Roman"/>
            <w:sz w:val="24"/>
            <w:szCs w:val="24"/>
          </w:rPr>
          <w:delText xml:space="preserve"> transmission.</w:delText>
        </w:r>
        <w:r w:rsidR="00081EF4" w:rsidDel="00EB6EA4">
          <w:rPr>
            <w:rFonts w:ascii="Times New Roman" w:eastAsia="Times New Roman" w:hAnsi="Times New Roman" w:cs="Times New Roman"/>
            <w:sz w:val="24"/>
            <w:szCs w:val="24"/>
          </w:rPr>
          <w:delText xml:space="preserve"> </w:delText>
        </w:r>
      </w:del>
    </w:p>
    <w:p w14:paraId="31ACF5CA" w14:textId="215B9DED" w:rsidR="003E1EF0" w:rsidDel="00EB6EA4" w:rsidRDefault="00C11EDF" w:rsidP="00DC0078">
      <w:pPr>
        <w:spacing w:line="480" w:lineRule="auto"/>
        <w:jc w:val="both"/>
        <w:rPr>
          <w:del w:id="110" w:author="Poonam Mutha" w:date="2022-09-05T18:37:00Z"/>
          <w:rFonts w:ascii="Times New Roman" w:eastAsia="Times New Roman" w:hAnsi="Times New Roman" w:cs="Times New Roman"/>
          <w:sz w:val="24"/>
          <w:szCs w:val="24"/>
        </w:rPr>
      </w:pPr>
      <w:del w:id="111" w:author="Poonam Mutha" w:date="2022-09-05T18:37:00Z">
        <w:r w:rsidDel="00EB6EA4">
          <w:rPr>
            <w:rFonts w:ascii="Times New Roman" w:eastAsia="Times New Roman" w:hAnsi="Times New Roman" w:cs="Times New Roman"/>
            <w:sz w:val="24"/>
            <w:szCs w:val="24"/>
          </w:rPr>
          <w:delText>P</w:delText>
        </w:r>
        <w:r w:rsidR="009C3665" w:rsidDel="00EB6EA4">
          <w:rPr>
            <w:rFonts w:ascii="Times New Roman" w:eastAsia="Times New Roman" w:hAnsi="Times New Roman" w:cs="Times New Roman"/>
            <w:sz w:val="24"/>
            <w:szCs w:val="24"/>
          </w:rPr>
          <w:delText xml:space="preserve">arasite carriage at the </w:delText>
        </w:r>
        <w:r w:rsidR="00426D04" w:rsidDel="00EB6EA4">
          <w:rPr>
            <w:rFonts w:ascii="Times New Roman" w:eastAsia="Times New Roman" w:hAnsi="Times New Roman" w:cs="Times New Roman"/>
            <w:sz w:val="24"/>
            <w:szCs w:val="24"/>
          </w:rPr>
          <w:delText>start</w:delText>
        </w:r>
        <w:r w:rsidR="009C3665" w:rsidDel="00EB6EA4">
          <w:rPr>
            <w:rFonts w:ascii="Times New Roman" w:eastAsia="Times New Roman" w:hAnsi="Times New Roman" w:cs="Times New Roman"/>
            <w:sz w:val="24"/>
            <w:szCs w:val="24"/>
          </w:rPr>
          <w:delText xml:space="preserve"> of the transmission season</w:delText>
        </w:r>
        <w:r w:rsidR="009F37F9" w:rsidDel="00EB6EA4">
          <w:rPr>
            <w:rFonts w:ascii="Times New Roman" w:eastAsia="Times New Roman" w:hAnsi="Times New Roman" w:cs="Times New Roman"/>
            <w:sz w:val="24"/>
            <w:szCs w:val="24"/>
          </w:rPr>
          <w:delText xml:space="preserve"> </w:delText>
        </w:r>
        <w:r w:rsidR="00092BF4" w:rsidDel="00EB6EA4">
          <w:rPr>
            <w:rFonts w:ascii="Times New Roman" w:eastAsia="Times New Roman" w:hAnsi="Times New Roman" w:cs="Times New Roman"/>
            <w:sz w:val="24"/>
            <w:szCs w:val="24"/>
          </w:rPr>
          <w:delText xml:space="preserve">was associated with </w:delText>
        </w:r>
        <w:r w:rsidR="00B3294E" w:rsidDel="00EB6EA4">
          <w:rPr>
            <w:rFonts w:ascii="Times New Roman" w:eastAsia="Times New Roman" w:hAnsi="Times New Roman" w:cs="Times New Roman"/>
            <w:sz w:val="24"/>
            <w:szCs w:val="24"/>
          </w:rPr>
          <w:delText xml:space="preserve">the </w:delText>
        </w:r>
        <w:r w:rsidR="009F37F9" w:rsidDel="00EB6EA4">
          <w:rPr>
            <w:rFonts w:ascii="Times New Roman" w:eastAsia="Times New Roman" w:hAnsi="Times New Roman" w:cs="Times New Roman"/>
            <w:sz w:val="24"/>
            <w:szCs w:val="24"/>
          </w:rPr>
          <w:delText xml:space="preserve">risk of clinical malaria </w:delText>
        </w:r>
        <w:r w:rsidR="00D46FC7" w:rsidDel="00EB6EA4">
          <w:rPr>
            <w:rFonts w:ascii="Times New Roman" w:eastAsia="Times New Roman" w:hAnsi="Times New Roman" w:cs="Times New Roman"/>
            <w:sz w:val="24"/>
            <w:szCs w:val="24"/>
          </w:rPr>
          <w:delText>during the</w:delText>
        </w:r>
        <w:r w:rsidR="00DA0EB6" w:rsidDel="00EB6EA4">
          <w:rPr>
            <w:rFonts w:ascii="Times New Roman" w:eastAsia="Times New Roman" w:hAnsi="Times New Roman" w:cs="Times New Roman"/>
            <w:sz w:val="24"/>
            <w:szCs w:val="24"/>
          </w:rPr>
          <w:delText xml:space="preserve"> </w:delText>
        </w:r>
        <w:r w:rsidR="004F117F" w:rsidDel="00EB6EA4">
          <w:rPr>
            <w:rFonts w:ascii="Times New Roman" w:eastAsia="Times New Roman" w:hAnsi="Times New Roman" w:cs="Times New Roman"/>
            <w:sz w:val="24"/>
            <w:szCs w:val="24"/>
          </w:rPr>
          <w:delText>following</w:delText>
        </w:r>
        <w:r w:rsidR="00DA0EB6" w:rsidDel="00EB6EA4">
          <w:rPr>
            <w:rFonts w:ascii="Times New Roman" w:eastAsia="Times New Roman" w:hAnsi="Times New Roman" w:cs="Times New Roman"/>
            <w:sz w:val="24"/>
            <w:szCs w:val="24"/>
          </w:rPr>
          <w:delText xml:space="preserve"> </w:delText>
        </w:r>
        <w:r w:rsidR="000422CC" w:rsidDel="00EB6EA4">
          <w:rPr>
            <w:rFonts w:ascii="Times New Roman" w:eastAsia="Times New Roman" w:hAnsi="Times New Roman" w:cs="Times New Roman"/>
            <w:sz w:val="24"/>
            <w:szCs w:val="24"/>
          </w:rPr>
          <w:delText>season</w:delText>
        </w:r>
        <w:r w:rsidR="00AF637F" w:rsidDel="00EB6EA4">
          <w:rPr>
            <w:rFonts w:ascii="Times New Roman" w:eastAsia="Times New Roman" w:hAnsi="Times New Roman" w:cs="Times New Roman"/>
            <w:sz w:val="24"/>
            <w:szCs w:val="24"/>
          </w:rPr>
          <w:delText>.</w:delText>
        </w:r>
        <w:r w:rsidR="009C3665" w:rsidDel="00EB6EA4">
          <w:rPr>
            <w:rFonts w:ascii="Times New Roman" w:eastAsia="Times New Roman" w:hAnsi="Times New Roman" w:cs="Times New Roman"/>
            <w:sz w:val="24"/>
            <w:szCs w:val="24"/>
          </w:rPr>
          <w:delText xml:space="preserve"> </w:delText>
        </w:r>
        <w:r w:rsidR="00081EF4" w:rsidDel="00EB6EA4">
          <w:rPr>
            <w:rFonts w:ascii="Times New Roman" w:eastAsia="Times New Roman" w:hAnsi="Times New Roman" w:cs="Times New Roman"/>
            <w:sz w:val="24"/>
            <w:szCs w:val="24"/>
          </w:rPr>
          <w:delText>However, t</w:delText>
        </w:r>
        <w:r w:rsidR="009C3665" w:rsidDel="00EB6EA4">
          <w:rPr>
            <w:rFonts w:ascii="Times New Roman" w:eastAsia="Times New Roman" w:hAnsi="Times New Roman" w:cs="Times New Roman"/>
            <w:sz w:val="24"/>
            <w:szCs w:val="24"/>
          </w:rPr>
          <w:delText xml:space="preserve">he direction of such a risk differed between </w:delText>
        </w:r>
        <w:r w:rsidR="00262BC2" w:rsidDel="00EB6EA4">
          <w:rPr>
            <w:rFonts w:ascii="Times New Roman" w:eastAsia="Times New Roman" w:hAnsi="Times New Roman" w:cs="Times New Roman"/>
            <w:sz w:val="24"/>
            <w:szCs w:val="24"/>
          </w:rPr>
          <w:delText xml:space="preserve">the semi-urban and rural villages. </w:delText>
        </w:r>
        <w:r w:rsidR="00153D56" w:rsidDel="00EB6EA4">
          <w:rPr>
            <w:rFonts w:ascii="Times New Roman" w:eastAsia="Times New Roman" w:hAnsi="Times New Roman" w:cs="Times New Roman"/>
            <w:sz w:val="24"/>
            <w:szCs w:val="24"/>
          </w:rPr>
          <w:delText xml:space="preserve">While in </w:delText>
        </w:r>
        <w:r w:rsidR="007C47AC" w:rsidDel="00EB6EA4">
          <w:rPr>
            <w:rFonts w:ascii="Times New Roman" w:eastAsia="Times New Roman" w:hAnsi="Times New Roman" w:cs="Times New Roman"/>
            <w:sz w:val="24"/>
            <w:szCs w:val="24"/>
          </w:rPr>
          <w:delText xml:space="preserve">the semi-urban village carriage </w:delText>
        </w:r>
        <w:r w:rsidR="00E96CE1" w:rsidDel="00EB6EA4">
          <w:rPr>
            <w:rFonts w:ascii="Times New Roman" w:eastAsia="Times New Roman" w:hAnsi="Times New Roman" w:cs="Times New Roman"/>
            <w:sz w:val="24"/>
            <w:szCs w:val="24"/>
          </w:rPr>
          <w:delText xml:space="preserve">at the start of the season </w:delText>
        </w:r>
        <w:r w:rsidR="007C47AC" w:rsidDel="00EB6EA4">
          <w:rPr>
            <w:rFonts w:ascii="Times New Roman" w:eastAsia="Times New Roman" w:hAnsi="Times New Roman" w:cs="Times New Roman"/>
            <w:sz w:val="24"/>
            <w:szCs w:val="24"/>
          </w:rPr>
          <w:delText>was associated with an increased risk</w:delText>
        </w:r>
        <w:r w:rsidR="00910772" w:rsidDel="00EB6EA4">
          <w:rPr>
            <w:rFonts w:ascii="Times New Roman" w:eastAsia="Times New Roman" w:hAnsi="Times New Roman" w:cs="Times New Roman"/>
            <w:sz w:val="24"/>
            <w:szCs w:val="24"/>
          </w:rPr>
          <w:delText xml:space="preserve"> of clinical malaria</w:delText>
        </w:r>
        <w:r w:rsidR="0038647D" w:rsidDel="00EB6EA4">
          <w:rPr>
            <w:rFonts w:ascii="Times New Roman" w:eastAsia="Times New Roman" w:hAnsi="Times New Roman" w:cs="Times New Roman"/>
            <w:sz w:val="24"/>
            <w:szCs w:val="24"/>
          </w:rPr>
          <w:delText xml:space="preserve"> during the ensuing season</w:delText>
        </w:r>
        <w:r w:rsidR="00B549A0" w:rsidDel="00EB6EA4">
          <w:rPr>
            <w:rFonts w:ascii="Times New Roman" w:eastAsia="Times New Roman" w:hAnsi="Times New Roman" w:cs="Times New Roman"/>
            <w:sz w:val="24"/>
            <w:szCs w:val="24"/>
          </w:rPr>
          <w:delText xml:space="preserve">, </w:delText>
        </w:r>
        <w:r w:rsidR="007C47AC" w:rsidDel="00EB6EA4">
          <w:rPr>
            <w:rFonts w:ascii="Times New Roman" w:eastAsia="Times New Roman" w:hAnsi="Times New Roman" w:cs="Times New Roman"/>
            <w:sz w:val="24"/>
            <w:szCs w:val="24"/>
          </w:rPr>
          <w:delText xml:space="preserve">such a risk </w:delText>
        </w:r>
        <w:r w:rsidR="00DE6BF7" w:rsidDel="00EB6EA4">
          <w:rPr>
            <w:rFonts w:ascii="Times New Roman" w:eastAsia="Times New Roman" w:hAnsi="Times New Roman" w:cs="Times New Roman"/>
            <w:sz w:val="24"/>
            <w:szCs w:val="24"/>
          </w:rPr>
          <w:delText xml:space="preserve">was </w:delText>
        </w:r>
        <w:r w:rsidR="007C47AC" w:rsidDel="00EB6EA4">
          <w:rPr>
            <w:rFonts w:ascii="Times New Roman" w:eastAsia="Times New Roman" w:hAnsi="Times New Roman" w:cs="Times New Roman"/>
            <w:sz w:val="24"/>
            <w:szCs w:val="24"/>
          </w:rPr>
          <w:delText>decreased</w:delText>
        </w:r>
        <w:r w:rsidR="00E9714D" w:rsidRPr="00E9714D" w:rsidDel="00EB6EA4">
          <w:rPr>
            <w:rFonts w:ascii="Times New Roman" w:eastAsia="Times New Roman" w:hAnsi="Times New Roman" w:cs="Times New Roman"/>
            <w:sz w:val="24"/>
            <w:szCs w:val="24"/>
          </w:rPr>
          <w:delText xml:space="preserve"> </w:delText>
        </w:r>
        <w:r w:rsidR="00E9714D" w:rsidDel="00EB6EA4">
          <w:rPr>
            <w:rFonts w:ascii="Times New Roman" w:eastAsia="Times New Roman" w:hAnsi="Times New Roman" w:cs="Times New Roman"/>
            <w:sz w:val="24"/>
            <w:szCs w:val="24"/>
          </w:rPr>
          <w:delText>in rural villages</w:delText>
        </w:r>
        <w:r w:rsidR="006D41ED" w:rsidDel="00EB6EA4">
          <w:rPr>
            <w:rFonts w:ascii="Times New Roman" w:eastAsia="Times New Roman" w:hAnsi="Times New Roman" w:cs="Times New Roman"/>
            <w:sz w:val="24"/>
            <w:szCs w:val="24"/>
          </w:rPr>
          <w:delText xml:space="preserve">, </w:delText>
        </w:r>
        <w:r w:rsidR="000E2D8B" w:rsidDel="00EB6EA4">
          <w:rPr>
            <w:rFonts w:ascii="Times New Roman" w:eastAsia="Times New Roman" w:hAnsi="Times New Roman" w:cs="Times New Roman"/>
            <w:sz w:val="24"/>
            <w:szCs w:val="24"/>
          </w:rPr>
          <w:delText xml:space="preserve">a result similar to what has been described in </w:delText>
        </w:r>
        <w:r w:rsidR="00967DBD" w:rsidDel="00EB6EA4">
          <w:rPr>
            <w:rFonts w:ascii="Times New Roman" w:eastAsia="Times New Roman" w:hAnsi="Times New Roman" w:cs="Times New Roman"/>
            <w:sz w:val="24"/>
            <w:szCs w:val="24"/>
          </w:rPr>
          <w:delText xml:space="preserve">Mali, in an area of intense transmission, where individuals with </w:delText>
        </w:r>
        <w:r w:rsidR="00A13718" w:rsidDel="00EB6EA4">
          <w:rPr>
            <w:rFonts w:ascii="Times New Roman" w:eastAsia="Times New Roman" w:hAnsi="Times New Roman" w:cs="Times New Roman"/>
            <w:sz w:val="24"/>
            <w:szCs w:val="24"/>
          </w:rPr>
          <w:delText xml:space="preserve">asymptomatic </w:delText>
        </w:r>
        <w:r w:rsidR="00967DBD" w:rsidDel="00EB6EA4">
          <w:rPr>
            <w:rFonts w:ascii="Times New Roman" w:eastAsia="Times New Roman" w:hAnsi="Times New Roman" w:cs="Times New Roman"/>
            <w:sz w:val="24"/>
            <w:szCs w:val="24"/>
          </w:rPr>
          <w:delText>multiclonal infections</w:delText>
        </w:r>
        <w:r w:rsidR="00B549A0" w:rsidDel="00EB6EA4">
          <w:rPr>
            <w:rFonts w:ascii="Times New Roman" w:eastAsia="Times New Roman" w:hAnsi="Times New Roman" w:cs="Times New Roman"/>
            <w:sz w:val="24"/>
            <w:szCs w:val="24"/>
          </w:rPr>
          <w:delText xml:space="preserve"> </w:delText>
        </w:r>
        <w:r w:rsidR="000E2D8B" w:rsidDel="00EB6EA4">
          <w:rPr>
            <w:rFonts w:ascii="Times New Roman" w:eastAsia="Times New Roman" w:hAnsi="Times New Roman" w:cs="Times New Roman"/>
            <w:sz w:val="24"/>
            <w:szCs w:val="24"/>
          </w:rPr>
          <w:delText>during</w:delText>
        </w:r>
        <w:r w:rsidR="00967DBD" w:rsidDel="00EB6EA4">
          <w:rPr>
            <w:rFonts w:ascii="Times New Roman" w:eastAsia="Times New Roman" w:hAnsi="Times New Roman" w:cs="Times New Roman"/>
            <w:sz w:val="24"/>
            <w:szCs w:val="24"/>
          </w:rPr>
          <w:delText xml:space="preserve"> the dry season had significantly </w:delText>
        </w:r>
        <w:r w:rsidR="00C8678D" w:rsidDel="00EB6EA4">
          <w:rPr>
            <w:rFonts w:ascii="Times New Roman" w:eastAsia="Times New Roman" w:hAnsi="Times New Roman" w:cs="Times New Roman"/>
            <w:sz w:val="24"/>
            <w:szCs w:val="24"/>
          </w:rPr>
          <w:delText>lower</w:delText>
        </w:r>
        <w:r w:rsidR="00967DBD" w:rsidDel="00EB6EA4">
          <w:rPr>
            <w:rFonts w:ascii="Times New Roman" w:eastAsia="Times New Roman" w:hAnsi="Times New Roman" w:cs="Times New Roman"/>
            <w:sz w:val="24"/>
            <w:szCs w:val="24"/>
          </w:rPr>
          <w:delText xml:space="preserve"> risk of clinical malaria in the </w:delText>
        </w:r>
        <w:r w:rsidR="00C8678D" w:rsidDel="00EB6EA4">
          <w:rPr>
            <w:rFonts w:ascii="Times New Roman" w:eastAsia="Times New Roman" w:hAnsi="Times New Roman" w:cs="Times New Roman"/>
            <w:sz w:val="24"/>
            <w:szCs w:val="24"/>
          </w:rPr>
          <w:delText>following</w:delText>
        </w:r>
        <w:r w:rsidR="00967DBD" w:rsidDel="00EB6EA4">
          <w:rPr>
            <w:rFonts w:ascii="Times New Roman" w:eastAsia="Times New Roman" w:hAnsi="Times New Roman" w:cs="Times New Roman"/>
            <w:sz w:val="24"/>
            <w:szCs w:val="24"/>
          </w:rPr>
          <w:delText xml:space="preserve"> season </w:delText>
        </w:r>
        <w:r w:rsidR="00967DBD" w:rsidDel="00EB6EA4">
          <w:rPr>
            <w:rFonts w:ascii="Times New Roman" w:eastAsia="Times New Roman" w:hAnsi="Times New Roman" w:cs="Times New Roman"/>
            <w:sz w:val="24"/>
            <w:szCs w:val="24"/>
          </w:rPr>
          <w:fldChar w:fldCharType="begin">
            <w:fldData xml:space="preserve">PEVuZE5vdGU+PENpdGU+PEF1dGhvcj5Tb25kZW48L0F1dGhvcj48WWVhcj4yMDE1PC9ZZWFyPjxS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PEVuZE5vdGU+PENpdGU+PEF1dGhvcj5Tb25kZW48L0F1dGhvcj48WWVhcj4yMDE1PC9ZZWFyPjxS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967DBD" w:rsidDel="00EB6EA4">
          <w:rPr>
            <w:rFonts w:ascii="Times New Roman" w:eastAsia="Times New Roman" w:hAnsi="Times New Roman" w:cs="Times New Roman"/>
            <w:sz w:val="24"/>
            <w:szCs w:val="24"/>
          </w:rPr>
        </w:r>
        <w:r w:rsidR="00967DBD"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(13)</w:delText>
        </w:r>
        <w:r w:rsidR="00967DBD" w:rsidDel="00EB6EA4">
          <w:rPr>
            <w:rFonts w:ascii="Times New Roman" w:eastAsia="Times New Roman" w:hAnsi="Times New Roman" w:cs="Times New Roman"/>
            <w:sz w:val="24"/>
            <w:szCs w:val="24"/>
          </w:rPr>
          <w:fldChar w:fldCharType="end"/>
        </w:r>
        <w:r w:rsidR="00967DBD" w:rsidDel="00EB6EA4">
          <w:rPr>
            <w:rFonts w:ascii="Times New Roman" w:eastAsia="Times New Roman" w:hAnsi="Times New Roman" w:cs="Times New Roman"/>
            <w:sz w:val="24"/>
            <w:szCs w:val="24"/>
          </w:rPr>
          <w:delText>.</w:delText>
        </w:r>
        <w:r w:rsidR="002111CE" w:rsidRPr="002111CE" w:rsidDel="00EB6EA4">
          <w:rPr>
            <w:rFonts w:ascii="Times New Roman" w:eastAsia="Times New Roman" w:hAnsi="Times New Roman" w:cs="Times New Roman"/>
            <w:sz w:val="24"/>
            <w:szCs w:val="24"/>
          </w:rPr>
          <w:delText xml:space="preserve"> </w:delText>
        </w:r>
        <w:r w:rsidR="002111CE" w:rsidDel="00EB6EA4">
          <w:rPr>
            <w:rFonts w:ascii="Times New Roman" w:eastAsia="Times New Roman" w:hAnsi="Times New Roman" w:cs="Times New Roman"/>
            <w:sz w:val="24"/>
            <w:szCs w:val="24"/>
          </w:rPr>
          <w:delText xml:space="preserve">Similarly, an earlier study from a high transmission setting in Tanzania observed that baseline multiple infection tended to confer protection against subsequent clinical malaria in older but not </w:delText>
        </w:r>
        <w:r w:rsidR="00A35BD1" w:rsidDel="00EB6EA4">
          <w:rPr>
            <w:rFonts w:ascii="Times New Roman" w:eastAsia="Times New Roman" w:hAnsi="Times New Roman" w:cs="Times New Roman"/>
            <w:sz w:val="24"/>
            <w:szCs w:val="24"/>
          </w:rPr>
          <w:delText xml:space="preserve">in </w:delText>
        </w:r>
        <w:r w:rsidR="002111CE" w:rsidDel="00EB6EA4">
          <w:rPr>
            <w:rFonts w:ascii="Times New Roman" w:eastAsia="Times New Roman" w:hAnsi="Times New Roman" w:cs="Times New Roman"/>
            <w:sz w:val="24"/>
            <w:szCs w:val="24"/>
          </w:rPr>
          <w:delText xml:space="preserve">younger children and attributed this to exposure-dependent acquisition of immunity </w:delText>
        </w:r>
        <w:r w:rsidR="002111CE" w:rsidDel="00EB6EA4">
          <w:rPr>
            <w:rFonts w:ascii="Times New Roman" w:eastAsia="Times New Roman" w:hAnsi="Times New Roman" w:cs="Times New Roman"/>
            <w:sz w:val="24"/>
            <w:szCs w:val="24"/>
          </w:rPr>
          <w:fldChar w:fldCharType="begin">
            <w:fldData xml:space="preserve">PEVuZE5vdGU+PENpdGU+PEF1dGhvcj5IZW5uaW5nPC9BdXRob3I+PFllYXI+MjAwNDwvWWVhcj48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PEVuZE5vdGU+PENpdGU+PEF1dGhvcj5IZW5uaW5nPC9BdXRob3I+PFllYXI+MjAwNDwvWWVhcj48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2111CE" w:rsidDel="00EB6EA4">
          <w:rPr>
            <w:rFonts w:ascii="Times New Roman" w:eastAsia="Times New Roman" w:hAnsi="Times New Roman" w:cs="Times New Roman"/>
            <w:sz w:val="24"/>
            <w:szCs w:val="24"/>
          </w:rPr>
        </w:r>
        <w:r w:rsidR="002111CE"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(33)</w:delText>
        </w:r>
        <w:r w:rsidR="002111CE" w:rsidDel="00EB6EA4">
          <w:rPr>
            <w:rFonts w:ascii="Times New Roman" w:eastAsia="Times New Roman" w:hAnsi="Times New Roman" w:cs="Times New Roman"/>
            <w:sz w:val="24"/>
            <w:szCs w:val="24"/>
          </w:rPr>
          <w:fldChar w:fldCharType="end"/>
        </w:r>
        <w:r w:rsidR="002111CE" w:rsidDel="00EB6EA4">
          <w:rPr>
            <w:rFonts w:ascii="Times New Roman" w:eastAsia="Times New Roman" w:hAnsi="Times New Roman" w:cs="Times New Roman"/>
            <w:sz w:val="24"/>
            <w:szCs w:val="24"/>
          </w:rPr>
          <w:delText>.</w:delText>
        </w:r>
        <w:r w:rsidR="009C15DF" w:rsidDel="00EB6EA4">
          <w:rPr>
            <w:rFonts w:ascii="Times New Roman" w:eastAsia="Times New Roman" w:hAnsi="Times New Roman" w:cs="Times New Roman"/>
            <w:sz w:val="24"/>
            <w:szCs w:val="24"/>
          </w:rPr>
          <w:delText xml:space="preserve"> </w:delText>
        </w:r>
        <w:r w:rsidR="00570B7A" w:rsidDel="00EB6EA4">
          <w:rPr>
            <w:rFonts w:ascii="Times New Roman" w:eastAsia="Times New Roman" w:hAnsi="Times New Roman" w:cs="Times New Roman"/>
            <w:sz w:val="24"/>
            <w:szCs w:val="24"/>
          </w:rPr>
          <w:delText>However, in moderate transmission settings</w:delText>
        </w:r>
        <w:r w:rsidR="00C64914" w:rsidDel="00EB6EA4">
          <w:rPr>
            <w:rFonts w:ascii="Times New Roman" w:eastAsia="Times New Roman" w:hAnsi="Times New Roman" w:cs="Times New Roman"/>
            <w:sz w:val="24"/>
            <w:szCs w:val="24"/>
          </w:rPr>
          <w:delText xml:space="preserve"> such as Senegal </w:delText>
        </w:r>
        <w:r w:rsidR="00C64914"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&lt;EndNote&gt;&lt;Cite&gt;&lt;Author&gt;Le Port&lt;/Author&gt;&lt;Year&gt;2008&lt;/Year&gt;&lt;RecNum&gt;12&lt;/RecNum&gt;&lt;DisplayText&gt;(11)&lt;/DisplayText&gt;&lt;record&gt;&lt;rec-number&gt;12&lt;/rec-number&gt;&lt;foreign-keys&gt;&lt;key app="EN" db-id="ra0p2f05rtsxzieetflxfd57da00wez9a25e" timestamp="1649326021"&gt;12&lt;/key&gt;&lt;/foreign-keys&gt;&lt;ref-type name="Journal Article"&gt;17&lt;/ref-type&gt;&lt;contributors&gt;&lt;authors&gt;&lt;author&gt;Le Port, A.&lt;/author&gt;&lt;author&gt;Cot, M.&lt;/author&gt;&lt;author&gt;Etard, J. F.&lt;/author&gt;&lt;author&gt;Gaye, O.&lt;/author&gt;&lt;author&gt;Migot-Nabias, F.&lt;/author&gt;&lt;author&gt;Garcia, A.&lt;/author&gt;&lt;/authors&gt;&lt;/contributors&gt;&lt;auth-address&gt;Institut de Recherche pour le Developpement (IRD), Unite de Recherche 010: Sante de la mere et de l&amp;apos;enfant en milieu tropical, Laboratoire de Parasitologie, Faculte de Pharmacie, 4 avenue de l&amp;apos;Observatoire, 75006 Paris, France. agnes.leport@ird.fr&lt;/auth-address&gt;&lt;titles&gt;&lt;title&gt;Relation between Plasmodium falciparum asymptomatic infection and malaria attacks in a cohort of Senegalese children&lt;/title&gt;&lt;secondary-title&gt;Malar J&lt;/secondary-title&gt;&lt;/titles&gt;&lt;periodical&gt;&lt;full-title&gt;Malar J&lt;/full-title&gt;&lt;/periodical&gt;&lt;pages&gt;193&lt;/pages&gt;&lt;volume&gt;7&lt;/volume&gt;&lt;edition&gt;20080929&lt;/edition&gt;&lt;keywords&gt;&lt;keyword&gt;Adolescent&lt;/keyword&gt;&lt;keyword&gt;Animals&lt;/keyword&gt;&lt;keyword&gt;Blood/parasitology&lt;/keyword&gt;&lt;keyword&gt;Carrier State/epidemiology/*parasitology&lt;/keyword&gt;&lt;keyword&gt;Child&lt;/keyword&gt;&lt;keyword&gt;Child, Preschool&lt;/keyword&gt;&lt;keyword&gt;Cohort Studies&lt;/keyword&gt;&lt;keyword&gt;Humans&lt;/keyword&gt;&lt;keyword&gt;Malaria/epidemiology/*parasitology/*physiopathology&lt;/keyword&gt;&lt;keyword&gt;Plasmodium falciparum/*isolation &amp;amp; purification&lt;/keyword&gt;&lt;keyword&gt;Risk Factors&lt;/keyword&gt;&lt;keyword&gt;Seasons&lt;/keyword&gt;&lt;keyword&gt;Senegal/epidemiology&lt;/keyword&gt;&lt;/keywords&gt;&lt;dates&gt;&lt;year&gt;2008&lt;/year&gt;&lt;pub-dates&gt;&lt;date&gt;Sep 29&lt;/date&gt;&lt;/pub-dates&gt;&lt;/dates&gt;&lt;isbn&gt;1475-2875 (Electronic)&amp;#xD;1475-2875 (Linking)&lt;/isbn&gt;&lt;accession-num&gt;18823542&lt;/accession-num&gt;&lt;urls&gt;&lt;related-urls&gt;&lt;url&gt;https://www.ncbi.nlm.nih.gov/pubmed/18823542&lt;/url&gt;&lt;/related-urls&gt;&lt;/urls&gt;&lt;custom2&gt;PMC2567330&lt;/custom2&gt;&lt;electronic-resource-num&gt;10.1186/1475-2875-7-193&lt;/electronic-resource-num&gt;&lt;/record&gt;&lt;/Cite&gt;&lt;/EndNote&gt;</w:delInstrText>
        </w:r>
        <w:r w:rsidR="00C64914"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(11)</w:delText>
        </w:r>
        <w:r w:rsidR="00C64914" w:rsidDel="00EB6EA4">
          <w:rPr>
            <w:rFonts w:ascii="Times New Roman" w:eastAsia="Times New Roman" w:hAnsi="Times New Roman" w:cs="Times New Roman"/>
            <w:sz w:val="24"/>
            <w:szCs w:val="24"/>
          </w:rPr>
          <w:fldChar w:fldCharType="end"/>
        </w:r>
        <w:r w:rsidR="00C64914" w:rsidDel="00EB6EA4">
          <w:rPr>
            <w:rFonts w:ascii="Times New Roman" w:eastAsia="Times New Roman" w:hAnsi="Times New Roman" w:cs="Times New Roman"/>
            <w:sz w:val="24"/>
            <w:szCs w:val="24"/>
          </w:rPr>
          <w:delText xml:space="preserve"> and Kenya </w:delText>
        </w:r>
        <w:r w:rsidR="00C64914"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&lt;EndNote&gt;&lt;Cite&gt;&lt;Author&gt;Farnert&lt;/Author&gt;&lt;Year&gt;2009&lt;/Year&gt;&lt;RecNum&gt;14&lt;/RecNum&gt;&lt;DisplayText&gt;(25)&lt;/DisplayText&gt;&lt;record&gt;&lt;rec-number&gt;14&lt;/rec-number&gt;&lt;foreign-keys&gt;&lt;key app="EN" db-id="ra0p2f05rtsxzieetflxfd57da00wez9a25e" timestamp="1649326275"&gt;14&lt;/key&gt;&lt;/foreign-keys&gt;&lt;ref-type name="Journal Article"&gt;17&lt;/ref-type&gt;&lt;contributors&gt;&lt;authors&gt;&lt;author&gt;Farnert, A.&lt;/author&gt;&lt;author&gt;Williams, T. N.&lt;/author&gt;&lt;author&gt;Mwangi, T. W.&lt;/author&gt;&lt;author&gt;Ehlin, A.&lt;/author&gt;&lt;author&gt;Fegan, G.&lt;/author&gt;&lt;author&gt;Macharia, A.&lt;/author&gt;&lt;author&gt;Lowe, B. S.&lt;/author&gt;&lt;author&gt;Montgomery, S. M.&lt;/author&gt;&lt;author&gt;Marsh, K.&lt;/author&gt;&lt;/authors&gt;&lt;/contributors&gt;&lt;auth-address&gt;Infectious Diseases Unit, Department of Medicine Solna, Karolinska Institutet, Stockholm, Sweden. anna.farnert@ki.se&lt;/auth-address&gt;&lt;titles&gt;&lt;title&gt;Transmission-dependent tolerance to multiclonal Plasmodium falciparum infection&lt;/title&gt;&lt;secondary-title&gt;J Infect Dis&lt;/secondary-title&gt;&lt;/titles&gt;&lt;periodical&gt;&lt;full-title&gt;J Infect Dis&lt;/full-title&gt;&lt;/periodical&gt;&lt;pages&gt;1166-75&lt;/pages&gt;&lt;volume&gt;200&lt;/volume&gt;&lt;number&gt;7&lt;/number&gt;&lt;keywords&gt;&lt;keyword&gt;Animals&lt;/keyword&gt;&lt;keyword&gt;Antigens, Protozoan/genetics/metabolism&lt;/keyword&gt;&lt;keyword&gt;Child&lt;/keyword&gt;&lt;keyword&gt;Child, Preschool&lt;/keyword&gt;&lt;keyword&gt;Gene Expression Regulation&lt;/keyword&gt;&lt;keyword&gt;Genotype&lt;/keyword&gt;&lt;keyword&gt;Humans&lt;/keyword&gt;&lt;keyword&gt;Infant&lt;/keyword&gt;&lt;keyword&gt;Kenya/epidemiology&lt;/keyword&gt;&lt;keyword&gt;Malaria, Falciparum/epidemiology/*immunology/*parasitology&lt;/keyword&gt;&lt;keyword&gt;Plasmodium falciparum/classification/*genetics/*immunology&lt;/keyword&gt;&lt;keyword&gt;Protozoan Proteins/genetics/metabolism&lt;/keyword&gt;&lt;keyword&gt;Time Factors&lt;/keyword&gt;&lt;/keywords&gt;&lt;dates&gt;&lt;year&gt;2009&lt;/year&gt;&lt;pub-dates&gt;&lt;date&gt;Oct 1&lt;/date&gt;&lt;/pub-dates&gt;&lt;/dates&gt;&lt;isbn&gt;0022-1899 (Print)&amp;#xD;0022-1899 (Linking)&lt;/isbn&gt;&lt;accession-num&gt;19702508&lt;/accession-num&gt;&lt;urls&gt;&lt;related-urls&gt;&lt;url&gt;https://www.ncbi.nlm.nih.gov/pubmed/19702508&lt;/url&gt;&lt;/related-urls&gt;&lt;/urls&gt;&lt;custom2&gt;PMC2741682&lt;/custom2&gt;&lt;electronic-resource-num&gt;10.1086/605652&lt;/electronic-resource-num&gt;&lt;/record&gt;&lt;/Cite&gt;&lt;/EndNote&gt;</w:delInstrText>
        </w:r>
        <w:r w:rsidR="00C64914"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(25)</w:delText>
        </w:r>
        <w:r w:rsidR="00C64914" w:rsidDel="00EB6EA4">
          <w:rPr>
            <w:rFonts w:ascii="Times New Roman" w:eastAsia="Times New Roman" w:hAnsi="Times New Roman" w:cs="Times New Roman"/>
            <w:sz w:val="24"/>
            <w:szCs w:val="24"/>
          </w:rPr>
          <w:fldChar w:fldCharType="end"/>
        </w:r>
        <w:r w:rsidR="004B363D" w:rsidDel="00EB6EA4">
          <w:rPr>
            <w:rFonts w:ascii="Times New Roman" w:eastAsia="Times New Roman" w:hAnsi="Times New Roman" w:cs="Times New Roman"/>
            <w:sz w:val="24"/>
            <w:szCs w:val="24"/>
          </w:rPr>
          <w:delText xml:space="preserve">, asymptomatic carriage at the </w:delText>
        </w:r>
        <w:r w:rsidR="00426D04" w:rsidDel="00EB6EA4">
          <w:rPr>
            <w:rFonts w:ascii="Times New Roman" w:eastAsia="Times New Roman" w:hAnsi="Times New Roman" w:cs="Times New Roman"/>
            <w:sz w:val="24"/>
            <w:szCs w:val="24"/>
          </w:rPr>
          <w:delText>start</w:delText>
        </w:r>
        <w:r w:rsidR="004B363D" w:rsidDel="00EB6EA4">
          <w:rPr>
            <w:rFonts w:ascii="Times New Roman" w:eastAsia="Times New Roman" w:hAnsi="Times New Roman" w:cs="Times New Roman"/>
            <w:sz w:val="24"/>
            <w:szCs w:val="24"/>
          </w:rPr>
          <w:delText xml:space="preserve"> of the transmission season was associated with an increased risk of clinical malaria</w:delText>
        </w:r>
        <w:r w:rsidR="00703C4F" w:rsidDel="00EB6EA4">
          <w:rPr>
            <w:rFonts w:ascii="Times New Roman" w:eastAsia="Times New Roman" w:hAnsi="Times New Roman" w:cs="Times New Roman"/>
            <w:sz w:val="24"/>
            <w:szCs w:val="24"/>
          </w:rPr>
          <w:delText xml:space="preserve"> as observed in our s</w:delText>
        </w:r>
        <w:r w:rsidR="001A0DAF" w:rsidDel="00EB6EA4">
          <w:rPr>
            <w:rFonts w:ascii="Times New Roman" w:eastAsia="Times New Roman" w:hAnsi="Times New Roman" w:cs="Times New Roman"/>
            <w:sz w:val="24"/>
            <w:szCs w:val="24"/>
          </w:rPr>
          <w:delText>emi</w:delText>
        </w:r>
        <w:r w:rsidR="00703C4F" w:rsidDel="00EB6EA4">
          <w:rPr>
            <w:rFonts w:ascii="Times New Roman" w:eastAsia="Times New Roman" w:hAnsi="Times New Roman" w:cs="Times New Roman"/>
            <w:sz w:val="24"/>
            <w:szCs w:val="24"/>
          </w:rPr>
          <w:delText>-urban village</w:delText>
        </w:r>
        <w:r w:rsidR="004B363D" w:rsidDel="00EB6EA4">
          <w:rPr>
            <w:rFonts w:ascii="Times New Roman" w:eastAsia="Times New Roman" w:hAnsi="Times New Roman" w:cs="Times New Roman"/>
            <w:sz w:val="24"/>
            <w:szCs w:val="24"/>
          </w:rPr>
          <w:delText>.</w:delText>
        </w:r>
        <w:r w:rsidR="00703C4F" w:rsidDel="00EB6EA4">
          <w:rPr>
            <w:rFonts w:ascii="Times New Roman" w:eastAsia="Times New Roman" w:hAnsi="Times New Roman" w:cs="Times New Roman"/>
            <w:sz w:val="24"/>
            <w:szCs w:val="24"/>
          </w:rPr>
          <w:delText xml:space="preserve"> </w:delText>
        </w:r>
        <w:r w:rsidR="008A12E3" w:rsidDel="00EB6EA4">
          <w:rPr>
            <w:rFonts w:ascii="Times New Roman" w:eastAsia="Times New Roman" w:hAnsi="Times New Roman" w:cs="Times New Roman"/>
            <w:sz w:val="24"/>
            <w:szCs w:val="24"/>
          </w:rPr>
          <w:delText xml:space="preserve">A </w:delText>
        </w:r>
        <w:r w:rsidR="000A0D6B" w:rsidDel="00EB6EA4">
          <w:rPr>
            <w:rFonts w:ascii="Times New Roman" w:eastAsia="Times New Roman" w:hAnsi="Times New Roman" w:cs="Times New Roman"/>
            <w:sz w:val="24"/>
            <w:szCs w:val="24"/>
          </w:rPr>
          <w:delText>recent systematic review and pooled analysis</w:delText>
        </w:r>
        <w:r w:rsidR="003C59D2" w:rsidRPr="003C59D2" w:rsidDel="00EB6EA4">
          <w:rPr>
            <w:rFonts w:ascii="Times New Roman" w:eastAsia="Times New Roman" w:hAnsi="Times New Roman" w:cs="Times New Roman"/>
            <w:sz w:val="24"/>
            <w:szCs w:val="24"/>
          </w:rPr>
          <w:delText xml:space="preserve"> </w:delText>
        </w:r>
        <w:r w:rsidR="003C59D2" w:rsidDel="00EB6EA4">
          <w:rPr>
            <w:rFonts w:ascii="Times New Roman" w:eastAsia="Times New Roman" w:hAnsi="Times New Roman" w:cs="Times New Roman"/>
            <w:sz w:val="24"/>
            <w:szCs w:val="24"/>
          </w:rPr>
          <w:delText xml:space="preserve">of studies </w:delText>
        </w:r>
        <w:r w:rsidR="008A12E3" w:rsidDel="00EB6EA4">
          <w:rPr>
            <w:rFonts w:ascii="Times New Roman" w:eastAsia="Times New Roman" w:hAnsi="Times New Roman" w:cs="Times New Roman"/>
            <w:sz w:val="24"/>
            <w:szCs w:val="24"/>
          </w:rPr>
          <w:delText>concluded t</w:delText>
        </w:r>
        <w:r w:rsidR="007E0C9A" w:rsidDel="00EB6EA4">
          <w:rPr>
            <w:rFonts w:ascii="Times New Roman" w:eastAsia="Times New Roman" w:hAnsi="Times New Roman" w:cs="Times New Roman"/>
            <w:sz w:val="24"/>
            <w:szCs w:val="24"/>
          </w:rPr>
          <w:delText>hat th</w:delText>
        </w:r>
        <w:r w:rsidR="00C26206" w:rsidDel="00EB6EA4">
          <w:rPr>
            <w:rFonts w:ascii="Times New Roman" w:eastAsia="Times New Roman" w:hAnsi="Times New Roman" w:cs="Times New Roman"/>
            <w:sz w:val="24"/>
            <w:szCs w:val="24"/>
          </w:rPr>
          <w:delText xml:space="preserve">e relationship of asymptomatic infections and risk of subsequent clinical malaria </w:delText>
        </w:r>
        <w:r w:rsidR="00446528" w:rsidDel="00EB6EA4">
          <w:rPr>
            <w:rFonts w:ascii="Times New Roman" w:eastAsia="Times New Roman" w:hAnsi="Times New Roman" w:cs="Times New Roman"/>
            <w:sz w:val="24"/>
            <w:szCs w:val="24"/>
          </w:rPr>
          <w:delText>depends</w:delText>
        </w:r>
        <w:r w:rsidR="004932D7" w:rsidDel="00EB6EA4">
          <w:rPr>
            <w:rFonts w:ascii="Times New Roman" w:eastAsia="Times New Roman" w:hAnsi="Times New Roman" w:cs="Times New Roman"/>
            <w:sz w:val="24"/>
            <w:szCs w:val="24"/>
          </w:rPr>
          <w:delText xml:space="preserve"> on age an</w:delText>
        </w:r>
        <w:r w:rsidR="00E07875" w:rsidDel="00EB6EA4">
          <w:rPr>
            <w:rFonts w:ascii="Times New Roman" w:eastAsia="Times New Roman" w:hAnsi="Times New Roman" w:cs="Times New Roman"/>
            <w:sz w:val="24"/>
            <w:szCs w:val="24"/>
          </w:rPr>
          <w:delText xml:space="preserve">d </w:delText>
        </w:r>
        <w:r w:rsidR="004932D7" w:rsidDel="00EB6EA4">
          <w:rPr>
            <w:rFonts w:ascii="Times New Roman" w:eastAsia="Times New Roman" w:hAnsi="Times New Roman" w:cs="Times New Roman"/>
            <w:sz w:val="24"/>
            <w:szCs w:val="24"/>
          </w:rPr>
          <w:delText>transmission intensity</w:delText>
        </w:r>
        <w:r w:rsidR="004E5C88" w:rsidDel="00EB6EA4">
          <w:rPr>
            <w:rFonts w:ascii="Times New Roman" w:eastAsia="Times New Roman" w:hAnsi="Times New Roman" w:cs="Times New Roman"/>
            <w:sz w:val="24"/>
            <w:szCs w:val="24"/>
          </w:rPr>
          <w:delText xml:space="preserve">; </w:delText>
        </w:r>
        <w:r w:rsidR="00E07875" w:rsidDel="00EB6EA4">
          <w:rPr>
            <w:rFonts w:ascii="Times New Roman" w:eastAsia="Times New Roman" w:hAnsi="Times New Roman" w:cs="Times New Roman"/>
            <w:sz w:val="24"/>
            <w:szCs w:val="24"/>
          </w:rPr>
          <w:delText>with increasing age</w:delText>
        </w:r>
        <w:r w:rsidR="00324642" w:rsidDel="00EB6EA4">
          <w:rPr>
            <w:rFonts w:ascii="Times New Roman" w:eastAsia="Times New Roman" w:hAnsi="Times New Roman" w:cs="Times New Roman"/>
            <w:sz w:val="24"/>
            <w:szCs w:val="24"/>
          </w:rPr>
          <w:delText>,</w:delText>
        </w:r>
        <w:r w:rsidR="00E07875" w:rsidDel="00EB6EA4">
          <w:rPr>
            <w:rFonts w:ascii="Times New Roman" w:eastAsia="Times New Roman" w:hAnsi="Times New Roman" w:cs="Times New Roman"/>
            <w:sz w:val="24"/>
            <w:szCs w:val="24"/>
          </w:rPr>
          <w:delText xml:space="preserve"> </w:delText>
        </w:r>
        <w:r w:rsidR="004E5C88" w:rsidDel="00EB6EA4">
          <w:rPr>
            <w:rFonts w:ascii="Times New Roman" w:eastAsia="Times New Roman" w:hAnsi="Times New Roman" w:cs="Times New Roman"/>
            <w:sz w:val="24"/>
            <w:szCs w:val="24"/>
          </w:rPr>
          <w:delText xml:space="preserve">there is a </w:delText>
        </w:r>
        <w:r w:rsidR="00E07875" w:rsidDel="00EB6EA4">
          <w:rPr>
            <w:rFonts w:ascii="Times New Roman" w:eastAsia="Times New Roman" w:hAnsi="Times New Roman" w:cs="Times New Roman"/>
            <w:sz w:val="24"/>
            <w:szCs w:val="24"/>
          </w:rPr>
          <w:delText xml:space="preserve">reduced risk </w:delText>
        </w:r>
        <w:r w:rsidR="00324642" w:rsidDel="00EB6EA4">
          <w:rPr>
            <w:rFonts w:ascii="Times New Roman" w:eastAsia="Times New Roman" w:hAnsi="Times New Roman" w:cs="Times New Roman"/>
            <w:sz w:val="24"/>
            <w:szCs w:val="24"/>
          </w:rPr>
          <w:delText xml:space="preserve">in </w:delText>
        </w:r>
        <w:r w:rsidR="004E5C88" w:rsidDel="00EB6EA4">
          <w:rPr>
            <w:rFonts w:ascii="Times New Roman" w:eastAsia="Times New Roman" w:hAnsi="Times New Roman" w:cs="Times New Roman"/>
            <w:sz w:val="24"/>
            <w:szCs w:val="24"/>
          </w:rPr>
          <w:delText>high transmission settings</w:delText>
        </w:r>
        <w:r w:rsidR="004932D7" w:rsidDel="00EB6EA4">
          <w:rPr>
            <w:rFonts w:ascii="Times New Roman" w:eastAsia="Times New Roman" w:hAnsi="Times New Roman" w:cs="Times New Roman"/>
            <w:sz w:val="24"/>
            <w:szCs w:val="24"/>
          </w:rPr>
          <w:delText xml:space="preserve"> and </w:delText>
        </w:r>
        <w:r w:rsidR="00324642" w:rsidDel="00EB6EA4">
          <w:rPr>
            <w:rFonts w:ascii="Times New Roman" w:eastAsia="Times New Roman" w:hAnsi="Times New Roman" w:cs="Times New Roman"/>
            <w:sz w:val="24"/>
            <w:szCs w:val="24"/>
          </w:rPr>
          <w:delText>an increased</w:delText>
        </w:r>
        <w:r w:rsidR="004932D7" w:rsidDel="00EB6EA4">
          <w:rPr>
            <w:rFonts w:ascii="Times New Roman" w:eastAsia="Times New Roman" w:hAnsi="Times New Roman" w:cs="Times New Roman"/>
            <w:sz w:val="24"/>
            <w:szCs w:val="24"/>
          </w:rPr>
          <w:delText xml:space="preserve"> risk in low to moderate </w:delText>
        </w:r>
        <w:r w:rsidR="00324642" w:rsidDel="00EB6EA4">
          <w:rPr>
            <w:rFonts w:ascii="Times New Roman" w:eastAsia="Times New Roman" w:hAnsi="Times New Roman" w:cs="Times New Roman"/>
            <w:sz w:val="24"/>
            <w:szCs w:val="24"/>
          </w:rPr>
          <w:delText xml:space="preserve">transmission settings </w:delText>
        </w:r>
        <w:r w:rsidR="008C51DA" w:rsidDel="00EB6EA4">
          <w:rPr>
            <w:rFonts w:ascii="Times New Roman" w:eastAsia="Times New Roman" w:hAnsi="Times New Roman" w:cs="Times New Roman"/>
            <w:sz w:val="24"/>
            <w:szCs w:val="24"/>
          </w:rPr>
          <w:fldChar w:fldCharType="begin">
            <w:fldData xml:space="preserve">PEVuZE5vdGU+PENpdGU+PEF1dGhvcj5FbGRoPC9BdXRob3I+PFllYXI+MjAyMDwvWWVhcj48UmVj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==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PEVuZE5vdGU+PENpdGU+PEF1dGhvcj5FbGRoPC9BdXRob3I+PFllYXI+MjAyMDwvWWVhcj48UmVj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==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8C51DA" w:rsidDel="00EB6EA4">
          <w:rPr>
            <w:rFonts w:ascii="Times New Roman" w:eastAsia="Times New Roman" w:hAnsi="Times New Roman" w:cs="Times New Roman"/>
            <w:sz w:val="24"/>
            <w:szCs w:val="24"/>
          </w:rPr>
        </w:r>
        <w:r w:rsidR="008C51D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(27)</w:delText>
        </w:r>
        <w:r w:rsidR="008C51DA" w:rsidDel="00EB6EA4">
          <w:rPr>
            <w:rFonts w:ascii="Times New Roman" w:eastAsia="Times New Roman" w:hAnsi="Times New Roman" w:cs="Times New Roman"/>
            <w:sz w:val="24"/>
            <w:szCs w:val="24"/>
          </w:rPr>
          <w:fldChar w:fldCharType="end"/>
        </w:r>
        <w:r w:rsidR="005153E6" w:rsidDel="00EB6EA4">
          <w:rPr>
            <w:rFonts w:ascii="Times New Roman" w:eastAsia="Times New Roman" w:hAnsi="Times New Roman" w:cs="Times New Roman"/>
            <w:sz w:val="24"/>
            <w:szCs w:val="24"/>
          </w:rPr>
          <w:delText>.</w:delText>
        </w:r>
        <w:r w:rsidR="00747502" w:rsidRPr="00747502" w:rsidDel="00EB6EA4">
          <w:rPr>
            <w:rFonts w:ascii="Times New Roman" w:eastAsia="Times New Roman" w:hAnsi="Times New Roman" w:cs="Times New Roman"/>
            <w:sz w:val="24"/>
            <w:szCs w:val="24"/>
          </w:rPr>
          <w:delText xml:space="preserve"> </w:delText>
        </w:r>
      </w:del>
    </w:p>
    <w:p w14:paraId="618DE5DE" w14:textId="2461158B" w:rsidR="008C26EF" w:rsidDel="00EB6EA4" w:rsidRDefault="00702465" w:rsidP="0069318A">
      <w:pPr>
        <w:spacing w:line="480" w:lineRule="auto"/>
        <w:jc w:val="both"/>
        <w:rPr>
          <w:del w:id="112" w:author="Poonam Mutha" w:date="2022-09-05T18:37:00Z"/>
          <w:rFonts w:ascii="Times New Roman" w:eastAsia="Times New Roman" w:hAnsi="Times New Roman" w:cs="Times New Roman"/>
          <w:sz w:val="24"/>
          <w:szCs w:val="24"/>
        </w:rPr>
      </w:pPr>
      <w:del w:id="113" w:author="Poonam Mutha" w:date="2022-09-05T18:37:00Z">
        <w:r w:rsidDel="00EB6EA4">
          <w:rPr>
            <w:rFonts w:ascii="Times New Roman" w:eastAsia="Times New Roman" w:hAnsi="Times New Roman" w:cs="Times New Roman"/>
            <w:sz w:val="24"/>
            <w:szCs w:val="24"/>
          </w:rPr>
          <w:delText xml:space="preserve">Clinical malaria during the transmission season was associated with </w:delText>
        </w:r>
        <w:r w:rsidR="003070A0" w:rsidDel="00EB6EA4">
          <w:rPr>
            <w:rFonts w:ascii="Times New Roman" w:eastAsia="Times New Roman" w:hAnsi="Times New Roman" w:cs="Times New Roman"/>
            <w:sz w:val="24"/>
            <w:szCs w:val="24"/>
          </w:rPr>
          <w:delText xml:space="preserve">the </w:delText>
        </w:r>
        <w:r w:rsidR="00452C03" w:rsidDel="00EB6EA4">
          <w:rPr>
            <w:rFonts w:ascii="Times New Roman" w:eastAsia="Times New Roman" w:hAnsi="Times New Roman" w:cs="Times New Roman"/>
            <w:sz w:val="24"/>
            <w:szCs w:val="24"/>
          </w:rPr>
          <w:delText>risk of asymptomatic carriage at the end of the season</w:delText>
        </w:r>
        <w:r w:rsidR="00476EB7" w:rsidDel="00EB6EA4">
          <w:rPr>
            <w:rFonts w:ascii="Times New Roman" w:eastAsia="Times New Roman" w:hAnsi="Times New Roman" w:cs="Times New Roman"/>
            <w:sz w:val="24"/>
            <w:szCs w:val="24"/>
          </w:rPr>
          <w:delText xml:space="preserve"> </w:delText>
        </w:r>
        <w:r w:rsidR="003005A9" w:rsidDel="00EB6EA4">
          <w:rPr>
            <w:rFonts w:ascii="Times New Roman" w:eastAsia="Times New Roman" w:hAnsi="Times New Roman" w:cs="Times New Roman"/>
            <w:sz w:val="24"/>
            <w:szCs w:val="24"/>
          </w:rPr>
          <w:delText>(January)</w:delText>
        </w:r>
        <w:r w:rsidR="003070A0" w:rsidDel="00EB6EA4">
          <w:rPr>
            <w:rFonts w:ascii="Times New Roman" w:eastAsia="Times New Roman" w:hAnsi="Times New Roman" w:cs="Times New Roman"/>
            <w:sz w:val="24"/>
            <w:szCs w:val="24"/>
          </w:rPr>
          <w:delText xml:space="preserve">; it was </w:delText>
        </w:r>
        <w:r w:rsidR="003005A9" w:rsidDel="00EB6EA4">
          <w:rPr>
            <w:rFonts w:ascii="Times New Roman" w:eastAsia="Times New Roman" w:hAnsi="Times New Roman" w:cs="Times New Roman"/>
            <w:sz w:val="24"/>
            <w:szCs w:val="24"/>
          </w:rPr>
          <w:delText xml:space="preserve">significantly </w:delText>
        </w:r>
        <w:r w:rsidR="003070A0" w:rsidDel="00EB6EA4">
          <w:rPr>
            <w:rFonts w:ascii="Times New Roman" w:eastAsia="Times New Roman" w:hAnsi="Times New Roman" w:cs="Times New Roman"/>
            <w:sz w:val="24"/>
            <w:szCs w:val="24"/>
          </w:rPr>
          <w:delText>lower in</w:delText>
        </w:r>
        <w:r w:rsidR="00402990" w:rsidRPr="003329FA" w:rsidDel="00EB6EA4">
          <w:rPr>
            <w:rFonts w:ascii="Times New Roman" w:eastAsia="Times New Roman" w:hAnsi="Times New Roman" w:cs="Times New Roman"/>
            <w:sz w:val="24"/>
            <w:szCs w:val="24"/>
          </w:rPr>
          <w:delText xml:space="preserve"> rural villages </w:delText>
        </w:r>
        <w:r w:rsidR="003005A9" w:rsidDel="00EB6EA4">
          <w:rPr>
            <w:rFonts w:ascii="Times New Roman" w:eastAsia="Times New Roman" w:hAnsi="Times New Roman" w:cs="Times New Roman"/>
            <w:sz w:val="24"/>
            <w:szCs w:val="24"/>
          </w:rPr>
          <w:delText xml:space="preserve">but </w:delText>
        </w:r>
        <w:r w:rsidR="003070A0" w:rsidDel="00EB6EA4">
          <w:rPr>
            <w:rFonts w:ascii="Times New Roman" w:eastAsia="Times New Roman" w:hAnsi="Times New Roman" w:cs="Times New Roman"/>
            <w:sz w:val="24"/>
            <w:szCs w:val="24"/>
          </w:rPr>
          <w:delText>higher in</w:delText>
        </w:r>
        <w:r w:rsidR="00402990" w:rsidRPr="003329FA" w:rsidDel="00EB6EA4">
          <w:rPr>
            <w:rFonts w:ascii="Times New Roman" w:eastAsia="Times New Roman" w:hAnsi="Times New Roman" w:cs="Times New Roman"/>
            <w:sz w:val="24"/>
            <w:szCs w:val="24"/>
          </w:rPr>
          <w:delText xml:space="preserve"> semi-urban village.</w:delText>
        </w:r>
        <w:r w:rsidR="00402990" w:rsidDel="00EB6EA4">
          <w:rPr>
            <w:rFonts w:ascii="Times New Roman" w:eastAsia="Times New Roman" w:hAnsi="Times New Roman" w:cs="Times New Roman"/>
            <w:sz w:val="24"/>
            <w:szCs w:val="24"/>
          </w:rPr>
          <w:delText xml:space="preserve"> </w:delText>
        </w:r>
        <w:r w:rsidR="00BA49C0" w:rsidDel="00EB6EA4">
          <w:rPr>
            <w:rFonts w:ascii="Times New Roman" w:eastAsia="Times New Roman" w:hAnsi="Times New Roman" w:cs="Times New Roman"/>
            <w:sz w:val="24"/>
            <w:szCs w:val="24"/>
          </w:rPr>
          <w:delText>Repeated exposure to many heterologous</w:delText>
        </w:r>
        <w:r w:rsidR="00BA49C0" w:rsidRPr="00BA49C0" w:rsidDel="00EB6EA4">
          <w:rPr>
            <w:rFonts w:ascii="Times New Roman" w:eastAsia="Times New Roman" w:hAnsi="Times New Roman" w:cs="Times New Roman"/>
            <w:sz w:val="24"/>
            <w:szCs w:val="24"/>
          </w:rPr>
          <w:delText xml:space="preserve"> </w:delText>
        </w:r>
        <w:r w:rsidR="00BA49C0" w:rsidDel="00EB6EA4">
          <w:rPr>
            <w:rFonts w:ascii="Times New Roman" w:eastAsia="Times New Roman" w:hAnsi="Times New Roman" w:cs="Times New Roman"/>
            <w:sz w:val="24"/>
            <w:szCs w:val="24"/>
          </w:rPr>
          <w:delText xml:space="preserve">strains in rural villages with </w:delText>
        </w:r>
        <w:r w:rsidR="0069318A" w:rsidDel="00EB6EA4">
          <w:rPr>
            <w:rFonts w:ascii="Times New Roman" w:eastAsia="Times New Roman" w:hAnsi="Times New Roman" w:cs="Times New Roman"/>
            <w:sz w:val="24"/>
            <w:szCs w:val="24"/>
          </w:rPr>
          <w:delText xml:space="preserve">high transmission would have resulted </w:delText>
        </w:r>
        <w:r w:rsidR="00D80DC6" w:rsidDel="00EB6EA4">
          <w:rPr>
            <w:rFonts w:ascii="Times New Roman" w:eastAsia="Times New Roman" w:hAnsi="Times New Roman" w:cs="Times New Roman"/>
            <w:sz w:val="24"/>
            <w:szCs w:val="24"/>
          </w:rPr>
          <w:delText>in</w:delText>
        </w:r>
        <w:r w:rsidR="008E14A3" w:rsidDel="00EB6EA4">
          <w:rPr>
            <w:rFonts w:ascii="Times New Roman" w:eastAsia="Times New Roman" w:hAnsi="Times New Roman" w:cs="Times New Roman"/>
            <w:sz w:val="24"/>
            <w:szCs w:val="24"/>
          </w:rPr>
          <w:delText xml:space="preserve"> an </w:delText>
        </w:r>
        <w:r w:rsidR="00747502" w:rsidDel="00EB6EA4">
          <w:rPr>
            <w:rFonts w:ascii="Times New Roman" w:eastAsia="Times New Roman" w:hAnsi="Times New Roman" w:cs="Times New Roman"/>
            <w:sz w:val="24"/>
            <w:szCs w:val="24"/>
          </w:rPr>
          <w:delText>expanded repertoire of relevant memory effector cells</w:delText>
        </w:r>
        <w:r w:rsidR="0069318A" w:rsidDel="00EB6EA4">
          <w:rPr>
            <w:rFonts w:ascii="Times New Roman" w:eastAsia="Times New Roman" w:hAnsi="Times New Roman" w:cs="Times New Roman"/>
            <w:sz w:val="24"/>
            <w:szCs w:val="24"/>
          </w:rPr>
          <w:delText>,</w:delText>
        </w:r>
        <w:r w:rsidR="008E14A3" w:rsidDel="00EB6EA4">
          <w:rPr>
            <w:rFonts w:ascii="Times New Roman" w:eastAsia="Times New Roman" w:hAnsi="Times New Roman" w:cs="Times New Roman"/>
            <w:sz w:val="24"/>
            <w:szCs w:val="24"/>
          </w:rPr>
          <w:delText xml:space="preserve"> priming the </w:delText>
        </w:r>
        <w:r w:rsidR="00747502" w:rsidDel="00EB6EA4">
          <w:rPr>
            <w:rFonts w:ascii="Times New Roman" w:eastAsia="Times New Roman" w:hAnsi="Times New Roman" w:cs="Times New Roman"/>
            <w:sz w:val="24"/>
            <w:szCs w:val="24"/>
          </w:rPr>
          <w:delText xml:space="preserve">immune system to effectively </w:delText>
        </w:r>
        <w:r w:rsidR="00DC0078" w:rsidDel="00EB6EA4">
          <w:rPr>
            <w:rFonts w:ascii="Times New Roman" w:eastAsia="Times New Roman" w:hAnsi="Times New Roman" w:cs="Times New Roman"/>
            <w:sz w:val="24"/>
            <w:szCs w:val="24"/>
          </w:rPr>
          <w:delText>clear</w:delText>
        </w:r>
        <w:r w:rsidR="00747502" w:rsidDel="00EB6EA4">
          <w:rPr>
            <w:rFonts w:ascii="Times New Roman" w:eastAsia="Times New Roman" w:hAnsi="Times New Roman" w:cs="Times New Roman"/>
            <w:sz w:val="24"/>
            <w:szCs w:val="24"/>
          </w:rPr>
          <w:delText xml:space="preserve"> subsequent </w:delText>
        </w:r>
        <w:r w:rsidR="005B1FDA" w:rsidDel="00EB6EA4">
          <w:rPr>
            <w:rFonts w:ascii="Times New Roman" w:eastAsia="Times New Roman" w:hAnsi="Times New Roman" w:cs="Times New Roman"/>
            <w:sz w:val="24"/>
            <w:szCs w:val="24"/>
          </w:rPr>
          <w:delText xml:space="preserve">new </w:delText>
        </w:r>
        <w:r w:rsidR="00747502" w:rsidDel="00EB6EA4">
          <w:rPr>
            <w:rFonts w:ascii="Times New Roman" w:eastAsia="Times New Roman" w:hAnsi="Times New Roman" w:cs="Times New Roman"/>
            <w:sz w:val="24"/>
            <w:szCs w:val="24"/>
          </w:rPr>
          <w:delText>infections</w:delText>
        </w:r>
        <w:r w:rsidR="003F7A7D" w:rsidDel="00EB6EA4">
          <w:rPr>
            <w:rFonts w:ascii="Times New Roman" w:eastAsia="Times New Roman" w:hAnsi="Times New Roman" w:cs="Times New Roman"/>
            <w:sz w:val="24"/>
            <w:szCs w:val="24"/>
          </w:rPr>
          <w:delText xml:space="preserve"> </w:delText>
        </w:r>
        <w:r w:rsidR="008C51DA" w:rsidDel="00EB6EA4">
          <w:rPr>
            <w:rFonts w:ascii="Times New Roman" w:eastAsia="Times New Roman" w:hAnsi="Times New Roman" w:cs="Times New Roman"/>
            <w:sz w:val="24"/>
            <w:szCs w:val="24"/>
          </w:rPr>
          <w:fldChar w:fldCharType="begin">
            <w:fldData xml:space="preserve">PEVuZE5vdGU+PENpdGU+PEF1dGhvcj5Eb29sYW48L0F1dGhvcj48WWVhcj4yMDA5PC9ZZWFyPjxS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PEVuZE5vdGU+PENpdGU+PEF1dGhvcj5Eb29sYW48L0F1dGhvcj48WWVhcj4yMDA5PC9ZZWFyPjxS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8C51DA" w:rsidDel="00EB6EA4">
          <w:rPr>
            <w:rFonts w:ascii="Times New Roman" w:eastAsia="Times New Roman" w:hAnsi="Times New Roman" w:cs="Times New Roman"/>
            <w:sz w:val="24"/>
            <w:szCs w:val="24"/>
          </w:rPr>
        </w:r>
        <w:r w:rsidR="008C51D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(14, 34)</w:delText>
        </w:r>
        <w:r w:rsidR="008C51DA" w:rsidDel="00EB6EA4">
          <w:rPr>
            <w:rFonts w:ascii="Times New Roman" w:eastAsia="Times New Roman" w:hAnsi="Times New Roman" w:cs="Times New Roman"/>
            <w:sz w:val="24"/>
            <w:szCs w:val="24"/>
          </w:rPr>
          <w:fldChar w:fldCharType="end"/>
        </w:r>
        <w:r w:rsidR="00D316BA" w:rsidDel="00EB6EA4">
          <w:rPr>
            <w:rFonts w:ascii="Times New Roman" w:eastAsia="Times New Roman" w:hAnsi="Times New Roman" w:cs="Times New Roman"/>
            <w:sz w:val="24"/>
            <w:szCs w:val="24"/>
          </w:rPr>
          <w:delText xml:space="preserve">. </w:delText>
        </w:r>
        <w:r w:rsidR="0069318A" w:rsidDel="00EB6EA4">
          <w:rPr>
            <w:rFonts w:ascii="Times New Roman" w:eastAsia="Times New Roman" w:hAnsi="Times New Roman" w:cs="Times New Roman"/>
            <w:sz w:val="24"/>
            <w:szCs w:val="24"/>
          </w:rPr>
          <w:delText>I</w:delText>
        </w:r>
        <w:r w:rsidR="009D60B5" w:rsidDel="00EB6EA4">
          <w:rPr>
            <w:rFonts w:ascii="Times New Roman" w:eastAsia="Times New Roman" w:hAnsi="Times New Roman" w:cs="Times New Roman"/>
            <w:sz w:val="24"/>
            <w:szCs w:val="24"/>
          </w:rPr>
          <w:delText>n</w:delText>
        </w:r>
        <w:r w:rsidR="0069318A" w:rsidDel="00EB6EA4">
          <w:rPr>
            <w:rFonts w:ascii="Times New Roman" w:eastAsia="Times New Roman" w:hAnsi="Times New Roman" w:cs="Times New Roman"/>
            <w:sz w:val="24"/>
            <w:szCs w:val="24"/>
          </w:rPr>
          <w:delText xml:space="preserve"> addition, </w:delText>
        </w:r>
        <w:r w:rsidR="008C26EF" w:rsidDel="00EB6EA4">
          <w:rPr>
            <w:rFonts w:ascii="Times New Roman" w:eastAsia="Times New Roman" w:hAnsi="Times New Roman" w:cs="Times New Roman"/>
            <w:sz w:val="24"/>
            <w:szCs w:val="24"/>
          </w:rPr>
          <w:delText>rural</w:delText>
        </w:r>
        <w:r w:rsidR="007265B1" w:rsidDel="00EB6EA4">
          <w:rPr>
            <w:rFonts w:ascii="Times New Roman" w:eastAsia="Times New Roman" w:hAnsi="Times New Roman" w:cs="Times New Roman"/>
            <w:sz w:val="24"/>
            <w:szCs w:val="24"/>
          </w:rPr>
          <w:delText xml:space="preserve"> </w:delText>
        </w:r>
        <w:r w:rsidR="008C26EF" w:rsidDel="00EB6EA4">
          <w:rPr>
            <w:rFonts w:ascii="Times New Roman" w:eastAsia="Times New Roman" w:hAnsi="Times New Roman" w:cs="Times New Roman"/>
            <w:sz w:val="24"/>
            <w:szCs w:val="24"/>
          </w:rPr>
          <w:delText xml:space="preserve">villages </w:delText>
        </w:r>
        <w:r w:rsidR="0030105E" w:rsidDel="00EB6EA4">
          <w:rPr>
            <w:rFonts w:ascii="Times New Roman" w:eastAsia="Times New Roman" w:hAnsi="Times New Roman" w:cs="Times New Roman"/>
            <w:sz w:val="24"/>
            <w:szCs w:val="24"/>
          </w:rPr>
          <w:delText>we</w:delText>
        </w:r>
        <w:r w:rsidR="008C26EF" w:rsidDel="00EB6EA4">
          <w:rPr>
            <w:rFonts w:ascii="Times New Roman" w:eastAsia="Times New Roman" w:hAnsi="Times New Roman" w:cs="Times New Roman"/>
            <w:sz w:val="24"/>
            <w:szCs w:val="24"/>
          </w:rPr>
          <w:delText xml:space="preserve">re exclusively inhabited by the Fula (Fulani) ethnic group </w:delText>
        </w:r>
        <w:r w:rsidR="0030105E" w:rsidDel="00EB6EA4">
          <w:rPr>
            <w:rFonts w:ascii="Times New Roman" w:eastAsia="Times New Roman" w:hAnsi="Times New Roman" w:cs="Times New Roman"/>
            <w:sz w:val="24"/>
            <w:szCs w:val="24"/>
          </w:rPr>
          <w:delText xml:space="preserve">that </w:delText>
        </w:r>
        <w:r w:rsidR="0068375D" w:rsidDel="00EB6EA4">
          <w:rPr>
            <w:rFonts w:ascii="Times New Roman" w:eastAsia="Times New Roman" w:hAnsi="Times New Roman" w:cs="Times New Roman"/>
            <w:sz w:val="24"/>
            <w:szCs w:val="24"/>
          </w:rPr>
          <w:delText xml:space="preserve">has been </w:delText>
        </w:r>
        <w:r w:rsidR="008C26EF" w:rsidDel="00EB6EA4">
          <w:rPr>
            <w:rFonts w:ascii="Times New Roman" w:eastAsia="Times New Roman" w:hAnsi="Times New Roman" w:cs="Times New Roman"/>
            <w:sz w:val="24"/>
            <w:szCs w:val="24"/>
          </w:rPr>
          <w:delText xml:space="preserve">shown to genetically exhibit hyper immune response to </w:delText>
        </w:r>
        <w:r w:rsidR="004225C2" w:rsidRPr="004225C2" w:rsidDel="00EB6EA4">
          <w:rPr>
            <w:rFonts w:ascii="Times New Roman" w:eastAsia="Times New Roman" w:hAnsi="Times New Roman" w:cs="Times New Roman"/>
            <w:i/>
            <w:iCs/>
            <w:sz w:val="24"/>
            <w:szCs w:val="24"/>
          </w:rPr>
          <w:delText xml:space="preserve">P. </w:delText>
        </w:r>
        <w:r w:rsidR="008C26EF" w:rsidRPr="004225C2" w:rsidDel="00EB6EA4">
          <w:rPr>
            <w:rFonts w:ascii="Times New Roman" w:eastAsia="Times New Roman" w:hAnsi="Times New Roman" w:cs="Times New Roman"/>
            <w:i/>
            <w:iCs/>
            <w:sz w:val="24"/>
            <w:szCs w:val="24"/>
          </w:rPr>
          <w:delText>falciparum</w:delText>
        </w:r>
        <w:r w:rsidR="008C26EF" w:rsidDel="00EB6EA4">
          <w:rPr>
            <w:rFonts w:ascii="Times New Roman" w:eastAsia="Times New Roman" w:hAnsi="Times New Roman" w:cs="Times New Roman"/>
            <w:sz w:val="24"/>
            <w:szCs w:val="24"/>
          </w:rPr>
          <w:delText xml:space="preserve"> </w:delText>
        </w:r>
        <w:r w:rsidR="004225C2" w:rsidDel="00EB6EA4">
          <w:rPr>
            <w:rFonts w:ascii="Times New Roman" w:eastAsia="Times New Roman" w:hAnsi="Times New Roman" w:cs="Times New Roman"/>
            <w:sz w:val="24"/>
            <w:szCs w:val="24"/>
          </w:rPr>
          <w:delText xml:space="preserve">when </w:delText>
        </w:r>
        <w:r w:rsidR="003E4F68" w:rsidDel="00EB6EA4">
          <w:rPr>
            <w:rFonts w:ascii="Times New Roman" w:eastAsia="Times New Roman" w:hAnsi="Times New Roman" w:cs="Times New Roman"/>
            <w:sz w:val="24"/>
            <w:szCs w:val="24"/>
          </w:rPr>
          <w:delText>exposed</w:delText>
        </w:r>
        <w:r w:rsidR="004225C2" w:rsidDel="00EB6EA4">
          <w:rPr>
            <w:rFonts w:ascii="Times New Roman" w:eastAsia="Times New Roman" w:hAnsi="Times New Roman" w:cs="Times New Roman"/>
            <w:sz w:val="24"/>
            <w:szCs w:val="24"/>
          </w:rPr>
          <w:delText xml:space="preserve"> </w:delText>
        </w:r>
        <w:r w:rsidR="008C51DA" w:rsidDel="00EB6EA4">
          <w:rPr>
            <w:rFonts w:ascii="Times New Roman" w:eastAsia="Times New Roman" w:hAnsi="Times New Roman" w:cs="Times New Roman"/>
            <w:sz w:val="24"/>
            <w:szCs w:val="24"/>
          </w:rPr>
          <w:fldChar w:fldCharType="begin">
            <w:fldData xml:space="preserve">PEVuZE5vdGU+PENpdGU+PEF1dGhvcj5BcmFtYTwvQXV0aG9yPjxZZWFyPjIwMTU8L1llYXI+PFJl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PEVuZE5vdGU+PENpdGU+PEF1dGhvcj5BcmFtYTwvQXV0aG9yPjxZZWFyPjIwMTU8L1llYXI+PFJl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8C51DA" w:rsidDel="00EB6EA4">
          <w:rPr>
            <w:rFonts w:ascii="Times New Roman" w:eastAsia="Times New Roman" w:hAnsi="Times New Roman" w:cs="Times New Roman"/>
            <w:sz w:val="24"/>
            <w:szCs w:val="24"/>
          </w:rPr>
        </w:r>
        <w:r w:rsidR="008C51D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(35, 36)</w:delText>
        </w:r>
        <w:r w:rsidR="008C51DA" w:rsidDel="00EB6EA4">
          <w:rPr>
            <w:rFonts w:ascii="Times New Roman" w:eastAsia="Times New Roman" w:hAnsi="Times New Roman" w:cs="Times New Roman"/>
            <w:sz w:val="24"/>
            <w:szCs w:val="24"/>
          </w:rPr>
          <w:fldChar w:fldCharType="end"/>
        </w:r>
        <w:r w:rsidR="007265B1" w:rsidDel="00EB6EA4">
          <w:rPr>
            <w:rFonts w:ascii="Times New Roman" w:eastAsia="Times New Roman" w:hAnsi="Times New Roman" w:cs="Times New Roman"/>
            <w:sz w:val="24"/>
            <w:szCs w:val="24"/>
          </w:rPr>
          <w:delText xml:space="preserve">. </w:delText>
        </w:r>
        <w:r w:rsidR="00E30606" w:rsidDel="00EB6EA4">
          <w:rPr>
            <w:rFonts w:ascii="Times New Roman" w:eastAsia="Times New Roman" w:hAnsi="Times New Roman" w:cs="Times New Roman"/>
            <w:sz w:val="24"/>
            <w:szCs w:val="24"/>
          </w:rPr>
          <w:delText>It is also important to point out that infection status was determined by microscopy, therefore, the risk of carriage refers to infection with a relatively high density, detectable by microscopy. Molecular analysis may have provided completely different results as individuals in high transmission setting may carry very low-density infections</w:delText>
        </w:r>
        <w:r w:rsidR="0060662B" w:rsidDel="00EB6EA4">
          <w:rPr>
            <w:rFonts w:ascii="Times New Roman" w:eastAsia="Times New Roman" w:hAnsi="Times New Roman" w:cs="Times New Roman"/>
            <w:sz w:val="24"/>
            <w:szCs w:val="24"/>
          </w:rPr>
          <w:delText>.</w:delText>
        </w:r>
        <w:r w:rsidR="00163611" w:rsidDel="00EB6EA4">
          <w:rPr>
            <w:rFonts w:ascii="Times New Roman" w:eastAsia="Times New Roman" w:hAnsi="Times New Roman" w:cs="Times New Roman"/>
            <w:sz w:val="24"/>
            <w:szCs w:val="24"/>
          </w:rPr>
          <w:delText xml:space="preserve"> </w:delText>
        </w:r>
        <w:r w:rsidR="0010512B" w:rsidDel="00EB6EA4">
          <w:rPr>
            <w:rFonts w:ascii="Times New Roman" w:eastAsia="Times New Roman" w:hAnsi="Times New Roman" w:cs="Times New Roman"/>
            <w:sz w:val="24"/>
            <w:szCs w:val="24"/>
          </w:rPr>
          <w:delText xml:space="preserve">On the other hand, asymptomatic infections detected </w:delText>
        </w:r>
        <w:r w:rsidR="009277A8" w:rsidDel="00EB6EA4">
          <w:rPr>
            <w:rFonts w:ascii="Times New Roman" w:eastAsia="Times New Roman" w:hAnsi="Times New Roman" w:cs="Times New Roman"/>
            <w:sz w:val="24"/>
            <w:szCs w:val="24"/>
          </w:rPr>
          <w:delText xml:space="preserve">after a </w:delText>
        </w:r>
        <w:r w:rsidR="0010512B" w:rsidDel="00EB6EA4">
          <w:rPr>
            <w:rFonts w:ascii="Times New Roman" w:eastAsia="Times New Roman" w:hAnsi="Times New Roman" w:cs="Times New Roman"/>
            <w:sz w:val="24"/>
            <w:szCs w:val="24"/>
          </w:rPr>
          <w:delText xml:space="preserve">clinical malaria </w:delText>
        </w:r>
        <w:r w:rsidR="009277A8" w:rsidDel="00EB6EA4">
          <w:rPr>
            <w:rFonts w:ascii="Times New Roman" w:eastAsia="Times New Roman" w:hAnsi="Times New Roman" w:cs="Times New Roman"/>
            <w:sz w:val="24"/>
            <w:szCs w:val="24"/>
          </w:rPr>
          <w:delText xml:space="preserve">episode </w:delText>
        </w:r>
        <w:r w:rsidR="0010512B" w:rsidDel="00EB6EA4">
          <w:rPr>
            <w:rFonts w:ascii="Times New Roman" w:eastAsia="Times New Roman" w:hAnsi="Times New Roman" w:cs="Times New Roman"/>
            <w:sz w:val="24"/>
            <w:szCs w:val="24"/>
          </w:rPr>
          <w:delText xml:space="preserve">in the semi-urban village may </w:delText>
        </w:r>
        <w:r w:rsidR="00215D0B" w:rsidDel="00EB6EA4">
          <w:rPr>
            <w:rFonts w:ascii="Times New Roman" w:eastAsia="Times New Roman" w:hAnsi="Times New Roman" w:cs="Times New Roman"/>
            <w:sz w:val="24"/>
            <w:szCs w:val="24"/>
          </w:rPr>
          <w:delText xml:space="preserve">be </w:delText>
        </w:r>
        <w:r w:rsidR="0038647D" w:rsidDel="00EB6EA4">
          <w:rPr>
            <w:rFonts w:ascii="Times New Roman" w:eastAsia="Times New Roman" w:hAnsi="Times New Roman" w:cs="Times New Roman"/>
            <w:sz w:val="24"/>
            <w:szCs w:val="24"/>
          </w:rPr>
          <w:delText>a</w:delText>
        </w:r>
        <w:r w:rsidR="00215D0B" w:rsidDel="00EB6EA4">
          <w:rPr>
            <w:rFonts w:ascii="Times New Roman" w:eastAsia="Times New Roman" w:hAnsi="Times New Roman" w:cs="Times New Roman"/>
            <w:sz w:val="24"/>
            <w:szCs w:val="24"/>
          </w:rPr>
          <w:delText xml:space="preserve"> </w:delText>
        </w:r>
        <w:r w:rsidR="0010512B" w:rsidDel="00EB6EA4">
          <w:rPr>
            <w:rFonts w:ascii="Times New Roman" w:eastAsia="Times New Roman" w:hAnsi="Times New Roman" w:cs="Times New Roman"/>
            <w:sz w:val="24"/>
            <w:szCs w:val="24"/>
          </w:rPr>
          <w:delText xml:space="preserve">residual or recrudescent parasitaemia after treatment as </w:delText>
        </w:r>
        <w:r w:rsidR="00634A6B" w:rsidDel="00EB6EA4">
          <w:rPr>
            <w:rFonts w:ascii="Times New Roman" w:eastAsia="Times New Roman" w:hAnsi="Times New Roman" w:cs="Times New Roman"/>
            <w:sz w:val="24"/>
            <w:szCs w:val="24"/>
          </w:rPr>
          <w:delText xml:space="preserve">has been </w:delText>
        </w:r>
        <w:r w:rsidR="0010512B" w:rsidDel="00EB6EA4">
          <w:rPr>
            <w:rFonts w:ascii="Times New Roman" w:eastAsia="Times New Roman" w:hAnsi="Times New Roman" w:cs="Times New Roman"/>
            <w:sz w:val="24"/>
            <w:szCs w:val="24"/>
          </w:rPr>
          <w:delText xml:space="preserve">observed in low transmission settings </w:delText>
        </w:r>
        <w:r w:rsidR="0013096D" w:rsidDel="00EB6EA4">
          <w:rPr>
            <w:rFonts w:ascii="Times New Roman" w:eastAsia="Times New Roman" w:hAnsi="Times New Roman" w:cs="Times New Roman"/>
            <w:sz w:val="24"/>
            <w:szCs w:val="24"/>
          </w:rPr>
          <w:fldChar w:fldCharType="begin"/>
        </w:r>
        <w:r w:rsidR="00DB6513" w:rsidDel="00EB6EA4">
          <w:rPr>
            <w:rFonts w:ascii="Times New Roman" w:eastAsia="Times New Roman" w:hAnsi="Times New Roman" w:cs="Times New Roman"/>
            <w:sz w:val="24"/>
            <w:szCs w:val="24"/>
          </w:rPr>
          <w:delInstrText xml:space="preserve"> ADDIN EN.CITE &lt;EndNote&gt;&lt;Cite&gt;&lt;Author&gt;Lindblade&lt;/Author&gt;&lt;Year&gt;2013&lt;/Year&gt;&lt;RecNum&gt;5&lt;/RecNum&gt;&lt;DisplayText&gt;(3)&lt;/DisplayText&gt;&lt;record&gt;&lt;rec-number&gt;5&lt;/rec-number&gt;&lt;foreign-keys&gt;&lt;key app="EN" db-id="ra0p2f05rtsxzieetflxfd57da00wez9a25e" timestamp="1649324714"&gt;5&lt;/key&gt;&lt;/foreign-keys&gt;&lt;ref-type name="Journal Article"&gt;17&lt;/ref-type&gt;&lt;contributors&gt;&lt;authors&gt;&lt;author&gt;Lindblade, K. A.&lt;/author&gt;&lt;author&gt;Steinhardt, L.&lt;/author&gt;&lt;author&gt;Samuels, A.&lt;/author&gt;&lt;author&gt;Kachur, S. P.&lt;/author&gt;&lt;author&gt;Slutsker, L.&lt;/author&gt;&lt;/authors&gt;&lt;/contributors&gt;&lt;auth-address&gt;Malaria Branch, Division of Parasitic Diseases and Malaria, Centers for Disease Control and Prevention, 1600 Clifton Rd. NE, MS A-06, Atlanta, GA 30333, USA. kil2@cdc.gov&lt;/auth-address&gt;&lt;titles&gt;&lt;title&gt;The silent threat: asymptomatic parasitemia and malaria transmission&lt;/title&gt;&lt;secondary-title&gt;Expert Rev Anti Infect Ther&lt;/secondary-title&gt;&lt;/titles&gt;&lt;periodical&gt;&lt;full-title&gt;Expert Rev Anti Infect Ther&lt;/full-title&gt;&lt;/periodical&gt;&lt;pages&gt;623-39&lt;/pages&gt;&lt;volume&gt;11&lt;/volume&gt;&lt;number&gt;6&lt;/number&gt;&lt;keywords&gt;&lt;keyword&gt;Adolescent&lt;/keyword&gt;&lt;keyword&gt;Adult&lt;/keyword&gt;&lt;keyword&gt;Aged&lt;/keyword&gt;&lt;keyword&gt;Animals&lt;/keyword&gt;&lt;keyword&gt;Anopheles/*parasitology&lt;/keyword&gt;&lt;keyword&gt;*Asymptomatic Infections&lt;/keyword&gt;&lt;keyword&gt;Child&lt;/keyword&gt;&lt;keyword&gt;Child, Preschool&lt;/keyword&gt;&lt;keyword&gt;Disease Vectors&lt;/keyword&gt;&lt;keyword&gt;Humans&lt;/keyword&gt;&lt;keyword&gt;Infant&lt;/keyword&gt;&lt;keyword&gt;Infant, Newborn&lt;/keyword&gt;&lt;keyword&gt;Malaria, Falciparum/diagnosis/immunology/parasitology/*transmission&lt;/keyword&gt;&lt;keyword&gt;Middle Aged&lt;/keyword&gt;&lt;keyword&gt;Parasitemia/diagnosis/immunology/parasitology/*transmission&lt;/keyword&gt;&lt;keyword&gt;Plasmodium falciparum/*physiology&lt;/keyword&gt;&lt;/keywords&gt;&lt;dates&gt;&lt;year&gt;2013&lt;/year&gt;&lt;pub-dates&gt;&lt;date&gt;Jun&lt;/date&gt;&lt;/pub-dates&gt;&lt;/dates&gt;&lt;isbn&gt;1744-8336 (Electronic)&amp;#xD;1478-7210 (Linking)&lt;/isbn&gt;&lt;accession-num&gt;23750733&lt;/accession-num&gt;&lt;urls&gt;&lt;related-urls&gt;&lt;url&gt;https://www.ncbi.nlm.nih.gov/pubmed/23750733&lt;/url&gt;&lt;/related-urls&gt;&lt;/urls&gt;&lt;electronic-resource-num&gt;10.1586/eri.13.45&lt;/electronic-resource-num&gt;&lt;/record&gt;&lt;/Cite&gt;&lt;/EndNote&gt;</w:delInstrText>
        </w:r>
        <w:r w:rsidR="0013096D"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w:delText>
        </w:r>
        <w:r w:rsidR="0013096D" w:rsidDel="00EB6EA4">
          <w:rPr>
            <w:rFonts w:ascii="Times New Roman" w:eastAsia="Times New Roman" w:hAnsi="Times New Roman" w:cs="Times New Roman"/>
            <w:sz w:val="24"/>
            <w:szCs w:val="24"/>
          </w:rPr>
          <w:fldChar w:fldCharType="end"/>
        </w:r>
        <w:r w:rsidR="0013096D" w:rsidDel="00EB6EA4">
          <w:rPr>
            <w:rFonts w:ascii="Times New Roman" w:eastAsia="Times New Roman" w:hAnsi="Times New Roman" w:cs="Times New Roman"/>
            <w:sz w:val="24"/>
            <w:szCs w:val="24"/>
          </w:rPr>
          <w:delText>.</w:delText>
        </w:r>
      </w:del>
    </w:p>
    <w:p w14:paraId="412FC82B" w14:textId="3C70114A" w:rsidR="00340B09" w:rsidDel="00EB6EA4" w:rsidRDefault="005E3687" w:rsidP="00BD6CFA">
      <w:pPr>
        <w:spacing w:line="480" w:lineRule="auto"/>
        <w:jc w:val="both"/>
        <w:rPr>
          <w:del w:id="114" w:author="Poonam Mutha" w:date="2022-09-05T18:37:00Z"/>
          <w:rFonts w:eastAsia="Times New Roman" w:cstheme="minorHAnsi"/>
          <w:szCs w:val="14"/>
        </w:rPr>
      </w:pPr>
      <w:del w:id="115" w:author="Poonam Mutha" w:date="2022-09-05T18:37:00Z">
        <w:r w:rsidDel="00EB6EA4">
          <w:rPr>
            <w:rFonts w:ascii="Times New Roman" w:eastAsia="Times New Roman" w:hAnsi="Times New Roman" w:cs="Times New Roman"/>
            <w:sz w:val="24"/>
            <w:szCs w:val="24"/>
          </w:rPr>
          <w:delText>Malaria prevalence at the end of the transmission season declined over the 5-year s</w:delText>
        </w:r>
        <w:r w:rsidR="00634A6B" w:rsidDel="00EB6EA4">
          <w:rPr>
            <w:rFonts w:ascii="Times New Roman" w:eastAsia="Times New Roman" w:hAnsi="Times New Roman" w:cs="Times New Roman"/>
            <w:sz w:val="24"/>
            <w:szCs w:val="24"/>
          </w:rPr>
          <w:delText>urveillance</w:delText>
        </w:r>
        <w:r w:rsidDel="00EB6EA4">
          <w:rPr>
            <w:rFonts w:ascii="Times New Roman" w:eastAsia="Times New Roman" w:hAnsi="Times New Roman" w:cs="Times New Roman"/>
            <w:sz w:val="24"/>
            <w:szCs w:val="24"/>
          </w:rPr>
          <w:delText xml:space="preserve"> period</w:delText>
        </w:r>
        <w:r w:rsidR="00635DA6" w:rsidDel="00EB6EA4">
          <w:rPr>
            <w:rFonts w:ascii="Times New Roman" w:eastAsia="Times New Roman" w:hAnsi="Times New Roman" w:cs="Times New Roman"/>
            <w:sz w:val="24"/>
            <w:szCs w:val="24"/>
          </w:rPr>
          <w:delText xml:space="preserve">, both </w:delText>
        </w:r>
        <w:r w:rsidR="00837AD3" w:rsidDel="00EB6EA4">
          <w:rPr>
            <w:rFonts w:ascii="Times New Roman" w:eastAsia="Times New Roman" w:hAnsi="Times New Roman" w:cs="Times New Roman"/>
            <w:sz w:val="24"/>
            <w:szCs w:val="24"/>
          </w:rPr>
          <w:delText>in semi-urban and rural villages</w:delText>
        </w:r>
        <w:r w:rsidR="00AD2FB9" w:rsidDel="00EB6EA4">
          <w:rPr>
            <w:rFonts w:ascii="Times New Roman" w:eastAsia="Times New Roman" w:hAnsi="Times New Roman" w:cs="Times New Roman"/>
            <w:sz w:val="24"/>
            <w:szCs w:val="24"/>
          </w:rPr>
          <w:delText xml:space="preserve">. </w:delText>
        </w:r>
        <w:r w:rsidR="005E259C" w:rsidDel="00EB6EA4">
          <w:rPr>
            <w:rFonts w:ascii="Times New Roman" w:eastAsia="Times New Roman" w:hAnsi="Times New Roman" w:cs="Times New Roman"/>
            <w:sz w:val="24"/>
            <w:szCs w:val="24"/>
          </w:rPr>
          <w:delText xml:space="preserve">This coincided with </w:delText>
        </w:r>
        <w:r w:rsidR="00634A6B" w:rsidDel="00EB6EA4">
          <w:rPr>
            <w:rFonts w:ascii="Times New Roman" w:eastAsia="Times New Roman" w:hAnsi="Times New Roman" w:cs="Times New Roman"/>
            <w:sz w:val="24"/>
            <w:szCs w:val="24"/>
          </w:rPr>
          <w:delText>a</w:delText>
        </w:r>
        <w:r w:rsidR="009A6F3B" w:rsidDel="00EB6EA4">
          <w:rPr>
            <w:rFonts w:ascii="Times New Roman" w:eastAsia="Times New Roman" w:hAnsi="Times New Roman" w:cs="Times New Roman"/>
            <w:sz w:val="24"/>
            <w:szCs w:val="24"/>
          </w:rPr>
          <w:delText xml:space="preserve"> relative</w:delText>
        </w:r>
        <w:r w:rsidR="00634A6B" w:rsidDel="00EB6EA4">
          <w:rPr>
            <w:rFonts w:ascii="Times New Roman" w:eastAsia="Times New Roman" w:hAnsi="Times New Roman" w:cs="Times New Roman"/>
            <w:sz w:val="24"/>
            <w:szCs w:val="24"/>
          </w:rPr>
          <w:delText xml:space="preserve"> </w:delText>
        </w:r>
        <w:r w:rsidR="005E259C" w:rsidDel="00EB6EA4">
          <w:rPr>
            <w:rFonts w:ascii="Times New Roman" w:eastAsia="Times New Roman" w:hAnsi="Times New Roman" w:cs="Times New Roman"/>
            <w:sz w:val="24"/>
            <w:szCs w:val="24"/>
          </w:rPr>
          <w:delText xml:space="preserve">increase </w:delText>
        </w:r>
        <w:r w:rsidR="00634A6B" w:rsidDel="00EB6EA4">
          <w:rPr>
            <w:rFonts w:ascii="Times New Roman" w:eastAsia="Times New Roman" w:hAnsi="Times New Roman" w:cs="Times New Roman"/>
            <w:sz w:val="24"/>
            <w:szCs w:val="24"/>
          </w:rPr>
          <w:delText>in</w:delText>
        </w:r>
        <w:r w:rsidR="005E259C" w:rsidDel="00EB6EA4">
          <w:rPr>
            <w:rFonts w:ascii="Times New Roman" w:eastAsia="Times New Roman" w:hAnsi="Times New Roman" w:cs="Times New Roman"/>
            <w:sz w:val="24"/>
            <w:szCs w:val="24"/>
          </w:rPr>
          <w:delText xml:space="preserve"> the abundance </w:delText>
        </w:r>
        <w:r w:rsidR="00A5373E" w:rsidDel="00EB6EA4">
          <w:rPr>
            <w:rFonts w:ascii="Times New Roman" w:eastAsia="Times New Roman" w:hAnsi="Times New Roman" w:cs="Times New Roman"/>
            <w:sz w:val="24"/>
            <w:szCs w:val="24"/>
          </w:rPr>
          <w:delText>of</w:delText>
        </w:r>
        <w:r w:rsidR="006363B5" w:rsidDel="00EB6EA4">
          <w:rPr>
            <w:rFonts w:ascii="Times New Roman" w:eastAsia="Times New Roman" w:hAnsi="Times New Roman" w:cs="Times New Roman"/>
            <w:sz w:val="24"/>
            <w:szCs w:val="24"/>
          </w:rPr>
          <w:delText xml:space="preserve"> </w:delText>
        </w:r>
        <w:r w:rsidR="00A5373E" w:rsidRPr="00166876" w:rsidDel="00EB6EA4">
          <w:rPr>
            <w:rFonts w:ascii="Times New Roman" w:eastAsia="Times New Roman" w:hAnsi="Times New Roman" w:cs="Times New Roman"/>
            <w:i/>
            <w:iCs/>
            <w:sz w:val="24"/>
            <w:szCs w:val="24"/>
          </w:rPr>
          <w:delText xml:space="preserve">An </w:delText>
        </w:r>
        <w:r w:rsidR="00FC3B24" w:rsidDel="00EB6EA4">
          <w:rPr>
            <w:rFonts w:ascii="Times New Roman" w:eastAsia="Times New Roman" w:hAnsi="Times New Roman" w:cs="Times New Roman"/>
            <w:i/>
            <w:iCs/>
            <w:sz w:val="24"/>
            <w:szCs w:val="24"/>
          </w:rPr>
          <w:delText>arabiensis</w:delText>
        </w:r>
        <w:r w:rsidR="00C53029" w:rsidDel="00EB6EA4">
          <w:rPr>
            <w:rFonts w:ascii="Times New Roman" w:eastAsia="Times New Roman" w:hAnsi="Times New Roman" w:cs="Times New Roman"/>
            <w:i/>
            <w:iCs/>
            <w:sz w:val="24"/>
            <w:szCs w:val="24"/>
          </w:rPr>
          <w:delText xml:space="preserve"> </w:delText>
        </w:r>
        <w:r w:rsidR="00C53029" w:rsidDel="00EB6EA4">
          <w:rPr>
            <w:rFonts w:ascii="Times New Roman" w:eastAsia="Times New Roman" w:hAnsi="Times New Roman" w:cs="Times New Roman"/>
            <w:sz w:val="24"/>
            <w:szCs w:val="24"/>
          </w:rPr>
          <w:delText>(</w:delText>
        </w:r>
        <w:r w:rsidR="00D3270C" w:rsidDel="00EB6EA4">
          <w:rPr>
            <w:rFonts w:ascii="Times New Roman" w:eastAsia="Times New Roman" w:hAnsi="Times New Roman" w:cs="Times New Roman"/>
            <w:sz w:val="24"/>
            <w:szCs w:val="24"/>
          </w:rPr>
          <w:delText xml:space="preserve">Musa </w:delText>
        </w:r>
        <w:r w:rsidR="00C44327" w:rsidDel="00EB6EA4">
          <w:rPr>
            <w:rFonts w:ascii="Times New Roman" w:eastAsia="Times New Roman" w:hAnsi="Times New Roman" w:cs="Times New Roman"/>
            <w:sz w:val="24"/>
            <w:szCs w:val="24"/>
          </w:rPr>
          <w:delText xml:space="preserve">Jawara </w:delText>
        </w:r>
        <w:r w:rsidR="00C44327" w:rsidRPr="00E07872" w:rsidDel="00EB6EA4">
          <w:rPr>
            <w:rFonts w:ascii="Times New Roman" w:eastAsia="Times New Roman" w:hAnsi="Times New Roman" w:cs="Times New Roman"/>
            <w:i/>
            <w:iCs/>
            <w:sz w:val="24"/>
            <w:szCs w:val="24"/>
          </w:rPr>
          <w:delText>et al</w:delText>
        </w:r>
        <w:r w:rsidR="00C44327" w:rsidDel="00EB6EA4">
          <w:rPr>
            <w:rFonts w:ascii="Times New Roman" w:eastAsia="Times New Roman" w:hAnsi="Times New Roman" w:cs="Times New Roman"/>
            <w:sz w:val="24"/>
            <w:szCs w:val="24"/>
          </w:rPr>
          <w:delText xml:space="preserve">, </w:delText>
        </w:r>
        <w:r w:rsidR="00C53029" w:rsidDel="00EB6EA4">
          <w:rPr>
            <w:rFonts w:ascii="Times New Roman" w:eastAsia="Times New Roman" w:hAnsi="Times New Roman" w:cs="Times New Roman"/>
            <w:sz w:val="24"/>
            <w:szCs w:val="24"/>
          </w:rPr>
          <w:delText>unpublished</w:delText>
        </w:r>
        <w:r w:rsidR="001C5F1B" w:rsidDel="00EB6EA4">
          <w:rPr>
            <w:rFonts w:ascii="Times New Roman" w:eastAsia="Times New Roman" w:hAnsi="Times New Roman" w:cs="Times New Roman"/>
            <w:sz w:val="24"/>
            <w:szCs w:val="24"/>
          </w:rPr>
          <w:delText xml:space="preserve"> </w:delText>
        </w:r>
        <w:r w:rsidR="00D3270C" w:rsidDel="00EB6EA4">
          <w:rPr>
            <w:rFonts w:ascii="Times New Roman" w:eastAsia="Times New Roman" w:hAnsi="Times New Roman" w:cs="Times New Roman"/>
            <w:sz w:val="24"/>
            <w:szCs w:val="24"/>
          </w:rPr>
          <w:delText>observations</w:delText>
        </w:r>
        <w:r w:rsidR="00C53029" w:rsidDel="00EB6EA4">
          <w:rPr>
            <w:rFonts w:ascii="Times New Roman" w:eastAsia="Times New Roman" w:hAnsi="Times New Roman" w:cs="Times New Roman"/>
            <w:sz w:val="24"/>
            <w:szCs w:val="24"/>
          </w:rPr>
          <w:delText>)</w:delText>
        </w:r>
        <w:r w:rsidR="001E0E70" w:rsidDel="00EB6EA4">
          <w:rPr>
            <w:rFonts w:ascii="Times New Roman" w:eastAsia="Times New Roman" w:hAnsi="Times New Roman" w:cs="Times New Roman"/>
            <w:i/>
            <w:iCs/>
            <w:sz w:val="24"/>
            <w:szCs w:val="24"/>
          </w:rPr>
          <w:delText xml:space="preserve">, </w:delText>
        </w:r>
        <w:r w:rsidR="001E0E70" w:rsidDel="00EB6EA4">
          <w:rPr>
            <w:rFonts w:ascii="Times New Roman" w:eastAsia="Times New Roman" w:hAnsi="Times New Roman" w:cs="Times New Roman"/>
            <w:sz w:val="24"/>
            <w:szCs w:val="24"/>
          </w:rPr>
          <w:delText>a relatively less efficient vector for malaria transmission,</w:delText>
        </w:r>
        <w:r w:rsidR="00A626AF" w:rsidDel="00EB6EA4">
          <w:rPr>
            <w:rFonts w:ascii="Times New Roman" w:eastAsia="Times New Roman" w:hAnsi="Times New Roman" w:cs="Times New Roman"/>
            <w:sz w:val="24"/>
            <w:szCs w:val="24"/>
          </w:rPr>
          <w:delText xml:space="preserve"> </w:delText>
        </w:r>
        <w:r w:rsidR="00223066" w:rsidDel="00EB6EA4">
          <w:rPr>
            <w:rFonts w:ascii="Times New Roman" w:eastAsia="Times New Roman" w:hAnsi="Times New Roman" w:cs="Times New Roman"/>
            <w:sz w:val="24"/>
            <w:szCs w:val="24"/>
          </w:rPr>
          <w:delText xml:space="preserve">which </w:delText>
        </w:r>
        <w:r w:rsidR="005A16F3" w:rsidDel="00EB6EA4">
          <w:rPr>
            <w:rFonts w:ascii="Times New Roman" w:eastAsia="Times New Roman" w:hAnsi="Times New Roman" w:cs="Times New Roman"/>
            <w:sz w:val="24"/>
            <w:szCs w:val="24"/>
          </w:rPr>
          <w:delText>may</w:delText>
        </w:r>
        <w:r w:rsidR="003E38AD" w:rsidDel="00EB6EA4">
          <w:rPr>
            <w:rFonts w:ascii="Times New Roman" w:eastAsia="Times New Roman" w:hAnsi="Times New Roman" w:cs="Times New Roman"/>
            <w:sz w:val="24"/>
            <w:szCs w:val="24"/>
          </w:rPr>
          <w:delText xml:space="preserve"> have contributed </w:delText>
        </w:r>
        <w:r w:rsidR="00486B41" w:rsidDel="00EB6EA4">
          <w:rPr>
            <w:rFonts w:ascii="Times New Roman" w:eastAsia="Times New Roman" w:hAnsi="Times New Roman" w:cs="Times New Roman"/>
            <w:sz w:val="24"/>
            <w:szCs w:val="24"/>
          </w:rPr>
          <w:delText>t</w:delText>
        </w:r>
        <w:r w:rsidR="003E38AD" w:rsidDel="00EB6EA4">
          <w:rPr>
            <w:rFonts w:ascii="Times New Roman" w:eastAsia="Times New Roman" w:hAnsi="Times New Roman" w:cs="Times New Roman"/>
            <w:sz w:val="24"/>
            <w:szCs w:val="24"/>
          </w:rPr>
          <w:delText>o t</w:delText>
        </w:r>
        <w:r w:rsidR="00486B41" w:rsidDel="00EB6EA4">
          <w:rPr>
            <w:rFonts w:ascii="Times New Roman" w:eastAsia="Times New Roman" w:hAnsi="Times New Roman" w:cs="Times New Roman"/>
            <w:sz w:val="24"/>
            <w:szCs w:val="24"/>
          </w:rPr>
          <w:delText>he</w:delText>
        </w:r>
        <w:r w:rsidR="007F0E1D" w:rsidDel="00EB6EA4">
          <w:rPr>
            <w:rFonts w:ascii="Times New Roman" w:eastAsia="Times New Roman" w:hAnsi="Times New Roman" w:cs="Times New Roman"/>
            <w:sz w:val="24"/>
            <w:szCs w:val="24"/>
          </w:rPr>
          <w:delText xml:space="preserve"> </w:delText>
        </w:r>
        <w:r w:rsidR="00EE10EC" w:rsidDel="00EB6EA4">
          <w:rPr>
            <w:rFonts w:ascii="Times New Roman" w:eastAsia="Times New Roman" w:hAnsi="Times New Roman" w:cs="Times New Roman"/>
            <w:sz w:val="24"/>
            <w:szCs w:val="24"/>
          </w:rPr>
          <w:delText xml:space="preserve">observed </w:delText>
        </w:r>
        <w:r w:rsidR="007F0E1D" w:rsidDel="00EB6EA4">
          <w:rPr>
            <w:rFonts w:ascii="Times New Roman" w:eastAsia="Times New Roman" w:hAnsi="Times New Roman" w:cs="Times New Roman"/>
            <w:sz w:val="24"/>
            <w:szCs w:val="24"/>
          </w:rPr>
          <w:delText>decline</w:delText>
        </w:r>
        <w:r w:rsidR="003E38AD" w:rsidDel="00EB6EA4">
          <w:rPr>
            <w:rFonts w:ascii="Times New Roman" w:eastAsia="Times New Roman" w:hAnsi="Times New Roman" w:cs="Times New Roman"/>
            <w:sz w:val="24"/>
            <w:szCs w:val="24"/>
          </w:rPr>
          <w:delText xml:space="preserve"> </w:delText>
        </w:r>
        <w:r w:rsidR="00EE10EC" w:rsidDel="00EB6EA4">
          <w:rPr>
            <w:rFonts w:ascii="Times New Roman" w:eastAsia="Times New Roman" w:hAnsi="Times New Roman" w:cs="Times New Roman"/>
            <w:sz w:val="24"/>
            <w:szCs w:val="24"/>
          </w:rPr>
          <w:delText xml:space="preserve">in </w:delText>
        </w:r>
        <w:r w:rsidR="00406CE9" w:rsidDel="00EB6EA4">
          <w:rPr>
            <w:rFonts w:ascii="Times New Roman" w:eastAsia="Times New Roman" w:hAnsi="Times New Roman" w:cs="Times New Roman"/>
            <w:sz w:val="24"/>
            <w:szCs w:val="24"/>
          </w:rPr>
          <w:delText>transmission.</w:delText>
        </w:r>
        <w:r w:rsidR="00424149" w:rsidDel="00EB6EA4">
          <w:rPr>
            <w:rFonts w:ascii="Times New Roman" w:eastAsia="Times New Roman" w:hAnsi="Times New Roman" w:cs="Times New Roman"/>
            <w:sz w:val="24"/>
            <w:szCs w:val="24"/>
          </w:rPr>
          <w:delText xml:space="preserve"> </w:delText>
        </w:r>
        <w:r w:rsidR="00E61147" w:rsidDel="00EB6EA4">
          <w:rPr>
            <w:rFonts w:ascii="Times New Roman" w:eastAsia="Times New Roman" w:hAnsi="Times New Roman" w:cs="Times New Roman"/>
            <w:sz w:val="24"/>
            <w:szCs w:val="24"/>
          </w:rPr>
          <w:delText>F</w:delText>
        </w:r>
        <w:r w:rsidR="00A5373E" w:rsidDel="00EB6EA4">
          <w:rPr>
            <w:rFonts w:ascii="Times New Roman" w:eastAsia="Times New Roman" w:hAnsi="Times New Roman" w:cs="Times New Roman"/>
            <w:sz w:val="24"/>
            <w:szCs w:val="24"/>
          </w:rPr>
          <w:delText>inding</w:delText>
        </w:r>
        <w:r w:rsidR="00407D55" w:rsidDel="00EB6EA4">
          <w:rPr>
            <w:rFonts w:ascii="Times New Roman" w:eastAsia="Times New Roman" w:hAnsi="Times New Roman" w:cs="Times New Roman"/>
            <w:sz w:val="24"/>
            <w:szCs w:val="24"/>
          </w:rPr>
          <w:delText>s</w:delText>
        </w:r>
        <w:r w:rsidR="006363B5" w:rsidDel="00EB6EA4">
          <w:rPr>
            <w:rFonts w:ascii="Times New Roman" w:eastAsia="Times New Roman" w:hAnsi="Times New Roman" w:cs="Times New Roman"/>
            <w:sz w:val="24"/>
            <w:szCs w:val="24"/>
          </w:rPr>
          <w:delText xml:space="preserve"> </w:delText>
        </w:r>
        <w:r w:rsidR="00E61147" w:rsidDel="00EB6EA4">
          <w:rPr>
            <w:rFonts w:ascii="Times New Roman" w:eastAsia="Times New Roman" w:hAnsi="Times New Roman" w:cs="Times New Roman"/>
            <w:sz w:val="24"/>
            <w:szCs w:val="24"/>
          </w:rPr>
          <w:delText>from</w:delText>
        </w:r>
        <w:r w:rsidR="00B96531" w:rsidDel="00EB6EA4">
          <w:rPr>
            <w:rFonts w:ascii="Times New Roman" w:eastAsia="Times New Roman" w:hAnsi="Times New Roman" w:cs="Times New Roman"/>
            <w:sz w:val="24"/>
            <w:szCs w:val="24"/>
          </w:rPr>
          <w:delText xml:space="preserve"> recent</w:delText>
        </w:r>
        <w:r w:rsidR="006363B5" w:rsidDel="00EB6EA4">
          <w:rPr>
            <w:rFonts w:ascii="Times New Roman" w:eastAsia="Times New Roman" w:hAnsi="Times New Roman" w:cs="Times New Roman"/>
            <w:sz w:val="24"/>
            <w:szCs w:val="24"/>
          </w:rPr>
          <w:delText xml:space="preserve"> nationwide entomological </w:delText>
        </w:r>
        <w:r w:rsidR="002309FA" w:rsidDel="00EB6EA4">
          <w:rPr>
            <w:rFonts w:ascii="Times New Roman" w:eastAsia="Times New Roman" w:hAnsi="Times New Roman" w:cs="Times New Roman"/>
            <w:sz w:val="24"/>
            <w:szCs w:val="24"/>
          </w:rPr>
          <w:delText xml:space="preserve">survey </w:delText>
        </w:r>
        <w:r w:rsidR="004E06EA" w:rsidDel="00EB6EA4">
          <w:rPr>
            <w:rFonts w:ascii="Times New Roman" w:eastAsia="Times New Roman" w:hAnsi="Times New Roman" w:cs="Times New Roman"/>
            <w:sz w:val="24"/>
            <w:szCs w:val="24"/>
          </w:rPr>
          <w:delText>confirmed</w:delText>
        </w:r>
        <w:r w:rsidR="002309FA" w:rsidDel="00EB6EA4">
          <w:rPr>
            <w:rFonts w:ascii="Times New Roman" w:eastAsia="Times New Roman" w:hAnsi="Times New Roman" w:cs="Times New Roman"/>
            <w:sz w:val="24"/>
            <w:szCs w:val="24"/>
          </w:rPr>
          <w:delText xml:space="preserve"> </w:delText>
        </w:r>
        <w:r w:rsidR="0054163F" w:rsidDel="00EB6EA4">
          <w:rPr>
            <w:rFonts w:ascii="Times New Roman" w:eastAsia="Times New Roman" w:hAnsi="Times New Roman" w:cs="Times New Roman"/>
            <w:sz w:val="24"/>
            <w:szCs w:val="24"/>
          </w:rPr>
          <w:delText xml:space="preserve">predominance of </w:delText>
        </w:r>
        <w:r w:rsidR="0054163F" w:rsidRPr="00DF7A57" w:rsidDel="00EB6EA4">
          <w:rPr>
            <w:rFonts w:ascii="Times New Roman" w:eastAsia="Times New Roman" w:hAnsi="Times New Roman" w:cs="Times New Roman"/>
            <w:i/>
            <w:iCs/>
            <w:sz w:val="24"/>
            <w:szCs w:val="24"/>
          </w:rPr>
          <w:delText>An</w:delText>
        </w:r>
        <w:r w:rsidR="0074034D" w:rsidDel="00EB6EA4">
          <w:rPr>
            <w:rFonts w:ascii="Times New Roman" w:eastAsia="Times New Roman" w:hAnsi="Times New Roman" w:cs="Times New Roman"/>
            <w:i/>
            <w:iCs/>
            <w:sz w:val="24"/>
            <w:szCs w:val="24"/>
          </w:rPr>
          <w:delText>.</w:delText>
        </w:r>
        <w:r w:rsidR="0054163F" w:rsidRPr="00DF7A57" w:rsidDel="00EB6EA4">
          <w:rPr>
            <w:rFonts w:ascii="Times New Roman" w:eastAsia="Times New Roman" w:hAnsi="Times New Roman" w:cs="Times New Roman"/>
            <w:i/>
            <w:iCs/>
            <w:sz w:val="24"/>
            <w:szCs w:val="24"/>
          </w:rPr>
          <w:delText xml:space="preserve"> </w:delText>
        </w:r>
        <w:r w:rsidR="00924E12" w:rsidRPr="00DF7A57" w:rsidDel="00EB6EA4">
          <w:rPr>
            <w:rFonts w:ascii="Times New Roman" w:eastAsia="Times New Roman" w:hAnsi="Times New Roman" w:cs="Times New Roman"/>
            <w:i/>
            <w:iCs/>
            <w:sz w:val="24"/>
            <w:szCs w:val="24"/>
          </w:rPr>
          <w:delText>arabiens</w:delText>
        </w:r>
        <w:r w:rsidR="00924E12" w:rsidDel="00EB6EA4">
          <w:rPr>
            <w:rFonts w:ascii="Times New Roman" w:eastAsia="Times New Roman" w:hAnsi="Times New Roman" w:cs="Times New Roman"/>
            <w:i/>
            <w:iCs/>
            <w:sz w:val="24"/>
            <w:szCs w:val="24"/>
          </w:rPr>
          <w:delText>i</w:delText>
        </w:r>
        <w:r w:rsidR="00924E12" w:rsidRPr="00DF7A57" w:rsidDel="00EB6EA4">
          <w:rPr>
            <w:rFonts w:ascii="Times New Roman" w:eastAsia="Times New Roman" w:hAnsi="Times New Roman" w:cs="Times New Roman"/>
            <w:i/>
            <w:iCs/>
            <w:sz w:val="24"/>
            <w:szCs w:val="24"/>
          </w:rPr>
          <w:delText>s</w:delText>
        </w:r>
        <w:r w:rsidR="0054163F" w:rsidDel="00EB6EA4">
          <w:rPr>
            <w:rFonts w:ascii="Times New Roman" w:eastAsia="Times New Roman" w:hAnsi="Times New Roman" w:cs="Times New Roman"/>
            <w:sz w:val="24"/>
            <w:szCs w:val="24"/>
          </w:rPr>
          <w:delText xml:space="preserve"> </w:delText>
        </w:r>
        <w:r w:rsidR="00C93A38" w:rsidDel="00EB6EA4">
          <w:rPr>
            <w:rFonts w:ascii="Times New Roman" w:eastAsia="Times New Roman" w:hAnsi="Times New Roman" w:cs="Times New Roman"/>
            <w:sz w:val="24"/>
            <w:szCs w:val="24"/>
          </w:rPr>
          <w:delText xml:space="preserve">in </w:delText>
        </w:r>
        <w:r w:rsidR="0074034D" w:rsidDel="00EB6EA4">
          <w:rPr>
            <w:rFonts w:ascii="Times New Roman" w:eastAsia="Times New Roman" w:hAnsi="Times New Roman" w:cs="Times New Roman"/>
            <w:sz w:val="24"/>
            <w:szCs w:val="24"/>
          </w:rPr>
          <w:delText>eastern Gambia</w:delText>
        </w:r>
        <w:r w:rsidR="00C93A38" w:rsidDel="00EB6EA4">
          <w:rPr>
            <w:rFonts w:ascii="Times New Roman" w:eastAsia="Times New Roman" w:hAnsi="Times New Roman" w:cs="Times New Roman"/>
            <w:sz w:val="24"/>
            <w:szCs w:val="24"/>
          </w:rPr>
          <w:delText xml:space="preserve"> </w:delText>
        </w:r>
        <w:r w:rsidR="0054163F" w:rsidDel="00EB6EA4">
          <w:rPr>
            <w:rFonts w:ascii="Times New Roman" w:eastAsia="Times New Roman" w:hAnsi="Times New Roman" w:cs="Times New Roman"/>
            <w:sz w:val="24"/>
            <w:szCs w:val="24"/>
          </w:rPr>
          <w:delText xml:space="preserve">over </w:delText>
        </w:r>
        <w:r w:rsidR="008F767D" w:rsidDel="00EB6EA4">
          <w:rPr>
            <w:rFonts w:ascii="Times New Roman" w:eastAsia="Times New Roman" w:hAnsi="Times New Roman" w:cs="Times New Roman"/>
            <w:sz w:val="24"/>
            <w:szCs w:val="24"/>
          </w:rPr>
          <w:delText>other species</w:delText>
        </w:r>
        <w:r w:rsidR="006363B5" w:rsidDel="00EB6EA4">
          <w:rPr>
            <w:rFonts w:ascii="Times New Roman" w:eastAsia="Times New Roman" w:hAnsi="Times New Roman" w:cs="Times New Roman"/>
            <w:sz w:val="24"/>
            <w:szCs w:val="24"/>
          </w:rPr>
          <w:delText xml:space="preserve"> </w:delText>
        </w:r>
        <w:r w:rsidR="005A6A3B" w:rsidDel="00EB6EA4">
          <w:rPr>
            <w:rFonts w:ascii="Times New Roman" w:eastAsia="Times New Roman" w:hAnsi="Times New Roman" w:cs="Times New Roman"/>
            <w:sz w:val="24"/>
            <w:szCs w:val="24"/>
          </w:rPr>
          <w:delText>that a</w:delText>
        </w:r>
        <w:r w:rsidR="009257AF" w:rsidDel="00EB6EA4">
          <w:rPr>
            <w:rFonts w:ascii="Times New Roman" w:eastAsia="Times New Roman" w:hAnsi="Times New Roman" w:cs="Times New Roman"/>
            <w:sz w:val="24"/>
            <w:szCs w:val="24"/>
          </w:rPr>
          <w:delText xml:space="preserve">re more efficient </w:delText>
        </w:r>
        <w:r w:rsidR="0074034D" w:rsidDel="00EB6EA4">
          <w:rPr>
            <w:rFonts w:ascii="Times New Roman" w:eastAsia="Times New Roman" w:hAnsi="Times New Roman" w:cs="Times New Roman"/>
            <w:sz w:val="24"/>
            <w:szCs w:val="24"/>
          </w:rPr>
          <w:delText>malaria vector</w:delText>
        </w:r>
        <w:r w:rsidR="00A14CE1" w:rsidDel="00EB6EA4">
          <w:rPr>
            <w:rFonts w:ascii="Times New Roman" w:eastAsia="Times New Roman" w:hAnsi="Times New Roman" w:cs="Times New Roman"/>
            <w:sz w:val="24"/>
            <w:szCs w:val="24"/>
          </w:rPr>
          <w:delText>s</w:delText>
        </w:r>
        <w:r w:rsidR="0074034D" w:rsidDel="00EB6EA4">
          <w:rPr>
            <w:rFonts w:ascii="Times New Roman" w:eastAsia="Times New Roman" w:hAnsi="Times New Roman" w:cs="Times New Roman"/>
            <w:sz w:val="24"/>
            <w:szCs w:val="24"/>
          </w:rPr>
          <w:delText xml:space="preserve"> </w:delText>
        </w:r>
        <w:r w:rsidR="005046BF" w:rsidDel="00EB6EA4">
          <w:rPr>
            <w:rFonts w:ascii="Times New Roman" w:eastAsia="Times New Roman" w:hAnsi="Times New Roman" w:cs="Times New Roman"/>
            <w:sz w:val="24"/>
            <w:szCs w:val="24"/>
          </w:rPr>
          <w:fldChar w:fldCharType="begin">
            <w:fldData xml:space="preserve">PEVuZE5vdGU+PENpdGU+PEF1dGhvcj5PcG9uZG88L0F1dGhvcj48WWVhcj4yMDE5PC9ZZWFyPjxS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PEVuZE5vdGU+PENpdGU+PEF1dGhvcj5PcG9uZG88L0F1dGhvcj48WWVhcj4yMDE5PC9ZZWFyPjxS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5046BF" w:rsidDel="00EB6EA4">
          <w:rPr>
            <w:rFonts w:ascii="Times New Roman" w:eastAsia="Times New Roman" w:hAnsi="Times New Roman" w:cs="Times New Roman"/>
            <w:sz w:val="24"/>
            <w:szCs w:val="24"/>
          </w:rPr>
        </w:r>
        <w:r w:rsidR="005046BF"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(37)</w:delText>
        </w:r>
        <w:r w:rsidR="005046BF" w:rsidDel="00EB6EA4">
          <w:rPr>
            <w:rFonts w:ascii="Times New Roman" w:eastAsia="Times New Roman" w:hAnsi="Times New Roman" w:cs="Times New Roman"/>
            <w:sz w:val="24"/>
            <w:szCs w:val="24"/>
          </w:rPr>
          <w:fldChar w:fldCharType="end"/>
        </w:r>
        <w:r w:rsidR="00B96531" w:rsidDel="00EB6EA4">
          <w:rPr>
            <w:rFonts w:ascii="Times New Roman" w:eastAsia="Times New Roman" w:hAnsi="Times New Roman" w:cs="Times New Roman"/>
            <w:sz w:val="24"/>
            <w:szCs w:val="24"/>
          </w:rPr>
          <w:delText>.</w:delText>
        </w:r>
        <w:r w:rsidR="00C93A38" w:rsidDel="00EB6EA4">
          <w:rPr>
            <w:rFonts w:ascii="Times New Roman" w:eastAsia="Times New Roman" w:hAnsi="Times New Roman" w:cs="Times New Roman"/>
            <w:sz w:val="24"/>
            <w:szCs w:val="24"/>
          </w:rPr>
          <w:delText xml:space="preserve"> </w:delText>
        </w:r>
        <w:r w:rsidR="001537C2" w:rsidDel="00EB6EA4">
          <w:rPr>
            <w:rFonts w:ascii="Times New Roman" w:eastAsia="Times New Roman" w:hAnsi="Times New Roman" w:cs="Times New Roman"/>
            <w:sz w:val="24"/>
            <w:szCs w:val="24"/>
          </w:rPr>
          <w:delText>T</w:delText>
        </w:r>
        <w:r w:rsidR="00473778" w:rsidDel="00EB6EA4">
          <w:rPr>
            <w:rFonts w:ascii="Times New Roman" w:eastAsia="Times New Roman" w:hAnsi="Times New Roman" w:cs="Times New Roman"/>
            <w:sz w:val="24"/>
            <w:szCs w:val="24"/>
          </w:rPr>
          <w:delText xml:space="preserve">he high </w:delText>
        </w:r>
        <w:r w:rsidR="00EC1980" w:rsidDel="00EB6EA4">
          <w:rPr>
            <w:rFonts w:ascii="Times New Roman" w:eastAsia="Times New Roman" w:hAnsi="Times New Roman" w:cs="Times New Roman"/>
            <w:sz w:val="24"/>
            <w:szCs w:val="24"/>
          </w:rPr>
          <w:delText>coverage</w:delText>
        </w:r>
        <w:r w:rsidR="00473778" w:rsidDel="00EB6EA4">
          <w:rPr>
            <w:rFonts w:ascii="Times New Roman" w:eastAsia="Times New Roman" w:hAnsi="Times New Roman" w:cs="Times New Roman"/>
            <w:sz w:val="24"/>
            <w:szCs w:val="24"/>
          </w:rPr>
          <w:delText xml:space="preserve"> </w:delText>
        </w:r>
        <w:r w:rsidR="00395741" w:rsidDel="00EB6EA4">
          <w:rPr>
            <w:rFonts w:ascii="Times New Roman" w:eastAsia="Times New Roman" w:hAnsi="Times New Roman" w:cs="Times New Roman"/>
            <w:sz w:val="24"/>
            <w:szCs w:val="24"/>
          </w:rPr>
          <w:delText xml:space="preserve">vector control interventions such as </w:delText>
        </w:r>
        <w:r w:rsidR="00925569" w:rsidDel="00EB6EA4">
          <w:rPr>
            <w:rFonts w:ascii="Times New Roman" w:eastAsia="Times New Roman" w:hAnsi="Times New Roman" w:cs="Times New Roman"/>
            <w:sz w:val="24"/>
            <w:szCs w:val="24"/>
          </w:rPr>
          <w:delText>ITN</w:delText>
        </w:r>
        <w:r w:rsidR="00B07A6C" w:rsidDel="00EB6EA4">
          <w:rPr>
            <w:rFonts w:ascii="Times New Roman" w:eastAsia="Times New Roman" w:hAnsi="Times New Roman" w:cs="Times New Roman"/>
            <w:sz w:val="24"/>
            <w:szCs w:val="24"/>
          </w:rPr>
          <w:delText>s</w:delText>
        </w:r>
        <w:r w:rsidR="00925569" w:rsidDel="00EB6EA4">
          <w:rPr>
            <w:rFonts w:ascii="Times New Roman" w:eastAsia="Times New Roman" w:hAnsi="Times New Roman" w:cs="Times New Roman"/>
            <w:sz w:val="24"/>
            <w:szCs w:val="24"/>
          </w:rPr>
          <w:delText xml:space="preserve"> a</w:delText>
        </w:r>
        <w:r w:rsidR="000D71E9" w:rsidDel="00EB6EA4">
          <w:rPr>
            <w:rFonts w:ascii="Times New Roman" w:eastAsia="Times New Roman" w:hAnsi="Times New Roman" w:cs="Times New Roman"/>
            <w:sz w:val="24"/>
            <w:szCs w:val="24"/>
          </w:rPr>
          <w:delText>n</w:delText>
        </w:r>
        <w:r w:rsidR="00925569" w:rsidDel="00EB6EA4">
          <w:rPr>
            <w:rFonts w:ascii="Times New Roman" w:eastAsia="Times New Roman" w:hAnsi="Times New Roman" w:cs="Times New Roman"/>
            <w:sz w:val="24"/>
            <w:szCs w:val="24"/>
          </w:rPr>
          <w:delText>d IRS</w:delText>
        </w:r>
        <w:r w:rsidR="00395741" w:rsidDel="00EB6EA4">
          <w:rPr>
            <w:rFonts w:ascii="Times New Roman" w:eastAsia="Times New Roman" w:hAnsi="Times New Roman" w:cs="Times New Roman"/>
            <w:sz w:val="24"/>
            <w:szCs w:val="24"/>
          </w:rPr>
          <w:delText xml:space="preserve"> </w:delText>
        </w:r>
        <w:r w:rsidR="0038647D" w:rsidDel="00EB6EA4">
          <w:rPr>
            <w:rFonts w:ascii="Times New Roman" w:eastAsia="Times New Roman" w:hAnsi="Times New Roman" w:cs="Times New Roman"/>
            <w:sz w:val="24"/>
            <w:szCs w:val="24"/>
          </w:rPr>
          <w:delText xml:space="preserve">in our setting </w:delText>
        </w:r>
        <w:r w:rsidR="00AE42C6" w:rsidDel="00EB6EA4">
          <w:rPr>
            <w:rFonts w:ascii="Times New Roman" w:eastAsia="Times New Roman" w:hAnsi="Times New Roman" w:cs="Times New Roman"/>
            <w:sz w:val="24"/>
            <w:szCs w:val="24"/>
          </w:rPr>
          <w:fldChar w:fldCharType="begin">
            <w:fldData xml:space="preserve">PEVuZE5vdGU+PENpdGU+PEF1dGhvcj5Nd2VzaWd3YTwvQXV0aG9yPjxZZWFyPjIwMTU8L1llYXI+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PEVuZE5vdGU+PENpdGU+PEF1dGhvcj5Nd2VzaWd3YTwvQXV0aG9yPjxZZWFyPjIwMTU8L1llYXI+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AE42C6" w:rsidDel="00EB6EA4">
          <w:rPr>
            <w:rFonts w:ascii="Times New Roman" w:eastAsia="Times New Roman" w:hAnsi="Times New Roman" w:cs="Times New Roman"/>
            <w:sz w:val="24"/>
            <w:szCs w:val="24"/>
          </w:rPr>
        </w:r>
        <w:r w:rsidR="00AE42C6"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(20)</w:delText>
        </w:r>
        <w:r w:rsidR="00AE42C6" w:rsidDel="00EB6EA4">
          <w:rPr>
            <w:rFonts w:ascii="Times New Roman" w:eastAsia="Times New Roman" w:hAnsi="Times New Roman" w:cs="Times New Roman"/>
            <w:sz w:val="24"/>
            <w:szCs w:val="24"/>
          </w:rPr>
          <w:fldChar w:fldCharType="end"/>
        </w:r>
        <w:r w:rsidR="00A5385F" w:rsidDel="00EB6EA4">
          <w:rPr>
            <w:rFonts w:ascii="Times New Roman" w:eastAsia="Times New Roman" w:hAnsi="Times New Roman" w:cs="Times New Roman"/>
            <w:sz w:val="24"/>
            <w:szCs w:val="24"/>
          </w:rPr>
          <w:delText xml:space="preserve"> </w:delText>
        </w:r>
        <w:r w:rsidR="0038647D" w:rsidDel="00EB6EA4">
          <w:rPr>
            <w:rFonts w:ascii="Times New Roman" w:eastAsia="Times New Roman" w:hAnsi="Times New Roman" w:cs="Times New Roman"/>
            <w:sz w:val="24"/>
            <w:szCs w:val="24"/>
          </w:rPr>
          <w:delText xml:space="preserve">which are primarily targeting </w:delText>
        </w:r>
        <w:r w:rsidR="00D14293" w:rsidDel="00EB6EA4">
          <w:rPr>
            <w:rFonts w:ascii="Times New Roman" w:eastAsia="Times New Roman" w:hAnsi="Times New Roman" w:cs="Times New Roman"/>
            <w:sz w:val="24"/>
            <w:szCs w:val="24"/>
          </w:rPr>
          <w:delText>indoor vector biting</w:delText>
        </w:r>
        <w:r w:rsidR="0038647D" w:rsidDel="00EB6EA4">
          <w:rPr>
            <w:rFonts w:ascii="Times New Roman" w:eastAsia="Times New Roman" w:hAnsi="Times New Roman" w:cs="Times New Roman"/>
            <w:sz w:val="24"/>
            <w:szCs w:val="24"/>
          </w:rPr>
          <w:delText xml:space="preserve"> </w:delText>
        </w:r>
        <w:r w:rsidR="00437586" w:rsidDel="00EB6EA4">
          <w:rPr>
            <w:rFonts w:ascii="Times New Roman" w:eastAsia="Times New Roman" w:hAnsi="Times New Roman" w:cs="Times New Roman"/>
            <w:sz w:val="24"/>
            <w:szCs w:val="24"/>
          </w:rPr>
          <w:delText xml:space="preserve">may have exerted selection pressure </w:delText>
        </w:r>
        <w:r w:rsidR="003558E3" w:rsidDel="00EB6EA4">
          <w:rPr>
            <w:rFonts w:ascii="Times New Roman" w:eastAsia="Times New Roman" w:hAnsi="Times New Roman" w:cs="Times New Roman"/>
            <w:sz w:val="24"/>
            <w:szCs w:val="24"/>
          </w:rPr>
          <w:delText xml:space="preserve">towards </w:delText>
        </w:r>
        <w:r w:rsidR="0054163F" w:rsidRPr="00E03B6A" w:rsidDel="00EB6EA4">
          <w:rPr>
            <w:rFonts w:ascii="Times New Roman" w:eastAsia="Times New Roman" w:hAnsi="Times New Roman" w:cs="Times New Roman"/>
            <w:sz w:val="24"/>
            <w:szCs w:val="24"/>
          </w:rPr>
          <w:delText xml:space="preserve">outdoor biting species </w:delText>
        </w:r>
        <w:r w:rsidR="00925569" w:rsidRPr="00E03B6A" w:rsidDel="00EB6EA4">
          <w:rPr>
            <w:rFonts w:ascii="Times New Roman" w:eastAsia="Times New Roman" w:hAnsi="Times New Roman" w:cs="Times New Roman"/>
            <w:sz w:val="24"/>
            <w:szCs w:val="24"/>
          </w:rPr>
          <w:delText xml:space="preserve">as observed in </w:delText>
        </w:r>
        <w:r w:rsidR="00066019" w:rsidRPr="00E03B6A" w:rsidDel="00EB6EA4">
          <w:rPr>
            <w:rFonts w:ascii="Times New Roman" w:eastAsia="Times New Roman" w:hAnsi="Times New Roman" w:cs="Times New Roman"/>
            <w:sz w:val="24"/>
            <w:szCs w:val="24"/>
          </w:rPr>
          <w:delText>Kenya</w:delText>
        </w:r>
        <w:r w:rsidR="00E9238A" w:rsidRPr="002F601D" w:rsidDel="00EB6EA4">
          <w:rPr>
            <w:rFonts w:ascii="Times New Roman" w:eastAsia="Times New Roman" w:hAnsi="Times New Roman" w:cs="Times New Roman"/>
            <w:sz w:val="24"/>
            <w:szCs w:val="24"/>
          </w:rPr>
          <w:delText xml:space="preserve"> </w:delText>
        </w:r>
        <w:r w:rsidR="00340B09" w:rsidRPr="00E03B6A" w:rsidDel="00EB6EA4">
          <w:rPr>
            <w:rFonts w:ascii="Times New Roman" w:eastAsia="Times New Roman" w:hAnsi="Times New Roman" w:cs="Times New Roman"/>
            <w:sz w:val="24"/>
            <w:szCs w:val="24"/>
          </w:rPr>
          <w:fldChar w:fldCharType="begin">
            <w:fldData xml:space="preserve">PEVuZE5vdGU+PENpdGU+PEF1dGhvcj5CYXlvaDwvQXV0aG9yPjxZZWFyPjIwMTA8L1llYXI+PFJl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=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PEVuZE5vdGU+PENpdGU+PEF1dGhvcj5CYXlvaDwvQXV0aG9yPjxZZWFyPjIwMTA8L1llYXI+PFJl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=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340B09" w:rsidRPr="00E03B6A" w:rsidDel="00EB6EA4">
          <w:rPr>
            <w:rFonts w:ascii="Times New Roman" w:eastAsia="Times New Roman" w:hAnsi="Times New Roman" w:cs="Times New Roman"/>
            <w:sz w:val="24"/>
            <w:szCs w:val="24"/>
          </w:rPr>
        </w:r>
        <w:r w:rsidR="00340B09" w:rsidRPr="00E03B6A"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(38)</w:delText>
        </w:r>
        <w:r w:rsidR="00340B09" w:rsidRPr="00E03B6A" w:rsidDel="00EB6EA4">
          <w:rPr>
            <w:rFonts w:ascii="Times New Roman" w:eastAsia="Times New Roman" w:hAnsi="Times New Roman" w:cs="Times New Roman"/>
            <w:sz w:val="24"/>
            <w:szCs w:val="24"/>
          </w:rPr>
          <w:fldChar w:fldCharType="end"/>
        </w:r>
        <w:r w:rsidR="00E948D9" w:rsidRPr="00E03B6A" w:rsidDel="00EB6EA4">
          <w:rPr>
            <w:rFonts w:ascii="Times New Roman" w:eastAsia="Times New Roman" w:hAnsi="Times New Roman" w:cs="Times New Roman"/>
            <w:sz w:val="24"/>
            <w:szCs w:val="24"/>
          </w:rPr>
          <w:delText xml:space="preserve"> and Senegal</w:delText>
        </w:r>
        <w:r w:rsidR="00E03B6A" w:rsidDel="00EB6EA4">
          <w:rPr>
            <w:rFonts w:ascii="Times New Roman" w:eastAsia="Times New Roman" w:hAnsi="Times New Roman" w:cs="Times New Roman"/>
            <w:sz w:val="24"/>
            <w:szCs w:val="24"/>
          </w:rPr>
          <w:delText xml:space="preserve"> </w:delText>
        </w:r>
        <w:r w:rsidR="00F475CD" w:rsidDel="00EB6EA4">
          <w:rPr>
            <w:rFonts w:ascii="Times New Roman" w:eastAsia="Times New Roman" w:hAnsi="Times New Roman" w:cs="Times New Roman"/>
            <w:sz w:val="24"/>
            <w:szCs w:val="24"/>
          </w:rPr>
          <w:fldChar w:fldCharType="begin">
            <w:fldData xml:space="preserve">PEVuZE5vdGU+PENpdGU+PEF1dGhvcj5Tb3Vnb3VmYXJhPC9BdXRob3I+PFllYXI+MjAxNjwvWWVh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PEVuZE5vdGU+PENpdGU+PEF1dGhvcj5Tb3Vnb3VmYXJhPC9BdXRob3I+PFllYXI+MjAxNjwvWWVh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F475CD" w:rsidDel="00EB6EA4">
          <w:rPr>
            <w:rFonts w:ascii="Times New Roman" w:eastAsia="Times New Roman" w:hAnsi="Times New Roman" w:cs="Times New Roman"/>
            <w:sz w:val="24"/>
            <w:szCs w:val="24"/>
          </w:rPr>
        </w:r>
        <w:r w:rsidR="00F475CD"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(39)</w:delText>
        </w:r>
        <w:r w:rsidR="00F475CD" w:rsidDel="00EB6EA4">
          <w:rPr>
            <w:rFonts w:ascii="Times New Roman" w:eastAsia="Times New Roman" w:hAnsi="Times New Roman" w:cs="Times New Roman"/>
            <w:sz w:val="24"/>
            <w:szCs w:val="24"/>
          </w:rPr>
          <w:fldChar w:fldCharType="end"/>
        </w:r>
        <w:r w:rsidR="00340B09" w:rsidRPr="00E03B6A" w:rsidDel="00EB6EA4">
          <w:rPr>
            <w:rFonts w:ascii="Times New Roman" w:eastAsia="Times New Roman" w:hAnsi="Times New Roman" w:cs="Times New Roman"/>
            <w:sz w:val="24"/>
            <w:szCs w:val="24"/>
          </w:rPr>
          <w:delText>.</w:delText>
        </w:r>
        <w:r w:rsidR="0088584A" w:rsidRPr="00E03B6A" w:rsidDel="00EB6EA4">
          <w:rPr>
            <w:rFonts w:ascii="Times New Roman" w:eastAsia="Times New Roman" w:hAnsi="Times New Roman" w:cs="Times New Roman"/>
            <w:sz w:val="24"/>
            <w:szCs w:val="24"/>
          </w:rPr>
          <w:delText xml:space="preserve"> </w:delText>
        </w:r>
      </w:del>
    </w:p>
    <w:p w14:paraId="2618B9B6" w14:textId="220CB457" w:rsidR="00924E12" w:rsidDel="00EB6EA4" w:rsidRDefault="003558E3" w:rsidP="00924E12">
      <w:pPr>
        <w:spacing w:line="480" w:lineRule="auto"/>
        <w:jc w:val="both"/>
        <w:rPr>
          <w:del w:id="116" w:author="Poonam Mutha" w:date="2022-09-05T18:37:00Z"/>
          <w:rFonts w:ascii="Times New Roman" w:eastAsia="Times New Roman" w:hAnsi="Times New Roman" w:cs="Times New Roman"/>
          <w:sz w:val="24"/>
          <w:szCs w:val="24"/>
        </w:rPr>
      </w:pPr>
      <w:del w:id="117" w:author="Poonam Mutha" w:date="2022-09-05T18:37:00Z">
        <w:r w:rsidDel="00EB6EA4">
          <w:rPr>
            <w:rFonts w:ascii="Times New Roman" w:eastAsia="Times New Roman" w:hAnsi="Times New Roman" w:cs="Times New Roman"/>
            <w:sz w:val="24"/>
            <w:szCs w:val="24"/>
          </w:rPr>
          <w:delText xml:space="preserve">There are a few limitations to consider. </w:delText>
        </w:r>
        <w:r w:rsidR="0077071F" w:rsidDel="00EB6EA4">
          <w:rPr>
            <w:rFonts w:ascii="Times New Roman" w:eastAsia="Times New Roman" w:hAnsi="Times New Roman" w:cs="Times New Roman"/>
            <w:sz w:val="24"/>
            <w:szCs w:val="24"/>
          </w:rPr>
          <w:delText>M</w:delText>
        </w:r>
        <w:r w:rsidR="00924E12" w:rsidDel="00EB6EA4">
          <w:rPr>
            <w:rFonts w:ascii="Times New Roman" w:eastAsia="Times New Roman" w:hAnsi="Times New Roman" w:cs="Times New Roman"/>
            <w:sz w:val="24"/>
            <w:szCs w:val="24"/>
          </w:rPr>
          <w:delText>icroscopy as diagnostic method</w:delText>
        </w:r>
        <w:r w:rsidR="00BA4EAB" w:rsidRPr="00996E47" w:rsidDel="00EB6EA4">
          <w:rPr>
            <w:rFonts w:ascii="Times New Roman" w:eastAsia="Times New Roman" w:hAnsi="Times New Roman" w:cs="Times New Roman"/>
            <w:sz w:val="24"/>
            <w:szCs w:val="24"/>
          </w:rPr>
          <w:delText xml:space="preserve"> </w:delText>
        </w:r>
        <w:r w:rsidR="0077071F" w:rsidDel="00EB6EA4">
          <w:rPr>
            <w:rFonts w:ascii="Times New Roman" w:eastAsia="Times New Roman" w:hAnsi="Times New Roman" w:cs="Times New Roman"/>
            <w:sz w:val="24"/>
            <w:szCs w:val="24"/>
          </w:rPr>
          <w:delText xml:space="preserve">has probably </w:delText>
        </w:r>
        <w:r w:rsidR="00924E12" w:rsidDel="00EB6EA4">
          <w:rPr>
            <w:rFonts w:ascii="Times New Roman" w:eastAsia="Times New Roman" w:hAnsi="Times New Roman" w:cs="Times New Roman"/>
            <w:sz w:val="24"/>
            <w:szCs w:val="24"/>
          </w:rPr>
          <w:delText>under</w:delText>
        </w:r>
        <w:r w:rsidR="003F6E96" w:rsidDel="00EB6EA4">
          <w:rPr>
            <w:rFonts w:ascii="Times New Roman" w:eastAsia="Times New Roman" w:hAnsi="Times New Roman" w:cs="Times New Roman"/>
            <w:sz w:val="24"/>
            <w:szCs w:val="24"/>
          </w:rPr>
          <w:delText>estimat</w:delText>
        </w:r>
        <w:r w:rsidR="0077071F" w:rsidDel="00EB6EA4">
          <w:rPr>
            <w:rFonts w:ascii="Times New Roman" w:eastAsia="Times New Roman" w:hAnsi="Times New Roman" w:cs="Times New Roman"/>
            <w:sz w:val="24"/>
            <w:szCs w:val="24"/>
          </w:rPr>
          <w:delText xml:space="preserve">ed the malaria prevalence and thus </w:delText>
        </w:r>
        <w:r w:rsidR="00845931" w:rsidDel="00EB6EA4">
          <w:rPr>
            <w:rFonts w:ascii="Times New Roman" w:eastAsia="Times New Roman" w:hAnsi="Times New Roman" w:cs="Times New Roman"/>
            <w:sz w:val="24"/>
            <w:szCs w:val="24"/>
          </w:rPr>
          <w:delText xml:space="preserve">the carriage </w:delText>
        </w:r>
        <w:r w:rsidR="009F0A0F" w:rsidDel="00EB6EA4">
          <w:rPr>
            <w:rFonts w:ascii="Times New Roman" w:eastAsia="Times New Roman" w:hAnsi="Times New Roman" w:cs="Times New Roman"/>
            <w:sz w:val="24"/>
            <w:szCs w:val="24"/>
          </w:rPr>
          <w:delText xml:space="preserve">across </w:delText>
        </w:r>
        <w:r w:rsidR="00845931" w:rsidDel="00EB6EA4">
          <w:rPr>
            <w:rFonts w:ascii="Times New Roman" w:eastAsia="Times New Roman" w:hAnsi="Times New Roman" w:cs="Times New Roman"/>
            <w:sz w:val="24"/>
            <w:szCs w:val="24"/>
          </w:rPr>
          <w:delText>the dry season</w:delText>
        </w:r>
        <w:r w:rsidR="009F0A0F" w:rsidDel="00EB6EA4">
          <w:rPr>
            <w:rFonts w:ascii="Times New Roman" w:eastAsia="Times New Roman" w:hAnsi="Times New Roman" w:cs="Times New Roman"/>
            <w:sz w:val="24"/>
            <w:szCs w:val="24"/>
          </w:rPr>
          <w:delText>.</w:delText>
        </w:r>
        <w:r w:rsidR="00924E12" w:rsidDel="00EB6EA4">
          <w:rPr>
            <w:rFonts w:ascii="Times New Roman" w:eastAsia="Times New Roman" w:hAnsi="Times New Roman" w:cs="Times New Roman"/>
            <w:sz w:val="24"/>
            <w:szCs w:val="24"/>
          </w:rPr>
          <w:delText xml:space="preserve"> </w:delText>
        </w:r>
        <w:r w:rsidR="00924E12" w:rsidRPr="00C1697E" w:rsidDel="00EB6EA4">
          <w:rPr>
            <w:rFonts w:ascii="Times New Roman" w:eastAsia="Times New Roman" w:hAnsi="Times New Roman" w:cs="Times New Roman"/>
            <w:sz w:val="24"/>
            <w:szCs w:val="24"/>
          </w:rPr>
          <w:delText xml:space="preserve">In addition, </w:delText>
        </w:r>
        <w:r w:rsidR="00496EE1" w:rsidDel="00EB6EA4">
          <w:rPr>
            <w:rFonts w:ascii="Times New Roman" w:eastAsia="Times New Roman" w:hAnsi="Times New Roman" w:cs="Times New Roman"/>
            <w:sz w:val="24"/>
            <w:szCs w:val="24"/>
          </w:rPr>
          <w:delText xml:space="preserve">given that microscopy detected </w:delText>
        </w:r>
        <w:r w:rsidR="005C7AAA" w:rsidDel="00EB6EA4">
          <w:rPr>
            <w:rFonts w:ascii="Times New Roman" w:eastAsia="Times New Roman" w:hAnsi="Times New Roman" w:cs="Times New Roman"/>
            <w:sz w:val="24"/>
            <w:szCs w:val="24"/>
          </w:rPr>
          <w:delText>infections with a relatively high parasite density</w:delText>
        </w:r>
        <w:r w:rsidR="00094D6A" w:rsidDel="00EB6EA4">
          <w:rPr>
            <w:rFonts w:ascii="Times New Roman" w:eastAsia="Times New Roman" w:hAnsi="Times New Roman" w:cs="Times New Roman"/>
            <w:sz w:val="24"/>
            <w:szCs w:val="24"/>
          </w:rPr>
          <w:delText xml:space="preserve"> while </w:delText>
        </w:r>
        <w:r w:rsidR="00094D6A" w:rsidRPr="00C1697E" w:rsidDel="00EB6EA4">
          <w:rPr>
            <w:rFonts w:ascii="Times New Roman" w:eastAsia="Times New Roman" w:hAnsi="Times New Roman" w:cs="Times New Roman"/>
            <w:sz w:val="24"/>
            <w:szCs w:val="24"/>
          </w:rPr>
          <w:delText>molecular diagnostic methods</w:delText>
        </w:r>
        <w:r w:rsidR="00094D6A" w:rsidDel="00EB6EA4">
          <w:rPr>
            <w:rFonts w:ascii="Times New Roman" w:eastAsia="Times New Roman" w:hAnsi="Times New Roman" w:cs="Times New Roman"/>
            <w:sz w:val="24"/>
            <w:szCs w:val="24"/>
          </w:rPr>
          <w:delText xml:space="preserve"> would have identified </w:delText>
        </w:r>
        <w:r w:rsidR="003A05D4" w:rsidDel="00EB6EA4">
          <w:rPr>
            <w:rFonts w:ascii="Times New Roman" w:eastAsia="Times New Roman" w:hAnsi="Times New Roman" w:cs="Times New Roman"/>
            <w:sz w:val="24"/>
            <w:szCs w:val="24"/>
          </w:rPr>
          <w:delText xml:space="preserve">low density infections, </w:delText>
        </w:r>
        <w:r w:rsidR="003A05D4" w:rsidRPr="00C1697E" w:rsidDel="00EB6EA4">
          <w:rPr>
            <w:rFonts w:ascii="Times New Roman" w:eastAsia="Times New Roman" w:hAnsi="Times New Roman" w:cs="Times New Roman"/>
            <w:sz w:val="24"/>
            <w:szCs w:val="24"/>
          </w:rPr>
          <w:delText>some of the associations reported above</w:delText>
        </w:r>
        <w:r w:rsidR="0048195B" w:rsidDel="00EB6EA4">
          <w:rPr>
            <w:rFonts w:ascii="Times New Roman" w:eastAsia="Times New Roman" w:hAnsi="Times New Roman" w:cs="Times New Roman"/>
            <w:sz w:val="24"/>
            <w:szCs w:val="24"/>
          </w:rPr>
          <w:delText xml:space="preserve"> would be modified had sub-patent infections been included in the analysis.</w:delText>
        </w:r>
        <w:r w:rsidR="00AB538E" w:rsidDel="00EB6EA4">
          <w:rPr>
            <w:rFonts w:ascii="Times New Roman" w:eastAsia="Times New Roman" w:hAnsi="Times New Roman" w:cs="Times New Roman"/>
            <w:sz w:val="24"/>
            <w:szCs w:val="24"/>
          </w:rPr>
          <w:delText xml:space="preserve"> Another limitation is </w:delText>
        </w:r>
        <w:r w:rsidR="00ED6671" w:rsidDel="00EB6EA4">
          <w:rPr>
            <w:rFonts w:ascii="Times New Roman" w:eastAsia="Times New Roman" w:hAnsi="Times New Roman" w:cs="Times New Roman"/>
            <w:sz w:val="24"/>
            <w:szCs w:val="24"/>
          </w:rPr>
          <w:delText xml:space="preserve">the limited data </w:delText>
        </w:r>
        <w:r w:rsidR="00ED6671" w:rsidRPr="00F864EB" w:rsidDel="00EB6EA4">
          <w:rPr>
            <w:rFonts w:ascii="Times New Roman" w:eastAsia="Times New Roman" w:hAnsi="Times New Roman" w:cs="Times New Roman"/>
            <w:sz w:val="24"/>
            <w:szCs w:val="24"/>
          </w:rPr>
          <w:delText>on the coverage and use of control interventions</w:delText>
        </w:r>
        <w:r w:rsidR="00ED6671" w:rsidDel="00EB6EA4">
          <w:rPr>
            <w:rFonts w:ascii="Times New Roman" w:eastAsia="Times New Roman" w:hAnsi="Times New Roman" w:cs="Times New Roman"/>
            <w:sz w:val="24"/>
            <w:szCs w:val="24"/>
          </w:rPr>
          <w:delText xml:space="preserve">. Indeed, this information was not systematically collected </w:delText>
        </w:r>
        <w:r w:rsidR="00ED6671" w:rsidRPr="00F864EB" w:rsidDel="00EB6EA4">
          <w:rPr>
            <w:rFonts w:ascii="Times New Roman" w:eastAsia="Times New Roman" w:hAnsi="Times New Roman" w:cs="Times New Roman"/>
            <w:sz w:val="24"/>
            <w:szCs w:val="24"/>
          </w:rPr>
          <w:delText>over</w:delText>
        </w:r>
        <w:r w:rsidR="00ED6671" w:rsidDel="00EB6EA4">
          <w:rPr>
            <w:rFonts w:ascii="Times New Roman" w:eastAsia="Times New Roman" w:hAnsi="Times New Roman" w:cs="Times New Roman"/>
            <w:sz w:val="24"/>
            <w:szCs w:val="24"/>
          </w:rPr>
          <w:delText xml:space="preserve"> the 5-year period and this limits the interpretation of our results. </w:delText>
        </w:r>
        <w:r w:rsidR="00924E12" w:rsidDel="00EB6EA4">
          <w:rPr>
            <w:rFonts w:ascii="Times New Roman" w:eastAsia="Times New Roman" w:hAnsi="Times New Roman" w:cs="Times New Roman"/>
            <w:sz w:val="24"/>
            <w:szCs w:val="24"/>
          </w:rPr>
          <w:delText xml:space="preserve">Finally, </w:delText>
        </w:r>
        <w:r w:rsidR="00CD515E" w:rsidDel="00EB6EA4">
          <w:rPr>
            <w:rFonts w:ascii="Times New Roman" w:eastAsia="Times New Roman" w:hAnsi="Times New Roman" w:cs="Times New Roman"/>
            <w:sz w:val="24"/>
            <w:szCs w:val="24"/>
          </w:rPr>
          <w:delText xml:space="preserve">in determining carriage </w:delText>
        </w:r>
        <w:r w:rsidR="00A8598F" w:rsidDel="00EB6EA4">
          <w:rPr>
            <w:rFonts w:ascii="Times New Roman" w:eastAsia="Times New Roman" w:hAnsi="Times New Roman" w:cs="Times New Roman"/>
            <w:sz w:val="24"/>
            <w:szCs w:val="24"/>
          </w:rPr>
          <w:delText xml:space="preserve">across adjoining </w:delText>
        </w:r>
        <w:r w:rsidR="00F7026D" w:rsidDel="00EB6EA4">
          <w:rPr>
            <w:rFonts w:ascii="Times New Roman" w:eastAsia="Times New Roman" w:hAnsi="Times New Roman" w:cs="Times New Roman"/>
            <w:sz w:val="24"/>
            <w:szCs w:val="24"/>
          </w:rPr>
          <w:delText xml:space="preserve">transmission seasons, </w:delText>
        </w:r>
        <w:r w:rsidR="00924E12" w:rsidDel="00EB6EA4">
          <w:rPr>
            <w:rFonts w:ascii="Times New Roman" w:eastAsia="Times New Roman" w:hAnsi="Times New Roman" w:cs="Times New Roman"/>
            <w:sz w:val="24"/>
            <w:szCs w:val="24"/>
          </w:rPr>
          <w:delText xml:space="preserve">we measured </w:delText>
        </w:r>
        <w:r w:rsidR="00CD515E" w:rsidDel="00EB6EA4">
          <w:rPr>
            <w:rFonts w:ascii="Times New Roman" w:eastAsia="Times New Roman" w:hAnsi="Times New Roman" w:cs="Times New Roman"/>
            <w:sz w:val="24"/>
            <w:szCs w:val="24"/>
          </w:rPr>
          <w:delText xml:space="preserve">parasitaemia </w:delText>
        </w:r>
        <w:r w:rsidR="00924E12" w:rsidDel="00EB6EA4">
          <w:rPr>
            <w:rFonts w:ascii="Times New Roman" w:eastAsia="Times New Roman" w:hAnsi="Times New Roman" w:cs="Times New Roman"/>
            <w:sz w:val="24"/>
            <w:szCs w:val="24"/>
          </w:rPr>
          <w:delText xml:space="preserve">at only </w:delText>
        </w:r>
        <w:r w:rsidR="005C4D51" w:rsidDel="00EB6EA4">
          <w:rPr>
            <w:rFonts w:ascii="Times New Roman" w:eastAsia="Times New Roman" w:hAnsi="Times New Roman" w:cs="Times New Roman"/>
            <w:sz w:val="24"/>
            <w:szCs w:val="24"/>
          </w:rPr>
          <w:delText xml:space="preserve">two </w:delText>
        </w:r>
        <w:r w:rsidR="00924E12" w:rsidDel="00EB6EA4">
          <w:rPr>
            <w:rFonts w:ascii="Times New Roman" w:eastAsia="Times New Roman" w:hAnsi="Times New Roman" w:cs="Times New Roman"/>
            <w:sz w:val="24"/>
            <w:szCs w:val="24"/>
          </w:rPr>
          <w:delText>time points</w:delText>
        </w:r>
        <w:r w:rsidR="0066345C" w:rsidDel="00EB6EA4">
          <w:rPr>
            <w:rFonts w:ascii="Times New Roman" w:eastAsia="Times New Roman" w:hAnsi="Times New Roman" w:cs="Times New Roman"/>
            <w:sz w:val="24"/>
            <w:szCs w:val="24"/>
          </w:rPr>
          <w:delText xml:space="preserve"> (i.e</w:delText>
        </w:r>
        <w:r w:rsidR="005C4D51" w:rsidDel="00EB6EA4">
          <w:rPr>
            <w:rFonts w:ascii="Times New Roman" w:eastAsia="Times New Roman" w:hAnsi="Times New Roman" w:cs="Times New Roman"/>
            <w:sz w:val="24"/>
            <w:szCs w:val="24"/>
          </w:rPr>
          <w:delText>.,</w:delText>
        </w:r>
        <w:r w:rsidR="0066345C" w:rsidDel="00EB6EA4">
          <w:rPr>
            <w:rFonts w:ascii="Times New Roman" w:eastAsia="Times New Roman" w:hAnsi="Times New Roman" w:cs="Times New Roman"/>
            <w:sz w:val="24"/>
            <w:szCs w:val="24"/>
          </w:rPr>
          <w:delText xml:space="preserve"> June and January)</w:delText>
        </w:r>
        <w:r w:rsidR="00924E12" w:rsidDel="00EB6EA4">
          <w:rPr>
            <w:rFonts w:ascii="Times New Roman" w:eastAsia="Times New Roman" w:hAnsi="Times New Roman" w:cs="Times New Roman"/>
            <w:sz w:val="24"/>
            <w:szCs w:val="24"/>
          </w:rPr>
          <w:delText xml:space="preserve">. A </w:delText>
        </w:r>
        <w:r w:rsidR="00A1028D" w:rsidDel="00EB6EA4">
          <w:rPr>
            <w:rFonts w:ascii="Times New Roman" w:eastAsia="Times New Roman" w:hAnsi="Times New Roman" w:cs="Times New Roman"/>
            <w:sz w:val="24"/>
            <w:szCs w:val="24"/>
          </w:rPr>
          <w:delText>repeated sampling</w:delText>
        </w:r>
        <w:r w:rsidR="00924E12" w:rsidDel="00EB6EA4">
          <w:rPr>
            <w:rFonts w:ascii="Times New Roman" w:eastAsia="Times New Roman" w:hAnsi="Times New Roman" w:cs="Times New Roman"/>
            <w:sz w:val="24"/>
            <w:szCs w:val="24"/>
          </w:rPr>
          <w:delText xml:space="preserve"> </w:delText>
        </w:r>
        <w:r w:rsidR="001C53EF" w:rsidDel="00EB6EA4">
          <w:rPr>
            <w:rFonts w:ascii="Times New Roman" w:eastAsia="Times New Roman" w:hAnsi="Times New Roman" w:cs="Times New Roman"/>
            <w:sz w:val="24"/>
            <w:szCs w:val="24"/>
          </w:rPr>
          <w:delText xml:space="preserve">approach </w:delText>
        </w:r>
        <w:r w:rsidR="00B628D5" w:rsidDel="00EB6EA4">
          <w:rPr>
            <w:rFonts w:ascii="Times New Roman" w:eastAsia="Times New Roman" w:hAnsi="Times New Roman" w:cs="Times New Roman"/>
            <w:sz w:val="24"/>
            <w:szCs w:val="24"/>
          </w:rPr>
          <w:delText>over the dry season</w:delText>
        </w:r>
        <w:r w:rsidR="00924E12" w:rsidDel="00EB6EA4">
          <w:rPr>
            <w:rFonts w:ascii="Times New Roman" w:eastAsia="Times New Roman" w:hAnsi="Times New Roman" w:cs="Times New Roman"/>
            <w:sz w:val="24"/>
            <w:szCs w:val="24"/>
          </w:rPr>
          <w:delText xml:space="preserve"> could have </w:delText>
        </w:r>
        <w:r w:rsidR="00F053BF" w:rsidDel="00EB6EA4">
          <w:rPr>
            <w:rFonts w:ascii="Times New Roman" w:eastAsia="Times New Roman" w:hAnsi="Times New Roman" w:cs="Times New Roman"/>
            <w:sz w:val="24"/>
            <w:szCs w:val="24"/>
          </w:rPr>
          <w:delText xml:space="preserve">allowed </w:delText>
        </w:r>
        <w:r w:rsidR="005C4D51" w:rsidDel="00EB6EA4">
          <w:rPr>
            <w:rFonts w:ascii="Times New Roman" w:eastAsia="Times New Roman" w:hAnsi="Times New Roman" w:cs="Times New Roman"/>
            <w:sz w:val="24"/>
            <w:szCs w:val="24"/>
          </w:rPr>
          <w:delText>determining</w:delText>
        </w:r>
        <w:r w:rsidR="003E4785" w:rsidDel="00EB6EA4">
          <w:rPr>
            <w:rFonts w:ascii="Times New Roman" w:eastAsia="Times New Roman" w:hAnsi="Times New Roman" w:cs="Times New Roman"/>
            <w:sz w:val="24"/>
            <w:szCs w:val="24"/>
          </w:rPr>
          <w:delText xml:space="preserve"> </w:delText>
        </w:r>
        <w:r w:rsidR="00C03676" w:rsidDel="00EB6EA4">
          <w:rPr>
            <w:rFonts w:ascii="Times New Roman" w:eastAsia="Times New Roman" w:hAnsi="Times New Roman" w:cs="Times New Roman"/>
            <w:sz w:val="24"/>
            <w:szCs w:val="24"/>
          </w:rPr>
          <w:delText>the</w:delText>
        </w:r>
        <w:r w:rsidR="00924E12" w:rsidDel="00EB6EA4">
          <w:rPr>
            <w:rFonts w:ascii="Times New Roman" w:eastAsia="Times New Roman" w:hAnsi="Times New Roman" w:cs="Times New Roman"/>
            <w:sz w:val="24"/>
            <w:szCs w:val="24"/>
          </w:rPr>
          <w:delText xml:space="preserve"> dynamics of </w:delText>
        </w:r>
        <w:r w:rsidR="00D605E5" w:rsidDel="00EB6EA4">
          <w:rPr>
            <w:rFonts w:ascii="Times New Roman" w:eastAsia="Times New Roman" w:hAnsi="Times New Roman" w:cs="Times New Roman"/>
            <w:sz w:val="24"/>
            <w:szCs w:val="24"/>
          </w:rPr>
          <w:delText>parasite</w:delText>
        </w:r>
        <w:r w:rsidR="002574A7" w:rsidDel="00EB6EA4">
          <w:rPr>
            <w:rFonts w:ascii="Times New Roman" w:eastAsia="Times New Roman" w:hAnsi="Times New Roman" w:cs="Times New Roman"/>
            <w:sz w:val="24"/>
            <w:szCs w:val="24"/>
          </w:rPr>
          <w:delText xml:space="preserve"> carriage </w:delText>
        </w:r>
        <w:r w:rsidR="00CF5965" w:rsidDel="00EB6EA4">
          <w:rPr>
            <w:rFonts w:ascii="Times New Roman" w:eastAsia="Times New Roman" w:hAnsi="Times New Roman" w:cs="Times New Roman"/>
            <w:sz w:val="24"/>
            <w:szCs w:val="24"/>
          </w:rPr>
          <w:delText xml:space="preserve">and </w:delText>
        </w:r>
        <w:r w:rsidR="00EB1D8C" w:rsidDel="00EB6EA4">
          <w:rPr>
            <w:rFonts w:ascii="Times New Roman" w:eastAsia="Times New Roman" w:hAnsi="Times New Roman" w:cs="Times New Roman"/>
            <w:sz w:val="24"/>
            <w:szCs w:val="24"/>
          </w:rPr>
          <w:delText>clearance</w:delText>
        </w:r>
        <w:r w:rsidR="00CF5965" w:rsidDel="00EB6EA4">
          <w:rPr>
            <w:rFonts w:ascii="Times New Roman" w:eastAsia="Times New Roman" w:hAnsi="Times New Roman" w:cs="Times New Roman"/>
            <w:sz w:val="24"/>
            <w:szCs w:val="24"/>
          </w:rPr>
          <w:delText xml:space="preserve"> </w:delText>
        </w:r>
        <w:r w:rsidR="00D605E5" w:rsidDel="00EB6EA4">
          <w:rPr>
            <w:rFonts w:ascii="Times New Roman" w:eastAsia="Times New Roman" w:hAnsi="Times New Roman" w:cs="Times New Roman"/>
            <w:sz w:val="24"/>
            <w:szCs w:val="24"/>
          </w:rPr>
          <w:delText>over the dry season</w:delText>
        </w:r>
        <w:r w:rsidR="00924E12" w:rsidDel="00EB6EA4">
          <w:rPr>
            <w:rFonts w:ascii="Times New Roman" w:eastAsia="Times New Roman" w:hAnsi="Times New Roman" w:cs="Times New Roman"/>
            <w:sz w:val="24"/>
            <w:szCs w:val="24"/>
          </w:rPr>
          <w:delText>.</w:delText>
        </w:r>
      </w:del>
    </w:p>
    <w:p w14:paraId="56B06D95" w14:textId="5B3CBA7C" w:rsidR="00BE08FF" w:rsidRPr="00266201" w:rsidDel="00EB6EA4" w:rsidRDefault="00BE08FF" w:rsidP="00BE08FF">
      <w:pPr>
        <w:spacing w:line="480" w:lineRule="auto"/>
        <w:jc w:val="both"/>
        <w:rPr>
          <w:del w:id="118" w:author="Poonam Mutha" w:date="2022-09-05T18:37:00Z"/>
          <w:rFonts w:ascii="Times New Roman" w:eastAsia="Times New Roman" w:hAnsi="Times New Roman" w:cs="Times New Roman"/>
          <w:b/>
          <w:bCs/>
          <w:sz w:val="24"/>
          <w:szCs w:val="24"/>
        </w:rPr>
      </w:pPr>
      <w:del w:id="119" w:author="Poonam Mutha" w:date="2022-09-05T18:37:00Z">
        <w:r w:rsidRPr="00266201" w:rsidDel="00EB6EA4">
          <w:rPr>
            <w:rFonts w:ascii="Times New Roman" w:eastAsia="Times New Roman" w:hAnsi="Times New Roman" w:cs="Times New Roman"/>
            <w:b/>
            <w:bCs/>
            <w:sz w:val="24"/>
            <w:szCs w:val="24"/>
          </w:rPr>
          <w:delText>C</w:delText>
        </w:r>
        <w:r w:rsidR="00266201" w:rsidRPr="00266201" w:rsidDel="00EB6EA4">
          <w:rPr>
            <w:rFonts w:ascii="Times New Roman" w:eastAsia="Times New Roman" w:hAnsi="Times New Roman" w:cs="Times New Roman"/>
            <w:b/>
            <w:bCs/>
            <w:sz w:val="24"/>
            <w:szCs w:val="24"/>
          </w:rPr>
          <w:delText>ONCLUSION</w:delText>
        </w:r>
        <w:r w:rsidR="009A68E5" w:rsidDel="00EB6EA4">
          <w:rPr>
            <w:rFonts w:ascii="Times New Roman" w:eastAsia="Times New Roman" w:hAnsi="Times New Roman" w:cs="Times New Roman"/>
            <w:b/>
            <w:bCs/>
            <w:sz w:val="24"/>
            <w:szCs w:val="24"/>
          </w:rPr>
          <w:delText>S</w:delText>
        </w:r>
      </w:del>
    </w:p>
    <w:p w14:paraId="6577D4AD" w14:textId="6F603FFD" w:rsidR="00282D6C" w:rsidDel="00EB6EA4" w:rsidRDefault="00E4028A" w:rsidP="00244211">
      <w:pPr>
        <w:spacing w:line="480" w:lineRule="auto"/>
        <w:jc w:val="both"/>
        <w:rPr>
          <w:del w:id="120" w:author="Poonam Mutha" w:date="2022-09-05T18:37:00Z"/>
          <w:rFonts w:ascii="Times New Roman" w:eastAsia="Times New Roman" w:hAnsi="Times New Roman" w:cs="Times New Roman"/>
          <w:sz w:val="24"/>
          <w:szCs w:val="24"/>
        </w:rPr>
      </w:pPr>
      <w:bookmarkStart w:id="121" w:name="_Hlk112861021"/>
      <w:del w:id="122" w:author="Poonam Mutha" w:date="2022-09-05T18:37:00Z">
        <w:r w:rsidDel="00EB6EA4">
          <w:rPr>
            <w:rFonts w:ascii="Times New Roman" w:eastAsia="Times New Roman" w:hAnsi="Times New Roman" w:cs="Times New Roman"/>
            <w:sz w:val="24"/>
            <w:szCs w:val="24"/>
          </w:rPr>
          <w:delText>A substantial proportion of</w:delText>
        </w:r>
        <w:r w:rsidR="00175A10" w:rsidDel="00EB6EA4">
          <w:rPr>
            <w:rFonts w:ascii="Times New Roman" w:eastAsia="Times New Roman" w:hAnsi="Times New Roman" w:cs="Times New Roman"/>
            <w:sz w:val="24"/>
            <w:szCs w:val="24"/>
          </w:rPr>
          <w:delText xml:space="preserve"> malaria</w:delText>
        </w:r>
        <w:r w:rsidR="007F1A7C" w:rsidDel="00EB6EA4">
          <w:rPr>
            <w:rFonts w:ascii="Times New Roman" w:eastAsia="Times New Roman" w:hAnsi="Times New Roman" w:cs="Times New Roman"/>
            <w:sz w:val="24"/>
            <w:szCs w:val="24"/>
          </w:rPr>
          <w:delText>-</w:delText>
        </w:r>
        <w:r w:rsidR="00175A10" w:rsidDel="00EB6EA4">
          <w:rPr>
            <w:rFonts w:ascii="Times New Roman" w:eastAsia="Times New Roman" w:hAnsi="Times New Roman" w:cs="Times New Roman"/>
            <w:sz w:val="24"/>
            <w:szCs w:val="24"/>
          </w:rPr>
          <w:delText xml:space="preserve">infected </w:delText>
        </w:r>
        <w:r w:rsidR="001618A5" w:rsidDel="00EB6EA4">
          <w:rPr>
            <w:rFonts w:ascii="Times New Roman" w:eastAsia="Times New Roman" w:hAnsi="Times New Roman" w:cs="Times New Roman"/>
            <w:sz w:val="24"/>
            <w:szCs w:val="24"/>
          </w:rPr>
          <w:delText xml:space="preserve">individuals </w:delText>
        </w:r>
        <w:r w:rsidR="00175A10" w:rsidDel="00EB6EA4">
          <w:rPr>
            <w:rFonts w:ascii="Times New Roman" w:eastAsia="Times New Roman" w:hAnsi="Times New Roman" w:cs="Times New Roman"/>
            <w:sz w:val="24"/>
            <w:szCs w:val="24"/>
          </w:rPr>
          <w:delText xml:space="preserve">at </w:delText>
        </w:r>
        <w:r w:rsidR="00BE51F5" w:rsidDel="00EB6EA4">
          <w:rPr>
            <w:rFonts w:ascii="Times New Roman" w:eastAsia="Times New Roman" w:hAnsi="Times New Roman" w:cs="Times New Roman"/>
            <w:sz w:val="24"/>
            <w:szCs w:val="24"/>
          </w:rPr>
          <w:delText xml:space="preserve">the end of the transmission season </w:delText>
        </w:r>
        <w:r w:rsidR="00A159F4" w:rsidDel="00EB6EA4">
          <w:rPr>
            <w:rFonts w:ascii="Times New Roman" w:eastAsia="Times New Roman" w:hAnsi="Times New Roman" w:cs="Times New Roman"/>
            <w:sz w:val="24"/>
            <w:szCs w:val="24"/>
          </w:rPr>
          <w:delText>can</w:delText>
        </w:r>
        <w:r w:rsidR="0067478F" w:rsidDel="00EB6EA4">
          <w:rPr>
            <w:rFonts w:ascii="Times New Roman" w:eastAsia="Times New Roman" w:hAnsi="Times New Roman" w:cs="Times New Roman"/>
            <w:sz w:val="24"/>
            <w:szCs w:val="24"/>
          </w:rPr>
          <w:delText xml:space="preserve"> carry </w:delText>
        </w:r>
        <w:r w:rsidR="00BE51F5" w:rsidDel="00EB6EA4">
          <w:rPr>
            <w:rFonts w:ascii="Times New Roman" w:eastAsia="Times New Roman" w:hAnsi="Times New Roman" w:cs="Times New Roman"/>
            <w:sz w:val="24"/>
            <w:szCs w:val="24"/>
          </w:rPr>
          <w:delText xml:space="preserve">infections </w:delText>
        </w:r>
        <w:r w:rsidR="00A159F4" w:rsidDel="00EB6EA4">
          <w:rPr>
            <w:rFonts w:ascii="Times New Roman" w:eastAsia="Times New Roman" w:hAnsi="Times New Roman" w:cs="Times New Roman"/>
            <w:sz w:val="24"/>
            <w:szCs w:val="24"/>
          </w:rPr>
          <w:delText xml:space="preserve">throughout the dry season until the </w:delText>
        </w:r>
        <w:r w:rsidR="00426D04" w:rsidDel="00EB6EA4">
          <w:rPr>
            <w:rFonts w:ascii="Times New Roman" w:eastAsia="Times New Roman" w:hAnsi="Times New Roman" w:cs="Times New Roman"/>
            <w:sz w:val="24"/>
            <w:szCs w:val="24"/>
          </w:rPr>
          <w:delText>start</w:delText>
        </w:r>
        <w:r w:rsidR="00A159F4" w:rsidDel="00EB6EA4">
          <w:rPr>
            <w:rFonts w:ascii="Times New Roman" w:eastAsia="Times New Roman" w:hAnsi="Times New Roman" w:cs="Times New Roman"/>
            <w:sz w:val="24"/>
            <w:szCs w:val="24"/>
          </w:rPr>
          <w:delText xml:space="preserve"> of the next season. </w:delText>
        </w:r>
        <w:r w:rsidDel="00EB6EA4">
          <w:rPr>
            <w:rFonts w:ascii="Times New Roman" w:eastAsia="Times New Roman" w:hAnsi="Times New Roman" w:cs="Times New Roman"/>
            <w:sz w:val="24"/>
            <w:szCs w:val="24"/>
          </w:rPr>
          <w:delText xml:space="preserve">Carriage is particularly higher </w:delText>
        </w:r>
        <w:r w:rsidR="00511745" w:rsidDel="00EB6EA4">
          <w:rPr>
            <w:rFonts w:ascii="Times New Roman" w:eastAsia="Times New Roman" w:hAnsi="Times New Roman" w:cs="Times New Roman"/>
            <w:sz w:val="24"/>
            <w:szCs w:val="24"/>
          </w:rPr>
          <w:delText xml:space="preserve">amongst older children and </w:delText>
        </w:r>
        <w:r w:rsidDel="00EB6EA4">
          <w:rPr>
            <w:rFonts w:ascii="Times New Roman" w:eastAsia="Times New Roman" w:hAnsi="Times New Roman" w:cs="Times New Roman"/>
            <w:sz w:val="24"/>
            <w:szCs w:val="24"/>
          </w:rPr>
          <w:delText xml:space="preserve">in </w:delText>
        </w:r>
        <w:r w:rsidR="001E4D42" w:rsidDel="00EB6EA4">
          <w:rPr>
            <w:rFonts w:ascii="Times New Roman" w:eastAsia="Times New Roman" w:hAnsi="Times New Roman" w:cs="Times New Roman"/>
            <w:sz w:val="24"/>
            <w:szCs w:val="24"/>
          </w:rPr>
          <w:delText xml:space="preserve">the rural villages </w:delText>
        </w:r>
        <w:r w:rsidR="001618A5" w:rsidDel="00EB6EA4">
          <w:rPr>
            <w:rFonts w:ascii="Times New Roman" w:eastAsia="Times New Roman" w:hAnsi="Times New Roman" w:cs="Times New Roman"/>
            <w:sz w:val="24"/>
            <w:szCs w:val="24"/>
          </w:rPr>
          <w:delText xml:space="preserve">where transmission is </w:delText>
        </w:r>
        <w:r w:rsidR="001E4D42" w:rsidDel="00EB6EA4">
          <w:rPr>
            <w:rFonts w:ascii="Times New Roman" w:eastAsia="Times New Roman" w:hAnsi="Times New Roman" w:cs="Times New Roman"/>
            <w:sz w:val="24"/>
            <w:szCs w:val="24"/>
          </w:rPr>
          <w:delText xml:space="preserve">relatively </w:delText>
        </w:r>
        <w:r w:rsidDel="00EB6EA4">
          <w:rPr>
            <w:rFonts w:ascii="Times New Roman" w:eastAsia="Times New Roman" w:hAnsi="Times New Roman" w:cs="Times New Roman"/>
            <w:sz w:val="24"/>
            <w:szCs w:val="24"/>
          </w:rPr>
          <w:delText>high</w:delText>
        </w:r>
        <w:r w:rsidR="001E4D42" w:rsidDel="00EB6EA4">
          <w:rPr>
            <w:rFonts w:ascii="Times New Roman" w:eastAsia="Times New Roman" w:hAnsi="Times New Roman" w:cs="Times New Roman"/>
            <w:sz w:val="24"/>
            <w:szCs w:val="24"/>
          </w:rPr>
          <w:delText>er</w:delText>
        </w:r>
        <w:r w:rsidR="00175A10" w:rsidDel="00EB6EA4">
          <w:rPr>
            <w:rFonts w:ascii="Times New Roman" w:eastAsia="Times New Roman" w:hAnsi="Times New Roman" w:cs="Times New Roman"/>
            <w:sz w:val="24"/>
            <w:szCs w:val="24"/>
          </w:rPr>
          <w:delText>.</w:delText>
        </w:r>
        <w:r w:rsidDel="00EB6EA4">
          <w:rPr>
            <w:rFonts w:ascii="Times New Roman" w:eastAsia="Times New Roman" w:hAnsi="Times New Roman" w:cs="Times New Roman"/>
            <w:sz w:val="24"/>
            <w:szCs w:val="24"/>
          </w:rPr>
          <w:delText xml:space="preserve"> </w:delText>
        </w:r>
        <w:bookmarkEnd w:id="121"/>
        <w:r w:rsidR="00E203E1" w:rsidDel="00EB6EA4">
          <w:rPr>
            <w:rFonts w:ascii="Times New Roman" w:eastAsia="Times New Roman" w:hAnsi="Times New Roman" w:cs="Times New Roman"/>
            <w:sz w:val="24"/>
            <w:szCs w:val="24"/>
          </w:rPr>
          <w:delText xml:space="preserve">Therefore, interventions </w:delText>
        </w:r>
        <w:r w:rsidR="003E4F70" w:rsidDel="00EB6EA4">
          <w:rPr>
            <w:rFonts w:ascii="Times New Roman" w:eastAsia="Times New Roman" w:hAnsi="Times New Roman" w:cs="Times New Roman"/>
            <w:sz w:val="24"/>
            <w:szCs w:val="24"/>
          </w:rPr>
          <w:delText>targeting</w:delText>
        </w:r>
        <w:r w:rsidR="00E203E1" w:rsidDel="00EB6EA4">
          <w:rPr>
            <w:rFonts w:ascii="Times New Roman" w:eastAsia="Times New Roman" w:hAnsi="Times New Roman" w:cs="Times New Roman"/>
            <w:sz w:val="24"/>
            <w:szCs w:val="24"/>
          </w:rPr>
          <w:delText xml:space="preserve"> the human reservoir of infection</w:delText>
        </w:r>
        <w:r w:rsidR="00F3045A" w:rsidDel="00EB6EA4">
          <w:rPr>
            <w:rFonts w:ascii="Times New Roman" w:eastAsia="Times New Roman" w:hAnsi="Times New Roman" w:cs="Times New Roman"/>
            <w:sz w:val="24"/>
            <w:szCs w:val="24"/>
          </w:rPr>
          <w:delText xml:space="preserve"> </w:delText>
        </w:r>
        <w:r w:rsidR="005C38D4" w:rsidDel="00EB6EA4">
          <w:rPr>
            <w:rFonts w:ascii="Times New Roman" w:eastAsia="Times New Roman" w:hAnsi="Times New Roman" w:cs="Times New Roman"/>
            <w:sz w:val="24"/>
            <w:szCs w:val="24"/>
          </w:rPr>
          <w:delText>such as</w:delText>
        </w:r>
        <w:r w:rsidR="00F3045A" w:rsidDel="00EB6EA4">
          <w:rPr>
            <w:rFonts w:ascii="Times New Roman" w:eastAsia="Times New Roman" w:hAnsi="Times New Roman" w:cs="Times New Roman"/>
            <w:sz w:val="24"/>
            <w:szCs w:val="24"/>
          </w:rPr>
          <w:delText xml:space="preserve"> </w:delText>
        </w:r>
        <w:r w:rsidR="00F3045A" w:rsidRPr="00DC4186" w:rsidDel="00EB6EA4">
          <w:rPr>
            <w:rFonts w:ascii="Times New Roman" w:eastAsia="Times New Roman" w:hAnsi="Times New Roman" w:cs="Times New Roman"/>
            <w:sz w:val="24"/>
            <w:szCs w:val="24"/>
          </w:rPr>
          <w:delText>mass drug administration (MDA)</w:delText>
        </w:r>
        <w:r w:rsidR="00A36F41" w:rsidDel="00EB6EA4">
          <w:rPr>
            <w:rFonts w:ascii="Times New Roman" w:eastAsia="Times New Roman" w:hAnsi="Times New Roman" w:cs="Times New Roman"/>
            <w:sz w:val="24"/>
            <w:szCs w:val="24"/>
          </w:rPr>
          <w:delText xml:space="preserve"> </w:delText>
        </w:r>
        <w:r w:rsidR="003C2DBF" w:rsidDel="00EB6EA4">
          <w:rPr>
            <w:rFonts w:ascii="Times New Roman" w:eastAsia="Times New Roman" w:hAnsi="Times New Roman" w:cs="Times New Roman"/>
            <w:sz w:val="24"/>
            <w:szCs w:val="24"/>
          </w:rPr>
          <w:delText xml:space="preserve">when </w:delText>
        </w:r>
        <w:r w:rsidR="003E4F70" w:rsidDel="00EB6EA4">
          <w:rPr>
            <w:rFonts w:ascii="Times New Roman" w:eastAsia="Times New Roman" w:hAnsi="Times New Roman" w:cs="Times New Roman"/>
            <w:sz w:val="24"/>
            <w:szCs w:val="24"/>
          </w:rPr>
          <w:delText xml:space="preserve">deployed during the dry season </w:delText>
        </w:r>
        <w:r w:rsidR="003C2DBF" w:rsidDel="00EB6EA4">
          <w:rPr>
            <w:rFonts w:ascii="Times New Roman" w:eastAsia="Times New Roman" w:hAnsi="Times New Roman" w:cs="Times New Roman"/>
            <w:sz w:val="24"/>
            <w:szCs w:val="24"/>
          </w:rPr>
          <w:delText xml:space="preserve">could </w:delText>
        </w:r>
        <w:r w:rsidR="005C4AC1" w:rsidDel="00EB6EA4">
          <w:rPr>
            <w:rFonts w:ascii="Times New Roman" w:eastAsia="Times New Roman" w:hAnsi="Times New Roman" w:cs="Times New Roman"/>
            <w:sz w:val="24"/>
            <w:szCs w:val="24"/>
          </w:rPr>
          <w:delText xml:space="preserve">considerably </w:delText>
        </w:r>
        <w:r w:rsidR="00A36F41" w:rsidDel="00EB6EA4">
          <w:rPr>
            <w:rFonts w:ascii="Times New Roman" w:eastAsia="Times New Roman" w:hAnsi="Times New Roman" w:cs="Times New Roman"/>
            <w:sz w:val="24"/>
            <w:szCs w:val="24"/>
          </w:rPr>
          <w:delText xml:space="preserve">reduce </w:delText>
        </w:r>
        <w:r w:rsidR="0030428C" w:rsidDel="00EB6EA4">
          <w:rPr>
            <w:rFonts w:ascii="Times New Roman" w:eastAsia="Times New Roman" w:hAnsi="Times New Roman" w:cs="Times New Roman"/>
            <w:sz w:val="24"/>
            <w:szCs w:val="24"/>
          </w:rPr>
          <w:delText>carriage</w:delText>
        </w:r>
        <w:r w:rsidR="00A36F41" w:rsidDel="00EB6EA4">
          <w:rPr>
            <w:rFonts w:ascii="Times New Roman" w:eastAsia="Times New Roman" w:hAnsi="Times New Roman" w:cs="Times New Roman"/>
            <w:sz w:val="24"/>
            <w:szCs w:val="24"/>
          </w:rPr>
          <w:delText xml:space="preserve"> </w:delText>
        </w:r>
        <w:r w:rsidR="003E4F70" w:rsidDel="00EB6EA4">
          <w:rPr>
            <w:rFonts w:ascii="Times New Roman" w:eastAsia="Times New Roman" w:hAnsi="Times New Roman" w:cs="Times New Roman"/>
            <w:sz w:val="24"/>
            <w:szCs w:val="24"/>
          </w:rPr>
          <w:delText xml:space="preserve">and possibly supress the </w:delText>
        </w:r>
        <w:r w:rsidR="00E27FAF" w:rsidDel="00EB6EA4">
          <w:rPr>
            <w:rFonts w:ascii="Times New Roman" w:eastAsia="Times New Roman" w:hAnsi="Times New Roman" w:cs="Times New Roman"/>
            <w:sz w:val="24"/>
            <w:szCs w:val="24"/>
          </w:rPr>
          <w:delText>launch</w:delText>
        </w:r>
        <w:r w:rsidR="003C3720" w:rsidDel="00EB6EA4">
          <w:rPr>
            <w:rFonts w:ascii="Times New Roman" w:eastAsia="Times New Roman" w:hAnsi="Times New Roman" w:cs="Times New Roman"/>
            <w:sz w:val="24"/>
            <w:szCs w:val="24"/>
          </w:rPr>
          <w:delText xml:space="preserve"> of the </w:delText>
        </w:r>
        <w:r w:rsidR="006D7858" w:rsidDel="00EB6EA4">
          <w:rPr>
            <w:rFonts w:ascii="Times New Roman" w:eastAsia="Times New Roman" w:hAnsi="Times New Roman" w:cs="Times New Roman"/>
            <w:sz w:val="24"/>
            <w:szCs w:val="24"/>
          </w:rPr>
          <w:delText xml:space="preserve">seasonal </w:delText>
        </w:r>
        <w:r w:rsidR="005C4AC1" w:rsidDel="00EB6EA4">
          <w:rPr>
            <w:rFonts w:ascii="Times New Roman" w:eastAsia="Times New Roman" w:hAnsi="Times New Roman" w:cs="Times New Roman"/>
            <w:sz w:val="24"/>
            <w:szCs w:val="24"/>
          </w:rPr>
          <w:delText>malaria epidemic</w:delText>
        </w:r>
        <w:r w:rsidR="006D7858" w:rsidDel="00EB6EA4">
          <w:rPr>
            <w:rFonts w:ascii="Times New Roman" w:eastAsia="Times New Roman" w:hAnsi="Times New Roman" w:cs="Times New Roman"/>
            <w:sz w:val="24"/>
            <w:szCs w:val="24"/>
          </w:rPr>
          <w:delText xml:space="preserve">. </w:delText>
        </w:r>
        <w:r w:rsidR="007F1A7C" w:rsidDel="00EB6EA4">
          <w:rPr>
            <w:rFonts w:ascii="Times New Roman" w:eastAsia="Times New Roman" w:hAnsi="Times New Roman" w:cs="Times New Roman"/>
            <w:sz w:val="24"/>
            <w:szCs w:val="24"/>
          </w:rPr>
          <w:delText xml:space="preserve">Deploying </w:delText>
        </w:r>
        <w:r w:rsidDel="00EB6EA4">
          <w:rPr>
            <w:rFonts w:ascii="Times New Roman" w:eastAsia="Times New Roman" w:hAnsi="Times New Roman" w:cs="Times New Roman"/>
            <w:sz w:val="24"/>
            <w:szCs w:val="24"/>
          </w:rPr>
          <w:delText xml:space="preserve">such interventions </w:delText>
        </w:r>
        <w:r w:rsidR="0030428C" w:rsidDel="00EB6EA4">
          <w:rPr>
            <w:rFonts w:ascii="Times New Roman" w:eastAsia="Times New Roman" w:hAnsi="Times New Roman" w:cs="Times New Roman"/>
            <w:sz w:val="24"/>
            <w:szCs w:val="24"/>
          </w:rPr>
          <w:delText>immediately</w:delText>
        </w:r>
        <w:r w:rsidDel="00EB6EA4">
          <w:rPr>
            <w:rFonts w:ascii="Times New Roman" w:eastAsia="Times New Roman" w:hAnsi="Times New Roman" w:cs="Times New Roman"/>
            <w:sz w:val="24"/>
            <w:szCs w:val="24"/>
          </w:rPr>
          <w:delText xml:space="preserve"> after the end of a transmission season</w:delText>
        </w:r>
        <w:r w:rsidR="004C1C9E" w:rsidDel="00EB6EA4">
          <w:rPr>
            <w:rFonts w:ascii="Times New Roman" w:eastAsia="Times New Roman" w:hAnsi="Times New Roman" w:cs="Times New Roman"/>
            <w:sz w:val="24"/>
            <w:szCs w:val="24"/>
          </w:rPr>
          <w:delText>,</w:delText>
        </w:r>
        <w:r w:rsidDel="00EB6EA4">
          <w:rPr>
            <w:rFonts w:ascii="Times New Roman" w:eastAsia="Times New Roman" w:hAnsi="Times New Roman" w:cs="Times New Roman"/>
            <w:sz w:val="24"/>
            <w:szCs w:val="24"/>
          </w:rPr>
          <w:delText xml:space="preserve"> </w:delText>
        </w:r>
        <w:r w:rsidR="00511745" w:rsidDel="00EB6EA4">
          <w:rPr>
            <w:rFonts w:ascii="Times New Roman" w:eastAsia="Times New Roman" w:hAnsi="Times New Roman" w:cs="Times New Roman"/>
            <w:sz w:val="24"/>
            <w:szCs w:val="24"/>
          </w:rPr>
          <w:delText>rather than</w:delText>
        </w:r>
        <w:r w:rsidR="005C38D4" w:rsidDel="00EB6EA4">
          <w:rPr>
            <w:rFonts w:ascii="Times New Roman" w:eastAsia="Times New Roman" w:hAnsi="Times New Roman" w:cs="Times New Roman"/>
            <w:sz w:val="24"/>
            <w:szCs w:val="24"/>
          </w:rPr>
          <w:delText xml:space="preserve"> later in</w:delText>
        </w:r>
        <w:r w:rsidR="00511745" w:rsidDel="00EB6EA4">
          <w:rPr>
            <w:rFonts w:ascii="Times New Roman" w:eastAsia="Times New Roman" w:hAnsi="Times New Roman" w:cs="Times New Roman"/>
            <w:sz w:val="24"/>
            <w:szCs w:val="24"/>
          </w:rPr>
          <w:delText>to</w:delText>
        </w:r>
        <w:r w:rsidR="005C38D4" w:rsidDel="00EB6EA4">
          <w:rPr>
            <w:rFonts w:ascii="Times New Roman" w:eastAsia="Times New Roman" w:hAnsi="Times New Roman" w:cs="Times New Roman"/>
            <w:sz w:val="24"/>
            <w:szCs w:val="24"/>
          </w:rPr>
          <w:delText xml:space="preserve"> the dry season</w:delText>
        </w:r>
        <w:r w:rsidR="004C1C9E" w:rsidDel="00EB6EA4">
          <w:rPr>
            <w:rFonts w:ascii="Times New Roman" w:eastAsia="Times New Roman" w:hAnsi="Times New Roman" w:cs="Times New Roman"/>
            <w:sz w:val="24"/>
            <w:szCs w:val="24"/>
          </w:rPr>
          <w:delText>,</w:delText>
        </w:r>
        <w:r w:rsidR="00C306E5" w:rsidDel="00EB6EA4">
          <w:rPr>
            <w:rFonts w:ascii="Times New Roman" w:eastAsia="Times New Roman" w:hAnsi="Times New Roman" w:cs="Times New Roman"/>
            <w:sz w:val="24"/>
            <w:szCs w:val="24"/>
          </w:rPr>
          <w:delText xml:space="preserve"> </w:delText>
        </w:r>
        <w:r w:rsidR="00B01C9F" w:rsidDel="00EB6EA4">
          <w:rPr>
            <w:rFonts w:ascii="Times New Roman" w:eastAsia="Times New Roman" w:hAnsi="Times New Roman" w:cs="Times New Roman"/>
            <w:sz w:val="24"/>
            <w:szCs w:val="24"/>
          </w:rPr>
          <w:delText>could perhaps</w:delText>
        </w:r>
        <w:r w:rsidR="00FD1F3C" w:rsidDel="00EB6EA4">
          <w:rPr>
            <w:rFonts w:ascii="Times New Roman" w:eastAsia="Times New Roman" w:hAnsi="Times New Roman" w:cs="Times New Roman"/>
            <w:sz w:val="24"/>
            <w:szCs w:val="24"/>
          </w:rPr>
          <w:delText xml:space="preserve"> </w:delText>
        </w:r>
        <w:r w:rsidR="009172A3" w:rsidDel="00EB6EA4">
          <w:rPr>
            <w:rFonts w:ascii="Times New Roman" w:eastAsia="Times New Roman" w:hAnsi="Times New Roman" w:cs="Times New Roman"/>
            <w:sz w:val="24"/>
            <w:szCs w:val="24"/>
          </w:rPr>
          <w:delText xml:space="preserve">be </w:delText>
        </w:r>
        <w:r w:rsidR="00FD1F3C" w:rsidDel="00EB6EA4">
          <w:rPr>
            <w:rFonts w:ascii="Times New Roman" w:eastAsia="Times New Roman" w:hAnsi="Times New Roman" w:cs="Times New Roman"/>
            <w:sz w:val="24"/>
            <w:szCs w:val="24"/>
          </w:rPr>
          <w:delText xml:space="preserve">more </w:delText>
        </w:r>
        <w:r w:rsidR="007D440F" w:rsidDel="00EB6EA4">
          <w:rPr>
            <w:rFonts w:ascii="Times New Roman" w:eastAsia="Times New Roman" w:hAnsi="Times New Roman" w:cs="Times New Roman"/>
            <w:sz w:val="24"/>
            <w:szCs w:val="24"/>
          </w:rPr>
          <w:delText>advantageous</w:delText>
        </w:r>
        <w:r w:rsidR="00FD1F3C" w:rsidDel="00EB6EA4">
          <w:rPr>
            <w:rFonts w:ascii="Times New Roman" w:eastAsia="Times New Roman" w:hAnsi="Times New Roman" w:cs="Times New Roman"/>
            <w:sz w:val="24"/>
            <w:szCs w:val="24"/>
          </w:rPr>
          <w:delText xml:space="preserve"> as it </w:delText>
        </w:r>
        <w:r w:rsidR="007F1A7C" w:rsidDel="00EB6EA4">
          <w:rPr>
            <w:rFonts w:ascii="Times New Roman" w:eastAsia="Times New Roman" w:hAnsi="Times New Roman" w:cs="Times New Roman"/>
            <w:sz w:val="24"/>
            <w:szCs w:val="24"/>
          </w:rPr>
          <w:delText xml:space="preserve">will shorten the duration of carriage </w:delText>
        </w:r>
        <w:r w:rsidR="00926C9B" w:rsidDel="00EB6EA4">
          <w:rPr>
            <w:rFonts w:ascii="Times New Roman" w:eastAsia="Times New Roman" w:hAnsi="Times New Roman" w:cs="Times New Roman"/>
            <w:sz w:val="24"/>
            <w:szCs w:val="24"/>
          </w:rPr>
          <w:delText>hence reducing</w:delText>
        </w:r>
        <w:r w:rsidR="00282D6C" w:rsidDel="00EB6EA4">
          <w:rPr>
            <w:rFonts w:ascii="Times New Roman" w:eastAsia="Times New Roman" w:hAnsi="Times New Roman" w:cs="Times New Roman"/>
            <w:sz w:val="24"/>
            <w:szCs w:val="24"/>
          </w:rPr>
          <w:delText xml:space="preserve"> </w:delText>
        </w:r>
        <w:r w:rsidR="00282D6C" w:rsidRPr="00DC4186" w:rsidDel="00EB6EA4">
          <w:rPr>
            <w:rFonts w:ascii="Times New Roman" w:eastAsia="Times New Roman" w:hAnsi="Times New Roman" w:cs="Times New Roman"/>
            <w:sz w:val="24"/>
            <w:szCs w:val="24"/>
          </w:rPr>
          <w:delText>the</w:delText>
        </w:r>
        <w:r w:rsidR="003C483E" w:rsidRPr="00DC4186" w:rsidDel="00EB6EA4">
          <w:rPr>
            <w:rFonts w:ascii="Times New Roman" w:eastAsia="Times New Roman" w:hAnsi="Times New Roman" w:cs="Times New Roman"/>
            <w:sz w:val="24"/>
            <w:szCs w:val="24"/>
          </w:rPr>
          <w:delText xml:space="preserve"> debilitating effect</w:delText>
        </w:r>
        <w:r w:rsidR="004E3F46" w:rsidDel="00EB6EA4">
          <w:rPr>
            <w:rFonts w:ascii="Times New Roman" w:eastAsia="Times New Roman" w:hAnsi="Times New Roman" w:cs="Times New Roman"/>
            <w:sz w:val="24"/>
            <w:szCs w:val="24"/>
          </w:rPr>
          <w:delText>s</w:delText>
        </w:r>
        <w:r w:rsidR="003C483E" w:rsidRPr="00DC4186" w:rsidDel="00EB6EA4">
          <w:rPr>
            <w:rFonts w:ascii="Times New Roman" w:eastAsia="Times New Roman" w:hAnsi="Times New Roman" w:cs="Times New Roman"/>
            <w:sz w:val="24"/>
            <w:szCs w:val="24"/>
          </w:rPr>
          <w:delText xml:space="preserve"> associated with chronic carriage of asymptomatic infections</w:delText>
        </w:r>
        <w:r w:rsidR="000551E9" w:rsidDel="00EB6EA4">
          <w:rPr>
            <w:rFonts w:ascii="Times New Roman" w:eastAsia="Times New Roman" w:hAnsi="Times New Roman" w:cs="Times New Roman"/>
            <w:sz w:val="24"/>
            <w:szCs w:val="24"/>
          </w:rPr>
          <w:delText xml:space="preserve"> </w:delText>
        </w:r>
        <w:r w:rsidR="00837B1F" w:rsidDel="00EB6EA4">
          <w:rPr>
            <w:rFonts w:ascii="Times New Roman" w:eastAsia="Times New Roman" w:hAnsi="Times New Roman" w:cs="Times New Roman"/>
            <w:sz w:val="24"/>
            <w:szCs w:val="24"/>
          </w:rPr>
          <w:fldChar w:fldCharType="begin">
            <w:fldData xml:space="preserve">PEVuZE5vdGU+PENpdGU+PEF1dGhvcj5DaGVuPC9BdXRob3I+PFllYXI+MjAxNjwvWWVhcj48UmVj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</w:fldData>
          </w:fldChar>
        </w:r>
        <w:r w:rsidR="00DB6513" w:rsidDel="00EB6EA4">
          <w:rPr>
            <w:rFonts w:ascii="Times New Roman" w:eastAsia="Times New Roman" w:hAnsi="Times New Roman" w:cs="Times New Roman"/>
            <w:sz w:val="24"/>
            <w:szCs w:val="24"/>
          </w:rPr>
          <w:delInstrText xml:space="preserve"> ADDIN EN.CITE </w:delInstrText>
        </w:r>
        <w:r w:rsidR="00DB6513" w:rsidDel="00EB6EA4">
          <w:rPr>
            <w:rFonts w:ascii="Times New Roman" w:eastAsia="Times New Roman" w:hAnsi="Times New Roman" w:cs="Times New Roman"/>
            <w:sz w:val="24"/>
            <w:szCs w:val="24"/>
          </w:rPr>
          <w:fldChar w:fldCharType="begin">
            <w:fldData xml:space="preserve">PEVuZE5vdGU+PENpdGU+PEF1dGhvcj5DaGVuPC9BdXRob3I+PFllYXI+MjAxNjwvWWVhcj48UmVj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</w:fldData>
          </w:fldChar>
        </w:r>
        <w:r w:rsidR="00DB6513" w:rsidDel="00EB6EA4">
          <w:rPr>
            <w:rFonts w:ascii="Times New Roman" w:eastAsia="Times New Roman" w:hAnsi="Times New Roman" w:cs="Times New Roman"/>
            <w:sz w:val="24"/>
            <w:szCs w:val="24"/>
          </w:rPr>
          <w:delInstrText xml:space="preserve"> ADDIN EN.CITE.DATA </w:delInstrText>
        </w:r>
        <w:r w:rsidR="00DB6513" w:rsidDel="00EB6EA4">
          <w:rPr>
            <w:rFonts w:ascii="Times New Roman" w:eastAsia="Times New Roman" w:hAnsi="Times New Roman" w:cs="Times New Roman"/>
            <w:sz w:val="24"/>
            <w:szCs w:val="24"/>
          </w:rPr>
        </w:r>
        <w:r w:rsidR="00DB6513" w:rsidDel="00EB6EA4">
          <w:rPr>
            <w:rFonts w:ascii="Times New Roman" w:eastAsia="Times New Roman" w:hAnsi="Times New Roman" w:cs="Times New Roman"/>
            <w:sz w:val="24"/>
            <w:szCs w:val="24"/>
          </w:rPr>
          <w:fldChar w:fldCharType="end"/>
        </w:r>
        <w:r w:rsidR="00837B1F" w:rsidDel="00EB6EA4">
          <w:rPr>
            <w:rFonts w:ascii="Times New Roman" w:eastAsia="Times New Roman" w:hAnsi="Times New Roman" w:cs="Times New Roman"/>
            <w:sz w:val="24"/>
            <w:szCs w:val="24"/>
          </w:rPr>
        </w:r>
        <w:r w:rsidR="00837B1F" w:rsidDel="00EB6EA4">
          <w:rPr>
            <w:rFonts w:ascii="Times New Roman" w:eastAsia="Times New Roman" w:hAnsi="Times New Roman" w:cs="Times New Roman"/>
            <w:sz w:val="24"/>
            <w:szCs w:val="24"/>
          </w:rPr>
          <w:fldChar w:fldCharType="separate"/>
        </w:r>
        <w:r w:rsidR="00DB6513" w:rsidDel="00EB6EA4">
          <w:rPr>
            <w:rFonts w:ascii="Times New Roman" w:eastAsia="Times New Roman" w:hAnsi="Times New Roman" w:cs="Times New Roman"/>
            <w:noProof/>
            <w:sz w:val="24"/>
            <w:szCs w:val="24"/>
          </w:rPr>
          <w:delText>(40)</w:delText>
        </w:r>
        <w:r w:rsidR="00837B1F" w:rsidDel="00EB6EA4">
          <w:rPr>
            <w:rFonts w:ascii="Times New Roman" w:eastAsia="Times New Roman" w:hAnsi="Times New Roman" w:cs="Times New Roman"/>
            <w:sz w:val="24"/>
            <w:szCs w:val="24"/>
          </w:rPr>
          <w:fldChar w:fldCharType="end"/>
        </w:r>
        <w:r w:rsidR="00387966" w:rsidDel="00EB6EA4">
          <w:rPr>
            <w:rFonts w:ascii="Times New Roman" w:eastAsia="Times New Roman" w:hAnsi="Times New Roman" w:cs="Times New Roman"/>
            <w:sz w:val="24"/>
            <w:szCs w:val="24"/>
          </w:rPr>
          <w:delText>.</w:delText>
        </w:r>
        <w:r w:rsidR="004506CF" w:rsidDel="00EB6EA4">
          <w:rPr>
            <w:rFonts w:ascii="Times New Roman" w:eastAsia="Times New Roman" w:hAnsi="Times New Roman" w:cs="Times New Roman"/>
            <w:sz w:val="24"/>
            <w:szCs w:val="24"/>
          </w:rPr>
          <w:delText xml:space="preserve"> </w:delText>
        </w:r>
      </w:del>
    </w:p>
    <w:p w14:paraId="1D0890AE" w14:textId="5A83CA44" w:rsidR="00E51784" w:rsidDel="00EB6EA4" w:rsidRDefault="00E51784" w:rsidP="00244211">
      <w:pPr>
        <w:spacing w:line="480" w:lineRule="auto"/>
        <w:jc w:val="both"/>
        <w:rPr>
          <w:del w:id="123" w:author="Poonam Mutha" w:date="2022-09-05T18:37:00Z"/>
          <w:rFonts w:ascii="Times New Roman" w:eastAsia="Times New Roman" w:hAnsi="Times New Roman" w:cs="Times New Roman"/>
          <w:sz w:val="24"/>
          <w:szCs w:val="24"/>
        </w:rPr>
      </w:pPr>
    </w:p>
    <w:p w14:paraId="4F1B9731" w14:textId="0CF36833" w:rsidR="00477727" w:rsidDel="00EB6EA4" w:rsidRDefault="00477727" w:rsidP="00B87EDF">
      <w:pPr>
        <w:spacing w:line="480" w:lineRule="auto"/>
        <w:jc w:val="both"/>
        <w:rPr>
          <w:del w:id="124" w:author="Poonam Mutha" w:date="2022-09-05T18:37:00Z"/>
          <w:rFonts w:ascii="Times New Roman" w:hAnsi="Times New Roman" w:cs="Times New Roman"/>
          <w:b/>
          <w:sz w:val="24"/>
          <w:lang w:val="en-US"/>
        </w:rPr>
      </w:pPr>
    </w:p>
    <w:p w14:paraId="42C0B35F" w14:textId="6ED86759" w:rsidR="00B87EDF" w:rsidDel="00EB6EA4" w:rsidRDefault="00B87EDF" w:rsidP="00B87EDF">
      <w:pPr>
        <w:spacing w:line="480" w:lineRule="auto"/>
        <w:jc w:val="both"/>
        <w:rPr>
          <w:del w:id="125" w:author="Poonam Mutha" w:date="2022-09-05T18:37:00Z"/>
          <w:rFonts w:ascii="Times New Roman" w:hAnsi="Times New Roman" w:cs="Times New Roman"/>
          <w:b/>
          <w:sz w:val="24"/>
          <w:lang w:val="en-US"/>
        </w:rPr>
      </w:pPr>
      <w:del w:id="126" w:author="Poonam Mutha" w:date="2022-09-05T18:37:00Z">
        <w:r w:rsidDel="00EB6EA4">
          <w:rPr>
            <w:rFonts w:ascii="Times New Roman" w:hAnsi="Times New Roman" w:cs="Times New Roman"/>
            <w:b/>
            <w:sz w:val="24"/>
            <w:lang w:val="en-US"/>
          </w:rPr>
          <w:delText xml:space="preserve">Abbreviations </w:delText>
        </w:r>
      </w:del>
    </w:p>
    <w:p w14:paraId="35A2C09B" w14:textId="0469E451" w:rsidR="00B87EDF" w:rsidDel="00EB6EA4" w:rsidRDefault="002E0104" w:rsidP="00B87EDF">
      <w:pPr>
        <w:spacing w:line="480" w:lineRule="auto"/>
        <w:jc w:val="both"/>
        <w:rPr>
          <w:del w:id="127" w:author="Poonam Mutha" w:date="2022-09-05T18:37:00Z"/>
          <w:rFonts w:ascii="Times New Roman" w:hAnsi="Times New Roman" w:cs="Times New Roman"/>
          <w:sz w:val="24"/>
          <w:szCs w:val="24"/>
        </w:rPr>
      </w:pPr>
      <w:del w:id="128" w:author="Poonam Mutha" w:date="2022-09-05T18:37:00Z">
        <w:r w:rsidDel="00EB6EA4">
          <w:rPr>
            <w:rFonts w:ascii="Times New Roman" w:hAnsi="Times New Roman" w:cs="Times New Roman"/>
            <w:sz w:val="24"/>
            <w:szCs w:val="24"/>
          </w:rPr>
          <w:delText>ACTs:</w:delText>
        </w:r>
        <w:r w:rsidRPr="002E0104" w:rsidDel="00EB6EA4">
          <w:rPr>
            <w:rFonts w:ascii="Times New Roman" w:eastAsia="Calibri" w:hAnsi="Times New Roman" w:cs="Times New Roman"/>
            <w:sz w:val="24"/>
            <w:szCs w:val="24"/>
          </w:rPr>
          <w:delText xml:space="preserve"> </w:delText>
        </w:r>
        <w:r w:rsidDel="00EB6EA4">
          <w:rPr>
            <w:rFonts w:ascii="Times New Roman" w:eastAsia="Calibri" w:hAnsi="Times New Roman" w:cs="Times New Roman"/>
            <w:sz w:val="24"/>
            <w:szCs w:val="24"/>
          </w:rPr>
          <w:delText>A</w:delText>
        </w:r>
        <w:r w:rsidRPr="0642572E" w:rsidDel="00EB6EA4">
          <w:rPr>
            <w:rFonts w:ascii="Times New Roman" w:eastAsia="Calibri" w:hAnsi="Times New Roman" w:cs="Times New Roman"/>
            <w:sz w:val="24"/>
            <w:szCs w:val="24"/>
          </w:rPr>
          <w:delText>rtemisinin-based combination t</w:delText>
        </w:r>
        <w:r w:rsidR="00203996" w:rsidDel="00EB6EA4">
          <w:rPr>
            <w:rFonts w:ascii="Times New Roman" w:eastAsia="Calibri" w:hAnsi="Times New Roman" w:cs="Times New Roman"/>
            <w:sz w:val="24"/>
            <w:szCs w:val="24"/>
          </w:rPr>
          <w:delText>herapy</w:delText>
        </w:r>
        <w:r w:rsidR="00F57DC0" w:rsidDel="00EB6EA4">
          <w:rPr>
            <w:rFonts w:ascii="Times New Roman" w:eastAsia="Calibri" w:hAnsi="Times New Roman" w:cs="Times New Roman"/>
            <w:sz w:val="24"/>
            <w:szCs w:val="24"/>
          </w:rPr>
          <w:delText xml:space="preserve">; CRFs: </w:delText>
        </w:r>
        <w:r w:rsidR="007D0943" w:rsidDel="00EB6EA4">
          <w:rPr>
            <w:rFonts w:ascii="Times New Roman" w:eastAsia="Calibri" w:hAnsi="Times New Roman" w:cs="Times New Roman"/>
            <w:sz w:val="24"/>
            <w:szCs w:val="24"/>
          </w:rPr>
          <w:delText>c</w:delText>
        </w:r>
        <w:r w:rsidR="00F57DC0" w:rsidDel="00EB6EA4">
          <w:rPr>
            <w:rFonts w:ascii="Times New Roman" w:eastAsia="Calibri" w:hAnsi="Times New Roman" w:cs="Times New Roman"/>
            <w:sz w:val="24"/>
            <w:szCs w:val="24"/>
          </w:rPr>
          <w:delText xml:space="preserve">ase </w:delText>
        </w:r>
        <w:r w:rsidR="007D0943" w:rsidDel="00EB6EA4">
          <w:rPr>
            <w:rFonts w:ascii="Times New Roman" w:eastAsia="Calibri" w:hAnsi="Times New Roman" w:cs="Times New Roman"/>
            <w:sz w:val="24"/>
            <w:szCs w:val="24"/>
          </w:rPr>
          <w:delText>r</w:delText>
        </w:r>
        <w:r w:rsidR="00F57DC0" w:rsidDel="00EB6EA4">
          <w:rPr>
            <w:rFonts w:ascii="Times New Roman" w:eastAsia="Calibri" w:hAnsi="Times New Roman" w:cs="Times New Roman"/>
            <w:sz w:val="24"/>
            <w:szCs w:val="24"/>
          </w:rPr>
          <w:delText xml:space="preserve">eport </w:delText>
        </w:r>
        <w:r w:rsidR="007D0943" w:rsidDel="00EB6EA4">
          <w:rPr>
            <w:rFonts w:ascii="Times New Roman" w:eastAsia="Calibri" w:hAnsi="Times New Roman" w:cs="Times New Roman"/>
            <w:sz w:val="24"/>
            <w:szCs w:val="24"/>
          </w:rPr>
          <w:delText>f</w:delText>
        </w:r>
        <w:r w:rsidR="00F57DC0" w:rsidDel="00EB6EA4">
          <w:rPr>
            <w:rFonts w:ascii="Times New Roman" w:eastAsia="Calibri" w:hAnsi="Times New Roman" w:cs="Times New Roman"/>
            <w:sz w:val="24"/>
            <w:szCs w:val="24"/>
          </w:rPr>
          <w:delText>orms;</w:delText>
        </w:r>
        <w:r w:rsidDel="00EB6EA4">
          <w:rPr>
            <w:rFonts w:ascii="Times New Roman" w:hAnsi="Times New Roman" w:cs="Times New Roman"/>
            <w:sz w:val="24"/>
            <w:szCs w:val="24"/>
          </w:rPr>
          <w:delText xml:space="preserve"> </w:delText>
        </w:r>
        <w:r w:rsidR="00E203F8" w:rsidDel="00EB6EA4">
          <w:rPr>
            <w:rFonts w:ascii="Times New Roman" w:hAnsi="Times New Roman" w:cs="Times New Roman"/>
            <w:sz w:val="24"/>
            <w:szCs w:val="24"/>
          </w:rPr>
          <w:delText xml:space="preserve">Hb: </w:delText>
        </w:r>
        <w:r w:rsidR="007D0943" w:rsidDel="00EB6EA4">
          <w:rPr>
            <w:rFonts w:ascii="Times New Roman" w:hAnsi="Times New Roman" w:cs="Times New Roman"/>
            <w:sz w:val="24"/>
            <w:szCs w:val="24"/>
          </w:rPr>
          <w:delText>h</w:delText>
        </w:r>
        <w:r w:rsidR="00F35889" w:rsidDel="00EB6EA4">
          <w:rPr>
            <w:rFonts w:ascii="Times New Roman" w:hAnsi="Times New Roman" w:cs="Times New Roman"/>
            <w:sz w:val="24"/>
            <w:szCs w:val="24"/>
          </w:rPr>
          <w:delText>aemoglobin</w:delText>
        </w:r>
        <w:r w:rsidR="00E203F8" w:rsidDel="00EB6EA4">
          <w:rPr>
            <w:rFonts w:ascii="Times New Roman" w:hAnsi="Times New Roman" w:cs="Times New Roman"/>
            <w:sz w:val="24"/>
            <w:szCs w:val="24"/>
          </w:rPr>
          <w:delText xml:space="preserve">; </w:delText>
        </w:r>
        <w:r w:rsidR="00B87EDF" w:rsidRPr="00CF271C" w:rsidDel="00EB6EA4">
          <w:rPr>
            <w:rFonts w:ascii="Times New Roman" w:hAnsi="Times New Roman" w:cs="Times New Roman"/>
            <w:sz w:val="24"/>
            <w:szCs w:val="24"/>
          </w:rPr>
          <w:delText>HDSS</w:delText>
        </w:r>
        <w:r w:rsidR="00B87EDF" w:rsidDel="00EB6EA4">
          <w:rPr>
            <w:rFonts w:ascii="Times New Roman" w:hAnsi="Times New Roman" w:cs="Times New Roman"/>
            <w:sz w:val="24"/>
            <w:szCs w:val="24"/>
          </w:rPr>
          <w:delText xml:space="preserve">: </w:delText>
        </w:r>
        <w:r w:rsidR="00B02575" w:rsidDel="00EB6EA4">
          <w:rPr>
            <w:rFonts w:ascii="Times New Roman" w:hAnsi="Times New Roman" w:cs="Times New Roman"/>
            <w:sz w:val="24"/>
            <w:szCs w:val="24"/>
          </w:rPr>
          <w:delText>h</w:delText>
        </w:r>
        <w:r w:rsidR="00B87EDF" w:rsidRPr="00CF271C" w:rsidDel="00EB6EA4">
          <w:rPr>
            <w:rFonts w:ascii="Times New Roman" w:hAnsi="Times New Roman" w:cs="Times New Roman"/>
            <w:sz w:val="24"/>
            <w:szCs w:val="24"/>
          </w:rPr>
          <w:delText xml:space="preserve">ealth and </w:delText>
        </w:r>
        <w:r w:rsidR="00B02575" w:rsidDel="00EB6EA4">
          <w:rPr>
            <w:rFonts w:ascii="Times New Roman" w:hAnsi="Times New Roman" w:cs="Times New Roman"/>
            <w:sz w:val="24"/>
            <w:szCs w:val="24"/>
          </w:rPr>
          <w:delText>d</w:delText>
        </w:r>
        <w:r w:rsidR="00B87EDF" w:rsidRPr="00CF271C" w:rsidDel="00EB6EA4">
          <w:rPr>
            <w:rFonts w:ascii="Times New Roman" w:hAnsi="Times New Roman" w:cs="Times New Roman"/>
            <w:sz w:val="24"/>
            <w:szCs w:val="24"/>
          </w:rPr>
          <w:delText xml:space="preserve">emographic </w:delText>
        </w:r>
        <w:r w:rsidR="00B02575" w:rsidDel="00EB6EA4">
          <w:rPr>
            <w:rFonts w:ascii="Times New Roman" w:hAnsi="Times New Roman" w:cs="Times New Roman"/>
            <w:sz w:val="24"/>
            <w:szCs w:val="24"/>
          </w:rPr>
          <w:delText>s</w:delText>
        </w:r>
        <w:r w:rsidR="00B87EDF" w:rsidRPr="00CF271C" w:rsidDel="00EB6EA4">
          <w:rPr>
            <w:rFonts w:ascii="Times New Roman" w:hAnsi="Times New Roman" w:cs="Times New Roman"/>
            <w:sz w:val="24"/>
            <w:szCs w:val="24"/>
          </w:rPr>
          <w:delText xml:space="preserve">urveillance </w:delText>
        </w:r>
        <w:r w:rsidR="00B02575" w:rsidDel="00EB6EA4">
          <w:rPr>
            <w:rFonts w:ascii="Times New Roman" w:hAnsi="Times New Roman" w:cs="Times New Roman"/>
            <w:sz w:val="24"/>
            <w:szCs w:val="24"/>
          </w:rPr>
          <w:delText>s</w:delText>
        </w:r>
        <w:r w:rsidR="00B87EDF" w:rsidRPr="00CF271C" w:rsidDel="00EB6EA4">
          <w:rPr>
            <w:rFonts w:ascii="Times New Roman" w:hAnsi="Times New Roman" w:cs="Times New Roman"/>
            <w:sz w:val="24"/>
            <w:szCs w:val="24"/>
          </w:rPr>
          <w:delText>ystem</w:delText>
        </w:r>
        <w:r w:rsidR="00B87EDF" w:rsidDel="00EB6EA4">
          <w:rPr>
            <w:rFonts w:ascii="Times New Roman" w:hAnsi="Times New Roman" w:cs="Times New Roman"/>
            <w:sz w:val="24"/>
            <w:szCs w:val="24"/>
          </w:rPr>
          <w:delText>;</w:delText>
        </w:r>
        <w:r w:rsidR="00B87EDF" w:rsidRPr="00CF271C" w:rsidDel="00EB6EA4">
          <w:rPr>
            <w:rFonts w:ascii="Times New Roman" w:hAnsi="Times New Roman" w:cs="Times New Roman"/>
            <w:sz w:val="24"/>
            <w:szCs w:val="24"/>
          </w:rPr>
          <w:delText xml:space="preserve"> </w:delText>
        </w:r>
        <w:r w:rsidR="00DF4C9F" w:rsidDel="00EB6EA4">
          <w:rPr>
            <w:rFonts w:ascii="Times New Roman" w:hAnsi="Times New Roman" w:cs="Times New Roman"/>
            <w:sz w:val="24"/>
            <w:szCs w:val="24"/>
          </w:rPr>
          <w:delText>ICEMR</w:delText>
        </w:r>
        <w:r w:rsidR="003D2378" w:rsidDel="00EB6EA4">
          <w:rPr>
            <w:rFonts w:ascii="Times New Roman" w:hAnsi="Times New Roman" w:cs="Times New Roman"/>
            <w:sz w:val="24"/>
            <w:szCs w:val="24"/>
          </w:rPr>
          <w:delText xml:space="preserve">: International Center </w:delText>
        </w:r>
        <w:r w:rsidR="009B4C6D" w:rsidDel="00EB6EA4">
          <w:rPr>
            <w:rFonts w:ascii="Times New Roman" w:hAnsi="Times New Roman" w:cs="Times New Roman"/>
            <w:sz w:val="24"/>
            <w:szCs w:val="24"/>
          </w:rPr>
          <w:delText xml:space="preserve">of Excellence for Malaria Research; </w:delText>
        </w:r>
        <w:r w:rsidR="00B87EDF" w:rsidRPr="00CF271C" w:rsidDel="00EB6EA4">
          <w:rPr>
            <w:rFonts w:ascii="Times New Roman" w:hAnsi="Times New Roman" w:cs="Times New Roman"/>
            <w:sz w:val="24"/>
            <w:szCs w:val="24"/>
          </w:rPr>
          <w:delText>IPTp</w:delText>
        </w:r>
        <w:r w:rsidR="00B87EDF" w:rsidDel="00EB6EA4">
          <w:rPr>
            <w:rFonts w:ascii="Times New Roman" w:hAnsi="Times New Roman" w:cs="Times New Roman"/>
            <w:sz w:val="24"/>
            <w:szCs w:val="24"/>
          </w:rPr>
          <w:delText>: i</w:delText>
        </w:r>
        <w:r w:rsidR="00B87EDF" w:rsidRPr="00CF271C" w:rsidDel="00EB6EA4">
          <w:rPr>
            <w:rFonts w:ascii="Times New Roman" w:hAnsi="Times New Roman" w:cs="Times New Roman"/>
            <w:sz w:val="24"/>
            <w:szCs w:val="24"/>
          </w:rPr>
          <w:delText xml:space="preserve">ntermittent </w:delText>
        </w:r>
        <w:r w:rsidR="00B87EDF" w:rsidDel="00EB6EA4">
          <w:rPr>
            <w:rFonts w:ascii="Times New Roman" w:hAnsi="Times New Roman" w:cs="Times New Roman"/>
            <w:sz w:val="24"/>
            <w:szCs w:val="24"/>
          </w:rPr>
          <w:delText>p</w:delText>
        </w:r>
        <w:r w:rsidR="00B87EDF" w:rsidRPr="00CF271C" w:rsidDel="00EB6EA4">
          <w:rPr>
            <w:rFonts w:ascii="Times New Roman" w:hAnsi="Times New Roman" w:cs="Times New Roman"/>
            <w:sz w:val="24"/>
            <w:szCs w:val="24"/>
          </w:rPr>
          <w:delText xml:space="preserve">reventive </w:delText>
        </w:r>
        <w:r w:rsidR="00B87EDF" w:rsidDel="00EB6EA4">
          <w:rPr>
            <w:rFonts w:ascii="Times New Roman" w:hAnsi="Times New Roman" w:cs="Times New Roman"/>
            <w:sz w:val="24"/>
            <w:szCs w:val="24"/>
          </w:rPr>
          <w:delText>t</w:delText>
        </w:r>
        <w:r w:rsidR="00B87EDF" w:rsidRPr="00CF271C" w:rsidDel="00EB6EA4">
          <w:rPr>
            <w:rFonts w:ascii="Times New Roman" w:hAnsi="Times New Roman" w:cs="Times New Roman"/>
            <w:sz w:val="24"/>
            <w:szCs w:val="24"/>
          </w:rPr>
          <w:delText xml:space="preserve">reatment </w:delText>
        </w:r>
        <w:r w:rsidR="00B87EDF" w:rsidDel="00EB6EA4">
          <w:rPr>
            <w:rFonts w:ascii="Times New Roman" w:hAnsi="Times New Roman" w:cs="Times New Roman"/>
            <w:sz w:val="24"/>
            <w:szCs w:val="24"/>
          </w:rPr>
          <w:delText>during</w:delText>
        </w:r>
        <w:r w:rsidR="00B87EDF" w:rsidRPr="00CF271C" w:rsidDel="00EB6EA4">
          <w:rPr>
            <w:rFonts w:ascii="Times New Roman" w:hAnsi="Times New Roman" w:cs="Times New Roman"/>
            <w:sz w:val="24"/>
            <w:szCs w:val="24"/>
          </w:rPr>
          <w:delText xml:space="preserve"> pregnancy</w:delText>
        </w:r>
        <w:r w:rsidR="00B87EDF" w:rsidDel="00EB6EA4">
          <w:rPr>
            <w:rFonts w:ascii="Times New Roman" w:hAnsi="Times New Roman" w:cs="Times New Roman"/>
            <w:sz w:val="24"/>
            <w:szCs w:val="24"/>
          </w:rPr>
          <w:delText>;</w:delText>
        </w:r>
        <w:r w:rsidR="00B87EDF" w:rsidRPr="00CF271C" w:rsidDel="00EB6EA4">
          <w:rPr>
            <w:rFonts w:ascii="Times New Roman" w:hAnsi="Times New Roman" w:cs="Times New Roman"/>
            <w:sz w:val="24"/>
            <w:szCs w:val="24"/>
          </w:rPr>
          <w:delText xml:space="preserve"> </w:delText>
        </w:r>
        <w:r w:rsidR="0058556C" w:rsidDel="00EB6EA4">
          <w:rPr>
            <w:rFonts w:ascii="Times New Roman" w:hAnsi="Times New Roman" w:cs="Times New Roman"/>
            <w:sz w:val="24"/>
            <w:szCs w:val="24"/>
          </w:rPr>
          <w:delText>IRR</w:delText>
        </w:r>
        <w:r w:rsidR="00C8587B" w:rsidDel="00EB6EA4">
          <w:rPr>
            <w:rFonts w:ascii="Times New Roman" w:hAnsi="Times New Roman" w:cs="Times New Roman"/>
            <w:sz w:val="24"/>
            <w:szCs w:val="24"/>
          </w:rPr>
          <w:delText xml:space="preserve">: </w:delText>
        </w:r>
        <w:r w:rsidR="009A061A" w:rsidDel="00EB6EA4">
          <w:rPr>
            <w:rFonts w:ascii="Times New Roman" w:hAnsi="Times New Roman" w:cs="Times New Roman"/>
            <w:sz w:val="24"/>
            <w:szCs w:val="24"/>
          </w:rPr>
          <w:delText>i</w:delText>
        </w:r>
        <w:r w:rsidR="0058556C" w:rsidDel="00EB6EA4">
          <w:rPr>
            <w:rFonts w:ascii="Times New Roman" w:hAnsi="Times New Roman" w:cs="Times New Roman"/>
            <w:sz w:val="24"/>
            <w:szCs w:val="24"/>
          </w:rPr>
          <w:delText>nciden</w:delText>
        </w:r>
        <w:r w:rsidR="009A061A" w:rsidDel="00EB6EA4">
          <w:rPr>
            <w:rFonts w:ascii="Times New Roman" w:hAnsi="Times New Roman" w:cs="Times New Roman"/>
            <w:sz w:val="24"/>
            <w:szCs w:val="24"/>
          </w:rPr>
          <w:delText>ce</w:delText>
        </w:r>
        <w:r w:rsidR="0058556C" w:rsidDel="00EB6EA4">
          <w:rPr>
            <w:rFonts w:ascii="Times New Roman" w:hAnsi="Times New Roman" w:cs="Times New Roman"/>
            <w:sz w:val="24"/>
            <w:szCs w:val="24"/>
          </w:rPr>
          <w:delText xml:space="preserve"> </w:delText>
        </w:r>
        <w:r w:rsidR="009A061A" w:rsidDel="00EB6EA4">
          <w:rPr>
            <w:rFonts w:ascii="Times New Roman" w:hAnsi="Times New Roman" w:cs="Times New Roman"/>
            <w:sz w:val="24"/>
            <w:szCs w:val="24"/>
          </w:rPr>
          <w:delText>r</w:delText>
        </w:r>
        <w:r w:rsidR="0058556C" w:rsidDel="00EB6EA4">
          <w:rPr>
            <w:rFonts w:ascii="Times New Roman" w:hAnsi="Times New Roman" w:cs="Times New Roman"/>
            <w:sz w:val="24"/>
            <w:szCs w:val="24"/>
          </w:rPr>
          <w:delText xml:space="preserve">isk </w:delText>
        </w:r>
        <w:r w:rsidR="009A061A" w:rsidDel="00EB6EA4">
          <w:rPr>
            <w:rFonts w:ascii="Times New Roman" w:hAnsi="Times New Roman" w:cs="Times New Roman"/>
            <w:sz w:val="24"/>
            <w:szCs w:val="24"/>
          </w:rPr>
          <w:delText>r</w:delText>
        </w:r>
        <w:r w:rsidR="0058556C" w:rsidDel="00EB6EA4">
          <w:rPr>
            <w:rFonts w:ascii="Times New Roman" w:hAnsi="Times New Roman" w:cs="Times New Roman"/>
            <w:sz w:val="24"/>
            <w:szCs w:val="24"/>
          </w:rPr>
          <w:delText>atio</w:delText>
        </w:r>
        <w:r w:rsidR="00C8587B" w:rsidDel="00EB6EA4">
          <w:rPr>
            <w:rFonts w:ascii="Times New Roman" w:hAnsi="Times New Roman" w:cs="Times New Roman"/>
            <w:sz w:val="24"/>
            <w:szCs w:val="24"/>
          </w:rPr>
          <w:delText xml:space="preserve">; </w:delText>
        </w:r>
        <w:r w:rsidR="00B87EDF" w:rsidRPr="00CF271C" w:rsidDel="00EB6EA4">
          <w:rPr>
            <w:rFonts w:ascii="Times New Roman" w:hAnsi="Times New Roman" w:cs="Times New Roman"/>
            <w:sz w:val="24"/>
            <w:szCs w:val="24"/>
          </w:rPr>
          <w:delText>IRS</w:delText>
        </w:r>
        <w:r w:rsidR="00B87EDF" w:rsidDel="00EB6EA4">
          <w:rPr>
            <w:rFonts w:ascii="Times New Roman" w:hAnsi="Times New Roman" w:cs="Times New Roman"/>
            <w:sz w:val="24"/>
            <w:szCs w:val="24"/>
          </w:rPr>
          <w:delText>: i</w:delText>
        </w:r>
        <w:r w:rsidR="00B87EDF" w:rsidRPr="00CF271C" w:rsidDel="00EB6EA4">
          <w:rPr>
            <w:rFonts w:ascii="Times New Roman" w:hAnsi="Times New Roman" w:cs="Times New Roman"/>
            <w:sz w:val="24"/>
            <w:szCs w:val="24"/>
          </w:rPr>
          <w:delText xml:space="preserve">ndoor </w:delText>
        </w:r>
        <w:r w:rsidR="00B87EDF" w:rsidDel="00EB6EA4">
          <w:rPr>
            <w:rFonts w:ascii="Times New Roman" w:hAnsi="Times New Roman" w:cs="Times New Roman"/>
            <w:sz w:val="24"/>
            <w:szCs w:val="24"/>
          </w:rPr>
          <w:delText>r</w:delText>
        </w:r>
        <w:r w:rsidR="00B87EDF" w:rsidRPr="00CF271C" w:rsidDel="00EB6EA4">
          <w:rPr>
            <w:rFonts w:ascii="Times New Roman" w:hAnsi="Times New Roman" w:cs="Times New Roman"/>
            <w:sz w:val="24"/>
            <w:szCs w:val="24"/>
          </w:rPr>
          <w:delText xml:space="preserve">esidual </w:delText>
        </w:r>
        <w:r w:rsidR="00B87EDF" w:rsidDel="00EB6EA4">
          <w:rPr>
            <w:rFonts w:ascii="Times New Roman" w:hAnsi="Times New Roman" w:cs="Times New Roman"/>
            <w:sz w:val="24"/>
            <w:szCs w:val="24"/>
          </w:rPr>
          <w:delText>s</w:delText>
        </w:r>
        <w:r w:rsidR="00B87EDF" w:rsidRPr="00CF271C" w:rsidDel="00EB6EA4">
          <w:rPr>
            <w:rFonts w:ascii="Times New Roman" w:hAnsi="Times New Roman" w:cs="Times New Roman"/>
            <w:sz w:val="24"/>
            <w:szCs w:val="24"/>
          </w:rPr>
          <w:delText>pray</w:delText>
        </w:r>
        <w:r w:rsidR="00B87EDF" w:rsidDel="00EB6EA4">
          <w:rPr>
            <w:rFonts w:ascii="Times New Roman" w:hAnsi="Times New Roman" w:cs="Times New Roman"/>
            <w:sz w:val="24"/>
            <w:szCs w:val="24"/>
          </w:rPr>
          <w:delText>ing;</w:delText>
        </w:r>
        <w:r w:rsidR="00B87EDF" w:rsidRPr="00CF271C" w:rsidDel="00EB6EA4">
          <w:rPr>
            <w:rFonts w:ascii="Times New Roman" w:hAnsi="Times New Roman" w:cs="Times New Roman"/>
            <w:sz w:val="24"/>
            <w:szCs w:val="24"/>
          </w:rPr>
          <w:delText xml:space="preserve"> </w:delText>
        </w:r>
        <w:r w:rsidR="00B87EDF" w:rsidDel="00EB6EA4">
          <w:rPr>
            <w:rFonts w:ascii="Times New Roman" w:hAnsi="Times New Roman" w:cs="Times New Roman"/>
            <w:sz w:val="24"/>
            <w:szCs w:val="24"/>
          </w:rPr>
          <w:delText xml:space="preserve">ITN: insecticide treated nets; </w:delText>
        </w:r>
        <w:r w:rsidR="00B87EDF" w:rsidRPr="00265CF4" w:rsidDel="00EB6EA4">
          <w:rPr>
            <w:rFonts w:ascii="Times New Roman" w:hAnsi="Times New Roman" w:cs="Times New Roman"/>
            <w:sz w:val="24"/>
          </w:rPr>
          <w:delText>MRC</w:delText>
        </w:r>
        <w:r w:rsidR="00B87EDF" w:rsidDel="00EB6EA4">
          <w:rPr>
            <w:rFonts w:ascii="Times New Roman" w:hAnsi="Times New Roman" w:cs="Times New Roman"/>
            <w:sz w:val="24"/>
          </w:rPr>
          <w:delText>: Medical Research Council;</w:delText>
        </w:r>
        <w:r w:rsidR="001E5FAC" w:rsidDel="00EB6EA4">
          <w:rPr>
            <w:rFonts w:ascii="Times New Roman" w:hAnsi="Times New Roman" w:cs="Times New Roman"/>
            <w:sz w:val="24"/>
          </w:rPr>
          <w:delText xml:space="preserve"> OR</w:delText>
        </w:r>
        <w:r w:rsidR="0049129A" w:rsidDel="00EB6EA4">
          <w:rPr>
            <w:rFonts w:ascii="Times New Roman" w:hAnsi="Times New Roman" w:cs="Times New Roman"/>
            <w:sz w:val="24"/>
          </w:rPr>
          <w:delText>:</w:delText>
        </w:r>
        <w:r w:rsidR="001E5FAC" w:rsidDel="00EB6EA4">
          <w:rPr>
            <w:rFonts w:ascii="Times New Roman" w:hAnsi="Times New Roman" w:cs="Times New Roman"/>
            <w:sz w:val="24"/>
          </w:rPr>
          <w:delText xml:space="preserve"> odds ratio</w:delText>
        </w:r>
        <w:r w:rsidR="0049129A" w:rsidDel="00EB6EA4">
          <w:rPr>
            <w:rFonts w:ascii="Times New Roman" w:hAnsi="Times New Roman" w:cs="Times New Roman"/>
            <w:sz w:val="24"/>
          </w:rPr>
          <w:delText>;</w:delText>
        </w:r>
        <w:r w:rsidR="001E5FAC" w:rsidDel="00EB6EA4">
          <w:rPr>
            <w:rFonts w:ascii="Times New Roman" w:hAnsi="Times New Roman" w:cs="Times New Roman"/>
            <w:sz w:val="24"/>
          </w:rPr>
          <w:delText xml:space="preserve"> </w:delText>
        </w:r>
        <w:r w:rsidR="00D94EBF" w:rsidDel="00EB6EA4">
          <w:rPr>
            <w:rFonts w:ascii="Times New Roman" w:hAnsi="Times New Roman" w:cs="Times New Roman"/>
            <w:sz w:val="24"/>
          </w:rPr>
          <w:delText xml:space="preserve">PCD: </w:delText>
        </w:r>
        <w:r w:rsidR="009A67D4" w:rsidDel="00EB6EA4">
          <w:rPr>
            <w:rFonts w:ascii="Times New Roman" w:hAnsi="Times New Roman" w:cs="Times New Roman"/>
            <w:sz w:val="24"/>
          </w:rPr>
          <w:delText>p</w:delText>
        </w:r>
        <w:r w:rsidR="00D94EBF" w:rsidDel="00EB6EA4">
          <w:rPr>
            <w:rFonts w:ascii="Times New Roman" w:hAnsi="Times New Roman" w:cs="Times New Roman"/>
            <w:sz w:val="24"/>
          </w:rPr>
          <w:delText xml:space="preserve">assive </w:delText>
        </w:r>
        <w:r w:rsidR="009A67D4" w:rsidDel="00EB6EA4">
          <w:rPr>
            <w:rFonts w:ascii="Times New Roman" w:hAnsi="Times New Roman" w:cs="Times New Roman"/>
            <w:sz w:val="24"/>
          </w:rPr>
          <w:delText>c</w:delText>
        </w:r>
        <w:r w:rsidR="00D94EBF" w:rsidDel="00EB6EA4">
          <w:rPr>
            <w:rFonts w:ascii="Times New Roman" w:hAnsi="Times New Roman" w:cs="Times New Roman"/>
            <w:sz w:val="24"/>
          </w:rPr>
          <w:delText xml:space="preserve">ase </w:delText>
        </w:r>
        <w:r w:rsidR="009A67D4" w:rsidDel="00EB6EA4">
          <w:rPr>
            <w:rFonts w:ascii="Times New Roman" w:hAnsi="Times New Roman" w:cs="Times New Roman"/>
            <w:sz w:val="24"/>
          </w:rPr>
          <w:delText>d</w:delText>
        </w:r>
        <w:r w:rsidR="00D94EBF" w:rsidDel="00EB6EA4">
          <w:rPr>
            <w:rFonts w:ascii="Times New Roman" w:hAnsi="Times New Roman" w:cs="Times New Roman"/>
            <w:sz w:val="24"/>
          </w:rPr>
          <w:delText>etectio</w:delText>
        </w:r>
        <w:r w:rsidR="00E203F8" w:rsidDel="00EB6EA4">
          <w:rPr>
            <w:rFonts w:ascii="Times New Roman" w:hAnsi="Times New Roman" w:cs="Times New Roman"/>
            <w:sz w:val="24"/>
          </w:rPr>
          <w:delText xml:space="preserve">n; </w:delText>
        </w:r>
        <w:r w:rsidR="00B87EDF" w:rsidRPr="00CF271C" w:rsidDel="00EB6EA4">
          <w:rPr>
            <w:rFonts w:ascii="Times New Roman" w:hAnsi="Times New Roman" w:cs="Times New Roman"/>
            <w:sz w:val="24"/>
            <w:szCs w:val="24"/>
          </w:rPr>
          <w:delText>RDT</w:delText>
        </w:r>
        <w:r w:rsidR="00B87EDF" w:rsidDel="00EB6EA4">
          <w:rPr>
            <w:rFonts w:ascii="Times New Roman" w:hAnsi="Times New Roman" w:cs="Times New Roman"/>
            <w:sz w:val="24"/>
            <w:szCs w:val="24"/>
          </w:rPr>
          <w:delText>: r</w:delText>
        </w:r>
        <w:r w:rsidR="00B87EDF" w:rsidRPr="00CF271C" w:rsidDel="00EB6EA4">
          <w:rPr>
            <w:rFonts w:ascii="Times New Roman" w:hAnsi="Times New Roman" w:cs="Times New Roman"/>
            <w:sz w:val="24"/>
            <w:szCs w:val="24"/>
          </w:rPr>
          <w:delText xml:space="preserve">apid </w:delText>
        </w:r>
        <w:r w:rsidR="00B87EDF" w:rsidDel="00EB6EA4">
          <w:rPr>
            <w:rFonts w:ascii="Times New Roman" w:hAnsi="Times New Roman" w:cs="Times New Roman"/>
            <w:sz w:val="24"/>
            <w:szCs w:val="24"/>
          </w:rPr>
          <w:delText>d</w:delText>
        </w:r>
        <w:r w:rsidR="00B87EDF" w:rsidRPr="00CF271C" w:rsidDel="00EB6EA4">
          <w:rPr>
            <w:rFonts w:ascii="Times New Roman" w:hAnsi="Times New Roman" w:cs="Times New Roman"/>
            <w:sz w:val="24"/>
            <w:szCs w:val="24"/>
          </w:rPr>
          <w:delText xml:space="preserve">iagnostic </w:delText>
        </w:r>
        <w:r w:rsidR="00B87EDF" w:rsidDel="00EB6EA4">
          <w:rPr>
            <w:rFonts w:ascii="Times New Roman" w:hAnsi="Times New Roman" w:cs="Times New Roman"/>
            <w:sz w:val="24"/>
            <w:szCs w:val="24"/>
          </w:rPr>
          <w:delText>t</w:delText>
        </w:r>
        <w:r w:rsidR="00B87EDF" w:rsidRPr="00CF271C" w:rsidDel="00EB6EA4">
          <w:rPr>
            <w:rFonts w:ascii="Times New Roman" w:hAnsi="Times New Roman" w:cs="Times New Roman"/>
            <w:sz w:val="24"/>
            <w:szCs w:val="24"/>
          </w:rPr>
          <w:delText>est</w:delText>
        </w:r>
        <w:r w:rsidR="00B87EDF" w:rsidDel="00EB6EA4">
          <w:rPr>
            <w:rFonts w:ascii="Times New Roman" w:hAnsi="Times New Roman" w:cs="Times New Roman"/>
            <w:sz w:val="24"/>
            <w:szCs w:val="24"/>
          </w:rPr>
          <w:delText xml:space="preserve">; </w:delText>
        </w:r>
        <w:r w:rsidR="00B87EDF" w:rsidDel="00EB6EA4">
          <w:rPr>
            <w:rFonts w:ascii="Times New Roman" w:hAnsi="Times New Roman"/>
            <w:sz w:val="24"/>
          </w:rPr>
          <w:delText>SMC: seasonal malaria chemoprevention</w:delText>
        </w:r>
        <w:r w:rsidR="00B87EDF" w:rsidDel="00EB6EA4">
          <w:rPr>
            <w:rFonts w:ascii="Times New Roman" w:hAnsi="Times New Roman" w:cs="Times New Roman"/>
            <w:sz w:val="24"/>
            <w:szCs w:val="24"/>
          </w:rPr>
          <w:delText xml:space="preserve">; </w:delText>
        </w:r>
        <w:r w:rsidR="004C19B4" w:rsidDel="00EB6EA4">
          <w:rPr>
            <w:rFonts w:ascii="Times New Roman" w:hAnsi="Times New Roman" w:cs="Times New Roman"/>
            <w:sz w:val="24"/>
            <w:szCs w:val="24"/>
          </w:rPr>
          <w:delText>WBCs</w:delText>
        </w:r>
        <w:r w:rsidR="00D94EBF" w:rsidDel="00EB6EA4">
          <w:rPr>
            <w:rFonts w:ascii="Times New Roman" w:hAnsi="Times New Roman" w:cs="Times New Roman"/>
            <w:sz w:val="24"/>
            <w:szCs w:val="24"/>
          </w:rPr>
          <w:delText xml:space="preserve">: </w:delText>
        </w:r>
        <w:r w:rsidR="009A67D4" w:rsidDel="00EB6EA4">
          <w:rPr>
            <w:rFonts w:ascii="Times New Roman" w:hAnsi="Times New Roman" w:cs="Times New Roman"/>
            <w:sz w:val="24"/>
            <w:szCs w:val="24"/>
          </w:rPr>
          <w:delText>w</w:delText>
        </w:r>
        <w:r w:rsidR="00D94EBF" w:rsidDel="00EB6EA4">
          <w:rPr>
            <w:rFonts w:ascii="Times New Roman" w:hAnsi="Times New Roman" w:cs="Times New Roman"/>
            <w:sz w:val="24"/>
            <w:szCs w:val="24"/>
          </w:rPr>
          <w:delText xml:space="preserve">hite </w:delText>
        </w:r>
        <w:r w:rsidR="009A67D4" w:rsidDel="00EB6EA4">
          <w:rPr>
            <w:rFonts w:ascii="Times New Roman" w:hAnsi="Times New Roman" w:cs="Times New Roman"/>
            <w:sz w:val="24"/>
            <w:szCs w:val="24"/>
          </w:rPr>
          <w:delText>b</w:delText>
        </w:r>
        <w:r w:rsidR="00D94EBF" w:rsidDel="00EB6EA4">
          <w:rPr>
            <w:rFonts w:ascii="Times New Roman" w:hAnsi="Times New Roman" w:cs="Times New Roman"/>
            <w:sz w:val="24"/>
            <w:szCs w:val="24"/>
          </w:rPr>
          <w:delText xml:space="preserve">lood </w:delText>
        </w:r>
        <w:r w:rsidR="009A67D4" w:rsidDel="00EB6EA4">
          <w:rPr>
            <w:rFonts w:ascii="Times New Roman" w:hAnsi="Times New Roman" w:cs="Times New Roman"/>
            <w:sz w:val="24"/>
            <w:szCs w:val="24"/>
          </w:rPr>
          <w:delText>c</w:delText>
        </w:r>
        <w:r w:rsidR="00D94EBF" w:rsidDel="00EB6EA4">
          <w:rPr>
            <w:rFonts w:ascii="Times New Roman" w:hAnsi="Times New Roman" w:cs="Times New Roman"/>
            <w:sz w:val="24"/>
            <w:szCs w:val="24"/>
          </w:rPr>
          <w:delText>ells</w:delText>
        </w:r>
        <w:r w:rsidR="00D77E9C" w:rsidDel="00EB6EA4">
          <w:rPr>
            <w:rFonts w:ascii="Times New Roman" w:hAnsi="Times New Roman" w:cs="Times New Roman"/>
            <w:sz w:val="24"/>
            <w:szCs w:val="24"/>
          </w:rPr>
          <w:delText>.</w:delText>
        </w:r>
      </w:del>
    </w:p>
    <w:p w14:paraId="4AC62EDC" w14:textId="6D68B53D" w:rsidR="00D77E9C" w:rsidRPr="000518EF" w:rsidDel="00EB6EA4" w:rsidRDefault="00D77E9C" w:rsidP="00B87EDF">
      <w:pPr>
        <w:spacing w:line="480" w:lineRule="auto"/>
        <w:jc w:val="both"/>
        <w:rPr>
          <w:del w:id="129" w:author="Poonam Mutha" w:date="2022-09-05T18:37:00Z"/>
          <w:rFonts w:ascii="Times New Roman" w:hAnsi="Times New Roman" w:cs="Times New Roman"/>
          <w:sz w:val="24"/>
          <w:szCs w:val="24"/>
        </w:rPr>
      </w:pPr>
    </w:p>
    <w:p w14:paraId="3FC3D772" w14:textId="7A7D5C27" w:rsidR="00B87EDF" w:rsidDel="00EB6EA4" w:rsidRDefault="00B87EDF" w:rsidP="00B87EDF">
      <w:pPr>
        <w:spacing w:line="480" w:lineRule="auto"/>
        <w:jc w:val="both"/>
        <w:rPr>
          <w:del w:id="130" w:author="Poonam Mutha" w:date="2022-09-05T18:37:00Z"/>
          <w:rFonts w:ascii="Times New Roman" w:hAnsi="Times New Roman" w:cs="Times New Roman"/>
          <w:b/>
          <w:sz w:val="24"/>
          <w:lang w:val="en-US"/>
        </w:rPr>
      </w:pPr>
      <w:del w:id="131" w:author="Poonam Mutha" w:date="2022-09-05T18:37:00Z">
        <w:r w:rsidDel="00EB6EA4">
          <w:rPr>
            <w:rFonts w:ascii="Times New Roman" w:hAnsi="Times New Roman" w:cs="Times New Roman"/>
            <w:b/>
            <w:sz w:val="24"/>
            <w:lang w:val="en-US"/>
          </w:rPr>
          <w:delText xml:space="preserve">Declarations </w:delText>
        </w:r>
      </w:del>
    </w:p>
    <w:p w14:paraId="572D01C9" w14:textId="4F739BFB" w:rsidR="00B87EDF" w:rsidDel="00EB6EA4" w:rsidRDefault="00B87EDF" w:rsidP="00B87EDF">
      <w:pPr>
        <w:spacing w:line="480" w:lineRule="auto"/>
        <w:jc w:val="both"/>
        <w:rPr>
          <w:del w:id="132" w:author="Poonam Mutha" w:date="2022-09-05T18:37:00Z"/>
          <w:rFonts w:ascii="Times New Roman" w:hAnsi="Times New Roman" w:cs="Times New Roman"/>
          <w:sz w:val="24"/>
          <w:lang w:val="en-US"/>
        </w:rPr>
      </w:pPr>
      <w:del w:id="133" w:author="Poonam Mutha" w:date="2022-09-05T18:37:00Z">
        <w:r w:rsidRPr="006E4A2A" w:rsidDel="00EB6EA4">
          <w:rPr>
            <w:rFonts w:ascii="Times New Roman" w:hAnsi="Times New Roman" w:cs="Times New Roman"/>
            <w:b/>
            <w:bCs/>
            <w:sz w:val="24"/>
            <w:lang w:val="en-US"/>
          </w:rPr>
          <w:delText>Ethics approval and consent to participate</w:delText>
        </w:r>
        <w:r w:rsidDel="00EB6EA4">
          <w:rPr>
            <w:rFonts w:ascii="Times New Roman" w:hAnsi="Times New Roman" w:cs="Times New Roman"/>
            <w:sz w:val="24"/>
            <w:lang w:val="en-US"/>
          </w:rPr>
          <w:delText>: Ethics approvals were obtained from</w:delText>
        </w:r>
        <w:r w:rsidRPr="006E4A2A" w:rsidDel="00EB6EA4">
          <w:rPr>
            <w:rFonts w:ascii="Times New Roman" w:hAnsi="Times New Roman" w:cs="Times New Roman"/>
            <w:sz w:val="24"/>
            <w:szCs w:val="24"/>
          </w:rPr>
          <w:delText xml:space="preserve"> </w:delText>
        </w:r>
        <w:r w:rsidRPr="00CF271C" w:rsidDel="00EB6EA4">
          <w:rPr>
            <w:rFonts w:ascii="Times New Roman" w:hAnsi="Times New Roman" w:cs="Times New Roman"/>
            <w:sz w:val="24"/>
            <w:szCs w:val="24"/>
          </w:rPr>
          <w:delText xml:space="preserve">the Gambia Government/MRC </w:delText>
        </w:r>
        <w:r w:rsidDel="00EB6EA4">
          <w:rPr>
            <w:rFonts w:ascii="Times New Roman" w:hAnsi="Times New Roman" w:cs="Times New Roman"/>
            <w:sz w:val="24"/>
            <w:szCs w:val="24"/>
          </w:rPr>
          <w:delText>J</w:delText>
        </w:r>
        <w:r w:rsidRPr="00CF271C" w:rsidDel="00EB6EA4">
          <w:rPr>
            <w:rFonts w:ascii="Times New Roman" w:hAnsi="Times New Roman" w:cs="Times New Roman"/>
            <w:sz w:val="24"/>
            <w:szCs w:val="24"/>
          </w:rPr>
          <w:delText xml:space="preserve">oint </w:delText>
        </w:r>
        <w:r w:rsidDel="00EB6EA4">
          <w:rPr>
            <w:rFonts w:ascii="Times New Roman" w:hAnsi="Times New Roman" w:cs="Times New Roman"/>
            <w:sz w:val="24"/>
            <w:szCs w:val="24"/>
          </w:rPr>
          <w:delText>E</w:delText>
        </w:r>
        <w:r w:rsidRPr="00CF271C" w:rsidDel="00EB6EA4">
          <w:rPr>
            <w:rFonts w:ascii="Times New Roman" w:hAnsi="Times New Roman" w:cs="Times New Roman"/>
            <w:sz w:val="24"/>
            <w:szCs w:val="24"/>
          </w:rPr>
          <w:delText xml:space="preserve">thics </w:delText>
        </w:r>
        <w:r w:rsidDel="00EB6EA4">
          <w:rPr>
            <w:rFonts w:ascii="Times New Roman" w:hAnsi="Times New Roman" w:cs="Times New Roman"/>
            <w:sz w:val="24"/>
            <w:szCs w:val="24"/>
          </w:rPr>
          <w:delText>C</w:delText>
        </w:r>
        <w:r w:rsidRPr="00CF271C" w:rsidDel="00EB6EA4">
          <w:rPr>
            <w:rFonts w:ascii="Times New Roman" w:hAnsi="Times New Roman" w:cs="Times New Roman"/>
            <w:sz w:val="24"/>
            <w:szCs w:val="24"/>
          </w:rPr>
          <w:delText>ommitte</w:delText>
        </w:r>
        <w:r w:rsidDel="00EB6EA4">
          <w:rPr>
            <w:rFonts w:ascii="Times New Roman" w:hAnsi="Times New Roman" w:cs="Times New Roman"/>
            <w:sz w:val="24"/>
            <w:szCs w:val="24"/>
          </w:rPr>
          <w:delText xml:space="preserve">e (SCC </w:delText>
        </w:r>
        <w:r w:rsidR="00DE1B6A" w:rsidDel="00EB6EA4">
          <w:rPr>
            <w:rFonts w:ascii="Times New Roman" w:hAnsi="Times New Roman" w:cs="Times New Roman"/>
            <w:sz w:val="24"/>
            <w:szCs w:val="24"/>
          </w:rPr>
          <w:delText>1256</w:delText>
        </w:r>
        <w:r w:rsidDel="00EB6EA4">
          <w:rPr>
            <w:rFonts w:ascii="Times New Roman" w:hAnsi="Times New Roman" w:cs="Times New Roman"/>
            <w:sz w:val="24"/>
            <w:szCs w:val="24"/>
          </w:rPr>
          <w:delText>). Children’s p</w:delText>
        </w:r>
        <w:r w:rsidRPr="00CF271C" w:rsidDel="00EB6EA4">
          <w:rPr>
            <w:rFonts w:ascii="Times New Roman" w:hAnsi="Times New Roman" w:cs="Times New Roman"/>
            <w:sz w:val="24"/>
            <w:szCs w:val="24"/>
          </w:rPr>
          <w:delText xml:space="preserve">arents or </w:delText>
        </w:r>
        <w:r w:rsidDel="00EB6EA4">
          <w:rPr>
            <w:rFonts w:ascii="Times New Roman" w:hAnsi="Times New Roman" w:cs="Times New Roman"/>
            <w:sz w:val="24"/>
            <w:szCs w:val="24"/>
          </w:rPr>
          <w:delText xml:space="preserve">legal representative </w:delText>
        </w:r>
        <w:r w:rsidRPr="00CF271C" w:rsidDel="00EB6EA4">
          <w:rPr>
            <w:rFonts w:ascii="Times New Roman" w:hAnsi="Times New Roman" w:cs="Times New Roman"/>
            <w:sz w:val="24"/>
            <w:szCs w:val="24"/>
          </w:rPr>
          <w:delText>provided written informed consent prior to screening and study participation</w:delText>
        </w:r>
        <w:r w:rsidDel="00EB6EA4">
          <w:rPr>
            <w:rFonts w:ascii="Times New Roman" w:hAnsi="Times New Roman" w:cs="Times New Roman"/>
            <w:sz w:val="24"/>
            <w:szCs w:val="24"/>
          </w:rPr>
          <w:delText>.</w:delText>
        </w:r>
      </w:del>
    </w:p>
    <w:p w14:paraId="74AA5FE5" w14:textId="00350276" w:rsidR="00B87EDF" w:rsidDel="00EB6EA4" w:rsidRDefault="00B87EDF" w:rsidP="00B87EDF">
      <w:pPr>
        <w:spacing w:line="480" w:lineRule="auto"/>
        <w:jc w:val="both"/>
        <w:rPr>
          <w:del w:id="134" w:author="Poonam Mutha" w:date="2022-09-05T18:37:00Z"/>
          <w:rFonts w:ascii="Times New Roman" w:hAnsi="Times New Roman" w:cs="Times New Roman"/>
          <w:sz w:val="24"/>
          <w:lang w:val="en-US"/>
        </w:rPr>
      </w:pPr>
      <w:del w:id="135" w:author="Poonam Mutha" w:date="2022-09-05T18:37:00Z">
        <w:r w:rsidRPr="006E4A2A" w:rsidDel="00EB6EA4">
          <w:rPr>
            <w:rFonts w:ascii="Times New Roman" w:hAnsi="Times New Roman" w:cs="Times New Roman"/>
            <w:b/>
            <w:bCs/>
            <w:sz w:val="24"/>
            <w:lang w:val="en-US"/>
          </w:rPr>
          <w:delText xml:space="preserve">Consent for publication: </w:delText>
        </w:r>
        <w:r w:rsidRPr="006E4A2A" w:rsidDel="00EB6EA4">
          <w:rPr>
            <w:rFonts w:ascii="Times New Roman" w:hAnsi="Times New Roman" w:cs="Times New Roman"/>
            <w:sz w:val="24"/>
            <w:lang w:val="en-US"/>
          </w:rPr>
          <w:delText>Consent for publication of study results and data which do not identify specific individuals was granted by each child’s parent or legal representative when they enrolled for the study.</w:delText>
        </w:r>
      </w:del>
    </w:p>
    <w:p w14:paraId="472DD944" w14:textId="65FEBD56" w:rsidR="00B87EDF" w:rsidRPr="006E4A2A" w:rsidDel="00EB6EA4" w:rsidRDefault="00B87EDF" w:rsidP="008731FD">
      <w:pPr>
        <w:spacing w:line="480" w:lineRule="auto"/>
        <w:jc w:val="both"/>
        <w:rPr>
          <w:del w:id="136" w:author="Poonam Mutha" w:date="2022-09-05T18:37:00Z"/>
          <w:rFonts w:ascii="Times New Roman" w:hAnsi="Times New Roman" w:cs="Times New Roman"/>
          <w:b/>
          <w:bCs/>
          <w:sz w:val="24"/>
          <w:lang w:val="en-US"/>
        </w:rPr>
      </w:pPr>
      <w:del w:id="137" w:author="Poonam Mutha" w:date="2022-09-05T18:37:00Z">
        <w:r w:rsidRPr="006E4A2A" w:rsidDel="00EB6EA4">
          <w:rPr>
            <w:rFonts w:ascii="Times New Roman" w:hAnsi="Times New Roman" w:cs="Times New Roman"/>
            <w:b/>
            <w:bCs/>
            <w:sz w:val="24"/>
            <w:lang w:val="en-US"/>
          </w:rPr>
          <w:delText>Availability of data and materials</w:delText>
        </w:r>
        <w:r w:rsidDel="00EB6EA4">
          <w:rPr>
            <w:rFonts w:ascii="Times New Roman" w:hAnsi="Times New Roman" w:cs="Times New Roman"/>
            <w:b/>
            <w:bCs/>
            <w:sz w:val="24"/>
            <w:lang w:val="en-US"/>
          </w:rPr>
          <w:delText xml:space="preserve">: </w:delText>
        </w:r>
        <w:r w:rsidRPr="006E4A2A" w:rsidDel="00EB6EA4">
          <w:rPr>
            <w:rFonts w:ascii="Times New Roman" w:hAnsi="Times New Roman" w:cs="Times New Roman"/>
            <w:sz w:val="24"/>
            <w:lang w:val="en-US"/>
          </w:rPr>
          <w:delText xml:space="preserve">The data used or analyzed in this study are available from the </w:delText>
        </w:r>
        <w:r w:rsidR="00844B30" w:rsidDel="00EB6EA4">
          <w:rPr>
            <w:rFonts w:ascii="Times New Roman" w:hAnsi="Times New Roman" w:cs="Times New Roman"/>
            <w:sz w:val="24"/>
            <w:lang w:val="en-US"/>
          </w:rPr>
          <w:delText>corresponding author or alternate corresponding author</w:delText>
        </w:r>
        <w:r w:rsidR="007F4615" w:rsidDel="00EB6EA4">
          <w:rPr>
            <w:rFonts w:ascii="Times New Roman" w:hAnsi="Times New Roman" w:cs="Times New Roman"/>
            <w:sz w:val="24"/>
            <w:lang w:val="en-US"/>
          </w:rPr>
          <w:delText xml:space="preserve"> </w:delText>
        </w:r>
        <w:r w:rsidRPr="006E4A2A" w:rsidDel="00EB6EA4">
          <w:rPr>
            <w:rFonts w:ascii="Times New Roman" w:hAnsi="Times New Roman" w:cs="Times New Roman"/>
            <w:sz w:val="24"/>
            <w:lang w:val="en-US"/>
          </w:rPr>
          <w:delText xml:space="preserve">on reasonable request with approval from </w:delText>
        </w:r>
        <w:r w:rsidRPr="006E4A2A" w:rsidDel="00EB6EA4">
          <w:rPr>
            <w:rFonts w:ascii="Times New Roman" w:hAnsi="Times New Roman" w:cs="Times New Roman"/>
            <w:sz w:val="24"/>
            <w:szCs w:val="24"/>
          </w:rPr>
          <w:delText>the Gambia Government/MRC Joint Ethics Committee</w:delText>
        </w:r>
        <w:r w:rsidDel="00EB6EA4">
          <w:rPr>
            <w:rFonts w:ascii="Times New Roman" w:hAnsi="Times New Roman" w:cs="Times New Roman"/>
            <w:sz w:val="24"/>
            <w:szCs w:val="24"/>
          </w:rPr>
          <w:delText>.</w:delText>
        </w:r>
      </w:del>
    </w:p>
    <w:p w14:paraId="44F4CFF5" w14:textId="39E6D416" w:rsidR="00B87EDF" w:rsidDel="00EB6EA4" w:rsidRDefault="00B87EDF" w:rsidP="00B87EDF">
      <w:pPr>
        <w:spacing w:line="480" w:lineRule="auto"/>
        <w:jc w:val="both"/>
        <w:rPr>
          <w:del w:id="138" w:author="Poonam Mutha" w:date="2022-09-05T18:37:00Z"/>
          <w:rFonts w:ascii="Times New Roman" w:hAnsi="Times New Roman" w:cs="Times New Roman"/>
          <w:sz w:val="24"/>
        </w:rPr>
      </w:pPr>
      <w:del w:id="139" w:author="Poonam Mutha" w:date="2022-09-05T18:37:00Z">
        <w:r w:rsidRPr="00034B2D" w:rsidDel="00EB6EA4">
          <w:rPr>
            <w:rFonts w:ascii="Times New Roman" w:hAnsi="Times New Roman" w:cs="Times New Roman"/>
            <w:b/>
            <w:bCs/>
            <w:sz w:val="24"/>
            <w:lang w:val="en-US"/>
          </w:rPr>
          <w:delText>Competing of interests</w:delText>
        </w:r>
        <w:r w:rsidDel="00EB6EA4">
          <w:rPr>
            <w:rFonts w:ascii="Times New Roman" w:hAnsi="Times New Roman" w:cs="Times New Roman"/>
            <w:b/>
            <w:bCs/>
            <w:sz w:val="24"/>
            <w:lang w:val="en-US"/>
          </w:rPr>
          <w:delText xml:space="preserve">: </w:delText>
        </w:r>
        <w:r w:rsidR="007B175F" w:rsidDel="00EB6EA4">
          <w:rPr>
            <w:rFonts w:ascii="Times New Roman" w:hAnsi="Times New Roman" w:cs="Times New Roman"/>
            <w:sz w:val="24"/>
            <w:lang w:val="en-US"/>
          </w:rPr>
          <w:delText>The</w:delText>
        </w:r>
        <w:r w:rsidRPr="00034B2D" w:rsidDel="00EB6EA4">
          <w:rPr>
            <w:rFonts w:ascii="Times New Roman" w:hAnsi="Times New Roman" w:cs="Times New Roman"/>
            <w:sz w:val="24"/>
            <w:lang w:val="en-US"/>
          </w:rPr>
          <w:delText xml:space="preserve"> authors declare </w:delText>
        </w:r>
        <w:r w:rsidR="007B175F" w:rsidDel="00EB6EA4">
          <w:rPr>
            <w:rFonts w:ascii="Times New Roman" w:hAnsi="Times New Roman" w:cs="Times New Roman"/>
            <w:sz w:val="24"/>
            <w:lang w:val="en-US"/>
          </w:rPr>
          <w:delText xml:space="preserve">that they have </w:delText>
        </w:r>
        <w:r w:rsidRPr="00034B2D" w:rsidDel="00EB6EA4">
          <w:rPr>
            <w:rFonts w:ascii="Times New Roman" w:hAnsi="Times New Roman" w:cs="Times New Roman"/>
            <w:sz w:val="24"/>
            <w:lang w:val="en-US"/>
          </w:rPr>
          <w:delText>no competing interests.</w:delText>
        </w:r>
        <w:r w:rsidDel="00EB6EA4">
          <w:rPr>
            <w:rFonts w:ascii="Times New Roman" w:hAnsi="Times New Roman" w:cs="Times New Roman"/>
            <w:sz w:val="24"/>
          </w:rPr>
          <w:tab/>
        </w:r>
      </w:del>
    </w:p>
    <w:p w14:paraId="7EDAC410" w14:textId="1C9074A7" w:rsidR="00B87EDF" w:rsidRPr="006E4A2A" w:rsidDel="00EB6EA4" w:rsidRDefault="00B87EDF" w:rsidP="00B87EDF">
      <w:pPr>
        <w:spacing w:line="480" w:lineRule="auto"/>
        <w:jc w:val="both"/>
        <w:rPr>
          <w:del w:id="140" w:author="Poonam Mutha" w:date="2022-09-05T18:37:00Z"/>
          <w:rFonts w:ascii="Times New Roman" w:hAnsi="Times New Roman" w:cs="Times New Roman"/>
          <w:b/>
          <w:bCs/>
          <w:sz w:val="24"/>
          <w:lang w:val="en-US"/>
        </w:rPr>
      </w:pPr>
      <w:del w:id="141" w:author="Poonam Mutha" w:date="2022-09-05T18:37:00Z">
        <w:r w:rsidRPr="009D1848" w:rsidDel="00EB6EA4">
          <w:rPr>
            <w:rFonts w:ascii="Times New Roman" w:hAnsi="Times New Roman" w:cs="Times New Roman"/>
            <w:b/>
            <w:bCs/>
            <w:sz w:val="24"/>
            <w:lang w:val="en-US"/>
          </w:rPr>
          <w:delText>Funding</w:delText>
        </w:r>
        <w:r w:rsidDel="00EB6EA4">
          <w:rPr>
            <w:rFonts w:ascii="Times New Roman" w:hAnsi="Times New Roman" w:cs="Times New Roman"/>
            <w:b/>
            <w:bCs/>
            <w:sz w:val="24"/>
            <w:lang w:val="en-US"/>
          </w:rPr>
          <w:delText xml:space="preserve">: </w:delText>
        </w:r>
        <w:r w:rsidR="004F0A72" w:rsidRPr="00410D71" w:rsidDel="00EB6EA4">
          <w:rPr>
            <w:rFonts w:ascii="Times New Roman" w:hAnsi="Times New Roman"/>
            <w:bCs/>
            <w:sz w:val="24"/>
            <w:szCs w:val="24"/>
            <w:lang w:val="en-US"/>
          </w:rPr>
          <w:delText xml:space="preserve">This work was </w:delText>
        </w:r>
        <w:r w:rsidR="000A09EF" w:rsidRPr="006D7210" w:rsidDel="00EB6EA4">
          <w:rPr>
            <w:rFonts w:ascii="Times New Roman" w:hAnsi="Times New Roman"/>
            <w:bCs/>
            <w:sz w:val="24"/>
            <w:szCs w:val="24"/>
            <w:lang w:val="en-US"/>
          </w:rPr>
          <w:delText xml:space="preserve">funded </w:delText>
        </w:r>
        <w:r w:rsidR="000A09EF" w:rsidRPr="00E27FAF" w:rsidDel="00EB6EA4">
          <w:rPr>
            <w:rFonts w:ascii="Times New Roman" w:hAnsi="Times New Roman"/>
            <w:bCs/>
            <w:sz w:val="24"/>
            <w:szCs w:val="24"/>
            <w:lang w:val="en-US"/>
          </w:rPr>
          <w:delText xml:space="preserve">by Cooperative Agreements from the </w:delText>
        </w:r>
        <w:r w:rsidR="00A63F8E" w:rsidRPr="007D440F" w:rsidDel="00EB6EA4">
          <w:rPr>
            <w:rFonts w:ascii="Times New Roman" w:hAnsi="Times New Roman"/>
            <w:bCs/>
            <w:sz w:val="24"/>
            <w:szCs w:val="24"/>
            <w:lang w:val="en-US"/>
          </w:rPr>
          <w:delText>National Institutes of Allergy and Infectious Diseases (</w:delText>
        </w:r>
        <w:r w:rsidR="00A63F8E" w:rsidRPr="003C4BF5" w:rsidDel="00EB6EA4">
          <w:rPr>
            <w:rFonts w:ascii="Times New Roman" w:hAnsi="Times New Roman"/>
            <w:bCs/>
            <w:sz w:val="24"/>
            <w:szCs w:val="24"/>
            <w:lang w:val="en-US"/>
          </w:rPr>
          <w:delText xml:space="preserve">NIAID) </w:delText>
        </w:r>
        <w:r w:rsidR="00784CA0" w:rsidRPr="003C4BF5" w:rsidDel="00EB6EA4">
          <w:rPr>
            <w:rFonts w:ascii="Times New Roman" w:hAnsi="Times New Roman"/>
            <w:bCs/>
            <w:sz w:val="24"/>
            <w:szCs w:val="24"/>
            <w:lang w:val="en-US"/>
          </w:rPr>
          <w:delText xml:space="preserve">for the West African International Center of Excellence </w:delText>
        </w:r>
        <w:r w:rsidR="00B039C8" w:rsidRPr="003C4BF5" w:rsidDel="00EB6EA4">
          <w:rPr>
            <w:rFonts w:ascii="Times New Roman" w:hAnsi="Times New Roman"/>
            <w:bCs/>
            <w:sz w:val="24"/>
            <w:szCs w:val="24"/>
            <w:lang w:val="en-US"/>
          </w:rPr>
          <w:delText xml:space="preserve">for Malaria Research (ICEMR): </w:delText>
        </w:r>
        <w:r w:rsidR="00B039C8" w:rsidRPr="00BE5734" w:rsidDel="00EB6EA4">
          <w:rPr>
            <w:rFonts w:ascii="Times New Roman" w:hAnsi="Times New Roman"/>
            <w:bCs/>
            <w:sz w:val="24"/>
            <w:szCs w:val="24"/>
            <w:lang w:val="en-US"/>
          </w:rPr>
          <w:delText>NIAID</w:delText>
        </w:r>
        <w:r w:rsidR="00232F50" w:rsidRPr="00BE5734" w:rsidDel="00EB6EA4">
          <w:rPr>
            <w:rFonts w:ascii="Times New Roman" w:hAnsi="Times New Roman"/>
            <w:bCs/>
            <w:sz w:val="24"/>
            <w:szCs w:val="24"/>
            <w:lang w:val="en-US"/>
          </w:rPr>
          <w:delText>U19AI0896</w:delText>
        </w:r>
        <w:r w:rsidR="00E26EDB" w:rsidRPr="00BE5734" w:rsidDel="00EB6EA4">
          <w:rPr>
            <w:rFonts w:ascii="Times New Roman" w:hAnsi="Times New Roman"/>
            <w:bCs/>
            <w:sz w:val="24"/>
            <w:szCs w:val="24"/>
            <w:lang w:val="en-US"/>
          </w:rPr>
          <w:delText>96</w:delText>
        </w:r>
        <w:r w:rsidR="00E26EDB" w:rsidDel="00EB6EA4">
          <w:rPr>
            <w:rFonts w:ascii="Times New Roman" w:hAnsi="Times New Roman"/>
            <w:bCs/>
            <w:sz w:val="24"/>
            <w:szCs w:val="24"/>
            <w:lang w:val="en-US"/>
          </w:rPr>
          <w:delText xml:space="preserve">. </w:delText>
        </w:r>
        <w:r w:rsidR="00AA24AE" w:rsidRPr="005E2155" w:rsidDel="00EB6EA4">
          <w:rPr>
            <w:rFonts w:ascii="Times New Roman" w:hAnsi="Times New Roman" w:cs="Times New Roman"/>
            <w:sz w:val="24"/>
            <w:lang w:val="en-US"/>
          </w:rPr>
          <w:delText xml:space="preserve">A.A </w:delText>
        </w:r>
        <w:r w:rsidR="006425C9" w:rsidDel="00EB6EA4">
          <w:rPr>
            <w:rFonts w:ascii="Times New Roman" w:hAnsi="Times New Roman" w:cs="Times New Roman"/>
            <w:sz w:val="24"/>
            <w:lang w:val="en-US"/>
          </w:rPr>
          <w:delText xml:space="preserve">was supported </w:delText>
        </w:r>
        <w:r w:rsidR="002661AF" w:rsidDel="00EB6EA4">
          <w:rPr>
            <w:rFonts w:ascii="Times New Roman" w:hAnsi="Times New Roman" w:cs="Times New Roman"/>
            <w:sz w:val="24"/>
            <w:lang w:val="en-US"/>
          </w:rPr>
          <w:delText xml:space="preserve">through the MARCAD </w:delText>
        </w:r>
        <w:r w:rsidR="00B55EF7" w:rsidDel="00EB6EA4">
          <w:rPr>
            <w:rFonts w:ascii="Times New Roman" w:hAnsi="Times New Roman" w:cs="Times New Roman"/>
            <w:sz w:val="24"/>
            <w:lang w:val="en-US"/>
          </w:rPr>
          <w:delText xml:space="preserve">DELTAS Africa Initiative grant </w:delText>
        </w:r>
        <w:r w:rsidRPr="001C1951" w:rsidDel="00EB6EA4">
          <w:rPr>
            <w:rFonts w:ascii="Times New Roman" w:hAnsi="Times New Roman"/>
            <w:bCs/>
            <w:sz w:val="24"/>
            <w:szCs w:val="24"/>
            <w:lang w:val="en-US"/>
          </w:rPr>
          <w:delText xml:space="preserve"> DEL-15-010</w:delText>
        </w:r>
        <w:r w:rsidR="001522BC" w:rsidDel="00EB6EA4">
          <w:rPr>
            <w:rFonts w:ascii="Times New Roman" w:hAnsi="Times New Roman"/>
            <w:bCs/>
            <w:sz w:val="24"/>
            <w:szCs w:val="24"/>
            <w:lang w:val="en-US"/>
          </w:rPr>
          <w:delText>.</w:delText>
        </w:r>
        <w:r w:rsidR="00F167B8" w:rsidDel="00EB6EA4">
          <w:rPr>
            <w:rFonts w:ascii="Times New Roman" w:hAnsi="Times New Roman"/>
            <w:bCs/>
            <w:sz w:val="24"/>
            <w:szCs w:val="24"/>
            <w:lang w:val="en-US"/>
          </w:rPr>
          <w:delText xml:space="preserve"> </w:delText>
        </w:r>
        <w:r w:rsidR="003628F0" w:rsidDel="00EB6EA4">
          <w:rPr>
            <w:rFonts w:ascii="Times New Roman" w:hAnsi="Times New Roman"/>
            <w:bCs/>
            <w:sz w:val="24"/>
            <w:szCs w:val="24"/>
            <w:lang w:val="en-US"/>
          </w:rPr>
          <w:delText xml:space="preserve">The DELTAS Africa Initiative is an </w:delText>
        </w:r>
        <w:r w:rsidR="006A1B99" w:rsidDel="00EB6EA4">
          <w:rPr>
            <w:rFonts w:ascii="Times New Roman" w:hAnsi="Times New Roman"/>
            <w:bCs/>
            <w:sz w:val="24"/>
            <w:szCs w:val="24"/>
            <w:lang w:val="en-US"/>
          </w:rPr>
          <w:delText>independent funding scheme of the African Academy of Sciences (AAS)</w:delText>
        </w:r>
        <w:r w:rsidR="000D2C5C" w:rsidDel="00EB6EA4">
          <w:rPr>
            <w:rFonts w:ascii="Times New Roman" w:hAnsi="Times New Roman"/>
            <w:bCs/>
            <w:sz w:val="24"/>
            <w:szCs w:val="24"/>
            <w:lang w:val="en-US"/>
          </w:rPr>
          <w:delText>’s Alliance for Accelerating Excellence in Science in Africa (AESA)</w:delText>
        </w:r>
        <w:r w:rsidR="005E7BE0" w:rsidDel="00EB6EA4">
          <w:rPr>
            <w:rFonts w:ascii="Times New Roman" w:hAnsi="Times New Roman"/>
            <w:bCs/>
            <w:sz w:val="24"/>
            <w:szCs w:val="24"/>
            <w:lang w:val="en-US"/>
          </w:rPr>
          <w:delText xml:space="preserve"> and supported by the New Partnership for Africa’s Development Planning and Coordinating</w:delText>
        </w:r>
        <w:r w:rsidR="00735570" w:rsidDel="00EB6EA4">
          <w:rPr>
            <w:rFonts w:ascii="Times New Roman" w:hAnsi="Times New Roman"/>
            <w:bCs/>
            <w:sz w:val="24"/>
            <w:szCs w:val="24"/>
            <w:lang w:val="en-US"/>
          </w:rPr>
          <w:delText xml:space="preserve"> Agency (NEPAD Agency) with funding from the Wellcome Trust grant 10</w:delText>
        </w:r>
        <w:r w:rsidR="00B80E18" w:rsidDel="00EB6EA4">
          <w:rPr>
            <w:rFonts w:ascii="Times New Roman" w:hAnsi="Times New Roman"/>
            <w:bCs/>
            <w:sz w:val="24"/>
            <w:szCs w:val="24"/>
            <w:lang w:val="en-US"/>
          </w:rPr>
          <w:delText>7741/A/15/Z and the UK government</w:delText>
        </w:r>
        <w:r w:rsidR="00F01E73" w:rsidDel="00EB6EA4">
          <w:rPr>
            <w:rFonts w:ascii="Times New Roman" w:hAnsi="Times New Roman"/>
            <w:bCs/>
            <w:sz w:val="24"/>
            <w:szCs w:val="24"/>
            <w:lang w:val="en-US"/>
          </w:rPr>
          <w:delText xml:space="preserve">. </w:delText>
        </w:r>
      </w:del>
    </w:p>
    <w:p w14:paraId="29A0A6C1" w14:textId="7117B930" w:rsidR="00B87EDF" w:rsidRPr="00113577" w:rsidDel="00EB6EA4" w:rsidRDefault="00B87EDF" w:rsidP="00B87EDF">
      <w:pPr>
        <w:spacing w:line="480" w:lineRule="auto"/>
        <w:jc w:val="both"/>
        <w:rPr>
          <w:del w:id="142" w:author="Poonam Mutha" w:date="2022-09-05T18:37:00Z"/>
          <w:rFonts w:ascii="Times New Roman" w:hAnsi="Times New Roman" w:cs="Times New Roman"/>
          <w:bCs/>
          <w:sz w:val="24"/>
          <w:lang w:val="en-US"/>
        </w:rPr>
      </w:pPr>
      <w:del w:id="143" w:author="Poonam Mutha" w:date="2022-09-05T18:37:00Z">
        <w:r w:rsidDel="00EB6EA4">
          <w:rPr>
            <w:rFonts w:ascii="Times New Roman" w:hAnsi="Times New Roman" w:cs="Times New Roman"/>
            <w:b/>
            <w:sz w:val="24"/>
            <w:lang w:val="en-US"/>
          </w:rPr>
          <w:delText xml:space="preserve">Authors’ </w:delText>
        </w:r>
        <w:r w:rsidRPr="00227F29" w:rsidDel="00EB6EA4">
          <w:rPr>
            <w:rFonts w:ascii="Times New Roman" w:hAnsi="Times New Roman" w:cs="Times New Roman"/>
            <w:b/>
            <w:sz w:val="24"/>
            <w:lang w:val="en-US"/>
          </w:rPr>
          <w:delText>Contribut</w:delText>
        </w:r>
        <w:r w:rsidR="00D507CE" w:rsidDel="00EB6EA4">
          <w:rPr>
            <w:rFonts w:ascii="Times New Roman" w:hAnsi="Times New Roman" w:cs="Times New Roman"/>
            <w:b/>
            <w:sz w:val="24"/>
            <w:lang w:val="en-US"/>
          </w:rPr>
          <w:delText>ion</w:delText>
        </w:r>
        <w:r w:rsidRPr="00227F29" w:rsidDel="00EB6EA4">
          <w:rPr>
            <w:rFonts w:ascii="Times New Roman" w:hAnsi="Times New Roman" w:cs="Times New Roman"/>
            <w:b/>
            <w:sz w:val="24"/>
            <w:lang w:val="en-US"/>
          </w:rPr>
          <w:delText>s</w:delText>
        </w:r>
        <w:r w:rsidDel="00EB6EA4">
          <w:rPr>
            <w:rFonts w:ascii="Times New Roman" w:hAnsi="Times New Roman" w:cs="Times New Roman"/>
            <w:b/>
            <w:sz w:val="24"/>
            <w:lang w:val="en-US"/>
          </w:rPr>
          <w:delText>:</w:delText>
        </w:r>
        <w:r w:rsidR="00D2425C" w:rsidDel="00EB6EA4">
          <w:rPr>
            <w:rFonts w:ascii="Times New Roman" w:hAnsi="Times New Roman" w:cs="Times New Roman"/>
            <w:b/>
            <w:sz w:val="24"/>
            <w:lang w:val="en-US"/>
          </w:rPr>
          <w:delText xml:space="preserve"> </w:delText>
        </w:r>
        <w:r w:rsidR="006C4481" w:rsidRPr="00113577" w:rsidDel="00EB6EA4">
          <w:rPr>
            <w:rFonts w:ascii="Times New Roman" w:hAnsi="Times New Roman" w:cs="Times New Roman"/>
            <w:bCs/>
            <w:sz w:val="24"/>
            <w:lang w:val="en-US"/>
          </w:rPr>
          <w:delText xml:space="preserve">DN, UD and JO designed the </w:delText>
        </w:r>
        <w:r w:rsidR="008F7ADB" w:rsidRPr="00113577" w:rsidDel="00EB6EA4">
          <w:rPr>
            <w:rFonts w:ascii="Times New Roman" w:hAnsi="Times New Roman" w:cs="Times New Roman"/>
            <w:bCs/>
            <w:sz w:val="24"/>
            <w:lang w:val="en-US"/>
          </w:rPr>
          <w:delText>study,</w:delText>
        </w:r>
        <w:r w:rsidR="006C4481" w:rsidRPr="00113577" w:rsidDel="00EB6EA4">
          <w:rPr>
            <w:rFonts w:ascii="Times New Roman" w:hAnsi="Times New Roman" w:cs="Times New Roman"/>
            <w:bCs/>
            <w:sz w:val="24"/>
            <w:lang w:val="en-US"/>
          </w:rPr>
          <w:delText xml:space="preserve"> which was conducted by AA</w:delText>
        </w:r>
        <w:r w:rsidR="00221CA2" w:rsidDel="00EB6EA4">
          <w:rPr>
            <w:rFonts w:ascii="Times New Roman" w:hAnsi="Times New Roman" w:cs="Times New Roman"/>
            <w:bCs/>
            <w:sz w:val="24"/>
            <w:lang w:val="en-US"/>
          </w:rPr>
          <w:delText xml:space="preserve">, </w:delText>
        </w:r>
        <w:r w:rsidR="006C4481" w:rsidRPr="00113577" w:rsidDel="00EB6EA4">
          <w:rPr>
            <w:rFonts w:ascii="Times New Roman" w:hAnsi="Times New Roman" w:cs="Times New Roman"/>
            <w:bCs/>
            <w:sz w:val="24"/>
            <w:lang w:val="en-US"/>
          </w:rPr>
          <w:delText xml:space="preserve">FJ, </w:delText>
        </w:r>
        <w:r w:rsidR="00BA68F6" w:rsidRPr="00113577" w:rsidDel="00EB6EA4">
          <w:rPr>
            <w:rFonts w:ascii="Times New Roman" w:hAnsi="Times New Roman" w:cs="Times New Roman"/>
            <w:bCs/>
            <w:sz w:val="24"/>
            <w:lang w:val="en-US"/>
          </w:rPr>
          <w:delText>MJ</w:delText>
        </w:r>
        <w:r w:rsidR="004A1FC5" w:rsidRPr="00113577" w:rsidDel="00EB6EA4">
          <w:rPr>
            <w:rFonts w:ascii="Times New Roman" w:hAnsi="Times New Roman" w:cs="Times New Roman"/>
            <w:bCs/>
            <w:sz w:val="24"/>
            <w:lang w:val="en-US"/>
          </w:rPr>
          <w:delText>, MA, SC, AAN</w:delText>
        </w:r>
        <w:r w:rsidR="00221CA2" w:rsidDel="00EB6EA4">
          <w:rPr>
            <w:rFonts w:ascii="Times New Roman" w:hAnsi="Times New Roman" w:cs="Times New Roman"/>
            <w:bCs/>
            <w:sz w:val="24"/>
            <w:lang w:val="en-US"/>
          </w:rPr>
          <w:delText xml:space="preserve"> and</w:delText>
        </w:r>
        <w:r w:rsidR="004A1FC5" w:rsidRPr="00113577" w:rsidDel="00EB6EA4">
          <w:rPr>
            <w:rFonts w:ascii="Times New Roman" w:hAnsi="Times New Roman" w:cs="Times New Roman"/>
            <w:bCs/>
            <w:sz w:val="24"/>
            <w:lang w:val="en-US"/>
          </w:rPr>
          <w:delText xml:space="preserve"> IA</w:delText>
        </w:r>
        <w:r w:rsidR="00295672" w:rsidRPr="00113577" w:rsidDel="00EB6EA4">
          <w:rPr>
            <w:rFonts w:ascii="Times New Roman" w:hAnsi="Times New Roman" w:cs="Times New Roman"/>
            <w:bCs/>
            <w:sz w:val="24"/>
            <w:lang w:val="en-US"/>
          </w:rPr>
          <w:delText>.</w:delText>
        </w:r>
        <w:r w:rsidR="002E7C09" w:rsidDel="00EB6EA4">
          <w:rPr>
            <w:rFonts w:ascii="Times New Roman" w:hAnsi="Times New Roman" w:cs="Times New Roman"/>
            <w:bCs/>
            <w:sz w:val="24"/>
            <w:lang w:val="en-US"/>
          </w:rPr>
          <w:delText xml:space="preserve"> MA supervised </w:delText>
        </w:r>
        <w:r w:rsidR="005D76E4" w:rsidDel="00EB6EA4">
          <w:rPr>
            <w:rFonts w:ascii="Times New Roman" w:hAnsi="Times New Roman" w:cs="Times New Roman"/>
            <w:bCs/>
            <w:sz w:val="24"/>
            <w:lang w:val="en-US"/>
          </w:rPr>
          <w:delText>microsco</w:delText>
        </w:r>
        <w:r w:rsidR="00297040" w:rsidDel="00EB6EA4">
          <w:rPr>
            <w:rFonts w:ascii="Times New Roman" w:hAnsi="Times New Roman" w:cs="Times New Roman"/>
            <w:bCs/>
            <w:sz w:val="24"/>
            <w:lang w:val="en-US"/>
          </w:rPr>
          <w:delText>py read</w:delText>
        </w:r>
        <w:r w:rsidR="00503087" w:rsidDel="00EB6EA4">
          <w:rPr>
            <w:rFonts w:ascii="Times New Roman" w:hAnsi="Times New Roman" w:cs="Times New Roman"/>
            <w:bCs/>
            <w:sz w:val="24"/>
            <w:lang w:val="en-US"/>
          </w:rPr>
          <w:delText>ings.</w:delText>
        </w:r>
        <w:r w:rsidR="00295672" w:rsidRPr="00113577" w:rsidDel="00EB6EA4">
          <w:rPr>
            <w:rFonts w:ascii="Times New Roman" w:hAnsi="Times New Roman" w:cs="Times New Roman"/>
            <w:bCs/>
            <w:sz w:val="24"/>
            <w:lang w:val="en-US"/>
          </w:rPr>
          <w:delText xml:space="preserve"> NM, AA</w:delText>
        </w:r>
        <w:r w:rsidR="00281930" w:rsidRPr="00113577" w:rsidDel="00EB6EA4">
          <w:rPr>
            <w:rFonts w:ascii="Times New Roman" w:hAnsi="Times New Roman" w:cs="Times New Roman"/>
            <w:bCs/>
            <w:sz w:val="24"/>
            <w:lang w:val="en-US"/>
          </w:rPr>
          <w:delText xml:space="preserve">, </w:delText>
        </w:r>
        <w:r w:rsidR="00295672" w:rsidRPr="00113577" w:rsidDel="00EB6EA4">
          <w:rPr>
            <w:rFonts w:ascii="Times New Roman" w:hAnsi="Times New Roman" w:cs="Times New Roman"/>
            <w:bCs/>
            <w:sz w:val="24"/>
            <w:lang w:val="en-US"/>
          </w:rPr>
          <w:delText xml:space="preserve">JB </w:delText>
        </w:r>
        <w:r w:rsidR="00281930" w:rsidRPr="00113577" w:rsidDel="00EB6EA4">
          <w:rPr>
            <w:rFonts w:ascii="Times New Roman" w:hAnsi="Times New Roman" w:cs="Times New Roman"/>
            <w:bCs/>
            <w:sz w:val="24"/>
            <w:lang w:val="en-US"/>
          </w:rPr>
          <w:delText xml:space="preserve">and UD </w:delText>
        </w:r>
        <w:r w:rsidR="00295672" w:rsidRPr="00113577" w:rsidDel="00EB6EA4">
          <w:rPr>
            <w:rFonts w:ascii="Times New Roman" w:hAnsi="Times New Roman" w:cs="Times New Roman"/>
            <w:bCs/>
            <w:sz w:val="24"/>
            <w:lang w:val="en-US"/>
          </w:rPr>
          <w:delText xml:space="preserve">analyzed </w:delText>
        </w:r>
        <w:r w:rsidR="00281930" w:rsidRPr="00113577" w:rsidDel="00EB6EA4">
          <w:rPr>
            <w:rFonts w:ascii="Times New Roman" w:hAnsi="Times New Roman" w:cs="Times New Roman"/>
            <w:bCs/>
            <w:sz w:val="24"/>
            <w:lang w:val="en-US"/>
          </w:rPr>
          <w:delText>and interpreted the</w:delText>
        </w:r>
        <w:r w:rsidR="00295672" w:rsidRPr="00113577" w:rsidDel="00EB6EA4">
          <w:rPr>
            <w:rFonts w:ascii="Times New Roman" w:hAnsi="Times New Roman" w:cs="Times New Roman"/>
            <w:bCs/>
            <w:sz w:val="24"/>
            <w:lang w:val="en-US"/>
          </w:rPr>
          <w:delText xml:space="preserve"> data</w:delText>
        </w:r>
        <w:r w:rsidR="00281930" w:rsidRPr="00113577" w:rsidDel="00EB6EA4">
          <w:rPr>
            <w:rFonts w:ascii="Times New Roman" w:hAnsi="Times New Roman" w:cs="Times New Roman"/>
            <w:bCs/>
            <w:sz w:val="24"/>
            <w:lang w:val="en-US"/>
          </w:rPr>
          <w:delText xml:space="preserve"> and the results</w:delText>
        </w:r>
        <w:r w:rsidR="00295672" w:rsidRPr="00113577" w:rsidDel="00EB6EA4">
          <w:rPr>
            <w:rFonts w:ascii="Times New Roman" w:hAnsi="Times New Roman" w:cs="Times New Roman"/>
            <w:bCs/>
            <w:sz w:val="24"/>
            <w:lang w:val="en-US"/>
          </w:rPr>
          <w:delText xml:space="preserve">. </w:delText>
        </w:r>
        <w:r w:rsidR="00A03F2D" w:rsidRPr="00113577" w:rsidDel="00EB6EA4">
          <w:rPr>
            <w:rFonts w:ascii="Times New Roman" w:hAnsi="Times New Roman" w:cs="Times New Roman"/>
            <w:bCs/>
            <w:sz w:val="24"/>
            <w:lang w:val="en-US"/>
          </w:rPr>
          <w:delText xml:space="preserve">AA wrote the original draft manuscript which was </w:delText>
        </w:r>
        <w:r w:rsidR="00113577" w:rsidRPr="00113577" w:rsidDel="00EB6EA4">
          <w:rPr>
            <w:rFonts w:ascii="Times New Roman" w:hAnsi="Times New Roman" w:cs="Times New Roman"/>
            <w:bCs/>
            <w:sz w:val="24"/>
            <w:lang w:val="en-US"/>
          </w:rPr>
          <w:delText>reviewed by all authors.</w:delText>
        </w:r>
      </w:del>
    </w:p>
    <w:p w14:paraId="74896B0E" w14:textId="03CA8F65" w:rsidR="00406632" w:rsidRPr="00406632" w:rsidDel="00EB6EA4" w:rsidRDefault="00B87EDF" w:rsidP="00DF4AE2">
      <w:pPr>
        <w:spacing w:line="480" w:lineRule="auto"/>
        <w:jc w:val="both"/>
        <w:rPr>
          <w:del w:id="144" w:author="Poonam Mutha" w:date="2022-09-05T18:37:00Z"/>
          <w:rFonts w:ascii="Times New Roman" w:hAnsi="Times New Roman" w:cs="Times New Roman"/>
          <w:sz w:val="24"/>
          <w:szCs w:val="24"/>
          <w:lang w:val="en-US"/>
        </w:rPr>
      </w:pPr>
      <w:del w:id="145" w:author="Poonam Mutha" w:date="2022-09-05T18:37:00Z">
        <w:r w:rsidRPr="00227F29" w:rsidDel="00EB6EA4">
          <w:rPr>
            <w:rFonts w:ascii="Times New Roman" w:hAnsi="Times New Roman" w:cs="Times New Roman"/>
            <w:b/>
            <w:sz w:val="24"/>
            <w:lang w:val="en-US"/>
          </w:rPr>
          <w:delText>Acknowledgements</w:delText>
        </w:r>
        <w:r w:rsidDel="00EB6EA4">
          <w:rPr>
            <w:rFonts w:ascii="Times New Roman" w:hAnsi="Times New Roman" w:cs="Times New Roman"/>
            <w:b/>
            <w:sz w:val="24"/>
            <w:lang w:val="en-US"/>
          </w:rPr>
          <w:delText>:</w:delText>
        </w:r>
        <w:r w:rsidR="00DF4AE2" w:rsidRPr="00DF4AE2" w:rsidDel="00EB6EA4">
          <w:rPr>
            <w:rFonts w:ascii="Times New Roman" w:hAnsi="Times New Roman" w:cs="Times New Roman"/>
            <w:sz w:val="24"/>
            <w:szCs w:val="24"/>
            <w:lang w:val="en-US"/>
          </w:rPr>
          <w:delText xml:space="preserve"> </w:delText>
        </w:r>
        <w:r w:rsidR="00DF4AE2" w:rsidRPr="00045F7A" w:rsidDel="00EB6EA4">
          <w:rPr>
            <w:rFonts w:ascii="Times New Roman" w:hAnsi="Times New Roman" w:cs="Times New Roman"/>
            <w:sz w:val="24"/>
            <w:szCs w:val="24"/>
            <w:lang w:val="en-US"/>
          </w:rPr>
          <w:delText>We would like to thank study volunteers</w:delText>
        </w:r>
        <w:r w:rsidR="006B3980" w:rsidDel="00EB6EA4">
          <w:rPr>
            <w:rFonts w:ascii="Times New Roman" w:hAnsi="Times New Roman" w:cs="Times New Roman"/>
            <w:sz w:val="24"/>
            <w:szCs w:val="24"/>
            <w:lang w:val="en-US"/>
          </w:rPr>
          <w:delText xml:space="preserve"> </w:delText>
        </w:r>
        <w:r w:rsidR="00EA1A5F" w:rsidDel="00EB6EA4">
          <w:rPr>
            <w:rFonts w:ascii="Times New Roman" w:hAnsi="Times New Roman" w:cs="Times New Roman"/>
            <w:sz w:val="24"/>
            <w:szCs w:val="24"/>
            <w:lang w:val="en-US"/>
          </w:rPr>
          <w:delText xml:space="preserve">and </w:delText>
        </w:r>
        <w:r w:rsidR="00BA2F16" w:rsidDel="00EB6EA4">
          <w:rPr>
            <w:rFonts w:ascii="Times New Roman" w:hAnsi="Times New Roman" w:cs="Times New Roman"/>
            <w:sz w:val="24"/>
            <w:szCs w:val="24"/>
            <w:lang w:val="en-US"/>
          </w:rPr>
          <w:delText>their families</w:delText>
        </w:r>
        <w:r w:rsidR="00DF4AE2" w:rsidRPr="00045F7A" w:rsidDel="00EB6EA4">
          <w:rPr>
            <w:rFonts w:ascii="Times New Roman" w:hAnsi="Times New Roman" w:cs="Times New Roman"/>
            <w:sz w:val="24"/>
            <w:szCs w:val="24"/>
            <w:lang w:val="en-US"/>
          </w:rPr>
          <w:delText xml:space="preserve">. </w:delText>
        </w:r>
        <w:r w:rsidR="00E42B33" w:rsidDel="00EB6EA4">
          <w:rPr>
            <w:rFonts w:ascii="Times New Roman" w:hAnsi="Times New Roman" w:cs="Times New Roman"/>
            <w:sz w:val="24"/>
            <w:szCs w:val="24"/>
            <w:lang w:val="en-US"/>
          </w:rPr>
          <w:delText xml:space="preserve">We thank the team of </w:delText>
        </w:r>
        <w:r w:rsidR="006B3980" w:rsidDel="00EB6EA4">
          <w:rPr>
            <w:rFonts w:ascii="Times New Roman" w:hAnsi="Times New Roman" w:cs="Times New Roman"/>
            <w:sz w:val="24"/>
            <w:szCs w:val="24"/>
            <w:lang w:val="en-US"/>
          </w:rPr>
          <w:delText xml:space="preserve">ICEMR </w:delText>
        </w:r>
        <w:r w:rsidR="00E42B33" w:rsidDel="00EB6EA4">
          <w:rPr>
            <w:rFonts w:ascii="Times New Roman" w:hAnsi="Times New Roman" w:cs="Times New Roman"/>
            <w:sz w:val="24"/>
            <w:szCs w:val="24"/>
            <w:lang w:val="en-US"/>
          </w:rPr>
          <w:delText>investigators from Tulane University</w:delText>
        </w:r>
        <w:r w:rsidR="00181CEE" w:rsidDel="00EB6EA4">
          <w:rPr>
            <w:rFonts w:ascii="Times New Roman" w:hAnsi="Times New Roman" w:cs="Times New Roman"/>
            <w:sz w:val="24"/>
            <w:szCs w:val="24"/>
            <w:lang w:val="en-US"/>
          </w:rPr>
          <w:delText>,</w:delText>
        </w:r>
        <w:r w:rsidR="000A4740" w:rsidDel="00EB6EA4">
          <w:rPr>
            <w:rFonts w:ascii="Times New Roman" w:hAnsi="Times New Roman" w:cs="Times New Roman"/>
            <w:sz w:val="24"/>
            <w:szCs w:val="24"/>
            <w:lang w:val="en-US"/>
          </w:rPr>
          <w:delText xml:space="preserve"> USA</w:delText>
        </w:r>
        <w:r w:rsidR="00615861" w:rsidDel="00EB6EA4">
          <w:rPr>
            <w:rFonts w:ascii="Times New Roman" w:hAnsi="Times New Roman" w:cs="Times New Roman"/>
            <w:sz w:val="24"/>
            <w:szCs w:val="24"/>
            <w:lang w:val="en-US"/>
          </w:rPr>
          <w:delText xml:space="preserve">: Professor </w:delText>
        </w:r>
        <w:r w:rsidR="007B332C" w:rsidDel="00EB6EA4">
          <w:rPr>
            <w:rFonts w:ascii="Times New Roman" w:hAnsi="Times New Roman" w:cs="Times New Roman"/>
            <w:sz w:val="24"/>
            <w:szCs w:val="24"/>
            <w:lang w:val="en-US"/>
          </w:rPr>
          <w:delText>Donald J Krogstad</w:delText>
        </w:r>
        <w:r w:rsidR="001A6173" w:rsidDel="00EB6EA4">
          <w:rPr>
            <w:rFonts w:ascii="Times New Roman" w:hAnsi="Times New Roman" w:cs="Times New Roman"/>
            <w:sz w:val="24"/>
            <w:szCs w:val="24"/>
            <w:lang w:val="en-US"/>
          </w:rPr>
          <w:delText xml:space="preserve"> (of blessed memory)</w:delText>
        </w:r>
        <w:r w:rsidR="007B332C" w:rsidDel="00EB6EA4">
          <w:rPr>
            <w:rFonts w:ascii="Times New Roman" w:hAnsi="Times New Roman" w:cs="Times New Roman"/>
            <w:sz w:val="24"/>
            <w:szCs w:val="24"/>
            <w:lang w:val="en-US"/>
          </w:rPr>
          <w:delText xml:space="preserve">, </w:delText>
        </w:r>
        <w:r w:rsidR="00CE4CBD" w:rsidDel="00EB6EA4">
          <w:rPr>
            <w:rFonts w:ascii="Times New Roman" w:hAnsi="Times New Roman" w:cs="Times New Roman"/>
            <w:sz w:val="24"/>
            <w:szCs w:val="24"/>
            <w:lang w:val="en-US"/>
          </w:rPr>
          <w:delText>James C. Welty, Jeffery G</w:delText>
        </w:r>
        <w:r w:rsidR="00181CEE" w:rsidDel="00EB6EA4">
          <w:rPr>
            <w:rFonts w:ascii="Times New Roman" w:hAnsi="Times New Roman" w:cs="Times New Roman"/>
            <w:sz w:val="24"/>
            <w:szCs w:val="24"/>
            <w:lang w:val="en-US"/>
          </w:rPr>
          <w:delText>.</w:delText>
        </w:r>
        <w:r w:rsidR="00CE4CBD" w:rsidDel="00EB6EA4">
          <w:rPr>
            <w:rFonts w:ascii="Times New Roman" w:hAnsi="Times New Roman" w:cs="Times New Roman"/>
            <w:sz w:val="24"/>
            <w:szCs w:val="24"/>
            <w:lang w:val="en-US"/>
          </w:rPr>
          <w:delText xml:space="preserve"> Shaffer</w:delText>
        </w:r>
        <w:r w:rsidR="00243CF6" w:rsidDel="00EB6EA4">
          <w:rPr>
            <w:rFonts w:ascii="Times New Roman" w:hAnsi="Times New Roman" w:cs="Times New Roman"/>
            <w:sz w:val="24"/>
            <w:szCs w:val="24"/>
            <w:lang w:val="en-US"/>
          </w:rPr>
          <w:delText xml:space="preserve">, </w:delText>
        </w:r>
        <w:r w:rsidR="00CE4CBD" w:rsidDel="00EB6EA4">
          <w:rPr>
            <w:rFonts w:ascii="Times New Roman" w:hAnsi="Times New Roman" w:cs="Times New Roman"/>
            <w:sz w:val="24"/>
            <w:szCs w:val="24"/>
            <w:lang w:val="en-US"/>
          </w:rPr>
          <w:delText>Mary Luko</w:delText>
        </w:r>
        <w:r w:rsidR="006876C9" w:rsidDel="00EB6EA4">
          <w:rPr>
            <w:rFonts w:ascii="Times New Roman" w:hAnsi="Times New Roman" w:cs="Times New Roman"/>
            <w:sz w:val="24"/>
            <w:szCs w:val="24"/>
            <w:lang w:val="en-US"/>
          </w:rPr>
          <w:delText>wski</w:delText>
        </w:r>
        <w:r w:rsidR="00243CF6" w:rsidDel="00EB6EA4">
          <w:rPr>
            <w:rFonts w:ascii="Times New Roman" w:hAnsi="Times New Roman" w:cs="Times New Roman"/>
            <w:sz w:val="24"/>
            <w:szCs w:val="24"/>
            <w:lang w:val="en-US"/>
          </w:rPr>
          <w:delText xml:space="preserve"> and Clarissa Valim</w:delText>
        </w:r>
        <w:r w:rsidR="006876C9" w:rsidDel="00EB6EA4">
          <w:rPr>
            <w:rFonts w:ascii="Times New Roman" w:hAnsi="Times New Roman" w:cs="Times New Roman"/>
            <w:sz w:val="24"/>
            <w:szCs w:val="24"/>
            <w:lang w:val="en-US"/>
          </w:rPr>
          <w:delText xml:space="preserve">. </w:delText>
        </w:r>
        <w:r w:rsidR="00DF4AE2" w:rsidRPr="00045F7A" w:rsidDel="00EB6EA4">
          <w:rPr>
            <w:rFonts w:ascii="Times New Roman" w:hAnsi="Times New Roman" w:cs="Times New Roman"/>
            <w:sz w:val="24"/>
            <w:szCs w:val="24"/>
            <w:lang w:val="en-US"/>
          </w:rPr>
          <w:delText xml:space="preserve">We would also like to thank the </w:delText>
        </w:r>
        <w:r w:rsidR="00CA3E60" w:rsidDel="00EB6EA4">
          <w:rPr>
            <w:rFonts w:ascii="Times New Roman" w:hAnsi="Times New Roman" w:cs="Times New Roman"/>
            <w:sz w:val="24"/>
            <w:szCs w:val="24"/>
            <w:lang w:val="en-US"/>
          </w:rPr>
          <w:delText xml:space="preserve">following </w:delText>
        </w:r>
        <w:r w:rsidR="00DF4AE2" w:rsidRPr="00045F7A" w:rsidDel="00EB6EA4">
          <w:rPr>
            <w:rFonts w:ascii="Times New Roman" w:hAnsi="Times New Roman" w:cs="Times New Roman"/>
            <w:sz w:val="24"/>
            <w:szCs w:val="24"/>
            <w:lang w:val="en-US"/>
          </w:rPr>
          <w:delText>staff from the MRCG at LSHTM</w:delText>
        </w:r>
        <w:r w:rsidR="00BA2F16" w:rsidDel="00EB6EA4">
          <w:rPr>
            <w:rFonts w:ascii="Times New Roman" w:hAnsi="Times New Roman" w:cs="Times New Roman"/>
            <w:sz w:val="24"/>
            <w:szCs w:val="24"/>
            <w:lang w:val="en-US"/>
          </w:rPr>
          <w:delText>:</w:delText>
        </w:r>
        <w:r w:rsidR="004817EF" w:rsidDel="00EB6EA4">
          <w:rPr>
            <w:rFonts w:ascii="Times New Roman" w:hAnsi="Times New Roman" w:cs="Times New Roman"/>
            <w:sz w:val="24"/>
            <w:szCs w:val="24"/>
            <w:lang w:val="en-US"/>
          </w:rPr>
          <w:delText xml:space="preserve"> </w:delText>
        </w:r>
        <w:r w:rsidR="00EA29A1" w:rsidDel="00EB6EA4">
          <w:rPr>
            <w:rFonts w:ascii="Times New Roman" w:hAnsi="Times New Roman" w:cs="Times New Roman"/>
            <w:sz w:val="24"/>
            <w:szCs w:val="24"/>
            <w:lang w:val="en-US"/>
          </w:rPr>
          <w:delText>Marie-Rose Thorpe and her team</w:delText>
        </w:r>
        <w:r w:rsidR="00580BA4" w:rsidDel="00EB6EA4">
          <w:rPr>
            <w:rFonts w:ascii="Times New Roman" w:hAnsi="Times New Roman" w:cs="Times New Roman"/>
            <w:sz w:val="24"/>
            <w:szCs w:val="24"/>
            <w:lang w:val="en-US"/>
          </w:rPr>
          <w:delText xml:space="preserve"> who led the administrative aspect of this work, </w:delText>
        </w:r>
        <w:r w:rsidR="003D0B5D" w:rsidDel="00EB6EA4">
          <w:rPr>
            <w:rFonts w:ascii="Times New Roman" w:hAnsi="Times New Roman" w:cs="Times New Roman"/>
            <w:sz w:val="24"/>
            <w:szCs w:val="24"/>
            <w:lang w:val="en-US"/>
          </w:rPr>
          <w:delText>Famalang Camara and his team who led the</w:delText>
        </w:r>
        <w:r w:rsidR="00EA1A5F" w:rsidDel="00EB6EA4">
          <w:rPr>
            <w:rFonts w:ascii="Times New Roman" w:hAnsi="Times New Roman" w:cs="Times New Roman"/>
            <w:sz w:val="24"/>
            <w:szCs w:val="24"/>
            <w:lang w:val="en-US"/>
          </w:rPr>
          <w:delText xml:space="preserve"> field work</w:delText>
        </w:r>
        <w:r w:rsidR="00DF4AE2" w:rsidDel="00EB6EA4">
          <w:rPr>
            <w:rFonts w:ascii="Times New Roman" w:hAnsi="Times New Roman" w:cs="Times New Roman"/>
            <w:sz w:val="24"/>
            <w:szCs w:val="24"/>
            <w:lang w:val="en-US"/>
          </w:rPr>
          <w:delText>,</w:delText>
        </w:r>
        <w:r w:rsidR="00006ACB" w:rsidDel="00EB6EA4">
          <w:rPr>
            <w:rFonts w:ascii="Times New Roman" w:hAnsi="Times New Roman" w:cs="Times New Roman"/>
            <w:sz w:val="24"/>
            <w:szCs w:val="24"/>
            <w:lang w:val="en-US"/>
          </w:rPr>
          <w:delText xml:space="preserve"> </w:delText>
        </w:r>
        <w:r w:rsidR="002D4CC3" w:rsidDel="00EB6EA4">
          <w:rPr>
            <w:rFonts w:ascii="Times New Roman" w:hAnsi="Times New Roman" w:cs="Times New Roman"/>
            <w:sz w:val="24"/>
            <w:szCs w:val="24"/>
            <w:lang w:val="en-US"/>
          </w:rPr>
          <w:delText xml:space="preserve">Mortala Ndow </w:delText>
        </w:r>
        <w:r w:rsidR="00CA068F" w:rsidDel="00EB6EA4">
          <w:rPr>
            <w:rFonts w:ascii="Times New Roman" w:hAnsi="Times New Roman" w:cs="Times New Roman"/>
            <w:sz w:val="24"/>
            <w:szCs w:val="24"/>
            <w:lang w:val="en-US"/>
          </w:rPr>
          <w:delText xml:space="preserve">and his team who </w:delText>
        </w:r>
        <w:r w:rsidR="00033F8A" w:rsidDel="00EB6EA4">
          <w:rPr>
            <w:rFonts w:ascii="Times New Roman" w:hAnsi="Times New Roman" w:cs="Times New Roman"/>
            <w:sz w:val="24"/>
            <w:szCs w:val="24"/>
            <w:lang w:val="en-US"/>
          </w:rPr>
          <w:delText xml:space="preserve">conducted </w:delText>
        </w:r>
        <w:r w:rsidR="00CA068F" w:rsidDel="00EB6EA4">
          <w:rPr>
            <w:rFonts w:ascii="Times New Roman" w:hAnsi="Times New Roman" w:cs="Times New Roman"/>
            <w:sz w:val="24"/>
            <w:szCs w:val="24"/>
            <w:lang w:val="en-US"/>
          </w:rPr>
          <w:delText xml:space="preserve">microscopy </w:delText>
        </w:r>
        <w:r w:rsidR="00033F8A" w:rsidDel="00EB6EA4">
          <w:rPr>
            <w:rFonts w:ascii="Times New Roman" w:hAnsi="Times New Roman" w:cs="Times New Roman"/>
            <w:sz w:val="24"/>
            <w:szCs w:val="24"/>
            <w:lang w:val="en-US"/>
          </w:rPr>
          <w:delText>readings</w:delText>
        </w:r>
        <w:r w:rsidR="004878FC" w:rsidDel="00EB6EA4">
          <w:rPr>
            <w:rFonts w:ascii="Times New Roman" w:hAnsi="Times New Roman" w:cs="Times New Roman"/>
            <w:sz w:val="24"/>
            <w:szCs w:val="24"/>
            <w:lang w:val="en-US"/>
          </w:rPr>
          <w:delText>.</w:delText>
        </w:r>
        <w:r w:rsidR="00006ACB" w:rsidDel="00EB6EA4">
          <w:rPr>
            <w:rFonts w:ascii="Times New Roman" w:hAnsi="Times New Roman" w:cs="Times New Roman"/>
            <w:sz w:val="24"/>
            <w:szCs w:val="24"/>
            <w:lang w:val="en-US"/>
          </w:rPr>
          <w:delText xml:space="preserve"> </w:delText>
        </w:r>
        <w:r w:rsidR="005C7E98" w:rsidDel="00EB6EA4">
          <w:rPr>
            <w:rFonts w:ascii="Times New Roman" w:hAnsi="Times New Roman" w:cs="Times New Roman"/>
            <w:sz w:val="24"/>
            <w:szCs w:val="24"/>
            <w:lang w:val="en-US"/>
          </w:rPr>
          <w:delText>We would also wan</w:delText>
        </w:r>
        <w:r w:rsidR="00F07031" w:rsidDel="00EB6EA4">
          <w:rPr>
            <w:rFonts w:ascii="Times New Roman" w:hAnsi="Times New Roman" w:cs="Times New Roman"/>
            <w:sz w:val="24"/>
            <w:szCs w:val="24"/>
            <w:lang w:val="en-US"/>
          </w:rPr>
          <w:delText xml:space="preserve">t to thank the </w:delText>
        </w:r>
        <w:r w:rsidR="00006ACB" w:rsidDel="00EB6EA4">
          <w:rPr>
            <w:rFonts w:ascii="Times New Roman" w:hAnsi="Times New Roman" w:cs="Times New Roman"/>
            <w:sz w:val="24"/>
            <w:szCs w:val="24"/>
            <w:lang w:val="en-US"/>
          </w:rPr>
          <w:delText xml:space="preserve">Gambian National Malaria Control Programme for </w:delText>
        </w:r>
        <w:r w:rsidR="004878FC" w:rsidDel="00EB6EA4">
          <w:rPr>
            <w:rFonts w:ascii="Times New Roman" w:hAnsi="Times New Roman" w:cs="Times New Roman"/>
            <w:sz w:val="24"/>
            <w:szCs w:val="24"/>
            <w:lang w:val="en-US"/>
          </w:rPr>
          <w:delText>their</w:delText>
        </w:r>
        <w:r w:rsidR="00057533" w:rsidDel="00EB6EA4">
          <w:rPr>
            <w:rFonts w:ascii="Times New Roman" w:hAnsi="Times New Roman" w:cs="Times New Roman"/>
            <w:sz w:val="24"/>
            <w:szCs w:val="24"/>
            <w:lang w:val="en-US"/>
          </w:rPr>
          <w:delText xml:space="preserve"> collaboration</w:delText>
        </w:r>
        <w:r w:rsidR="00F07031" w:rsidDel="00EB6EA4">
          <w:rPr>
            <w:rFonts w:ascii="Times New Roman" w:hAnsi="Times New Roman" w:cs="Times New Roman"/>
            <w:sz w:val="24"/>
            <w:szCs w:val="24"/>
            <w:lang w:val="en-US"/>
          </w:rPr>
          <w:delText xml:space="preserve"> and support during the study</w:delText>
        </w:r>
        <w:r w:rsidR="00DF4AE2" w:rsidDel="00EB6EA4">
          <w:rPr>
            <w:rFonts w:ascii="Times New Roman" w:hAnsi="Times New Roman" w:cs="Times New Roman"/>
            <w:sz w:val="24"/>
            <w:szCs w:val="24"/>
            <w:lang w:val="en-US"/>
          </w:rPr>
          <w:delText>.</w:delText>
        </w:r>
        <w:r w:rsidR="00406632" w:rsidDel="00EB6EA4">
          <w:rPr>
            <w:rFonts w:ascii="Times New Roman" w:hAnsi="Times New Roman" w:cs="Times New Roman"/>
            <w:sz w:val="24"/>
            <w:szCs w:val="24"/>
            <w:lang w:val="en-US"/>
          </w:rPr>
          <w:delText xml:space="preserve"> </w:delText>
        </w:r>
      </w:del>
    </w:p>
    <w:p w14:paraId="42E579D6" w14:textId="0CEBB6AA" w:rsidR="00034B63" w:rsidRPr="00034B63" w:rsidDel="00EB6EA4" w:rsidRDefault="00034B63" w:rsidP="00280619">
      <w:pPr>
        <w:spacing w:line="480" w:lineRule="auto"/>
        <w:jc w:val="both"/>
        <w:rPr>
          <w:del w:id="146" w:author="Poonam Mutha" w:date="2022-09-05T18:37:00Z"/>
          <w:rFonts w:ascii="Times New Roman" w:hAnsi="Times New Roman" w:cs="Times New Roman"/>
          <w:b/>
          <w:sz w:val="24"/>
          <w:lang w:val="en-US"/>
        </w:rPr>
      </w:pPr>
    </w:p>
    <w:p w14:paraId="45D9B1EF" w14:textId="49CB483C" w:rsidR="009D0D2D" w:rsidDel="00EB6EA4" w:rsidRDefault="009D0D2D" w:rsidP="00280619">
      <w:pPr>
        <w:spacing w:line="480" w:lineRule="auto"/>
        <w:jc w:val="both"/>
        <w:rPr>
          <w:del w:id="147" w:author="Poonam Mutha" w:date="2022-09-05T18:37:00Z"/>
          <w:rFonts w:ascii="Times New Roman" w:eastAsia="Times New Roman" w:hAnsi="Times New Roman" w:cs="Times New Roman"/>
          <w:sz w:val="24"/>
          <w:szCs w:val="24"/>
        </w:rPr>
      </w:pPr>
    </w:p>
    <w:p w14:paraId="73CADB6F" w14:textId="169F13A5" w:rsidR="005027B0" w:rsidDel="00EB6EA4" w:rsidRDefault="005027B0" w:rsidP="00280619">
      <w:pPr>
        <w:spacing w:line="480" w:lineRule="auto"/>
        <w:jc w:val="both"/>
        <w:rPr>
          <w:del w:id="148" w:author="Poonam Mutha" w:date="2022-09-05T18:37:00Z"/>
          <w:rFonts w:ascii="Times New Roman" w:eastAsia="Times New Roman" w:hAnsi="Times New Roman" w:cs="Times New Roman"/>
          <w:sz w:val="24"/>
          <w:szCs w:val="24"/>
        </w:rPr>
      </w:pPr>
    </w:p>
    <w:p w14:paraId="6D590033" w14:textId="6FC15F5B" w:rsidR="005027B0" w:rsidDel="00EB6EA4" w:rsidRDefault="005027B0" w:rsidP="00280619">
      <w:pPr>
        <w:spacing w:line="480" w:lineRule="auto"/>
        <w:jc w:val="both"/>
        <w:rPr>
          <w:del w:id="149" w:author="Poonam Mutha" w:date="2022-09-05T18:37:00Z"/>
          <w:rFonts w:ascii="Times New Roman" w:eastAsia="Times New Roman" w:hAnsi="Times New Roman" w:cs="Times New Roman"/>
          <w:sz w:val="24"/>
          <w:szCs w:val="24"/>
        </w:rPr>
      </w:pPr>
    </w:p>
    <w:p w14:paraId="0FAB253C" w14:textId="68740BA9" w:rsidR="005027B0" w:rsidDel="00EB6EA4" w:rsidRDefault="005027B0" w:rsidP="00280619">
      <w:pPr>
        <w:spacing w:line="480" w:lineRule="auto"/>
        <w:jc w:val="both"/>
        <w:rPr>
          <w:del w:id="150" w:author="Poonam Mutha" w:date="2022-09-05T18:37:00Z"/>
          <w:rFonts w:ascii="Times New Roman" w:eastAsia="Times New Roman" w:hAnsi="Times New Roman" w:cs="Times New Roman"/>
          <w:sz w:val="24"/>
          <w:szCs w:val="24"/>
        </w:rPr>
      </w:pPr>
    </w:p>
    <w:p w14:paraId="6FE3A716" w14:textId="46F037EC" w:rsidR="005027B0" w:rsidDel="00EB6EA4" w:rsidRDefault="005027B0" w:rsidP="00280619">
      <w:pPr>
        <w:spacing w:line="480" w:lineRule="auto"/>
        <w:jc w:val="both"/>
        <w:rPr>
          <w:del w:id="151" w:author="Poonam Mutha" w:date="2022-09-05T18:37:00Z"/>
          <w:rFonts w:ascii="Times New Roman" w:eastAsia="Times New Roman" w:hAnsi="Times New Roman" w:cs="Times New Roman"/>
          <w:sz w:val="24"/>
          <w:szCs w:val="24"/>
        </w:rPr>
      </w:pPr>
    </w:p>
    <w:p w14:paraId="05F6FCAE" w14:textId="089E374C" w:rsidR="00B55761" w:rsidDel="00EB6EA4" w:rsidRDefault="00B55761" w:rsidP="001A0D65">
      <w:pPr>
        <w:spacing w:line="480" w:lineRule="auto"/>
        <w:ind w:right="-330"/>
        <w:rPr>
          <w:del w:id="152" w:author="Poonam Mutha" w:date="2022-09-05T18:37:00Z"/>
          <w:rFonts w:ascii="Times New Roman" w:eastAsia="Times New Roman" w:hAnsi="Times New Roman" w:cs="Times New Roman"/>
          <w:sz w:val="24"/>
          <w:szCs w:val="24"/>
        </w:rPr>
      </w:pPr>
    </w:p>
    <w:p w14:paraId="30503882" w14:textId="2361D868" w:rsidR="00760B92" w:rsidRPr="00095762" w:rsidDel="00EB6EA4" w:rsidRDefault="00095762" w:rsidP="001A0D65">
      <w:pPr>
        <w:spacing w:line="480" w:lineRule="auto"/>
        <w:ind w:right="-330"/>
        <w:rPr>
          <w:del w:id="153" w:author="Poonam Mutha" w:date="2022-09-05T18:37:00Z"/>
          <w:b/>
          <w:bCs/>
        </w:rPr>
      </w:pPr>
      <w:del w:id="154" w:author="Poonam Mutha" w:date="2022-09-05T18:37:00Z">
        <w:r w:rsidRPr="00095762" w:rsidDel="00EB6EA4">
          <w:rPr>
            <w:b/>
            <w:bCs/>
          </w:rPr>
          <w:delText>REFERENCES</w:delText>
        </w:r>
      </w:del>
    </w:p>
    <w:p w14:paraId="232B8457" w14:textId="0A6E1268" w:rsidR="00172FFB" w:rsidRPr="00172FFB" w:rsidDel="00EB6EA4" w:rsidRDefault="00760B92" w:rsidP="00172FFB">
      <w:pPr>
        <w:pStyle w:val="EndNoteBibliography"/>
        <w:spacing w:after="0"/>
        <w:rPr>
          <w:del w:id="155" w:author="Poonam Mutha" w:date="2022-09-05T18:37:00Z"/>
        </w:rPr>
      </w:pPr>
      <w:del w:id="156" w:author="Poonam Mutha" w:date="2022-09-05T18:37:00Z">
        <w:r w:rsidDel="00EB6EA4">
          <w:fldChar w:fldCharType="begin"/>
        </w:r>
        <w:r w:rsidDel="00EB6EA4">
          <w:delInstrText xml:space="preserve"> ADDIN EN.REFLIST </w:delInstrText>
        </w:r>
        <w:r w:rsidDel="00EB6EA4">
          <w:fldChar w:fldCharType="separate"/>
        </w:r>
        <w:r w:rsidR="00172FFB" w:rsidRPr="00172FFB" w:rsidDel="00EB6EA4">
          <w:delText>1.</w:delText>
        </w:r>
        <w:r w:rsidR="00172FFB" w:rsidRPr="00172FFB" w:rsidDel="00EB6EA4">
          <w:tab/>
          <w:delText>Bhatt S, Weiss DJ, Cameron E, Bisanzio D, Mappin B, Dalrymple U, et al. The effect of malaria control on Plasmodium falciparum in Africa between 2000 and 2015. Nature. 2015;526(7572):207-11.</w:delText>
        </w:r>
      </w:del>
    </w:p>
    <w:p w14:paraId="64EE1E55" w14:textId="623EFF54" w:rsidR="00172FFB" w:rsidRPr="00172FFB" w:rsidDel="00EB6EA4" w:rsidRDefault="00172FFB" w:rsidP="00172FFB">
      <w:pPr>
        <w:pStyle w:val="EndNoteBibliography"/>
        <w:spacing w:after="0"/>
        <w:rPr>
          <w:del w:id="157" w:author="Poonam Mutha" w:date="2022-09-05T18:37:00Z"/>
        </w:rPr>
      </w:pPr>
      <w:del w:id="158" w:author="Poonam Mutha" w:date="2022-09-05T18:37:00Z">
        <w:r w:rsidRPr="00172FFB" w:rsidDel="00EB6EA4">
          <w:delText>2.</w:delText>
        </w:r>
        <w:r w:rsidRPr="00172FFB" w:rsidDel="00EB6EA4">
          <w:tab/>
          <w:delText>Cotter C, Sturrock HJ, Hsiang MS, Liu J, Phillips AA, Hwang J, et al. The changing epidemiology of malaria elimination: new strategies for new challenges. Lancet. 2013;382(9895):900-11.</w:delText>
        </w:r>
      </w:del>
    </w:p>
    <w:p w14:paraId="0377C109" w14:textId="2574A17D" w:rsidR="00172FFB" w:rsidRPr="00172FFB" w:rsidDel="00EB6EA4" w:rsidRDefault="00172FFB" w:rsidP="00172FFB">
      <w:pPr>
        <w:pStyle w:val="EndNoteBibliography"/>
        <w:spacing w:after="0"/>
        <w:rPr>
          <w:del w:id="159" w:author="Poonam Mutha" w:date="2022-09-05T18:37:00Z"/>
        </w:rPr>
      </w:pPr>
      <w:del w:id="160" w:author="Poonam Mutha" w:date="2022-09-05T18:37:00Z">
        <w:r w:rsidRPr="00172FFB" w:rsidDel="00EB6EA4">
          <w:delText>3.</w:delText>
        </w:r>
        <w:r w:rsidRPr="00172FFB" w:rsidDel="00EB6EA4">
          <w:tab/>
          <w:delText>Lindblade KA, Steinhardt L, Samuels A, Kachur SP, Slutsker L. The silent threat: asymptomatic parasitemia and malaria transmission. Expert Rev Anti Infect Ther. 2013;11(6):623-39.</w:delText>
        </w:r>
      </w:del>
    </w:p>
    <w:p w14:paraId="4FC8683D" w14:textId="6B20F3D7" w:rsidR="00172FFB" w:rsidRPr="00172FFB" w:rsidDel="00EB6EA4" w:rsidRDefault="00172FFB" w:rsidP="00172FFB">
      <w:pPr>
        <w:pStyle w:val="EndNoteBibliography"/>
        <w:spacing w:after="0"/>
        <w:rPr>
          <w:del w:id="161" w:author="Poonam Mutha" w:date="2022-09-05T18:37:00Z"/>
        </w:rPr>
      </w:pPr>
      <w:del w:id="162" w:author="Poonam Mutha" w:date="2022-09-05T18:37:00Z">
        <w:r w:rsidRPr="00172FFB" w:rsidDel="00EB6EA4">
          <w:delText>4.</w:delText>
        </w:r>
        <w:r w:rsidRPr="00172FFB" w:rsidDel="00EB6EA4">
          <w:tab/>
          <w:delText>Ouedraogo AL, Goncalves BP, Gneme A, Wenger EA, Guelbeogo MW, Ouedraogo A, et al. Dynamics of the Human Infectious Reservoir for Malaria Determined by Mosquito Feeding Assays and Ultrasensitive Malaria Diagnosis in Burkina Faso. J Infect Dis. 2016;213(1):90-9.</w:delText>
        </w:r>
      </w:del>
    </w:p>
    <w:p w14:paraId="664486A7" w14:textId="4189D564" w:rsidR="00172FFB" w:rsidRPr="00172FFB" w:rsidDel="00EB6EA4" w:rsidRDefault="00172FFB" w:rsidP="00172FFB">
      <w:pPr>
        <w:pStyle w:val="EndNoteBibliography"/>
        <w:spacing w:after="0"/>
        <w:rPr>
          <w:del w:id="163" w:author="Poonam Mutha" w:date="2022-09-05T18:37:00Z"/>
        </w:rPr>
      </w:pPr>
      <w:del w:id="164" w:author="Poonam Mutha" w:date="2022-09-05T18:37:00Z">
        <w:r w:rsidRPr="00172FFB" w:rsidDel="00EB6EA4">
          <w:delText>5.</w:delText>
        </w:r>
        <w:r w:rsidRPr="00172FFB" w:rsidDel="00EB6EA4">
          <w:tab/>
          <w:delText>Bousema T, Okell L, Felger I, Drakeley C. Asymptomatic malaria infections: detectability, transmissibility and public health relevance. Nat Rev Microbiol. 2014;12(12):833-40.</w:delText>
        </w:r>
      </w:del>
    </w:p>
    <w:p w14:paraId="297586EC" w14:textId="390E370D" w:rsidR="00172FFB" w:rsidRPr="00172FFB" w:rsidDel="00EB6EA4" w:rsidRDefault="00172FFB" w:rsidP="00172FFB">
      <w:pPr>
        <w:pStyle w:val="EndNoteBibliography"/>
        <w:spacing w:after="0"/>
        <w:rPr>
          <w:del w:id="165" w:author="Poonam Mutha" w:date="2022-09-05T18:37:00Z"/>
        </w:rPr>
      </w:pPr>
      <w:del w:id="166" w:author="Poonam Mutha" w:date="2022-09-05T18:37:00Z">
        <w:r w:rsidRPr="00172FFB" w:rsidDel="00EB6EA4">
          <w:delText>6.</w:delText>
        </w:r>
        <w:r w:rsidRPr="00172FFB" w:rsidDel="00EB6EA4">
          <w:tab/>
          <w:delText>Lehmann T, Dao A, Yaro AS, Adamou A, Kassogue Y, Diallo M, et al. Aestivation of the African malaria mosquito, Anopheles gambiae in the Sahel. Am J Trop Med Hyg. 2010;83(3):601-6.</w:delText>
        </w:r>
      </w:del>
    </w:p>
    <w:p w14:paraId="6879FBDA" w14:textId="764EC277" w:rsidR="00172FFB" w:rsidRPr="00172FFB" w:rsidDel="00EB6EA4" w:rsidRDefault="00172FFB" w:rsidP="00172FFB">
      <w:pPr>
        <w:pStyle w:val="EndNoteBibliography"/>
        <w:spacing w:after="0"/>
        <w:rPr>
          <w:del w:id="167" w:author="Poonam Mutha" w:date="2022-09-05T18:37:00Z"/>
        </w:rPr>
      </w:pPr>
      <w:del w:id="168" w:author="Poonam Mutha" w:date="2022-09-05T18:37:00Z">
        <w:r w:rsidRPr="00172FFB" w:rsidDel="00EB6EA4">
          <w:delText>7.</w:delText>
        </w:r>
        <w:r w:rsidRPr="00172FFB" w:rsidDel="00EB6EA4">
          <w:tab/>
          <w:delText>Jawara M, Pinder M, Drakeley CJ, Nwakanma DC, Jallow E, Bogh C, et al. Dry season ecology of Anopheles gambiae complex mosquitoes in The Gambia. Malar J. 2008;7:156.</w:delText>
        </w:r>
      </w:del>
    </w:p>
    <w:p w14:paraId="41F2E79C" w14:textId="0CEE1664" w:rsidR="00172FFB" w:rsidRPr="00172FFB" w:rsidDel="00EB6EA4" w:rsidRDefault="00172FFB" w:rsidP="00172FFB">
      <w:pPr>
        <w:pStyle w:val="EndNoteBibliography"/>
        <w:spacing w:after="0"/>
        <w:rPr>
          <w:del w:id="169" w:author="Poonam Mutha" w:date="2022-09-05T18:37:00Z"/>
        </w:rPr>
      </w:pPr>
      <w:del w:id="170" w:author="Poonam Mutha" w:date="2022-09-05T18:37:00Z">
        <w:r w:rsidRPr="00172FFB" w:rsidDel="00EB6EA4">
          <w:delText>8.</w:delText>
        </w:r>
        <w:r w:rsidRPr="00172FFB" w:rsidDel="00EB6EA4">
          <w:tab/>
          <w:delText>Babiker HA, Abdel-Muhsin AM, Ranford-Cartwright LC, Satti G, Walliker D. Characteristics of Plasmodium falciparum parasites that survive the lengthy dry season in eastern Sudan where malaria transmission is markedly seasonal. Am J Trop Med Hyg. 1998;59(4):582-90.</w:delText>
        </w:r>
      </w:del>
    </w:p>
    <w:p w14:paraId="472907F9" w14:textId="608E4F17" w:rsidR="00172FFB" w:rsidRPr="00172FFB" w:rsidDel="00EB6EA4" w:rsidRDefault="00172FFB" w:rsidP="00172FFB">
      <w:pPr>
        <w:pStyle w:val="EndNoteBibliography"/>
        <w:spacing w:after="0"/>
        <w:rPr>
          <w:del w:id="171" w:author="Poonam Mutha" w:date="2022-09-05T18:37:00Z"/>
        </w:rPr>
      </w:pPr>
      <w:del w:id="172" w:author="Poonam Mutha" w:date="2022-09-05T18:37:00Z">
        <w:r w:rsidRPr="00172FFB" w:rsidDel="00EB6EA4">
          <w:delText>9.</w:delText>
        </w:r>
        <w:r w:rsidRPr="00172FFB" w:rsidDel="00EB6EA4">
          <w:tab/>
          <w:delText>Collins KA, Ceesay S, Drammeh S, Jaiteh FK, Guery MA, Lanke K, et al. A cohort study on the duration of Plasmodium falciparum infections during the dry season in The Gambia. J Infect Dis. 2022.</w:delText>
        </w:r>
      </w:del>
    </w:p>
    <w:p w14:paraId="4EDE0E14" w14:textId="306A63E4" w:rsidR="00172FFB" w:rsidRPr="00172FFB" w:rsidDel="00EB6EA4" w:rsidRDefault="00172FFB" w:rsidP="00172FFB">
      <w:pPr>
        <w:pStyle w:val="EndNoteBibliography"/>
        <w:spacing w:after="0"/>
        <w:rPr>
          <w:del w:id="173" w:author="Poonam Mutha" w:date="2022-09-05T18:37:00Z"/>
        </w:rPr>
      </w:pPr>
      <w:del w:id="174" w:author="Poonam Mutha" w:date="2022-09-05T18:37:00Z">
        <w:r w:rsidRPr="00172FFB" w:rsidDel="00EB6EA4">
          <w:delText>10.</w:delText>
        </w:r>
        <w:r w:rsidRPr="00172FFB" w:rsidDel="00EB6EA4">
          <w:tab/>
          <w:delText>Lin JT, Saunders DL, Meshnick SR. The role of submicroscopic parasitemia in malaria transmission: what is the evidence? Trends Parasitol. 2014;30(4):183-90.</w:delText>
        </w:r>
      </w:del>
    </w:p>
    <w:p w14:paraId="135219DA" w14:textId="145F278B" w:rsidR="00172FFB" w:rsidRPr="00172FFB" w:rsidDel="00EB6EA4" w:rsidRDefault="00172FFB" w:rsidP="00172FFB">
      <w:pPr>
        <w:pStyle w:val="EndNoteBibliography"/>
        <w:spacing w:after="0"/>
        <w:rPr>
          <w:del w:id="175" w:author="Poonam Mutha" w:date="2022-09-05T18:37:00Z"/>
        </w:rPr>
      </w:pPr>
      <w:del w:id="176" w:author="Poonam Mutha" w:date="2022-09-05T18:37:00Z">
        <w:r w:rsidRPr="00172FFB" w:rsidDel="00EB6EA4">
          <w:delText>11.</w:delText>
        </w:r>
        <w:r w:rsidRPr="00172FFB" w:rsidDel="00EB6EA4">
          <w:tab/>
          <w:delText>Le Port A, Cot M, Etard JF, Gaye O, Migot-Nabias F, Garcia A. Relation between Plasmodium falciparum asymptomatic infection and malaria attacks in a cohort of Senegalese children. Malar J. 2008;7:193.</w:delText>
        </w:r>
      </w:del>
    </w:p>
    <w:p w14:paraId="3C8C36CA" w14:textId="6A780DCB" w:rsidR="00172FFB" w:rsidRPr="00172FFB" w:rsidDel="00EB6EA4" w:rsidRDefault="00172FFB" w:rsidP="00172FFB">
      <w:pPr>
        <w:pStyle w:val="EndNoteBibliography"/>
        <w:spacing w:after="0"/>
        <w:rPr>
          <w:del w:id="177" w:author="Poonam Mutha" w:date="2022-09-05T18:37:00Z"/>
        </w:rPr>
      </w:pPr>
      <w:del w:id="178" w:author="Poonam Mutha" w:date="2022-09-05T18:37:00Z">
        <w:r w:rsidRPr="00172FFB" w:rsidDel="00EB6EA4">
          <w:delText>12.</w:delText>
        </w:r>
        <w:r w:rsidRPr="00172FFB" w:rsidDel="00EB6EA4">
          <w:tab/>
          <w:delText>Portugal S, Tran TM, Ongoiba A, Bathily A, Li S, Doumbo S, et al. Treatment of Chronic Asymptomatic Plasmodium falciparum Infection Does Not Increase the Risk of Clinical Malaria Upon Reinfection. Clin Infect Dis. 2017;64(5):645-53.</w:delText>
        </w:r>
      </w:del>
    </w:p>
    <w:p w14:paraId="0897D1E2" w14:textId="08B861BB" w:rsidR="00172FFB" w:rsidRPr="00172FFB" w:rsidDel="00EB6EA4" w:rsidRDefault="00172FFB" w:rsidP="00172FFB">
      <w:pPr>
        <w:pStyle w:val="EndNoteBibliography"/>
        <w:spacing w:after="0"/>
        <w:rPr>
          <w:del w:id="179" w:author="Poonam Mutha" w:date="2022-09-05T18:37:00Z"/>
        </w:rPr>
      </w:pPr>
      <w:del w:id="180" w:author="Poonam Mutha" w:date="2022-09-05T18:37:00Z">
        <w:r w:rsidRPr="00172FFB" w:rsidDel="00EB6EA4">
          <w:delText>13.</w:delText>
        </w:r>
        <w:r w:rsidRPr="00172FFB" w:rsidDel="00EB6EA4">
          <w:tab/>
          <w:delText>Sonden K, Doumbo S, Hammar U, Vafa Homann M, Ongoiba A, Traore B, et al. Asymptomatic Multiclonal Plasmodium falciparum Infections Carried Through the Dry Season Predict Protection Against Subsequent Clinical Malaria. J Infect Dis. 2015;212(4):608-16.</w:delText>
        </w:r>
      </w:del>
    </w:p>
    <w:p w14:paraId="273C2F24" w14:textId="40194C97" w:rsidR="00172FFB" w:rsidRPr="00172FFB" w:rsidDel="00EB6EA4" w:rsidRDefault="00172FFB" w:rsidP="00172FFB">
      <w:pPr>
        <w:pStyle w:val="EndNoteBibliography"/>
        <w:spacing w:after="0"/>
        <w:rPr>
          <w:del w:id="181" w:author="Poonam Mutha" w:date="2022-09-05T18:37:00Z"/>
        </w:rPr>
      </w:pPr>
      <w:del w:id="182" w:author="Poonam Mutha" w:date="2022-09-05T18:37:00Z">
        <w:r w:rsidRPr="00172FFB" w:rsidDel="00EB6EA4">
          <w:delText>14.</w:delText>
        </w:r>
        <w:r w:rsidRPr="00172FFB" w:rsidDel="00EB6EA4">
          <w:tab/>
          <w:delText>Doolan DL, Dobano C, Baird JK. Acquired immunity to malaria. Clin Microbiol Rev. 2009;22(1):13-36, Table of Contents.</w:delText>
        </w:r>
      </w:del>
    </w:p>
    <w:p w14:paraId="6E7AD548" w14:textId="6F11487D" w:rsidR="00172FFB" w:rsidRPr="00172FFB" w:rsidDel="00EB6EA4" w:rsidRDefault="00172FFB" w:rsidP="00172FFB">
      <w:pPr>
        <w:pStyle w:val="EndNoteBibliography"/>
        <w:spacing w:after="0"/>
        <w:rPr>
          <w:del w:id="183" w:author="Poonam Mutha" w:date="2022-09-05T18:37:00Z"/>
        </w:rPr>
      </w:pPr>
      <w:del w:id="184" w:author="Poonam Mutha" w:date="2022-09-05T18:37:00Z">
        <w:r w:rsidRPr="00172FFB" w:rsidDel="00EB6EA4">
          <w:delText>15.</w:delText>
        </w:r>
        <w:r w:rsidRPr="00172FFB" w:rsidDel="00EB6EA4">
          <w:tab/>
          <w:delText>Smith T, Felger I, Tanner M, Beck HP. Premunition in Plasmodium falciparum infection: insights from the epidemiology of multiple infections. Trans R Soc Trop Med Hyg. 1999;93 Suppl 1:59-64.</w:delText>
        </w:r>
      </w:del>
    </w:p>
    <w:p w14:paraId="3A6A5931" w14:textId="473D887B" w:rsidR="00172FFB" w:rsidRPr="0023405F" w:rsidDel="00EB6EA4" w:rsidRDefault="00172FFB" w:rsidP="00172FFB">
      <w:pPr>
        <w:pStyle w:val="EndNoteBibliography"/>
        <w:spacing w:after="0"/>
        <w:rPr>
          <w:del w:id="185" w:author="Poonam Mutha" w:date="2022-09-05T18:37:00Z"/>
          <w:lang w:val="fr-FR"/>
        </w:rPr>
      </w:pPr>
      <w:del w:id="186" w:author="Poonam Mutha" w:date="2022-09-05T18:37:00Z">
        <w:r w:rsidRPr="00172FFB" w:rsidDel="00EB6EA4">
          <w:delText>16.</w:delText>
        </w:r>
        <w:r w:rsidRPr="00172FFB" w:rsidDel="00EB6EA4">
          <w:tab/>
          <w:delText xml:space="preserve">Branch OH, Takala S, Kariuki S, Nahlen BL, Kolczak M, Hawley W, et al. Plasmodium falciparum genotypes, low complexity of infection, and resistance to subsequent malaria in participants in the Asembo Bay Cohort Project. </w:delText>
        </w:r>
        <w:r w:rsidRPr="0023405F" w:rsidDel="00EB6EA4">
          <w:rPr>
            <w:lang w:val="fr-FR"/>
          </w:rPr>
          <w:delText>Infect Immun. 2001;69(12):7783-92.</w:delText>
        </w:r>
      </w:del>
    </w:p>
    <w:p w14:paraId="3A366B7D" w14:textId="2A54C535" w:rsidR="00172FFB" w:rsidRPr="00172FFB" w:rsidDel="00EB6EA4" w:rsidRDefault="00172FFB" w:rsidP="00172FFB">
      <w:pPr>
        <w:pStyle w:val="EndNoteBibliography"/>
        <w:spacing w:after="0"/>
        <w:rPr>
          <w:del w:id="187" w:author="Poonam Mutha" w:date="2022-09-05T18:37:00Z"/>
        </w:rPr>
      </w:pPr>
      <w:del w:id="188" w:author="Poonam Mutha" w:date="2022-09-05T18:37:00Z">
        <w:r w:rsidRPr="0023405F" w:rsidDel="00EB6EA4">
          <w:rPr>
            <w:lang w:val="fr-FR"/>
          </w:rPr>
          <w:delText>17.</w:delText>
        </w:r>
        <w:r w:rsidRPr="0023405F" w:rsidDel="00EB6EA4">
          <w:rPr>
            <w:lang w:val="fr-FR"/>
          </w:rPr>
          <w:tab/>
          <w:delText xml:space="preserve">Liljander A, Bejon P, Mwacharo J, Kai O, Ogada E, Peshu N, et al. </w:delText>
        </w:r>
        <w:r w:rsidRPr="00172FFB" w:rsidDel="00EB6EA4">
          <w:delText>Clearance of asymptomatic P. falciparum Infections Interacts with the number of clones to predict the risk of subsequent malaria in Kenyan children. PLoS One. 2011;6(2):e16940.</w:delText>
        </w:r>
      </w:del>
    </w:p>
    <w:p w14:paraId="499FB160" w14:textId="74946661" w:rsidR="00172FFB" w:rsidRPr="00172FFB" w:rsidDel="00EB6EA4" w:rsidRDefault="00172FFB" w:rsidP="00172FFB">
      <w:pPr>
        <w:pStyle w:val="EndNoteBibliography"/>
        <w:spacing w:after="0"/>
        <w:rPr>
          <w:del w:id="189" w:author="Poonam Mutha" w:date="2022-09-05T18:37:00Z"/>
        </w:rPr>
      </w:pPr>
      <w:del w:id="190" w:author="Poonam Mutha" w:date="2022-09-05T18:37:00Z">
        <w:r w:rsidRPr="00172FFB" w:rsidDel="00EB6EA4">
          <w:delText>18.</w:delText>
        </w:r>
        <w:r w:rsidRPr="00172FFB" w:rsidDel="00EB6EA4">
          <w:tab/>
          <w:delText>Ofosu-Okyere A, Mackinnon MJ, Sowa MP, Koram KA, Nkrumah F, Osei YD, et al. Novel Plasmodium falciparum clones and rising clone multiplicities are associated with the increase in malaria morbidity in Ghanaian children during the transition into the high transmission season. Parasitology. 2001;123(Pt 2):113-23.</w:delText>
        </w:r>
      </w:del>
    </w:p>
    <w:p w14:paraId="6058C2C2" w14:textId="3EEC51DA" w:rsidR="00172FFB" w:rsidRPr="00172FFB" w:rsidDel="00EB6EA4" w:rsidRDefault="00172FFB" w:rsidP="00172FFB">
      <w:pPr>
        <w:pStyle w:val="EndNoteBibliography"/>
        <w:spacing w:after="0"/>
        <w:rPr>
          <w:del w:id="191" w:author="Poonam Mutha" w:date="2022-09-05T18:37:00Z"/>
        </w:rPr>
      </w:pPr>
      <w:del w:id="192" w:author="Poonam Mutha" w:date="2022-09-05T18:37:00Z">
        <w:r w:rsidRPr="00172FFB" w:rsidDel="00EB6EA4">
          <w:delText>19.</w:delText>
        </w:r>
        <w:r w:rsidRPr="00172FFB" w:rsidDel="00EB6EA4">
          <w:tab/>
          <w:delText>Ceesay SJ, Casals-Pascual C, Nwakanma DC, Walther M, Gomez-Escobar N, Fulford AJ, et al. Continued decline of malaria in The Gambia with implications for elimination. PLoS One. 2010;5(8):e12242.</w:delText>
        </w:r>
      </w:del>
    </w:p>
    <w:p w14:paraId="60FE3D70" w14:textId="49866F4D" w:rsidR="00172FFB" w:rsidRPr="00172FFB" w:rsidDel="00EB6EA4" w:rsidRDefault="00172FFB" w:rsidP="00172FFB">
      <w:pPr>
        <w:pStyle w:val="EndNoteBibliography"/>
        <w:spacing w:after="0"/>
        <w:rPr>
          <w:del w:id="193" w:author="Poonam Mutha" w:date="2022-09-05T18:37:00Z"/>
        </w:rPr>
      </w:pPr>
      <w:del w:id="194" w:author="Poonam Mutha" w:date="2022-09-05T18:37:00Z">
        <w:r w:rsidRPr="00172FFB" w:rsidDel="00EB6EA4">
          <w:delText>20.</w:delText>
        </w:r>
        <w:r w:rsidRPr="00172FFB" w:rsidDel="00EB6EA4">
          <w:tab/>
          <w:delText>Mwesigwa J, Okebe J, Affara M, Di Tanna GL, Nwakanma D, Janha O, et al. On-going malaria transmission in The Gambia despite high coverage of control interventions: a nationwide cross-sectional survey. Malar J. 2015;14:314.</w:delText>
        </w:r>
      </w:del>
    </w:p>
    <w:p w14:paraId="4C35686F" w14:textId="23328EEF" w:rsidR="00172FFB" w:rsidRPr="00172FFB" w:rsidDel="00EB6EA4" w:rsidRDefault="00172FFB" w:rsidP="00034B63">
      <w:pPr>
        <w:pStyle w:val="EndNoteBibliography"/>
        <w:rPr>
          <w:del w:id="195" w:author="Poonam Mutha" w:date="2022-09-05T18:37:00Z"/>
        </w:rPr>
      </w:pPr>
      <w:del w:id="196" w:author="Poonam Mutha" w:date="2022-09-05T18:37:00Z">
        <w:r w:rsidRPr="00172FFB" w:rsidDel="00EB6EA4">
          <w:delText>21.</w:delText>
        </w:r>
        <w:r w:rsidRPr="00172FFB" w:rsidDel="00EB6EA4">
          <w:tab/>
          <w:delText>WHO (2011). Haemoglobin concentrations for the diagnosis of anaemia and assessment of severity,Geneva: Vitamin and Mineral Nutrition Information System. World Health Organization, Geneva2011.</w:delText>
        </w:r>
      </w:del>
    </w:p>
    <w:p w14:paraId="323B01AC" w14:textId="1C1BF0FE" w:rsidR="00172FFB" w:rsidRPr="00172FFB" w:rsidDel="00EB6EA4" w:rsidRDefault="00172FFB" w:rsidP="00172FFB">
      <w:pPr>
        <w:pStyle w:val="EndNoteBibliography"/>
        <w:spacing w:after="0"/>
        <w:rPr>
          <w:del w:id="197" w:author="Poonam Mutha" w:date="2022-09-05T18:37:00Z"/>
        </w:rPr>
      </w:pPr>
      <w:del w:id="198" w:author="Poonam Mutha" w:date="2022-09-05T18:37:00Z">
        <w:r w:rsidRPr="00172FFB" w:rsidDel="00EB6EA4">
          <w:delText>22.</w:delText>
        </w:r>
        <w:r w:rsidRPr="00172FFB" w:rsidDel="00EB6EA4">
          <w:tab/>
          <w:delText>O'Meara WP, Collins WE, McKenzie FE. Parasite prevalence: a static measure of dynamic infections. Am J Trop Med Hyg. 2007;77(2):246-9.</w:delText>
        </w:r>
      </w:del>
    </w:p>
    <w:p w14:paraId="2E902088" w14:textId="1F0B52B3" w:rsidR="00172FFB" w:rsidRPr="00172FFB" w:rsidDel="00EB6EA4" w:rsidRDefault="00172FFB" w:rsidP="00172FFB">
      <w:pPr>
        <w:pStyle w:val="EndNoteBibliography"/>
        <w:spacing w:after="0"/>
        <w:rPr>
          <w:del w:id="199" w:author="Poonam Mutha" w:date="2022-09-05T18:37:00Z"/>
        </w:rPr>
      </w:pPr>
      <w:del w:id="200" w:author="Poonam Mutha" w:date="2022-09-05T18:37:00Z">
        <w:r w:rsidRPr="00172FFB" w:rsidDel="00EB6EA4">
          <w:delText>23.</w:delText>
        </w:r>
        <w:r w:rsidRPr="00172FFB" w:rsidDel="00EB6EA4">
          <w:tab/>
          <w:delText>Roe MS, O'Flaherty K, Fowkes FJI. Can malaria parasites be spontaneously cleared? Trends Parasitol. 2022.</w:delText>
        </w:r>
      </w:del>
    </w:p>
    <w:p w14:paraId="2882D9AB" w14:textId="38DE35DC" w:rsidR="00172FFB" w:rsidRPr="00172FFB" w:rsidDel="00EB6EA4" w:rsidRDefault="00172FFB" w:rsidP="00172FFB">
      <w:pPr>
        <w:pStyle w:val="EndNoteBibliography"/>
        <w:spacing w:after="0"/>
        <w:rPr>
          <w:del w:id="201" w:author="Poonam Mutha" w:date="2022-09-05T18:37:00Z"/>
        </w:rPr>
      </w:pPr>
      <w:del w:id="202" w:author="Poonam Mutha" w:date="2022-09-05T18:37:00Z">
        <w:r w:rsidRPr="00172FFB" w:rsidDel="00EB6EA4">
          <w:delText>24.</w:delText>
        </w:r>
        <w:r w:rsidRPr="00172FFB" w:rsidDel="00EB6EA4">
          <w:tab/>
          <w:delText>Andrade CM, Fleckenstein H, Thomson-Luque R, Doumbo S, Lima NF, Anderson C, et al. Increased circulation time of Plasmodium falciparum underlies persistent asymptomatic infection in the dry season. Nat Med. 2020;26(12):1929-40.</w:delText>
        </w:r>
      </w:del>
    </w:p>
    <w:p w14:paraId="058867B3" w14:textId="5FF5FB74" w:rsidR="00172FFB" w:rsidRPr="00172FFB" w:rsidDel="00EB6EA4" w:rsidRDefault="00172FFB" w:rsidP="00172FFB">
      <w:pPr>
        <w:pStyle w:val="EndNoteBibliography"/>
        <w:spacing w:after="0"/>
        <w:rPr>
          <w:del w:id="203" w:author="Poonam Mutha" w:date="2022-09-05T18:37:00Z"/>
        </w:rPr>
      </w:pPr>
      <w:del w:id="204" w:author="Poonam Mutha" w:date="2022-09-05T18:37:00Z">
        <w:r w:rsidRPr="00172FFB" w:rsidDel="00EB6EA4">
          <w:delText>25.</w:delText>
        </w:r>
        <w:r w:rsidRPr="00172FFB" w:rsidDel="00EB6EA4">
          <w:tab/>
          <w:delText>Farnert A, Williams TN, Mwangi TW, Ehlin A, Fegan G, Macharia A, et al. Transmission-dependent tolerance to multiclonal Plasmodium falciparum infection. J Infect Dis. 2009;200(7):1166-75.</w:delText>
        </w:r>
      </w:del>
    </w:p>
    <w:p w14:paraId="39F145A4" w14:textId="29DC8B4C" w:rsidR="00172FFB" w:rsidRPr="00172FFB" w:rsidDel="00EB6EA4" w:rsidRDefault="00172FFB" w:rsidP="00172FFB">
      <w:pPr>
        <w:pStyle w:val="EndNoteBibliography"/>
        <w:spacing w:after="0"/>
        <w:rPr>
          <w:del w:id="205" w:author="Poonam Mutha" w:date="2022-09-05T18:37:00Z"/>
        </w:rPr>
      </w:pPr>
      <w:del w:id="206" w:author="Poonam Mutha" w:date="2022-09-05T18:37:00Z">
        <w:r w:rsidRPr="00172FFB" w:rsidDel="00EB6EA4">
          <w:delText>26.</w:delText>
        </w:r>
        <w:r w:rsidRPr="00172FFB" w:rsidDel="00EB6EA4">
          <w:tab/>
          <w:delText>Filipe JA, Riley EM, Drakeley CJ, Sutherland CJ, Ghani AC. Determination of the processes driving the acquisition of immunity to malaria using a mathematical transmission model. PLoS Comput Biol. 2007;3(12):e255.</w:delText>
        </w:r>
      </w:del>
    </w:p>
    <w:p w14:paraId="084C985C" w14:textId="135D3960" w:rsidR="00172FFB" w:rsidRPr="00172FFB" w:rsidDel="00EB6EA4" w:rsidRDefault="00172FFB" w:rsidP="00172FFB">
      <w:pPr>
        <w:pStyle w:val="EndNoteBibliography"/>
        <w:spacing w:after="0"/>
        <w:rPr>
          <w:del w:id="207" w:author="Poonam Mutha" w:date="2022-09-05T18:37:00Z"/>
        </w:rPr>
      </w:pPr>
      <w:del w:id="208" w:author="Poonam Mutha" w:date="2022-09-05T18:37:00Z">
        <w:r w:rsidRPr="00172FFB" w:rsidDel="00EB6EA4">
          <w:delText>27.</w:delText>
        </w:r>
        <w:r w:rsidRPr="00172FFB" w:rsidDel="00EB6EA4">
          <w:tab/>
          <w:delText>Eldh M, Hammar U, Arnot D, Beck HP, Garcia A, Liljander A, et al. Multiplicity of Asymptomatic Plasmodium falciparum Infections and Risk of Clinical Malaria: A Systematic Review and Pooled Analysis of Individual Participant Data. J Infect Dis. 2020;221(5):775-85.</w:delText>
        </w:r>
      </w:del>
    </w:p>
    <w:p w14:paraId="044E3AD5" w14:textId="133721A4" w:rsidR="00172FFB" w:rsidRPr="00172FFB" w:rsidDel="00EB6EA4" w:rsidRDefault="00172FFB" w:rsidP="00172FFB">
      <w:pPr>
        <w:pStyle w:val="EndNoteBibliography"/>
        <w:spacing w:after="0"/>
        <w:rPr>
          <w:del w:id="209" w:author="Poonam Mutha" w:date="2022-09-05T18:37:00Z"/>
        </w:rPr>
      </w:pPr>
      <w:del w:id="210" w:author="Poonam Mutha" w:date="2022-09-05T18:37:00Z">
        <w:r w:rsidRPr="00172FFB" w:rsidDel="00EB6EA4">
          <w:delText>28.</w:delText>
        </w:r>
        <w:r w:rsidRPr="00172FFB" w:rsidDel="00EB6EA4">
          <w:tab/>
          <w:delText>Bretscher MT, Maire N, Felger I, Owusu-Agyei S, Smith T. Asymptomatic Plasmodium falciparum infections may not be shortened by acquired immunity. Malar J. 2015;14:294.</w:delText>
        </w:r>
      </w:del>
    </w:p>
    <w:p w14:paraId="2F416F17" w14:textId="7C7B2928" w:rsidR="00172FFB" w:rsidRPr="00172FFB" w:rsidDel="00EB6EA4" w:rsidRDefault="00172FFB" w:rsidP="00172FFB">
      <w:pPr>
        <w:pStyle w:val="EndNoteBibliography"/>
        <w:spacing w:after="0"/>
        <w:rPr>
          <w:del w:id="211" w:author="Poonam Mutha" w:date="2022-09-05T18:37:00Z"/>
        </w:rPr>
      </w:pPr>
      <w:del w:id="212" w:author="Poonam Mutha" w:date="2022-09-05T18:37:00Z">
        <w:r w:rsidRPr="00172FFB" w:rsidDel="00EB6EA4">
          <w:delText>29.</w:delText>
        </w:r>
        <w:r w:rsidRPr="00172FFB" w:rsidDel="00EB6EA4">
          <w:tab/>
          <w:delText>Felger I, Maire M, Bretscher MT, Falk N, Tiaden A, Sama W, et al. The dynamics of natural Plasmodium falciparum infections. PLoS One. 2012;7(9):e45542.</w:delText>
        </w:r>
      </w:del>
    </w:p>
    <w:p w14:paraId="1544EDB9" w14:textId="02F7FDD8" w:rsidR="00172FFB" w:rsidRPr="00172FFB" w:rsidDel="00EB6EA4" w:rsidRDefault="00172FFB" w:rsidP="00172FFB">
      <w:pPr>
        <w:pStyle w:val="EndNoteBibliography"/>
        <w:spacing w:after="0"/>
        <w:rPr>
          <w:del w:id="213" w:author="Poonam Mutha" w:date="2022-09-05T18:37:00Z"/>
        </w:rPr>
      </w:pPr>
      <w:del w:id="214" w:author="Poonam Mutha" w:date="2022-09-05T18:37:00Z">
        <w:r w:rsidRPr="00172FFB" w:rsidDel="00EB6EA4">
          <w:delText>30.</w:delText>
        </w:r>
        <w:r w:rsidRPr="00172FFB" w:rsidDel="00EB6EA4">
          <w:tab/>
          <w:delText>Stone W, Goncalves BP, Bousema T, Drakeley C. Assessing the infectious reservoir of falciparum malaria: past and future. Trends Parasitol. 2015;31(7):287-96.</w:delText>
        </w:r>
      </w:del>
    </w:p>
    <w:p w14:paraId="7193BF96" w14:textId="0388114D" w:rsidR="00172FFB" w:rsidRPr="00172FFB" w:rsidDel="00EB6EA4" w:rsidRDefault="00172FFB" w:rsidP="00172FFB">
      <w:pPr>
        <w:pStyle w:val="EndNoteBibliography"/>
        <w:spacing w:after="0"/>
        <w:rPr>
          <w:del w:id="215" w:author="Poonam Mutha" w:date="2022-09-05T18:37:00Z"/>
        </w:rPr>
      </w:pPr>
      <w:del w:id="216" w:author="Poonam Mutha" w:date="2022-09-05T18:37:00Z">
        <w:r w:rsidRPr="00172FFB" w:rsidDel="00EB6EA4">
          <w:delText>31.</w:delText>
        </w:r>
        <w:r w:rsidRPr="00172FFB" w:rsidDel="00EB6EA4">
          <w:tab/>
          <w:delText>Ahmad A, Prom A, Bradley J, Ndiath M, Etoketim B, Bah M, et al. Gametocyte carriage after seasonal malaria chemoprevention in Plasmodium falciparum infected asymptomatic children. Malar J. 2021;20(1):169.</w:delText>
        </w:r>
      </w:del>
    </w:p>
    <w:p w14:paraId="500B1923" w14:textId="5D96DF75" w:rsidR="00172FFB" w:rsidRPr="00172FFB" w:rsidDel="00EB6EA4" w:rsidRDefault="00172FFB" w:rsidP="00172FFB">
      <w:pPr>
        <w:pStyle w:val="EndNoteBibliography"/>
        <w:spacing w:after="0"/>
        <w:rPr>
          <w:del w:id="217" w:author="Poonam Mutha" w:date="2022-09-05T18:37:00Z"/>
        </w:rPr>
      </w:pPr>
      <w:del w:id="218" w:author="Poonam Mutha" w:date="2022-09-05T18:37:00Z">
        <w:r w:rsidRPr="00172FFB" w:rsidDel="00EB6EA4">
          <w:delText>32.</w:delText>
        </w:r>
        <w:r w:rsidRPr="00172FFB" w:rsidDel="00EB6EA4">
          <w:tab/>
          <w:delText>Oduma CO, Ogolla S, Atieli H, Ondigo BN, Lee MC, Githeko AK, et al. Increased investment in gametocytes in asymptomatic Plasmodium falciparum infections in the wet season. BMC Infect Dis. 2021;21(1):44.</w:delText>
        </w:r>
      </w:del>
    </w:p>
    <w:p w14:paraId="0E938DB2" w14:textId="7D621DFB" w:rsidR="00172FFB" w:rsidRPr="0023405F" w:rsidDel="00EB6EA4" w:rsidRDefault="00172FFB" w:rsidP="00172FFB">
      <w:pPr>
        <w:pStyle w:val="EndNoteBibliography"/>
        <w:spacing w:after="0"/>
        <w:rPr>
          <w:del w:id="219" w:author="Poonam Mutha" w:date="2022-09-05T18:37:00Z"/>
          <w:lang w:val="fr-FR"/>
        </w:rPr>
      </w:pPr>
      <w:del w:id="220" w:author="Poonam Mutha" w:date="2022-09-05T18:37:00Z">
        <w:r w:rsidRPr="00172FFB" w:rsidDel="00EB6EA4">
          <w:delText>33.</w:delText>
        </w:r>
        <w:r w:rsidRPr="00172FFB" w:rsidDel="00EB6EA4">
          <w:tab/>
          <w:delText xml:space="preserve">Henning L, Schellenberg D, Smith T, Henning D, Alonso P, Tanner M, et al. A prospective study of Plasmodium falciparum multiplicity of infection and morbidity in Tanzanian children. </w:delText>
        </w:r>
        <w:r w:rsidRPr="0023405F" w:rsidDel="00EB6EA4">
          <w:rPr>
            <w:lang w:val="fr-FR"/>
          </w:rPr>
          <w:delText>Trans R Soc Trop Med Hyg. 2004;98(12):687-94.</w:delText>
        </w:r>
      </w:del>
    </w:p>
    <w:p w14:paraId="6316E8A6" w14:textId="3AA11688" w:rsidR="00172FFB" w:rsidRPr="00172FFB" w:rsidDel="00EB6EA4" w:rsidRDefault="00172FFB" w:rsidP="00172FFB">
      <w:pPr>
        <w:pStyle w:val="EndNoteBibliography"/>
        <w:spacing w:after="0"/>
        <w:rPr>
          <w:del w:id="221" w:author="Poonam Mutha" w:date="2022-09-05T18:37:00Z"/>
        </w:rPr>
      </w:pPr>
      <w:del w:id="222" w:author="Poonam Mutha" w:date="2022-09-05T18:37:00Z">
        <w:r w:rsidRPr="0023405F" w:rsidDel="00EB6EA4">
          <w:rPr>
            <w:lang w:val="fr-FR"/>
          </w:rPr>
          <w:delText>34.</w:delText>
        </w:r>
        <w:r w:rsidRPr="0023405F" w:rsidDel="00EB6EA4">
          <w:rPr>
            <w:lang w:val="fr-FR"/>
          </w:rPr>
          <w:tab/>
          <w:delText xml:space="preserve">Crompton PD, Moebius J, Portugal S, Waisberg M, Hart G, Garver LS, et al. </w:delText>
        </w:r>
        <w:r w:rsidRPr="00172FFB" w:rsidDel="00EB6EA4">
          <w:delText>Malaria immunity in man and mosquito: insights into unsolved mysteries of a deadly infectious disease. Annu Rev Immunol. 2014;32:157-87.</w:delText>
        </w:r>
      </w:del>
    </w:p>
    <w:p w14:paraId="4389B476" w14:textId="7B54A94B" w:rsidR="00172FFB" w:rsidRPr="0023405F" w:rsidDel="00EB6EA4" w:rsidRDefault="00172FFB" w:rsidP="00172FFB">
      <w:pPr>
        <w:pStyle w:val="EndNoteBibliography"/>
        <w:spacing w:after="0"/>
        <w:rPr>
          <w:del w:id="223" w:author="Poonam Mutha" w:date="2022-09-05T18:37:00Z"/>
          <w:lang w:val="fr-FR"/>
        </w:rPr>
      </w:pPr>
      <w:del w:id="224" w:author="Poonam Mutha" w:date="2022-09-05T18:37:00Z">
        <w:r w:rsidRPr="00172FFB" w:rsidDel="00EB6EA4">
          <w:delText>35.</w:delText>
        </w:r>
        <w:r w:rsidRPr="00172FFB" w:rsidDel="00EB6EA4">
          <w:tab/>
          <w:delText xml:space="preserve">Arama C, Skinner J, Doumtabe D, Portugal S, Tran TM, Jain A, et al. Genetic Resistance to Malaria Is Associated With Greater Enhancement of Immunoglobulin (Ig)M Than IgG Responses to a Broad Array of Plasmodium falciparum Antigens. </w:delText>
        </w:r>
        <w:r w:rsidRPr="0023405F" w:rsidDel="00EB6EA4">
          <w:rPr>
            <w:lang w:val="fr-FR"/>
          </w:rPr>
          <w:delText>Open Forum Infect Dis. 2015;2(3):ofv118.</w:delText>
        </w:r>
      </w:del>
    </w:p>
    <w:p w14:paraId="157E31DE" w14:textId="5D78489B" w:rsidR="00172FFB" w:rsidRPr="00172FFB" w:rsidDel="00EB6EA4" w:rsidRDefault="00172FFB" w:rsidP="00172FFB">
      <w:pPr>
        <w:pStyle w:val="EndNoteBibliography"/>
        <w:spacing w:after="0"/>
        <w:rPr>
          <w:del w:id="225" w:author="Poonam Mutha" w:date="2022-09-05T18:37:00Z"/>
        </w:rPr>
      </w:pPr>
      <w:del w:id="226" w:author="Poonam Mutha" w:date="2022-09-05T18:37:00Z">
        <w:r w:rsidRPr="0023405F" w:rsidDel="00EB6EA4">
          <w:rPr>
            <w:lang w:val="fr-FR"/>
          </w:rPr>
          <w:delText>36.</w:delText>
        </w:r>
        <w:r w:rsidRPr="0023405F" w:rsidDel="00EB6EA4">
          <w:rPr>
            <w:lang w:val="fr-FR"/>
          </w:rPr>
          <w:tab/>
          <w:delText xml:space="preserve">Torcia MG, Santarlasci V, Cosmi L, Clemente A, Maggi L, Mangano VD, et al. </w:delText>
        </w:r>
        <w:r w:rsidRPr="00172FFB" w:rsidDel="00EB6EA4">
          <w:delText>Functional deficit of T regulatory cells in Fulani, an ethnic group with low susceptibility to Plasmodium falciparum malaria. Proc Natl Acad Sci U S A. 2008;105(2):646-51.</w:delText>
        </w:r>
      </w:del>
    </w:p>
    <w:p w14:paraId="0863113A" w14:textId="7AE82E51" w:rsidR="00172FFB" w:rsidRPr="00172FFB" w:rsidDel="00EB6EA4" w:rsidRDefault="00172FFB" w:rsidP="00172FFB">
      <w:pPr>
        <w:pStyle w:val="EndNoteBibliography"/>
        <w:spacing w:after="0"/>
        <w:rPr>
          <w:del w:id="227" w:author="Poonam Mutha" w:date="2022-09-05T18:37:00Z"/>
        </w:rPr>
      </w:pPr>
      <w:del w:id="228" w:author="Poonam Mutha" w:date="2022-09-05T18:37:00Z">
        <w:r w:rsidRPr="00172FFB" w:rsidDel="00EB6EA4">
          <w:delText>37.</w:delText>
        </w:r>
        <w:r w:rsidRPr="00172FFB" w:rsidDel="00EB6EA4">
          <w:tab/>
          <w:delText>Opondo KO, Jawara M, Cham S, Jatta E, Jarju L, Camara M, et al. Status of insecticide resistance in Anopheles gambiae (s.l.) of The Gambia. Parasit Vectors. 2019;12(1):287.</w:delText>
        </w:r>
      </w:del>
    </w:p>
    <w:p w14:paraId="4759E1D7" w14:textId="4275CC25" w:rsidR="00172FFB" w:rsidRPr="00172FFB" w:rsidDel="00EB6EA4" w:rsidRDefault="00172FFB" w:rsidP="00172FFB">
      <w:pPr>
        <w:pStyle w:val="EndNoteBibliography"/>
        <w:spacing w:after="0"/>
        <w:rPr>
          <w:del w:id="229" w:author="Poonam Mutha" w:date="2022-09-05T18:37:00Z"/>
        </w:rPr>
      </w:pPr>
      <w:del w:id="230" w:author="Poonam Mutha" w:date="2022-09-05T18:37:00Z">
        <w:r w:rsidRPr="00172FFB" w:rsidDel="00EB6EA4">
          <w:delText>38.</w:delText>
        </w:r>
        <w:r w:rsidRPr="00172FFB" w:rsidDel="00EB6EA4">
          <w:tab/>
          <w:delText>Bayoh MN, Mathias DK, Odiere MR, Mutuku FM, Kamau L, Gimnig JE, et al. Anopheles gambiae: historical population decline associated with regional distribution of insecticide-treated bed nets in western Nyanza Province, Kenya. Malaria journal. 2010;9:62.</w:delText>
        </w:r>
      </w:del>
    </w:p>
    <w:p w14:paraId="6CB35557" w14:textId="02C9DC44" w:rsidR="00172FFB" w:rsidRPr="00172FFB" w:rsidDel="00EB6EA4" w:rsidRDefault="00172FFB" w:rsidP="00172FFB">
      <w:pPr>
        <w:pStyle w:val="EndNoteBibliography"/>
        <w:spacing w:after="0"/>
        <w:rPr>
          <w:del w:id="231" w:author="Poonam Mutha" w:date="2022-09-05T18:37:00Z"/>
        </w:rPr>
      </w:pPr>
      <w:del w:id="232" w:author="Poonam Mutha" w:date="2022-09-05T18:37:00Z">
        <w:r w:rsidRPr="00172FFB" w:rsidDel="00EB6EA4">
          <w:delText>39.</w:delText>
        </w:r>
        <w:r w:rsidRPr="00172FFB" w:rsidDel="00EB6EA4">
          <w:tab/>
          <w:delText>Sougoufara S, Harry M, Doucoure S, Sembene PM, Sokhna C. Shift in species composition in the Anopheles gambiae complex after implementation of long-lasting insecticidal nets in Dielmo, Senegal. Med Vet Entomol. 2016;30(3):365-8.</w:delText>
        </w:r>
      </w:del>
    </w:p>
    <w:p w14:paraId="4B1D339B" w14:textId="46D06661" w:rsidR="00172FFB" w:rsidRPr="00172FFB" w:rsidDel="00EB6EA4" w:rsidRDefault="00172FFB" w:rsidP="00172FFB">
      <w:pPr>
        <w:pStyle w:val="EndNoteBibliography"/>
        <w:rPr>
          <w:del w:id="233" w:author="Poonam Mutha" w:date="2022-09-05T18:37:00Z"/>
        </w:rPr>
      </w:pPr>
      <w:del w:id="234" w:author="Poonam Mutha" w:date="2022-09-05T18:37:00Z">
        <w:r w:rsidRPr="00172FFB" w:rsidDel="00EB6EA4">
          <w:delText>40.</w:delText>
        </w:r>
        <w:r w:rsidRPr="00172FFB" w:rsidDel="00EB6EA4">
          <w:tab/>
          <w:delText>Chen I, Clarke SE, Gosling R, Hamainza B, Killeen G, Magill A, et al. "Asymptomatic" Malaria: A Chronic and Debilitating Infection That Should Be Treated. PLoS Med. 2016;13(1):e1001942.</w:delText>
        </w:r>
      </w:del>
    </w:p>
    <w:p w14:paraId="2B271796" w14:textId="112A7A64" w:rsidR="00C60E8C" w:rsidDel="00EB6EA4" w:rsidRDefault="00760B92" w:rsidP="003D2865">
      <w:pPr>
        <w:rPr>
          <w:del w:id="235" w:author="Poonam Mutha" w:date="2022-09-05T18:37:00Z"/>
        </w:rPr>
      </w:pPr>
      <w:del w:id="236" w:author="Poonam Mutha" w:date="2022-09-05T18:37:00Z">
        <w:r w:rsidDel="00EB6EA4">
          <w:fldChar w:fldCharType="end"/>
        </w:r>
      </w:del>
    </w:p>
    <w:p w14:paraId="1C5BECC0" w14:textId="25A619A2" w:rsidR="000637E4" w:rsidDel="00EB6EA4" w:rsidRDefault="000637E4" w:rsidP="00202623">
      <w:pPr>
        <w:rPr>
          <w:del w:id="237" w:author="Poonam Mutha" w:date="2022-09-05T18:37:00Z"/>
        </w:rPr>
      </w:pPr>
    </w:p>
    <w:p w14:paraId="4ED44BD0" w14:textId="70322461" w:rsidR="00D23EA1" w:rsidDel="00EB6EA4" w:rsidRDefault="00D23EA1" w:rsidP="00202623">
      <w:pPr>
        <w:rPr>
          <w:del w:id="238" w:author="Poonam Mutha" w:date="2022-09-05T18:37:00Z"/>
        </w:rPr>
      </w:pPr>
    </w:p>
    <w:p w14:paraId="199DC14E" w14:textId="4EAA96D9" w:rsidR="00D23EA1" w:rsidDel="00EB6EA4" w:rsidRDefault="00D23EA1" w:rsidP="00202623">
      <w:pPr>
        <w:rPr>
          <w:del w:id="239" w:author="Poonam Mutha" w:date="2022-09-05T18:37:00Z"/>
        </w:rPr>
      </w:pPr>
    </w:p>
    <w:p w14:paraId="2840F8A3" w14:textId="0169D52F" w:rsidR="00D23EA1" w:rsidDel="00EB6EA4" w:rsidRDefault="00D23EA1" w:rsidP="00202623">
      <w:pPr>
        <w:rPr>
          <w:del w:id="240" w:author="Poonam Mutha" w:date="2022-09-05T18:37:00Z"/>
        </w:rPr>
      </w:pPr>
    </w:p>
    <w:p w14:paraId="17DFE90C" w14:textId="54241117" w:rsidR="00D23EA1" w:rsidDel="00EB6EA4" w:rsidRDefault="00D23EA1" w:rsidP="00202623">
      <w:pPr>
        <w:rPr>
          <w:del w:id="241" w:author="Poonam Mutha" w:date="2022-09-05T18:37:00Z"/>
        </w:rPr>
      </w:pPr>
    </w:p>
    <w:p w14:paraId="7EE0EC16" w14:textId="06B06EDC" w:rsidR="00D23EA1" w:rsidDel="00EB6EA4" w:rsidRDefault="00D23EA1" w:rsidP="00202623">
      <w:pPr>
        <w:rPr>
          <w:del w:id="242" w:author="Poonam Mutha" w:date="2022-09-05T18:37:00Z"/>
        </w:rPr>
      </w:pPr>
    </w:p>
    <w:p w14:paraId="1C2017B6" w14:textId="3999A226" w:rsidR="00D23EA1" w:rsidDel="00EB6EA4" w:rsidRDefault="00D23EA1" w:rsidP="00202623">
      <w:pPr>
        <w:rPr>
          <w:del w:id="243" w:author="Poonam Mutha" w:date="2022-09-05T18:37:00Z"/>
        </w:rPr>
      </w:pPr>
    </w:p>
    <w:p w14:paraId="561CC4C7" w14:textId="55EE566F" w:rsidR="00D23EA1" w:rsidDel="00EB6EA4" w:rsidRDefault="00D23EA1" w:rsidP="00202623">
      <w:pPr>
        <w:rPr>
          <w:del w:id="244" w:author="Poonam Mutha" w:date="2022-09-05T18:37:00Z"/>
        </w:rPr>
      </w:pPr>
    </w:p>
    <w:p w14:paraId="67808633" w14:textId="3376B6DE" w:rsidR="00D23EA1" w:rsidDel="00EB6EA4" w:rsidRDefault="00D23EA1" w:rsidP="00202623">
      <w:pPr>
        <w:rPr>
          <w:del w:id="245" w:author="Poonam Mutha" w:date="2022-09-05T18:37:00Z"/>
        </w:rPr>
      </w:pPr>
    </w:p>
    <w:p w14:paraId="1E6DF46F" w14:textId="6C52349E" w:rsidR="00D23EA1" w:rsidDel="00EB6EA4" w:rsidRDefault="00D23EA1" w:rsidP="00202623">
      <w:pPr>
        <w:rPr>
          <w:del w:id="246" w:author="Poonam Mutha" w:date="2022-09-05T18:37:00Z"/>
        </w:rPr>
      </w:pPr>
    </w:p>
    <w:p w14:paraId="6E17D190" w14:textId="28B986AA" w:rsidR="00D23EA1" w:rsidDel="00EB6EA4" w:rsidRDefault="00D23EA1" w:rsidP="00202623">
      <w:pPr>
        <w:rPr>
          <w:del w:id="247" w:author="Poonam Mutha" w:date="2022-09-05T18:37:00Z"/>
        </w:rPr>
      </w:pPr>
    </w:p>
    <w:p w14:paraId="0BFF09D8" w14:textId="706FE592" w:rsidR="00D23EA1" w:rsidDel="00EB6EA4" w:rsidRDefault="00D23EA1" w:rsidP="00202623">
      <w:pPr>
        <w:rPr>
          <w:del w:id="248" w:author="Poonam Mutha" w:date="2022-09-05T18:37:00Z"/>
        </w:rPr>
      </w:pPr>
    </w:p>
    <w:p w14:paraId="175DEF10" w14:textId="0FC70CA0" w:rsidR="00D23EA1" w:rsidDel="00EB6EA4" w:rsidRDefault="00D23EA1" w:rsidP="00202623">
      <w:pPr>
        <w:rPr>
          <w:del w:id="249" w:author="Poonam Mutha" w:date="2022-09-05T18:37:00Z"/>
        </w:rPr>
      </w:pPr>
    </w:p>
    <w:p w14:paraId="31CDF56D" w14:textId="623C0FE5" w:rsidR="00D23EA1" w:rsidDel="00EB6EA4" w:rsidRDefault="00D23EA1" w:rsidP="00202623">
      <w:pPr>
        <w:rPr>
          <w:del w:id="250" w:author="Poonam Mutha" w:date="2022-09-05T18:37:00Z"/>
        </w:rPr>
      </w:pPr>
    </w:p>
    <w:p w14:paraId="39F250C5" w14:textId="353A9FC1" w:rsidR="00D23EA1" w:rsidDel="00EB6EA4" w:rsidRDefault="00D23EA1" w:rsidP="00202623">
      <w:pPr>
        <w:rPr>
          <w:del w:id="251" w:author="Poonam Mutha" w:date="2022-09-05T18:37:00Z"/>
        </w:rPr>
      </w:pPr>
    </w:p>
    <w:p w14:paraId="574DA191" w14:textId="250F879B" w:rsidR="00D23EA1" w:rsidDel="00EB6EA4" w:rsidRDefault="00D23EA1" w:rsidP="00202623">
      <w:pPr>
        <w:rPr>
          <w:del w:id="252" w:author="Poonam Mutha" w:date="2022-09-05T18:37:00Z"/>
        </w:rPr>
      </w:pPr>
    </w:p>
    <w:p w14:paraId="12E06D7B" w14:textId="5FD20CA4" w:rsidR="00D23EA1" w:rsidDel="00EB6EA4" w:rsidRDefault="00D23EA1" w:rsidP="00202623">
      <w:pPr>
        <w:rPr>
          <w:del w:id="253" w:author="Poonam Mutha" w:date="2022-09-05T18:37:00Z"/>
        </w:rPr>
      </w:pPr>
    </w:p>
    <w:p w14:paraId="6E08186E" w14:textId="183BC66C" w:rsidR="00D23EA1" w:rsidDel="00EB6EA4" w:rsidRDefault="00D23EA1" w:rsidP="00202623">
      <w:pPr>
        <w:rPr>
          <w:del w:id="254" w:author="Poonam Mutha" w:date="2022-09-05T18:37:00Z"/>
        </w:rPr>
      </w:pPr>
    </w:p>
    <w:p w14:paraId="18614252" w14:textId="4837E4B7" w:rsidR="00D23EA1" w:rsidDel="00EB6EA4" w:rsidRDefault="00D23EA1" w:rsidP="00202623">
      <w:pPr>
        <w:rPr>
          <w:del w:id="255" w:author="Poonam Mutha" w:date="2022-09-05T18:37:00Z"/>
        </w:rPr>
      </w:pPr>
    </w:p>
    <w:p w14:paraId="58936017" w14:textId="234E2543" w:rsidR="00D23EA1" w:rsidDel="00EB6EA4" w:rsidRDefault="00D23EA1" w:rsidP="00202623">
      <w:pPr>
        <w:rPr>
          <w:del w:id="256" w:author="Poonam Mutha" w:date="2022-09-05T18:37:00Z"/>
        </w:rPr>
      </w:pPr>
    </w:p>
    <w:p w14:paraId="56459BAB" w14:textId="07F83A95" w:rsidR="00D23EA1" w:rsidDel="00EB6EA4" w:rsidRDefault="00D23EA1" w:rsidP="00202623">
      <w:pPr>
        <w:rPr>
          <w:del w:id="257" w:author="Poonam Mutha" w:date="2022-09-05T18:37:00Z"/>
        </w:rPr>
      </w:pPr>
    </w:p>
    <w:p w14:paraId="767051EB" w14:textId="58EC254B" w:rsidR="00D23EA1" w:rsidDel="00EB6EA4" w:rsidRDefault="00D23EA1" w:rsidP="00202623">
      <w:pPr>
        <w:rPr>
          <w:del w:id="258" w:author="Poonam Mutha" w:date="2022-09-05T18:37:00Z"/>
        </w:rPr>
      </w:pPr>
    </w:p>
    <w:p w14:paraId="7DB64298" w14:textId="765F8CCD" w:rsidR="00D23EA1" w:rsidDel="00EB6EA4" w:rsidRDefault="00D23EA1" w:rsidP="00202623">
      <w:pPr>
        <w:rPr>
          <w:del w:id="259" w:author="Poonam Mutha" w:date="2022-09-05T18:37:00Z"/>
        </w:rPr>
      </w:pPr>
    </w:p>
    <w:p w14:paraId="4920AB0C" w14:textId="4AA99D84" w:rsidR="00D23EA1" w:rsidDel="00EB6EA4" w:rsidRDefault="00D23EA1" w:rsidP="00202623">
      <w:pPr>
        <w:rPr>
          <w:del w:id="260" w:author="Poonam Mutha" w:date="2022-09-05T18:37:00Z"/>
        </w:rPr>
      </w:pPr>
    </w:p>
    <w:p w14:paraId="4AC56EFD" w14:textId="680CB355" w:rsidR="0053577E" w:rsidDel="00EB6EA4" w:rsidRDefault="0053577E" w:rsidP="00202623">
      <w:pPr>
        <w:rPr>
          <w:del w:id="261" w:author="Poonam Mutha" w:date="2022-09-05T18:37:00Z"/>
        </w:rPr>
        <w:sectPr w:rsidR="0053577E" w:rsidDel="00EB6EA4" w:rsidSect="00345C68">
          <w:footerReference w:type="default" r:id="rId8"/>
          <w:type w:val="continuous"/>
          <w:pgSz w:w="11906" w:h="16838"/>
          <w:pgMar w:top="1440" w:right="1274" w:bottom="1440" w:left="1440" w:header="708" w:footer="708" w:gutter="0"/>
          <w:lnNumType w:countBy="1" w:restart="continuous"/>
          <w:cols w:space="708"/>
          <w:docGrid w:linePitch="360"/>
        </w:sectPr>
      </w:pPr>
    </w:p>
    <w:p w14:paraId="79E32B45" w14:textId="61AEACCB" w:rsidR="00D23EA1" w:rsidDel="00EB6EA4" w:rsidRDefault="00D23EA1" w:rsidP="00202623">
      <w:pPr>
        <w:rPr>
          <w:del w:id="262" w:author="Poonam Mutha" w:date="2022-09-05T18:37:00Z"/>
        </w:rPr>
      </w:pPr>
    </w:p>
    <w:p w14:paraId="530BA8C3" w14:textId="2129D64B" w:rsidR="003B601F" w:rsidRPr="00B148D9" w:rsidDel="00EB6EA4" w:rsidRDefault="00A25B90" w:rsidP="003B601F">
      <w:pPr>
        <w:ind w:left="567" w:right="1371" w:hanging="142"/>
        <w:rPr>
          <w:del w:id="263" w:author="Poonam Mutha" w:date="2022-09-05T18:37:00Z"/>
          <w:rFonts w:ascii="Times New Roman" w:hAnsi="Times New Roman" w:cs="Times New Roman"/>
          <w:bCs/>
          <w:sz w:val="20"/>
          <w:szCs w:val="20"/>
        </w:rPr>
      </w:pPr>
      <w:del w:id="264" w:author="Poonam Mutha" w:date="2022-09-05T18:37:00Z">
        <w:r w:rsidDel="00EB6EA4">
          <w:rPr>
            <w:rFonts w:ascii="Times New Roman" w:hAnsi="Times New Roman" w:cs="Times New Roman"/>
            <w:b/>
          </w:rPr>
          <w:delText xml:space="preserve">                                        </w:delText>
        </w:r>
        <w:r w:rsidR="00B4627F" w:rsidDel="00EB6EA4">
          <w:rPr>
            <w:rFonts w:ascii="Times New Roman" w:hAnsi="Times New Roman" w:cs="Times New Roman"/>
            <w:b/>
          </w:rPr>
          <w:delText xml:space="preserve">        </w:delText>
        </w:r>
        <w:r w:rsidR="003B601F" w:rsidRPr="00B148D9" w:rsidDel="00EB6EA4">
          <w:rPr>
            <w:rFonts w:ascii="Times New Roman" w:hAnsi="Times New Roman" w:cs="Times New Roman"/>
            <w:b/>
            <w:sz w:val="20"/>
            <w:szCs w:val="20"/>
          </w:rPr>
          <w:delText xml:space="preserve">Table 1 </w:delText>
        </w:r>
        <w:r w:rsidR="003B601F" w:rsidRPr="00B148D9" w:rsidDel="00EB6EA4">
          <w:rPr>
            <w:rFonts w:ascii="Times New Roman" w:hAnsi="Times New Roman" w:cs="Times New Roman"/>
            <w:bCs/>
            <w:sz w:val="20"/>
            <w:szCs w:val="20"/>
          </w:rPr>
          <w:delText>Profile of study villages and characteristics of study cohort at enrolment.</w:delText>
        </w:r>
      </w:del>
    </w:p>
    <w:tbl>
      <w:tblPr>
        <w:tblStyle w:val="TableGrid"/>
        <w:tblW w:w="7796" w:type="dxa"/>
        <w:jc w:val="center"/>
        <w:tblBorders>
          <w:left w:val="none" w:sz="0" w:space="0" w:color="auto"/>
        </w:tblBorders>
        <w:tblLayout w:type="fixed"/>
        <w:tblLook w:val="04A0" w:firstRow="1" w:lastRow="0" w:firstColumn="1" w:lastColumn="0" w:noHBand="0" w:noVBand="1"/>
      </w:tblPr>
      <w:tblGrid>
        <w:gridCol w:w="3031"/>
        <w:gridCol w:w="1560"/>
        <w:gridCol w:w="3205"/>
      </w:tblGrid>
      <w:tr w:rsidR="003B601F" w:rsidRPr="00B148D9" w:rsidDel="00EB6EA4" w14:paraId="5E2F0D72" w14:textId="27DEFE41" w:rsidTr="00B4627F">
        <w:trPr>
          <w:trHeight w:val="397"/>
          <w:jc w:val="center"/>
          <w:del w:id="265" w:author="Poonam Mutha" w:date="2022-09-05T18:37:00Z"/>
        </w:trPr>
        <w:tc>
          <w:tcPr>
            <w:tcW w:w="3031" w:type="dxa"/>
            <w:tcBorders>
              <w:right w:val="nil"/>
            </w:tcBorders>
          </w:tcPr>
          <w:p w14:paraId="6144401F" w14:textId="33B93A44" w:rsidR="003B601F" w:rsidRPr="004A08D4" w:rsidDel="00EB6EA4" w:rsidRDefault="003B601F" w:rsidP="004A08D4">
            <w:pPr>
              <w:rPr>
                <w:del w:id="266" w:author="Poonam Mutha" w:date="2022-09-05T18:37:00Z"/>
                <w:rFonts w:ascii="Times New Roman" w:hAnsi="Times New Roman" w:cs="Times New Roman"/>
                <w:bCs/>
                <w:sz w:val="20"/>
                <w:szCs w:val="20"/>
              </w:rPr>
            </w:pPr>
            <w:del w:id="267" w:author="Poonam Mutha" w:date="2022-09-05T18:37:00Z">
              <w:r w:rsidRPr="00B148D9" w:rsidDel="00EB6EA4">
                <w:rPr>
                  <w:rFonts w:ascii="Times New Roman" w:hAnsi="Times New Roman" w:cs="Times New Roman"/>
                  <w:b/>
                  <w:sz w:val="20"/>
                  <w:szCs w:val="20"/>
                </w:rPr>
                <w:delText xml:space="preserve">                                            </w:delText>
              </w:r>
              <w:r w:rsidR="004A08D4" w:rsidRPr="004A08D4" w:rsidDel="00EB6EA4">
                <w:rPr>
                  <w:rFonts w:ascii="Times New Roman" w:hAnsi="Times New Roman" w:cs="Times New Roman"/>
                  <w:bCs/>
                  <w:sz w:val="20"/>
                  <w:szCs w:val="20"/>
                </w:rPr>
                <w:delText xml:space="preserve">Villages </w:delText>
              </w:r>
              <w:r w:rsidRPr="004A08D4" w:rsidDel="00EB6EA4">
                <w:rPr>
                  <w:rFonts w:ascii="Times New Roman" w:hAnsi="Times New Roman" w:cs="Times New Roman"/>
                  <w:bCs/>
                  <w:sz w:val="20"/>
                  <w:szCs w:val="20"/>
                </w:rPr>
                <w:delText xml:space="preserve">                                               </w:delText>
              </w:r>
            </w:del>
          </w:p>
        </w:tc>
        <w:tc>
          <w:tcPr>
            <w:tcW w:w="1560" w:type="dxa"/>
            <w:tcBorders>
              <w:left w:val="nil"/>
              <w:right w:val="nil"/>
            </w:tcBorders>
          </w:tcPr>
          <w:p w14:paraId="125CC241" w14:textId="63FD12F3" w:rsidR="003B601F" w:rsidRPr="00B148D9" w:rsidDel="00EB6EA4" w:rsidRDefault="003B601F" w:rsidP="00ED4073">
            <w:pPr>
              <w:jc w:val="center"/>
              <w:rPr>
                <w:del w:id="268" w:author="Poonam Mutha" w:date="2022-09-05T18:37:00Z"/>
                <w:rFonts w:ascii="Times New Roman" w:hAnsi="Times New Roman" w:cs="Times New Roman"/>
                <w:bCs/>
                <w:sz w:val="20"/>
                <w:szCs w:val="20"/>
              </w:rPr>
            </w:pPr>
          </w:p>
          <w:p w14:paraId="0B94E027" w14:textId="1522A302" w:rsidR="003B601F" w:rsidRPr="00B148D9" w:rsidDel="00EB6EA4" w:rsidRDefault="003B601F" w:rsidP="00ED4073">
            <w:pPr>
              <w:jc w:val="center"/>
              <w:rPr>
                <w:del w:id="269" w:author="Poonam Mutha" w:date="2022-09-05T18:37:00Z"/>
                <w:rFonts w:ascii="Times New Roman" w:hAnsi="Times New Roman" w:cs="Times New Roman"/>
                <w:bCs/>
                <w:sz w:val="20"/>
                <w:szCs w:val="20"/>
              </w:rPr>
            </w:pPr>
            <w:del w:id="270" w:author="Poonam Mutha" w:date="2022-09-05T18:37:00Z">
              <w:r w:rsidRPr="00B148D9" w:rsidDel="00EB6EA4">
                <w:rPr>
                  <w:rFonts w:ascii="Times New Roman" w:hAnsi="Times New Roman" w:cs="Times New Roman"/>
                  <w:bCs/>
                  <w:sz w:val="20"/>
                  <w:szCs w:val="20"/>
                </w:rPr>
                <w:delText>GMB</w:delText>
              </w:r>
            </w:del>
          </w:p>
        </w:tc>
        <w:tc>
          <w:tcPr>
            <w:tcW w:w="3205" w:type="dxa"/>
            <w:tcBorders>
              <w:left w:val="nil"/>
              <w:right w:val="nil"/>
            </w:tcBorders>
          </w:tcPr>
          <w:p w14:paraId="6967F5E8" w14:textId="6CD4486F" w:rsidR="003B601F" w:rsidRPr="00B148D9" w:rsidDel="00EB6EA4" w:rsidRDefault="003B601F" w:rsidP="00ED4073">
            <w:pPr>
              <w:jc w:val="center"/>
              <w:rPr>
                <w:del w:id="271" w:author="Poonam Mutha" w:date="2022-09-05T18:37:00Z"/>
                <w:rFonts w:ascii="Times New Roman" w:hAnsi="Times New Roman" w:cs="Times New Roman"/>
                <w:bCs/>
                <w:sz w:val="20"/>
                <w:szCs w:val="20"/>
              </w:rPr>
            </w:pPr>
          </w:p>
          <w:p w14:paraId="5451B8E5" w14:textId="3C446B8E" w:rsidR="003B601F" w:rsidRPr="00B148D9" w:rsidDel="00EB6EA4" w:rsidRDefault="003B601F" w:rsidP="00ED4073">
            <w:pPr>
              <w:jc w:val="center"/>
              <w:rPr>
                <w:del w:id="272" w:author="Poonam Mutha" w:date="2022-09-05T18:37:00Z"/>
                <w:rFonts w:ascii="Times New Roman" w:hAnsi="Times New Roman" w:cs="Times New Roman"/>
                <w:bCs/>
                <w:sz w:val="20"/>
                <w:szCs w:val="20"/>
              </w:rPr>
            </w:pPr>
            <w:del w:id="273" w:author="Poonam Mutha" w:date="2022-09-05T18:37:00Z">
              <w:r w:rsidRPr="00B148D9" w:rsidDel="00EB6EA4">
                <w:rPr>
                  <w:rFonts w:ascii="Times New Roman" w:hAnsi="Times New Roman" w:cs="Times New Roman"/>
                  <w:bCs/>
                  <w:sz w:val="20"/>
                  <w:szCs w:val="20"/>
                </w:rPr>
                <w:delText>SBD, FMB, SJB</w:delText>
              </w:r>
            </w:del>
          </w:p>
        </w:tc>
      </w:tr>
      <w:tr w:rsidR="003B601F" w:rsidRPr="00B148D9" w:rsidDel="00EB6EA4" w14:paraId="2D42F085" w14:textId="77A3165B" w:rsidTr="00B4627F">
        <w:trPr>
          <w:trHeight w:val="397"/>
          <w:jc w:val="center"/>
          <w:del w:id="274" w:author="Poonam Mutha" w:date="2022-09-05T18:37:00Z"/>
        </w:trPr>
        <w:tc>
          <w:tcPr>
            <w:tcW w:w="3031" w:type="dxa"/>
            <w:tcBorders>
              <w:right w:val="nil"/>
            </w:tcBorders>
            <w:vAlign w:val="center"/>
          </w:tcPr>
          <w:p w14:paraId="4E23A99A" w14:textId="3B955CA1" w:rsidR="003B601F" w:rsidRPr="00B148D9" w:rsidDel="00EB6EA4" w:rsidRDefault="003B601F" w:rsidP="00ED4073">
            <w:pPr>
              <w:rPr>
                <w:del w:id="275" w:author="Poonam Mutha" w:date="2022-09-05T18:37:00Z"/>
                <w:rFonts w:ascii="Times New Roman" w:hAnsi="Times New Roman" w:cs="Times New Roman"/>
                <w:bCs/>
                <w:sz w:val="20"/>
                <w:szCs w:val="20"/>
              </w:rPr>
            </w:pPr>
            <w:del w:id="276" w:author="Poonam Mutha" w:date="2022-09-05T18:37:00Z">
              <w:r w:rsidRPr="00B148D9" w:rsidDel="00EB6EA4">
                <w:rPr>
                  <w:rFonts w:ascii="Times New Roman" w:hAnsi="Times New Roman" w:cs="Times New Roman"/>
                  <w:bCs/>
                  <w:sz w:val="20"/>
                  <w:szCs w:val="20"/>
                </w:rPr>
                <w:delText xml:space="preserve">Setting </w:delText>
              </w:r>
            </w:del>
          </w:p>
        </w:tc>
        <w:tc>
          <w:tcPr>
            <w:tcW w:w="1560" w:type="dxa"/>
            <w:tcBorders>
              <w:left w:val="nil"/>
              <w:right w:val="nil"/>
            </w:tcBorders>
            <w:vAlign w:val="center"/>
          </w:tcPr>
          <w:p w14:paraId="492E54F5" w14:textId="22771CFD" w:rsidR="003B601F" w:rsidRPr="00B148D9" w:rsidDel="00EB6EA4" w:rsidRDefault="003B601F" w:rsidP="00ED4073">
            <w:pPr>
              <w:jc w:val="center"/>
              <w:rPr>
                <w:del w:id="277" w:author="Poonam Mutha" w:date="2022-09-05T18:37:00Z"/>
                <w:rFonts w:ascii="Times New Roman" w:hAnsi="Times New Roman" w:cs="Times New Roman"/>
                <w:bCs/>
                <w:sz w:val="20"/>
                <w:szCs w:val="20"/>
              </w:rPr>
            </w:pPr>
            <w:del w:id="278" w:author="Poonam Mutha" w:date="2022-09-05T18:37:00Z">
              <w:r w:rsidRPr="00B148D9" w:rsidDel="00EB6EA4">
                <w:rPr>
                  <w:rFonts w:ascii="Times New Roman" w:hAnsi="Times New Roman" w:cs="Times New Roman"/>
                  <w:bCs/>
                  <w:sz w:val="20"/>
                  <w:szCs w:val="20"/>
                </w:rPr>
                <w:delText>Semi-urban</w:delText>
              </w:r>
            </w:del>
          </w:p>
        </w:tc>
        <w:tc>
          <w:tcPr>
            <w:tcW w:w="3205" w:type="dxa"/>
            <w:tcBorders>
              <w:left w:val="nil"/>
              <w:right w:val="nil"/>
            </w:tcBorders>
            <w:vAlign w:val="center"/>
          </w:tcPr>
          <w:p w14:paraId="117E16F2" w14:textId="643F9E26" w:rsidR="003B601F" w:rsidRPr="00B148D9" w:rsidDel="00EB6EA4" w:rsidRDefault="003B601F" w:rsidP="00ED4073">
            <w:pPr>
              <w:jc w:val="center"/>
              <w:rPr>
                <w:del w:id="279" w:author="Poonam Mutha" w:date="2022-09-05T18:37:00Z"/>
                <w:rFonts w:ascii="Times New Roman" w:hAnsi="Times New Roman" w:cs="Times New Roman"/>
                <w:bCs/>
                <w:sz w:val="20"/>
                <w:szCs w:val="20"/>
              </w:rPr>
            </w:pPr>
            <w:del w:id="280" w:author="Poonam Mutha" w:date="2022-09-05T18:37:00Z">
              <w:r w:rsidRPr="00B148D9" w:rsidDel="00EB6EA4">
                <w:rPr>
                  <w:rFonts w:ascii="Times New Roman" w:hAnsi="Times New Roman" w:cs="Times New Roman"/>
                  <w:bCs/>
                  <w:sz w:val="20"/>
                  <w:szCs w:val="20"/>
                </w:rPr>
                <w:delText>Rural</w:delText>
              </w:r>
            </w:del>
          </w:p>
        </w:tc>
      </w:tr>
      <w:tr w:rsidR="003B601F" w:rsidRPr="00B148D9" w:rsidDel="00EB6EA4" w14:paraId="1463325B" w14:textId="5E60E756" w:rsidTr="00B4627F">
        <w:trPr>
          <w:trHeight w:val="397"/>
          <w:jc w:val="center"/>
          <w:del w:id="281" w:author="Poonam Mutha" w:date="2022-09-05T18:37:00Z"/>
        </w:trPr>
        <w:tc>
          <w:tcPr>
            <w:tcW w:w="3031" w:type="dxa"/>
            <w:tcBorders>
              <w:right w:val="nil"/>
            </w:tcBorders>
            <w:vAlign w:val="center"/>
          </w:tcPr>
          <w:p w14:paraId="7C11F767" w14:textId="270CC6DA" w:rsidR="003B601F" w:rsidRPr="00B148D9" w:rsidDel="00EB6EA4" w:rsidRDefault="003B601F" w:rsidP="00ED4073">
            <w:pPr>
              <w:rPr>
                <w:del w:id="282" w:author="Poonam Mutha" w:date="2022-09-05T18:37:00Z"/>
                <w:rFonts w:ascii="Times New Roman" w:hAnsi="Times New Roman" w:cs="Times New Roman"/>
                <w:bCs/>
                <w:sz w:val="20"/>
                <w:szCs w:val="20"/>
              </w:rPr>
            </w:pPr>
            <w:del w:id="283" w:author="Poonam Mutha" w:date="2022-09-05T18:37:00Z">
              <w:r w:rsidRPr="00B148D9" w:rsidDel="00EB6EA4">
                <w:rPr>
                  <w:rFonts w:ascii="Times New Roman" w:hAnsi="Times New Roman" w:cs="Times New Roman"/>
                  <w:bCs/>
                  <w:sz w:val="20"/>
                  <w:szCs w:val="20"/>
                </w:rPr>
                <w:delText>Enrolled individuals</w:delText>
              </w:r>
            </w:del>
          </w:p>
        </w:tc>
        <w:tc>
          <w:tcPr>
            <w:tcW w:w="1560" w:type="dxa"/>
            <w:tcBorders>
              <w:left w:val="nil"/>
              <w:right w:val="nil"/>
            </w:tcBorders>
            <w:vAlign w:val="center"/>
          </w:tcPr>
          <w:p w14:paraId="584D297F" w14:textId="0A913437" w:rsidR="003B601F" w:rsidRPr="00B148D9" w:rsidDel="00EB6EA4" w:rsidRDefault="003B601F" w:rsidP="00ED4073">
            <w:pPr>
              <w:jc w:val="center"/>
              <w:rPr>
                <w:del w:id="284" w:author="Poonam Mutha" w:date="2022-09-05T18:37:00Z"/>
                <w:rFonts w:ascii="Times New Roman" w:hAnsi="Times New Roman" w:cs="Times New Roman"/>
                <w:bCs/>
                <w:sz w:val="20"/>
                <w:szCs w:val="20"/>
              </w:rPr>
            </w:pPr>
            <w:del w:id="285" w:author="Poonam Mutha" w:date="2022-09-05T18:37:00Z">
              <w:r w:rsidRPr="00B148D9" w:rsidDel="00EB6EA4">
                <w:rPr>
                  <w:rFonts w:ascii="Times New Roman" w:hAnsi="Times New Roman" w:cs="Times New Roman"/>
                  <w:bCs/>
                  <w:sz w:val="20"/>
                  <w:szCs w:val="20"/>
                </w:rPr>
                <w:delText>1154</w:delText>
              </w:r>
            </w:del>
          </w:p>
        </w:tc>
        <w:tc>
          <w:tcPr>
            <w:tcW w:w="3205" w:type="dxa"/>
            <w:tcBorders>
              <w:left w:val="nil"/>
              <w:right w:val="nil"/>
            </w:tcBorders>
            <w:vAlign w:val="center"/>
          </w:tcPr>
          <w:p w14:paraId="233DC960" w14:textId="5B837D0B" w:rsidR="003B601F" w:rsidRPr="00B148D9" w:rsidDel="00EB6EA4" w:rsidRDefault="003B601F" w:rsidP="00ED4073">
            <w:pPr>
              <w:jc w:val="center"/>
              <w:rPr>
                <w:del w:id="286" w:author="Poonam Mutha" w:date="2022-09-05T18:37:00Z"/>
                <w:rFonts w:ascii="Times New Roman" w:hAnsi="Times New Roman" w:cs="Times New Roman"/>
                <w:bCs/>
                <w:sz w:val="20"/>
                <w:szCs w:val="20"/>
              </w:rPr>
            </w:pPr>
            <w:del w:id="287" w:author="Poonam Mutha" w:date="2022-09-05T18:37:00Z">
              <w:r w:rsidRPr="00B148D9" w:rsidDel="00EB6EA4">
                <w:rPr>
                  <w:rFonts w:ascii="Times New Roman" w:hAnsi="Times New Roman" w:cs="Times New Roman"/>
                  <w:bCs/>
                  <w:sz w:val="20"/>
                  <w:szCs w:val="20"/>
                </w:rPr>
                <w:delText>249</w:delText>
              </w:r>
            </w:del>
          </w:p>
        </w:tc>
      </w:tr>
      <w:tr w:rsidR="003B601F" w:rsidRPr="00B148D9" w:rsidDel="00EB6EA4" w14:paraId="20611F89" w14:textId="5383CE7F" w:rsidTr="00B4627F">
        <w:trPr>
          <w:trHeight w:val="397"/>
          <w:jc w:val="center"/>
          <w:del w:id="288" w:author="Poonam Mutha" w:date="2022-09-05T18:37:00Z"/>
        </w:trPr>
        <w:tc>
          <w:tcPr>
            <w:tcW w:w="3031" w:type="dxa"/>
            <w:tcBorders>
              <w:right w:val="nil"/>
            </w:tcBorders>
            <w:vAlign w:val="center"/>
          </w:tcPr>
          <w:p w14:paraId="3C8F95AA" w14:textId="43FB1516" w:rsidR="003B601F" w:rsidRPr="00B148D9" w:rsidDel="00EB6EA4" w:rsidRDefault="003B601F" w:rsidP="00ED4073">
            <w:pPr>
              <w:tabs>
                <w:tab w:val="left" w:pos="156"/>
                <w:tab w:val="left" w:pos="324"/>
                <w:tab w:val="left" w:pos="600"/>
              </w:tabs>
              <w:rPr>
                <w:del w:id="289" w:author="Poonam Mutha" w:date="2022-09-05T18:37:00Z"/>
                <w:rFonts w:ascii="Times New Roman" w:hAnsi="Times New Roman" w:cs="Times New Roman"/>
                <w:bCs/>
                <w:sz w:val="20"/>
                <w:szCs w:val="20"/>
              </w:rPr>
            </w:pPr>
            <w:del w:id="290" w:author="Poonam Mutha" w:date="2022-09-05T18:37:00Z">
              <w:r w:rsidRPr="00B148D9" w:rsidDel="00EB6EA4">
                <w:rPr>
                  <w:rFonts w:ascii="Times New Roman" w:hAnsi="Times New Roman" w:cs="Times New Roman"/>
                  <w:bCs/>
                  <w:sz w:val="20"/>
                  <w:szCs w:val="20"/>
                </w:rPr>
                <w:delText>Gender n (%), Female</w:delText>
              </w:r>
            </w:del>
          </w:p>
        </w:tc>
        <w:tc>
          <w:tcPr>
            <w:tcW w:w="1560" w:type="dxa"/>
            <w:tcBorders>
              <w:left w:val="nil"/>
              <w:right w:val="nil"/>
            </w:tcBorders>
            <w:vAlign w:val="center"/>
          </w:tcPr>
          <w:p w14:paraId="6B6D74F8" w14:textId="3C4FAC08" w:rsidR="003B601F" w:rsidRPr="00B148D9" w:rsidDel="00EB6EA4" w:rsidRDefault="003B601F" w:rsidP="00ED4073">
            <w:pPr>
              <w:tabs>
                <w:tab w:val="left" w:pos="156"/>
              </w:tabs>
              <w:jc w:val="center"/>
              <w:rPr>
                <w:del w:id="291" w:author="Poonam Mutha" w:date="2022-09-05T18:37:00Z"/>
                <w:rFonts w:ascii="Times New Roman" w:hAnsi="Times New Roman" w:cs="Times New Roman"/>
                <w:bCs/>
                <w:sz w:val="20"/>
                <w:szCs w:val="20"/>
              </w:rPr>
            </w:pPr>
            <w:del w:id="292" w:author="Poonam Mutha" w:date="2022-09-05T18:37:00Z">
              <w:r w:rsidRPr="00B148D9" w:rsidDel="00EB6EA4">
                <w:rPr>
                  <w:rFonts w:ascii="Times New Roman" w:hAnsi="Times New Roman" w:cs="Times New Roman"/>
                  <w:bCs/>
                  <w:sz w:val="20"/>
                  <w:szCs w:val="20"/>
                </w:rPr>
                <w:delText>727 (62.9)</w:delText>
              </w:r>
            </w:del>
          </w:p>
        </w:tc>
        <w:tc>
          <w:tcPr>
            <w:tcW w:w="3205" w:type="dxa"/>
            <w:tcBorders>
              <w:left w:val="nil"/>
              <w:right w:val="nil"/>
            </w:tcBorders>
            <w:vAlign w:val="center"/>
          </w:tcPr>
          <w:p w14:paraId="612D429B" w14:textId="0206A20F" w:rsidR="003B601F" w:rsidRPr="00B148D9" w:rsidDel="00EB6EA4" w:rsidRDefault="003B601F" w:rsidP="00ED4073">
            <w:pPr>
              <w:jc w:val="center"/>
              <w:rPr>
                <w:del w:id="293" w:author="Poonam Mutha" w:date="2022-09-05T18:37:00Z"/>
                <w:rFonts w:ascii="Times New Roman" w:hAnsi="Times New Roman" w:cs="Times New Roman"/>
                <w:bCs/>
                <w:sz w:val="20"/>
                <w:szCs w:val="20"/>
              </w:rPr>
            </w:pPr>
            <w:del w:id="294" w:author="Poonam Mutha" w:date="2022-09-05T18:37:00Z">
              <w:r w:rsidRPr="00B148D9" w:rsidDel="00EB6EA4">
                <w:rPr>
                  <w:rFonts w:ascii="Times New Roman" w:hAnsi="Times New Roman" w:cs="Times New Roman"/>
                  <w:bCs/>
                  <w:sz w:val="20"/>
                  <w:szCs w:val="20"/>
                </w:rPr>
                <w:delText>132 (53.0)</w:delText>
              </w:r>
            </w:del>
          </w:p>
        </w:tc>
      </w:tr>
      <w:tr w:rsidR="003B601F" w:rsidRPr="00B148D9" w:rsidDel="00EB6EA4" w14:paraId="05C55355" w14:textId="3AEF99A1" w:rsidTr="00B4627F">
        <w:trPr>
          <w:trHeight w:val="397"/>
          <w:jc w:val="center"/>
          <w:del w:id="295" w:author="Poonam Mutha" w:date="2022-09-05T18:37:00Z"/>
        </w:trPr>
        <w:tc>
          <w:tcPr>
            <w:tcW w:w="3031" w:type="dxa"/>
            <w:tcBorders>
              <w:right w:val="nil"/>
            </w:tcBorders>
            <w:vAlign w:val="center"/>
          </w:tcPr>
          <w:p w14:paraId="49037B79" w14:textId="483532AA" w:rsidR="003B601F" w:rsidRPr="00B148D9" w:rsidDel="00EB6EA4" w:rsidRDefault="003B601F" w:rsidP="00ED4073">
            <w:pPr>
              <w:tabs>
                <w:tab w:val="left" w:pos="156"/>
                <w:tab w:val="left" w:pos="324"/>
                <w:tab w:val="left" w:pos="600"/>
                <w:tab w:val="left" w:pos="1548"/>
              </w:tabs>
              <w:rPr>
                <w:del w:id="296" w:author="Poonam Mutha" w:date="2022-09-05T18:37:00Z"/>
                <w:rFonts w:ascii="Times New Roman" w:hAnsi="Times New Roman" w:cs="Times New Roman"/>
                <w:bCs/>
                <w:sz w:val="20"/>
                <w:szCs w:val="20"/>
              </w:rPr>
            </w:pPr>
            <w:del w:id="297" w:author="Poonam Mutha" w:date="2022-09-05T18:37:00Z">
              <w:r w:rsidRPr="00B148D9" w:rsidDel="00EB6EA4">
                <w:rPr>
                  <w:rFonts w:ascii="Times New Roman" w:hAnsi="Times New Roman" w:cs="Times New Roman"/>
                  <w:bCs/>
                  <w:sz w:val="20"/>
                  <w:szCs w:val="20"/>
                </w:rPr>
                <w:delText>Age (years), median (IQR)</w:delText>
              </w:r>
            </w:del>
          </w:p>
        </w:tc>
        <w:tc>
          <w:tcPr>
            <w:tcW w:w="1560" w:type="dxa"/>
            <w:tcBorders>
              <w:left w:val="nil"/>
              <w:right w:val="nil"/>
            </w:tcBorders>
            <w:vAlign w:val="center"/>
          </w:tcPr>
          <w:p w14:paraId="25A4AD58" w14:textId="6C24B55F" w:rsidR="003B601F" w:rsidRPr="00B148D9" w:rsidDel="00EB6EA4" w:rsidRDefault="003B601F" w:rsidP="00ED4073">
            <w:pPr>
              <w:jc w:val="center"/>
              <w:rPr>
                <w:del w:id="298" w:author="Poonam Mutha" w:date="2022-09-05T18:37:00Z"/>
                <w:rFonts w:ascii="Times New Roman" w:hAnsi="Times New Roman" w:cs="Times New Roman"/>
                <w:bCs/>
                <w:sz w:val="20"/>
                <w:szCs w:val="20"/>
              </w:rPr>
            </w:pPr>
            <w:del w:id="299" w:author="Poonam Mutha" w:date="2022-09-05T18:37:00Z">
              <w:r w:rsidRPr="00B148D9" w:rsidDel="00EB6EA4">
                <w:rPr>
                  <w:rFonts w:ascii="Times New Roman" w:hAnsi="Times New Roman" w:cs="Times New Roman"/>
                  <w:bCs/>
                  <w:sz w:val="20"/>
                  <w:szCs w:val="20"/>
                </w:rPr>
                <w:delText>12 (6 - 30)</w:delText>
              </w:r>
            </w:del>
          </w:p>
        </w:tc>
        <w:tc>
          <w:tcPr>
            <w:tcW w:w="3205" w:type="dxa"/>
            <w:tcBorders>
              <w:left w:val="nil"/>
              <w:right w:val="nil"/>
            </w:tcBorders>
            <w:vAlign w:val="center"/>
          </w:tcPr>
          <w:p w14:paraId="399AE163" w14:textId="075AA16D" w:rsidR="003B601F" w:rsidRPr="00B148D9" w:rsidDel="00EB6EA4" w:rsidRDefault="003B601F" w:rsidP="00ED4073">
            <w:pPr>
              <w:jc w:val="center"/>
              <w:rPr>
                <w:del w:id="300" w:author="Poonam Mutha" w:date="2022-09-05T18:37:00Z"/>
                <w:rFonts w:ascii="Times New Roman" w:hAnsi="Times New Roman" w:cs="Times New Roman"/>
                <w:bCs/>
                <w:sz w:val="20"/>
                <w:szCs w:val="20"/>
              </w:rPr>
            </w:pPr>
            <w:del w:id="301" w:author="Poonam Mutha" w:date="2022-09-05T18:37:00Z">
              <w:r w:rsidRPr="00B148D9" w:rsidDel="00EB6EA4">
                <w:rPr>
                  <w:rFonts w:ascii="Times New Roman" w:hAnsi="Times New Roman" w:cs="Times New Roman"/>
                  <w:bCs/>
                  <w:sz w:val="20"/>
                  <w:szCs w:val="20"/>
                </w:rPr>
                <w:delText>12 (7 - 27)</w:delText>
              </w:r>
            </w:del>
          </w:p>
        </w:tc>
      </w:tr>
      <w:tr w:rsidR="003B601F" w:rsidRPr="00B148D9" w:rsidDel="00EB6EA4" w14:paraId="486DDB4A" w14:textId="357436C4" w:rsidTr="00B4627F">
        <w:trPr>
          <w:trHeight w:val="397"/>
          <w:jc w:val="center"/>
          <w:del w:id="302" w:author="Poonam Mutha" w:date="2022-09-05T18:37:00Z"/>
        </w:trPr>
        <w:tc>
          <w:tcPr>
            <w:tcW w:w="3031" w:type="dxa"/>
            <w:tcBorders>
              <w:right w:val="nil"/>
            </w:tcBorders>
            <w:vAlign w:val="center"/>
          </w:tcPr>
          <w:p w14:paraId="7E1A987A" w14:textId="72ADFC84" w:rsidR="003B601F" w:rsidRPr="00B148D9" w:rsidDel="00EB6EA4" w:rsidRDefault="003B601F" w:rsidP="00ED4073">
            <w:pPr>
              <w:tabs>
                <w:tab w:val="left" w:pos="156"/>
                <w:tab w:val="left" w:pos="324"/>
                <w:tab w:val="left" w:pos="600"/>
                <w:tab w:val="left" w:pos="1548"/>
              </w:tabs>
              <w:rPr>
                <w:del w:id="303" w:author="Poonam Mutha" w:date="2022-09-05T18:37:00Z"/>
                <w:rFonts w:ascii="Times New Roman" w:hAnsi="Times New Roman" w:cs="Times New Roman"/>
                <w:bCs/>
                <w:sz w:val="20"/>
                <w:szCs w:val="20"/>
              </w:rPr>
            </w:pPr>
            <w:del w:id="304" w:author="Poonam Mutha" w:date="2022-09-05T18:37:00Z">
              <w:r w:rsidRPr="00B148D9" w:rsidDel="00EB6EA4">
                <w:rPr>
                  <w:rFonts w:ascii="Times New Roman" w:hAnsi="Times New Roman" w:cs="Times New Roman"/>
                  <w:bCs/>
                  <w:sz w:val="20"/>
                  <w:szCs w:val="20"/>
                </w:rPr>
                <w:delText>Age groups (years), n (</w:delText>
              </w:r>
              <w:r w:rsidR="004A08D4" w:rsidRPr="00B148D9" w:rsidDel="00EB6EA4">
                <w:rPr>
                  <w:rFonts w:ascii="Times New Roman" w:hAnsi="Times New Roman" w:cs="Times New Roman"/>
                  <w:bCs/>
                  <w:sz w:val="20"/>
                  <w:szCs w:val="20"/>
                </w:rPr>
                <w:delText xml:space="preserve">%)  </w:delText>
              </w:r>
              <w:r w:rsidRPr="00B148D9" w:rsidDel="00EB6EA4">
                <w:rPr>
                  <w:rFonts w:ascii="Times New Roman" w:hAnsi="Times New Roman" w:cs="Times New Roman"/>
                  <w:bCs/>
                  <w:sz w:val="20"/>
                  <w:szCs w:val="20"/>
                </w:rPr>
                <w:delText xml:space="preserve"> </w:delText>
              </w:r>
            </w:del>
          </w:p>
        </w:tc>
        <w:tc>
          <w:tcPr>
            <w:tcW w:w="1560" w:type="dxa"/>
            <w:tcBorders>
              <w:left w:val="nil"/>
              <w:right w:val="nil"/>
            </w:tcBorders>
            <w:vAlign w:val="center"/>
          </w:tcPr>
          <w:p w14:paraId="5D586DCA" w14:textId="17BD3F2E" w:rsidR="003B601F" w:rsidRPr="00B148D9" w:rsidDel="00EB6EA4" w:rsidRDefault="003B601F" w:rsidP="00ED4073">
            <w:pPr>
              <w:jc w:val="center"/>
              <w:rPr>
                <w:del w:id="305" w:author="Poonam Mutha" w:date="2022-09-05T18:37:00Z"/>
                <w:rFonts w:ascii="Times New Roman" w:hAnsi="Times New Roman" w:cs="Times New Roman"/>
                <w:bCs/>
                <w:sz w:val="20"/>
                <w:szCs w:val="20"/>
              </w:rPr>
            </w:pPr>
          </w:p>
        </w:tc>
        <w:tc>
          <w:tcPr>
            <w:tcW w:w="3205" w:type="dxa"/>
            <w:tcBorders>
              <w:left w:val="nil"/>
              <w:right w:val="nil"/>
            </w:tcBorders>
            <w:vAlign w:val="center"/>
          </w:tcPr>
          <w:p w14:paraId="2478C6C3" w14:textId="522D787D" w:rsidR="003B601F" w:rsidRPr="00B148D9" w:rsidDel="00EB6EA4" w:rsidRDefault="003B601F" w:rsidP="00ED4073">
            <w:pPr>
              <w:jc w:val="center"/>
              <w:rPr>
                <w:del w:id="306" w:author="Poonam Mutha" w:date="2022-09-05T18:37:00Z"/>
                <w:rFonts w:ascii="Times New Roman" w:hAnsi="Times New Roman" w:cs="Times New Roman"/>
                <w:bCs/>
                <w:sz w:val="20"/>
                <w:szCs w:val="20"/>
              </w:rPr>
            </w:pPr>
          </w:p>
        </w:tc>
      </w:tr>
      <w:tr w:rsidR="003B601F" w:rsidRPr="00B148D9" w:rsidDel="00EB6EA4" w14:paraId="55A5119F" w14:textId="33356CE4" w:rsidTr="00B4627F">
        <w:trPr>
          <w:trHeight w:val="397"/>
          <w:jc w:val="center"/>
          <w:del w:id="307" w:author="Poonam Mutha" w:date="2022-09-05T18:37:00Z"/>
        </w:trPr>
        <w:tc>
          <w:tcPr>
            <w:tcW w:w="3031" w:type="dxa"/>
            <w:tcBorders>
              <w:right w:val="nil"/>
            </w:tcBorders>
            <w:vAlign w:val="center"/>
          </w:tcPr>
          <w:p w14:paraId="3982856B" w14:textId="4B22DC3D" w:rsidR="003B601F" w:rsidRPr="00B148D9" w:rsidDel="00EB6EA4" w:rsidRDefault="003B601F" w:rsidP="00010C01">
            <w:pPr>
              <w:tabs>
                <w:tab w:val="left" w:pos="192"/>
                <w:tab w:val="left" w:pos="600"/>
                <w:tab w:val="left" w:pos="1536"/>
                <w:tab w:val="left" w:pos="1872"/>
              </w:tabs>
              <w:ind w:left="458"/>
              <w:rPr>
                <w:del w:id="308" w:author="Poonam Mutha" w:date="2022-09-05T18:37:00Z"/>
                <w:rFonts w:ascii="Times New Roman" w:hAnsi="Times New Roman" w:cs="Times New Roman"/>
                <w:bCs/>
                <w:sz w:val="20"/>
                <w:szCs w:val="20"/>
              </w:rPr>
            </w:pPr>
            <w:del w:id="309" w:author="Poonam Mutha" w:date="2022-09-05T18:37:00Z">
              <w:r w:rsidRPr="00B148D9" w:rsidDel="00EB6EA4">
                <w:rPr>
                  <w:rFonts w:ascii="Times New Roman" w:hAnsi="Times New Roman" w:cs="Times New Roman"/>
                  <w:bCs/>
                  <w:sz w:val="20"/>
                  <w:szCs w:val="20"/>
                </w:rPr>
                <w:delText>&lt;5</w:delText>
              </w:r>
            </w:del>
          </w:p>
        </w:tc>
        <w:tc>
          <w:tcPr>
            <w:tcW w:w="1560" w:type="dxa"/>
            <w:tcBorders>
              <w:left w:val="nil"/>
              <w:right w:val="nil"/>
            </w:tcBorders>
            <w:vAlign w:val="center"/>
          </w:tcPr>
          <w:p w14:paraId="5F45240C" w14:textId="142CD7D0" w:rsidR="003B601F" w:rsidRPr="00B148D9" w:rsidDel="00EB6EA4" w:rsidRDefault="003B601F" w:rsidP="00ED4073">
            <w:pPr>
              <w:jc w:val="center"/>
              <w:rPr>
                <w:del w:id="310" w:author="Poonam Mutha" w:date="2022-09-05T18:37:00Z"/>
                <w:rFonts w:ascii="Times New Roman" w:hAnsi="Times New Roman" w:cs="Times New Roman"/>
                <w:bCs/>
                <w:sz w:val="20"/>
                <w:szCs w:val="20"/>
              </w:rPr>
            </w:pPr>
            <w:del w:id="311" w:author="Poonam Mutha" w:date="2022-09-05T18:37:00Z">
              <w:r w:rsidRPr="00B148D9" w:rsidDel="00EB6EA4">
                <w:rPr>
                  <w:rFonts w:ascii="Times New Roman" w:hAnsi="Times New Roman" w:cs="Times New Roman"/>
                  <w:bCs/>
                  <w:sz w:val="20"/>
                  <w:szCs w:val="20"/>
                </w:rPr>
                <w:delText>202 (17.5)</w:delText>
              </w:r>
            </w:del>
          </w:p>
        </w:tc>
        <w:tc>
          <w:tcPr>
            <w:tcW w:w="3205" w:type="dxa"/>
            <w:tcBorders>
              <w:left w:val="nil"/>
              <w:right w:val="nil"/>
            </w:tcBorders>
            <w:vAlign w:val="center"/>
          </w:tcPr>
          <w:p w14:paraId="7A84D9D1" w14:textId="5A7AC71C" w:rsidR="003B601F" w:rsidRPr="00B148D9" w:rsidDel="00EB6EA4" w:rsidRDefault="003B601F" w:rsidP="00ED4073">
            <w:pPr>
              <w:jc w:val="center"/>
              <w:rPr>
                <w:del w:id="312" w:author="Poonam Mutha" w:date="2022-09-05T18:37:00Z"/>
                <w:rFonts w:ascii="Times New Roman" w:hAnsi="Times New Roman" w:cs="Times New Roman"/>
                <w:bCs/>
                <w:sz w:val="20"/>
                <w:szCs w:val="20"/>
              </w:rPr>
            </w:pPr>
            <w:del w:id="313" w:author="Poonam Mutha" w:date="2022-09-05T18:37:00Z">
              <w:r w:rsidRPr="00B148D9" w:rsidDel="00EB6EA4">
                <w:rPr>
                  <w:rFonts w:ascii="Times New Roman" w:hAnsi="Times New Roman" w:cs="Times New Roman"/>
                  <w:bCs/>
                  <w:sz w:val="20"/>
                  <w:szCs w:val="20"/>
                </w:rPr>
                <w:delText>41 (16.5)</w:delText>
              </w:r>
            </w:del>
          </w:p>
        </w:tc>
      </w:tr>
      <w:tr w:rsidR="003B601F" w:rsidRPr="00B148D9" w:rsidDel="00EB6EA4" w14:paraId="1D3614BD" w14:textId="1D8B7B47" w:rsidTr="00B4627F">
        <w:trPr>
          <w:trHeight w:val="397"/>
          <w:jc w:val="center"/>
          <w:del w:id="314" w:author="Poonam Mutha" w:date="2022-09-05T18:37:00Z"/>
        </w:trPr>
        <w:tc>
          <w:tcPr>
            <w:tcW w:w="3031" w:type="dxa"/>
            <w:tcBorders>
              <w:right w:val="nil"/>
            </w:tcBorders>
            <w:vAlign w:val="center"/>
          </w:tcPr>
          <w:p w14:paraId="38A1F3C7" w14:textId="2E80DD4E" w:rsidR="003B601F" w:rsidRPr="00B148D9" w:rsidDel="00EB6EA4" w:rsidRDefault="003B601F" w:rsidP="00010C01">
            <w:pPr>
              <w:ind w:left="458"/>
              <w:rPr>
                <w:del w:id="315" w:author="Poonam Mutha" w:date="2022-09-05T18:37:00Z"/>
                <w:rFonts w:ascii="Times New Roman" w:hAnsi="Times New Roman" w:cs="Times New Roman"/>
                <w:bCs/>
                <w:sz w:val="20"/>
                <w:szCs w:val="20"/>
              </w:rPr>
            </w:pPr>
            <w:del w:id="316" w:author="Poonam Mutha" w:date="2022-09-05T18:37:00Z">
              <w:r w:rsidRPr="00B148D9" w:rsidDel="00EB6EA4">
                <w:rPr>
                  <w:rFonts w:ascii="Times New Roman" w:hAnsi="Times New Roman" w:cs="Times New Roman"/>
                  <w:bCs/>
                  <w:sz w:val="20"/>
                  <w:szCs w:val="20"/>
                </w:rPr>
                <w:delText>5-15</w:delText>
              </w:r>
            </w:del>
          </w:p>
        </w:tc>
        <w:tc>
          <w:tcPr>
            <w:tcW w:w="1560" w:type="dxa"/>
            <w:tcBorders>
              <w:left w:val="nil"/>
              <w:right w:val="nil"/>
            </w:tcBorders>
            <w:vAlign w:val="center"/>
          </w:tcPr>
          <w:p w14:paraId="3811EC2A" w14:textId="1E3834E5" w:rsidR="003B601F" w:rsidRPr="00B148D9" w:rsidDel="00EB6EA4" w:rsidRDefault="003B601F" w:rsidP="00ED4073">
            <w:pPr>
              <w:tabs>
                <w:tab w:val="left" w:pos="223"/>
              </w:tabs>
              <w:jc w:val="center"/>
              <w:rPr>
                <w:del w:id="317" w:author="Poonam Mutha" w:date="2022-09-05T18:37:00Z"/>
                <w:rFonts w:ascii="Times New Roman" w:hAnsi="Times New Roman" w:cs="Times New Roman"/>
                <w:bCs/>
                <w:sz w:val="20"/>
                <w:szCs w:val="20"/>
              </w:rPr>
            </w:pPr>
            <w:del w:id="318" w:author="Poonam Mutha" w:date="2022-09-05T18:37:00Z">
              <w:r w:rsidRPr="00B148D9" w:rsidDel="00EB6EA4">
                <w:rPr>
                  <w:rFonts w:ascii="Times New Roman" w:hAnsi="Times New Roman" w:cs="Times New Roman"/>
                  <w:bCs/>
                  <w:sz w:val="20"/>
                  <w:szCs w:val="20"/>
                </w:rPr>
                <w:delText>462 (40.0)</w:delText>
              </w:r>
            </w:del>
          </w:p>
        </w:tc>
        <w:tc>
          <w:tcPr>
            <w:tcW w:w="3205" w:type="dxa"/>
            <w:tcBorders>
              <w:left w:val="nil"/>
              <w:right w:val="nil"/>
            </w:tcBorders>
            <w:vAlign w:val="center"/>
          </w:tcPr>
          <w:p w14:paraId="229DDD0E" w14:textId="7EF524A3" w:rsidR="003B601F" w:rsidRPr="00B148D9" w:rsidDel="00EB6EA4" w:rsidRDefault="003B601F" w:rsidP="00ED4073">
            <w:pPr>
              <w:jc w:val="center"/>
              <w:rPr>
                <w:del w:id="319" w:author="Poonam Mutha" w:date="2022-09-05T18:37:00Z"/>
                <w:rFonts w:ascii="Times New Roman" w:hAnsi="Times New Roman" w:cs="Times New Roman"/>
                <w:bCs/>
                <w:sz w:val="20"/>
                <w:szCs w:val="20"/>
              </w:rPr>
            </w:pPr>
            <w:del w:id="320" w:author="Poonam Mutha" w:date="2022-09-05T18:37:00Z">
              <w:r w:rsidRPr="00B148D9" w:rsidDel="00EB6EA4">
                <w:rPr>
                  <w:rFonts w:ascii="Times New Roman" w:hAnsi="Times New Roman" w:cs="Times New Roman"/>
                  <w:bCs/>
                  <w:sz w:val="20"/>
                  <w:szCs w:val="20"/>
                </w:rPr>
                <w:delText>109 (43.8)</w:delText>
              </w:r>
            </w:del>
          </w:p>
        </w:tc>
      </w:tr>
      <w:tr w:rsidR="003B601F" w:rsidRPr="00B148D9" w:rsidDel="00EB6EA4" w14:paraId="6D3F9833" w14:textId="2F1322A0" w:rsidTr="00B4627F">
        <w:trPr>
          <w:trHeight w:val="397"/>
          <w:jc w:val="center"/>
          <w:del w:id="321" w:author="Poonam Mutha" w:date="2022-09-05T18:37:00Z"/>
        </w:trPr>
        <w:tc>
          <w:tcPr>
            <w:tcW w:w="3031" w:type="dxa"/>
            <w:tcBorders>
              <w:right w:val="nil"/>
            </w:tcBorders>
            <w:vAlign w:val="center"/>
          </w:tcPr>
          <w:p w14:paraId="3EC66868" w14:textId="5A331DB8" w:rsidR="003B601F" w:rsidRPr="00B148D9" w:rsidDel="00EB6EA4" w:rsidRDefault="003B601F" w:rsidP="00010C01">
            <w:pPr>
              <w:tabs>
                <w:tab w:val="left" w:pos="1692"/>
              </w:tabs>
              <w:ind w:left="458"/>
              <w:rPr>
                <w:del w:id="322" w:author="Poonam Mutha" w:date="2022-09-05T18:37:00Z"/>
                <w:rFonts w:ascii="Times New Roman" w:hAnsi="Times New Roman" w:cs="Times New Roman"/>
                <w:bCs/>
                <w:sz w:val="20"/>
                <w:szCs w:val="20"/>
              </w:rPr>
            </w:pPr>
            <w:del w:id="323" w:author="Poonam Mutha" w:date="2022-09-05T18:37:00Z">
              <w:r w:rsidRPr="00B148D9" w:rsidDel="00EB6EA4">
                <w:rPr>
                  <w:rFonts w:ascii="Times New Roman" w:hAnsi="Times New Roman" w:cs="Times New Roman"/>
                  <w:bCs/>
                  <w:sz w:val="20"/>
                  <w:szCs w:val="20"/>
                </w:rPr>
                <w:delText>&gt;15</w:delText>
              </w:r>
            </w:del>
          </w:p>
        </w:tc>
        <w:tc>
          <w:tcPr>
            <w:tcW w:w="1560" w:type="dxa"/>
            <w:tcBorders>
              <w:left w:val="nil"/>
              <w:right w:val="nil"/>
            </w:tcBorders>
            <w:vAlign w:val="center"/>
          </w:tcPr>
          <w:p w14:paraId="5CA03E23" w14:textId="2EF25800" w:rsidR="003B601F" w:rsidRPr="00B148D9" w:rsidDel="00EB6EA4" w:rsidRDefault="003B601F" w:rsidP="00ED4073">
            <w:pPr>
              <w:tabs>
                <w:tab w:val="left" w:pos="223"/>
              </w:tabs>
              <w:jc w:val="center"/>
              <w:rPr>
                <w:del w:id="324" w:author="Poonam Mutha" w:date="2022-09-05T18:37:00Z"/>
                <w:rFonts w:ascii="Times New Roman" w:hAnsi="Times New Roman" w:cs="Times New Roman"/>
                <w:bCs/>
                <w:sz w:val="20"/>
                <w:szCs w:val="20"/>
              </w:rPr>
            </w:pPr>
            <w:del w:id="325" w:author="Poonam Mutha" w:date="2022-09-05T18:37:00Z">
              <w:r w:rsidRPr="00B148D9" w:rsidDel="00EB6EA4">
                <w:rPr>
                  <w:rFonts w:ascii="Times New Roman" w:hAnsi="Times New Roman" w:cs="Times New Roman"/>
                  <w:bCs/>
                  <w:sz w:val="20"/>
                  <w:szCs w:val="20"/>
                </w:rPr>
                <w:delText>490 (42.5)</w:delText>
              </w:r>
            </w:del>
          </w:p>
        </w:tc>
        <w:tc>
          <w:tcPr>
            <w:tcW w:w="3205" w:type="dxa"/>
            <w:tcBorders>
              <w:left w:val="nil"/>
              <w:right w:val="nil"/>
            </w:tcBorders>
            <w:vAlign w:val="center"/>
          </w:tcPr>
          <w:p w14:paraId="0A7CB530" w14:textId="786E006C" w:rsidR="003B601F" w:rsidRPr="00B148D9" w:rsidDel="00EB6EA4" w:rsidRDefault="003B601F" w:rsidP="00ED4073">
            <w:pPr>
              <w:jc w:val="center"/>
              <w:rPr>
                <w:del w:id="326" w:author="Poonam Mutha" w:date="2022-09-05T18:37:00Z"/>
                <w:rFonts w:ascii="Times New Roman" w:hAnsi="Times New Roman" w:cs="Times New Roman"/>
                <w:bCs/>
                <w:sz w:val="20"/>
                <w:szCs w:val="20"/>
              </w:rPr>
            </w:pPr>
            <w:del w:id="327" w:author="Poonam Mutha" w:date="2022-09-05T18:37:00Z">
              <w:r w:rsidRPr="00B148D9" w:rsidDel="00EB6EA4">
                <w:rPr>
                  <w:rFonts w:ascii="Times New Roman" w:hAnsi="Times New Roman" w:cs="Times New Roman"/>
                  <w:bCs/>
                  <w:sz w:val="20"/>
                  <w:szCs w:val="20"/>
                </w:rPr>
                <w:delText>99 (39.8)</w:delText>
              </w:r>
            </w:del>
          </w:p>
        </w:tc>
      </w:tr>
      <w:tr w:rsidR="003B601F" w:rsidRPr="00B148D9" w:rsidDel="00EB6EA4" w14:paraId="40985E1A" w14:textId="5AC66EB1" w:rsidTr="00B4627F">
        <w:trPr>
          <w:trHeight w:val="397"/>
          <w:jc w:val="center"/>
          <w:del w:id="328" w:author="Poonam Mutha" w:date="2022-09-05T18:37:00Z"/>
        </w:trPr>
        <w:tc>
          <w:tcPr>
            <w:tcW w:w="3031" w:type="dxa"/>
            <w:tcBorders>
              <w:right w:val="nil"/>
            </w:tcBorders>
            <w:vAlign w:val="center"/>
          </w:tcPr>
          <w:p w14:paraId="3BBECB59" w14:textId="6171C082" w:rsidR="003B601F" w:rsidRPr="00B148D9" w:rsidDel="00EB6EA4" w:rsidRDefault="003B601F" w:rsidP="00ED4073">
            <w:pPr>
              <w:rPr>
                <w:del w:id="329" w:author="Poonam Mutha" w:date="2022-09-05T18:37:00Z"/>
                <w:rFonts w:ascii="Times New Roman" w:hAnsi="Times New Roman" w:cs="Times New Roman"/>
                <w:bCs/>
                <w:sz w:val="20"/>
                <w:szCs w:val="20"/>
              </w:rPr>
            </w:pPr>
            <w:del w:id="330" w:author="Poonam Mutha" w:date="2022-09-05T18:37:00Z">
              <w:r w:rsidRPr="00B148D9" w:rsidDel="00EB6EA4">
                <w:rPr>
                  <w:rFonts w:ascii="Times New Roman" w:hAnsi="Times New Roman" w:cs="Times New Roman"/>
                  <w:bCs/>
                  <w:sz w:val="20"/>
                  <w:szCs w:val="20"/>
                </w:rPr>
                <w:delText>Anaemia n (%)</w:delText>
              </w:r>
            </w:del>
          </w:p>
        </w:tc>
        <w:tc>
          <w:tcPr>
            <w:tcW w:w="1560" w:type="dxa"/>
            <w:tcBorders>
              <w:left w:val="nil"/>
              <w:right w:val="nil"/>
            </w:tcBorders>
            <w:vAlign w:val="center"/>
          </w:tcPr>
          <w:p w14:paraId="218BE1B0" w14:textId="63F3161D" w:rsidR="003B601F" w:rsidRPr="00B148D9" w:rsidDel="00EB6EA4" w:rsidRDefault="003B601F" w:rsidP="00ED4073">
            <w:pPr>
              <w:tabs>
                <w:tab w:val="left" w:pos="223"/>
              </w:tabs>
              <w:jc w:val="center"/>
              <w:rPr>
                <w:del w:id="331" w:author="Poonam Mutha" w:date="2022-09-05T18:37:00Z"/>
                <w:rFonts w:ascii="Times New Roman" w:hAnsi="Times New Roman" w:cs="Times New Roman"/>
                <w:bCs/>
                <w:sz w:val="20"/>
                <w:szCs w:val="20"/>
              </w:rPr>
            </w:pPr>
          </w:p>
        </w:tc>
        <w:tc>
          <w:tcPr>
            <w:tcW w:w="3205" w:type="dxa"/>
            <w:tcBorders>
              <w:left w:val="nil"/>
              <w:right w:val="nil"/>
            </w:tcBorders>
            <w:vAlign w:val="center"/>
          </w:tcPr>
          <w:p w14:paraId="0E5DD3F0" w14:textId="7FA43D09" w:rsidR="003B601F" w:rsidRPr="00B148D9" w:rsidDel="00EB6EA4" w:rsidRDefault="003B601F" w:rsidP="00ED4073">
            <w:pPr>
              <w:jc w:val="center"/>
              <w:rPr>
                <w:del w:id="332" w:author="Poonam Mutha" w:date="2022-09-05T18:37:00Z"/>
                <w:rFonts w:ascii="Times New Roman" w:hAnsi="Times New Roman" w:cs="Times New Roman"/>
                <w:bCs/>
                <w:sz w:val="20"/>
                <w:szCs w:val="20"/>
              </w:rPr>
            </w:pPr>
          </w:p>
        </w:tc>
      </w:tr>
      <w:tr w:rsidR="003B601F" w:rsidRPr="00B148D9" w:rsidDel="00EB6EA4" w14:paraId="6C1607BD" w14:textId="3EE6A4F0" w:rsidTr="00B4627F">
        <w:trPr>
          <w:trHeight w:val="397"/>
          <w:jc w:val="center"/>
          <w:del w:id="333" w:author="Poonam Mutha" w:date="2022-09-05T18:37:00Z"/>
        </w:trPr>
        <w:tc>
          <w:tcPr>
            <w:tcW w:w="3031" w:type="dxa"/>
            <w:tcBorders>
              <w:right w:val="nil"/>
            </w:tcBorders>
            <w:vAlign w:val="center"/>
          </w:tcPr>
          <w:p w14:paraId="305EE2F6" w14:textId="26B0FF9D" w:rsidR="003B601F" w:rsidRPr="00B148D9" w:rsidDel="00EB6EA4" w:rsidRDefault="003B601F" w:rsidP="00010C01">
            <w:pPr>
              <w:ind w:left="458"/>
              <w:rPr>
                <w:del w:id="334" w:author="Poonam Mutha" w:date="2022-09-05T18:37:00Z"/>
                <w:rFonts w:ascii="Times New Roman" w:hAnsi="Times New Roman" w:cs="Times New Roman"/>
                <w:bCs/>
                <w:sz w:val="20"/>
                <w:szCs w:val="20"/>
              </w:rPr>
            </w:pPr>
            <w:del w:id="335" w:author="Poonam Mutha" w:date="2022-09-05T18:37:00Z">
              <w:r w:rsidRPr="00B148D9" w:rsidDel="00EB6EA4">
                <w:rPr>
                  <w:rFonts w:ascii="Times New Roman" w:hAnsi="Times New Roman" w:cs="Times New Roman"/>
                  <w:bCs/>
                  <w:sz w:val="20"/>
                  <w:szCs w:val="20"/>
                </w:rPr>
                <w:delText>Mild (11.0-12.9 g/dl)</w:delText>
              </w:r>
            </w:del>
          </w:p>
        </w:tc>
        <w:tc>
          <w:tcPr>
            <w:tcW w:w="1560" w:type="dxa"/>
            <w:tcBorders>
              <w:left w:val="nil"/>
              <w:right w:val="nil"/>
            </w:tcBorders>
            <w:vAlign w:val="center"/>
          </w:tcPr>
          <w:p w14:paraId="4335D733" w14:textId="2BF1B946" w:rsidR="003B601F" w:rsidRPr="00B148D9" w:rsidDel="00EB6EA4" w:rsidRDefault="003B601F" w:rsidP="00ED4073">
            <w:pPr>
              <w:tabs>
                <w:tab w:val="left" w:pos="223"/>
              </w:tabs>
              <w:jc w:val="center"/>
              <w:rPr>
                <w:del w:id="336" w:author="Poonam Mutha" w:date="2022-09-05T18:37:00Z"/>
                <w:rFonts w:ascii="Times New Roman" w:hAnsi="Times New Roman" w:cs="Times New Roman"/>
                <w:bCs/>
                <w:sz w:val="20"/>
                <w:szCs w:val="20"/>
              </w:rPr>
            </w:pPr>
            <w:del w:id="337" w:author="Poonam Mutha" w:date="2022-09-05T18:37:00Z">
              <w:r w:rsidRPr="00B148D9" w:rsidDel="00EB6EA4">
                <w:rPr>
                  <w:rFonts w:ascii="Times New Roman" w:hAnsi="Times New Roman" w:cs="Times New Roman"/>
                  <w:bCs/>
                  <w:sz w:val="20"/>
                  <w:szCs w:val="20"/>
                </w:rPr>
                <w:delText>656 (56.9)</w:delText>
              </w:r>
            </w:del>
          </w:p>
        </w:tc>
        <w:tc>
          <w:tcPr>
            <w:tcW w:w="3205" w:type="dxa"/>
            <w:tcBorders>
              <w:left w:val="nil"/>
              <w:right w:val="nil"/>
            </w:tcBorders>
            <w:vAlign w:val="center"/>
          </w:tcPr>
          <w:p w14:paraId="038DA595" w14:textId="63153031" w:rsidR="003B601F" w:rsidRPr="00B148D9" w:rsidDel="00EB6EA4" w:rsidRDefault="003B601F" w:rsidP="00ED4073">
            <w:pPr>
              <w:jc w:val="center"/>
              <w:rPr>
                <w:del w:id="338" w:author="Poonam Mutha" w:date="2022-09-05T18:37:00Z"/>
                <w:rFonts w:ascii="Times New Roman" w:hAnsi="Times New Roman" w:cs="Times New Roman"/>
                <w:bCs/>
                <w:sz w:val="20"/>
                <w:szCs w:val="20"/>
              </w:rPr>
            </w:pPr>
            <w:del w:id="339" w:author="Poonam Mutha" w:date="2022-09-05T18:37:00Z">
              <w:r w:rsidRPr="00B148D9" w:rsidDel="00EB6EA4">
                <w:rPr>
                  <w:rFonts w:ascii="Times New Roman" w:hAnsi="Times New Roman" w:cs="Times New Roman"/>
                  <w:bCs/>
                  <w:sz w:val="20"/>
                  <w:szCs w:val="20"/>
                </w:rPr>
                <w:delText>124 (50.2)</w:delText>
              </w:r>
            </w:del>
          </w:p>
        </w:tc>
      </w:tr>
      <w:tr w:rsidR="003B601F" w:rsidRPr="00B148D9" w:rsidDel="00EB6EA4" w14:paraId="591492ED" w14:textId="2B6EC47A" w:rsidTr="00B4627F">
        <w:trPr>
          <w:trHeight w:val="397"/>
          <w:jc w:val="center"/>
          <w:del w:id="340" w:author="Poonam Mutha" w:date="2022-09-05T18:37:00Z"/>
        </w:trPr>
        <w:tc>
          <w:tcPr>
            <w:tcW w:w="3031" w:type="dxa"/>
            <w:tcBorders>
              <w:right w:val="nil"/>
            </w:tcBorders>
            <w:vAlign w:val="center"/>
          </w:tcPr>
          <w:p w14:paraId="2433C9DC" w14:textId="3FB5BDD4" w:rsidR="003B601F" w:rsidRPr="00B148D9" w:rsidDel="00EB6EA4" w:rsidRDefault="003B601F" w:rsidP="00010C01">
            <w:pPr>
              <w:ind w:left="458"/>
              <w:rPr>
                <w:del w:id="341" w:author="Poonam Mutha" w:date="2022-09-05T18:37:00Z"/>
                <w:rFonts w:ascii="Times New Roman" w:hAnsi="Times New Roman" w:cs="Times New Roman"/>
                <w:bCs/>
                <w:sz w:val="20"/>
                <w:szCs w:val="20"/>
              </w:rPr>
            </w:pPr>
            <w:del w:id="342" w:author="Poonam Mutha" w:date="2022-09-05T18:37:00Z">
              <w:r w:rsidRPr="00B148D9" w:rsidDel="00EB6EA4">
                <w:rPr>
                  <w:rFonts w:ascii="Times New Roman" w:hAnsi="Times New Roman" w:cs="Times New Roman"/>
                  <w:bCs/>
                  <w:sz w:val="20"/>
                  <w:szCs w:val="20"/>
                </w:rPr>
                <w:delText>Moderate (8.0-10.9 g/dl)</w:delText>
              </w:r>
            </w:del>
          </w:p>
        </w:tc>
        <w:tc>
          <w:tcPr>
            <w:tcW w:w="1560" w:type="dxa"/>
            <w:tcBorders>
              <w:left w:val="nil"/>
              <w:right w:val="nil"/>
            </w:tcBorders>
            <w:vAlign w:val="center"/>
          </w:tcPr>
          <w:p w14:paraId="71D3BB7C" w14:textId="4FCC45D3" w:rsidR="003B601F" w:rsidRPr="00B148D9" w:rsidDel="00EB6EA4" w:rsidRDefault="003B601F" w:rsidP="00ED4073">
            <w:pPr>
              <w:tabs>
                <w:tab w:val="left" w:pos="223"/>
              </w:tabs>
              <w:jc w:val="center"/>
              <w:rPr>
                <w:del w:id="343" w:author="Poonam Mutha" w:date="2022-09-05T18:37:00Z"/>
                <w:rFonts w:ascii="Times New Roman" w:hAnsi="Times New Roman" w:cs="Times New Roman"/>
                <w:bCs/>
                <w:sz w:val="20"/>
                <w:szCs w:val="20"/>
              </w:rPr>
            </w:pPr>
            <w:del w:id="344" w:author="Poonam Mutha" w:date="2022-09-05T18:37:00Z">
              <w:r w:rsidRPr="00B148D9" w:rsidDel="00EB6EA4">
                <w:rPr>
                  <w:rFonts w:ascii="Times New Roman" w:hAnsi="Times New Roman" w:cs="Times New Roman"/>
                  <w:bCs/>
                  <w:sz w:val="20"/>
                  <w:szCs w:val="20"/>
                </w:rPr>
                <w:delText>238 (20.6)</w:delText>
              </w:r>
            </w:del>
          </w:p>
        </w:tc>
        <w:tc>
          <w:tcPr>
            <w:tcW w:w="3205" w:type="dxa"/>
            <w:tcBorders>
              <w:left w:val="nil"/>
              <w:right w:val="nil"/>
            </w:tcBorders>
            <w:vAlign w:val="center"/>
          </w:tcPr>
          <w:p w14:paraId="62CC7796" w14:textId="05731810" w:rsidR="003B601F" w:rsidRPr="00B148D9" w:rsidDel="00EB6EA4" w:rsidRDefault="003B601F" w:rsidP="00ED4073">
            <w:pPr>
              <w:jc w:val="center"/>
              <w:rPr>
                <w:del w:id="345" w:author="Poonam Mutha" w:date="2022-09-05T18:37:00Z"/>
                <w:rFonts w:ascii="Times New Roman" w:hAnsi="Times New Roman" w:cs="Times New Roman"/>
                <w:bCs/>
                <w:sz w:val="20"/>
                <w:szCs w:val="20"/>
              </w:rPr>
            </w:pPr>
            <w:del w:id="346" w:author="Poonam Mutha" w:date="2022-09-05T18:37:00Z">
              <w:r w:rsidRPr="00B148D9" w:rsidDel="00EB6EA4">
                <w:rPr>
                  <w:rFonts w:ascii="Times New Roman" w:hAnsi="Times New Roman" w:cs="Times New Roman"/>
                  <w:bCs/>
                  <w:sz w:val="20"/>
                  <w:szCs w:val="20"/>
                </w:rPr>
                <w:delText>50 (20.2)</w:delText>
              </w:r>
            </w:del>
          </w:p>
        </w:tc>
      </w:tr>
      <w:tr w:rsidR="003B601F" w:rsidRPr="00B148D9" w:rsidDel="00EB6EA4" w14:paraId="6B10E7CD" w14:textId="78278C7E" w:rsidTr="00B4627F">
        <w:trPr>
          <w:trHeight w:val="397"/>
          <w:jc w:val="center"/>
          <w:del w:id="347" w:author="Poonam Mutha" w:date="2022-09-05T18:37:00Z"/>
        </w:trPr>
        <w:tc>
          <w:tcPr>
            <w:tcW w:w="3031" w:type="dxa"/>
            <w:tcBorders>
              <w:right w:val="nil"/>
            </w:tcBorders>
            <w:vAlign w:val="center"/>
          </w:tcPr>
          <w:p w14:paraId="05557B59" w14:textId="2F87C6AC" w:rsidR="003B601F" w:rsidRPr="00B148D9" w:rsidDel="00EB6EA4" w:rsidRDefault="003B601F" w:rsidP="00010C01">
            <w:pPr>
              <w:ind w:left="458"/>
              <w:rPr>
                <w:del w:id="348" w:author="Poonam Mutha" w:date="2022-09-05T18:37:00Z"/>
                <w:rFonts w:ascii="Times New Roman" w:hAnsi="Times New Roman" w:cs="Times New Roman"/>
                <w:bCs/>
                <w:sz w:val="20"/>
                <w:szCs w:val="20"/>
              </w:rPr>
            </w:pPr>
            <w:del w:id="349" w:author="Poonam Mutha" w:date="2022-09-05T18:37:00Z">
              <w:r w:rsidRPr="00B148D9" w:rsidDel="00EB6EA4">
                <w:rPr>
                  <w:rFonts w:ascii="Times New Roman" w:hAnsi="Times New Roman" w:cs="Times New Roman"/>
                  <w:bCs/>
                  <w:sz w:val="20"/>
                  <w:szCs w:val="20"/>
                </w:rPr>
                <w:delText>Severe (&lt;8.0 g/dl)</w:delText>
              </w:r>
            </w:del>
          </w:p>
        </w:tc>
        <w:tc>
          <w:tcPr>
            <w:tcW w:w="1560" w:type="dxa"/>
            <w:tcBorders>
              <w:left w:val="nil"/>
              <w:right w:val="nil"/>
            </w:tcBorders>
            <w:vAlign w:val="center"/>
          </w:tcPr>
          <w:p w14:paraId="3B69B25D" w14:textId="7CD21603" w:rsidR="003B601F" w:rsidRPr="00B148D9" w:rsidDel="00EB6EA4" w:rsidRDefault="003B601F" w:rsidP="00ED4073">
            <w:pPr>
              <w:tabs>
                <w:tab w:val="left" w:pos="223"/>
              </w:tabs>
              <w:jc w:val="center"/>
              <w:rPr>
                <w:del w:id="350" w:author="Poonam Mutha" w:date="2022-09-05T18:37:00Z"/>
                <w:rFonts w:ascii="Times New Roman" w:hAnsi="Times New Roman" w:cs="Times New Roman"/>
                <w:bCs/>
                <w:sz w:val="20"/>
                <w:szCs w:val="20"/>
              </w:rPr>
            </w:pPr>
            <w:del w:id="351" w:author="Poonam Mutha" w:date="2022-09-05T18:37:00Z">
              <w:r w:rsidRPr="00B148D9" w:rsidDel="00EB6EA4">
                <w:rPr>
                  <w:rFonts w:ascii="Times New Roman" w:hAnsi="Times New Roman" w:cs="Times New Roman"/>
                  <w:bCs/>
                  <w:sz w:val="20"/>
                  <w:szCs w:val="20"/>
                </w:rPr>
                <w:delText>4  (0.3)</w:delText>
              </w:r>
            </w:del>
          </w:p>
        </w:tc>
        <w:tc>
          <w:tcPr>
            <w:tcW w:w="3205" w:type="dxa"/>
            <w:tcBorders>
              <w:left w:val="nil"/>
              <w:right w:val="nil"/>
            </w:tcBorders>
            <w:vAlign w:val="center"/>
          </w:tcPr>
          <w:p w14:paraId="60EC79FE" w14:textId="70473E22" w:rsidR="003B601F" w:rsidRPr="00B148D9" w:rsidDel="00EB6EA4" w:rsidRDefault="003B601F" w:rsidP="00ED4073">
            <w:pPr>
              <w:jc w:val="center"/>
              <w:rPr>
                <w:del w:id="352" w:author="Poonam Mutha" w:date="2022-09-05T18:37:00Z"/>
                <w:rFonts w:ascii="Times New Roman" w:hAnsi="Times New Roman" w:cs="Times New Roman"/>
                <w:bCs/>
                <w:sz w:val="20"/>
                <w:szCs w:val="20"/>
              </w:rPr>
            </w:pPr>
            <w:del w:id="353" w:author="Poonam Mutha" w:date="2022-09-05T18:37:00Z">
              <w:r w:rsidRPr="00B148D9" w:rsidDel="00EB6EA4">
                <w:rPr>
                  <w:rFonts w:ascii="Times New Roman" w:hAnsi="Times New Roman" w:cs="Times New Roman"/>
                  <w:bCs/>
                  <w:sz w:val="20"/>
                  <w:szCs w:val="20"/>
                </w:rPr>
                <w:delText>4  (1.6)</w:delText>
              </w:r>
            </w:del>
          </w:p>
        </w:tc>
      </w:tr>
      <w:tr w:rsidR="003B601F" w:rsidRPr="00B148D9" w:rsidDel="00EB6EA4" w14:paraId="5A6DA1F6" w14:textId="6D4708F4" w:rsidTr="00B4627F">
        <w:trPr>
          <w:trHeight w:val="397"/>
          <w:jc w:val="center"/>
          <w:del w:id="354" w:author="Poonam Mutha" w:date="2022-09-05T18:37:00Z"/>
        </w:trPr>
        <w:tc>
          <w:tcPr>
            <w:tcW w:w="3031" w:type="dxa"/>
            <w:tcBorders>
              <w:right w:val="nil"/>
            </w:tcBorders>
            <w:vAlign w:val="center"/>
          </w:tcPr>
          <w:p w14:paraId="02999E36" w14:textId="2EACF089" w:rsidR="003B601F" w:rsidRPr="00B148D9" w:rsidDel="00EB6EA4" w:rsidRDefault="003B601F" w:rsidP="00ED4073">
            <w:pPr>
              <w:rPr>
                <w:del w:id="355" w:author="Poonam Mutha" w:date="2022-09-05T18:37:00Z"/>
                <w:rFonts w:ascii="Times New Roman" w:hAnsi="Times New Roman" w:cs="Times New Roman"/>
                <w:bCs/>
                <w:sz w:val="20"/>
                <w:szCs w:val="20"/>
              </w:rPr>
            </w:pPr>
            <w:del w:id="356" w:author="Poonam Mutha" w:date="2022-09-05T18:37:00Z">
              <w:r w:rsidRPr="00B148D9" w:rsidDel="00EB6EA4">
                <w:rPr>
                  <w:rFonts w:ascii="Times New Roman" w:hAnsi="Times New Roman" w:cs="Times New Roman"/>
                  <w:bCs/>
                  <w:sz w:val="20"/>
                  <w:szCs w:val="20"/>
                </w:rPr>
                <w:delText xml:space="preserve">Ethnic groups n (%)                  </w:delText>
              </w:r>
            </w:del>
          </w:p>
        </w:tc>
        <w:tc>
          <w:tcPr>
            <w:tcW w:w="1560" w:type="dxa"/>
            <w:tcBorders>
              <w:left w:val="nil"/>
              <w:right w:val="nil"/>
            </w:tcBorders>
            <w:vAlign w:val="center"/>
          </w:tcPr>
          <w:p w14:paraId="5A571F1C" w14:textId="3B947729" w:rsidR="003B601F" w:rsidRPr="00B148D9" w:rsidDel="00EB6EA4" w:rsidRDefault="003B601F" w:rsidP="00ED4073">
            <w:pPr>
              <w:tabs>
                <w:tab w:val="left" w:pos="223"/>
              </w:tabs>
              <w:rPr>
                <w:del w:id="357" w:author="Poonam Mutha" w:date="2022-09-05T18:37:00Z"/>
                <w:rFonts w:ascii="Times New Roman" w:hAnsi="Times New Roman" w:cs="Times New Roman"/>
                <w:bCs/>
                <w:sz w:val="20"/>
                <w:szCs w:val="20"/>
              </w:rPr>
            </w:pPr>
          </w:p>
        </w:tc>
        <w:tc>
          <w:tcPr>
            <w:tcW w:w="3205" w:type="dxa"/>
            <w:tcBorders>
              <w:left w:val="nil"/>
              <w:right w:val="nil"/>
            </w:tcBorders>
            <w:vAlign w:val="center"/>
          </w:tcPr>
          <w:p w14:paraId="5B51566E" w14:textId="49AC2CFF" w:rsidR="003B601F" w:rsidRPr="00B148D9" w:rsidDel="00EB6EA4" w:rsidRDefault="003B601F" w:rsidP="00ED4073">
            <w:pPr>
              <w:jc w:val="center"/>
              <w:rPr>
                <w:del w:id="358" w:author="Poonam Mutha" w:date="2022-09-05T18:37:00Z"/>
                <w:rFonts w:ascii="Times New Roman" w:hAnsi="Times New Roman" w:cs="Times New Roman"/>
                <w:bCs/>
                <w:sz w:val="20"/>
                <w:szCs w:val="20"/>
              </w:rPr>
            </w:pPr>
          </w:p>
        </w:tc>
      </w:tr>
      <w:tr w:rsidR="003B601F" w:rsidRPr="00B148D9" w:rsidDel="00EB6EA4" w14:paraId="072074E1" w14:textId="05235CF0" w:rsidTr="00B4627F">
        <w:trPr>
          <w:trHeight w:val="397"/>
          <w:jc w:val="center"/>
          <w:del w:id="359" w:author="Poonam Mutha" w:date="2022-09-05T18:37:00Z"/>
        </w:trPr>
        <w:tc>
          <w:tcPr>
            <w:tcW w:w="3031" w:type="dxa"/>
            <w:tcBorders>
              <w:right w:val="nil"/>
            </w:tcBorders>
            <w:vAlign w:val="center"/>
          </w:tcPr>
          <w:p w14:paraId="3AEB38B4" w14:textId="08EBF9E1" w:rsidR="003B601F" w:rsidRPr="00B148D9" w:rsidDel="00EB6EA4" w:rsidRDefault="003B601F" w:rsidP="00010C01">
            <w:pPr>
              <w:tabs>
                <w:tab w:val="left" w:pos="514"/>
              </w:tabs>
              <w:ind w:left="458"/>
              <w:rPr>
                <w:del w:id="360" w:author="Poonam Mutha" w:date="2022-09-05T18:37:00Z"/>
                <w:rFonts w:ascii="Times New Roman" w:hAnsi="Times New Roman" w:cs="Times New Roman"/>
                <w:bCs/>
                <w:sz w:val="20"/>
                <w:szCs w:val="20"/>
              </w:rPr>
            </w:pPr>
            <w:del w:id="361" w:author="Poonam Mutha" w:date="2022-09-05T18:37:00Z">
              <w:r w:rsidRPr="00B148D9" w:rsidDel="00EB6EA4">
                <w:rPr>
                  <w:rFonts w:ascii="Times New Roman" w:hAnsi="Times New Roman" w:cs="Times New Roman"/>
                  <w:bCs/>
                  <w:sz w:val="20"/>
                  <w:szCs w:val="20"/>
                </w:rPr>
                <w:delText>Bambara</w:delText>
              </w:r>
            </w:del>
          </w:p>
        </w:tc>
        <w:tc>
          <w:tcPr>
            <w:tcW w:w="1560" w:type="dxa"/>
            <w:tcBorders>
              <w:left w:val="nil"/>
              <w:right w:val="nil"/>
            </w:tcBorders>
            <w:vAlign w:val="center"/>
          </w:tcPr>
          <w:p w14:paraId="6CEB1F2A" w14:textId="605973D8" w:rsidR="003B601F" w:rsidRPr="00B148D9" w:rsidDel="00EB6EA4" w:rsidRDefault="003B601F" w:rsidP="00ED4073">
            <w:pPr>
              <w:jc w:val="center"/>
              <w:rPr>
                <w:del w:id="362" w:author="Poonam Mutha" w:date="2022-09-05T18:37:00Z"/>
                <w:rFonts w:ascii="Times New Roman" w:hAnsi="Times New Roman" w:cs="Times New Roman"/>
                <w:bCs/>
                <w:sz w:val="20"/>
                <w:szCs w:val="20"/>
              </w:rPr>
            </w:pPr>
            <w:del w:id="363" w:author="Poonam Mutha" w:date="2022-09-05T18:37:00Z">
              <w:r w:rsidRPr="00B148D9" w:rsidDel="00EB6EA4">
                <w:rPr>
                  <w:rFonts w:ascii="Times New Roman" w:hAnsi="Times New Roman" w:cs="Times New Roman"/>
                  <w:bCs/>
                  <w:sz w:val="20"/>
                  <w:szCs w:val="20"/>
                </w:rPr>
                <w:delText>11 (0.9)</w:delText>
              </w:r>
            </w:del>
          </w:p>
        </w:tc>
        <w:tc>
          <w:tcPr>
            <w:tcW w:w="3205" w:type="dxa"/>
            <w:tcBorders>
              <w:left w:val="nil"/>
              <w:right w:val="nil"/>
            </w:tcBorders>
            <w:vAlign w:val="center"/>
          </w:tcPr>
          <w:p w14:paraId="13177CEE" w14:textId="3319F045" w:rsidR="003B601F" w:rsidRPr="00B148D9" w:rsidDel="00EB6EA4" w:rsidRDefault="003B601F" w:rsidP="00ED4073">
            <w:pPr>
              <w:jc w:val="center"/>
              <w:rPr>
                <w:del w:id="364" w:author="Poonam Mutha" w:date="2022-09-05T18:37:00Z"/>
                <w:rFonts w:ascii="Times New Roman" w:hAnsi="Times New Roman" w:cs="Times New Roman"/>
                <w:bCs/>
                <w:sz w:val="20"/>
                <w:szCs w:val="20"/>
              </w:rPr>
            </w:pPr>
            <w:del w:id="365" w:author="Poonam Mutha" w:date="2022-09-05T18:37:00Z">
              <w:r w:rsidRPr="00B148D9" w:rsidDel="00EB6EA4">
                <w:rPr>
                  <w:rFonts w:ascii="Times New Roman" w:hAnsi="Times New Roman" w:cs="Times New Roman"/>
                  <w:bCs/>
                  <w:sz w:val="20"/>
                  <w:szCs w:val="20"/>
                </w:rPr>
                <w:delText>-</w:delText>
              </w:r>
            </w:del>
          </w:p>
        </w:tc>
      </w:tr>
      <w:tr w:rsidR="003B601F" w:rsidRPr="00B148D9" w:rsidDel="00EB6EA4" w14:paraId="7A254695" w14:textId="45D1FB75" w:rsidTr="00B4627F">
        <w:trPr>
          <w:trHeight w:val="397"/>
          <w:jc w:val="center"/>
          <w:del w:id="366" w:author="Poonam Mutha" w:date="2022-09-05T18:37:00Z"/>
        </w:trPr>
        <w:tc>
          <w:tcPr>
            <w:tcW w:w="3031" w:type="dxa"/>
            <w:tcBorders>
              <w:right w:val="nil"/>
            </w:tcBorders>
            <w:vAlign w:val="center"/>
          </w:tcPr>
          <w:p w14:paraId="03309AFB" w14:textId="7DAAFED2" w:rsidR="003B601F" w:rsidRPr="00B148D9" w:rsidDel="00EB6EA4" w:rsidRDefault="003B601F" w:rsidP="00010C01">
            <w:pPr>
              <w:tabs>
                <w:tab w:val="left" w:pos="514"/>
              </w:tabs>
              <w:ind w:left="458"/>
              <w:rPr>
                <w:del w:id="367" w:author="Poonam Mutha" w:date="2022-09-05T18:37:00Z"/>
                <w:rFonts w:ascii="Times New Roman" w:hAnsi="Times New Roman" w:cs="Times New Roman"/>
                <w:bCs/>
                <w:sz w:val="20"/>
                <w:szCs w:val="20"/>
              </w:rPr>
            </w:pPr>
            <w:del w:id="368" w:author="Poonam Mutha" w:date="2022-09-05T18:37:00Z">
              <w:r w:rsidRPr="00B148D9" w:rsidDel="00EB6EA4">
                <w:rPr>
                  <w:rFonts w:ascii="Times New Roman" w:hAnsi="Times New Roman" w:cs="Times New Roman"/>
                  <w:bCs/>
                  <w:sz w:val="20"/>
                  <w:szCs w:val="20"/>
                </w:rPr>
                <w:delText>Fula</w:delText>
              </w:r>
            </w:del>
          </w:p>
        </w:tc>
        <w:tc>
          <w:tcPr>
            <w:tcW w:w="1560" w:type="dxa"/>
            <w:tcBorders>
              <w:left w:val="nil"/>
              <w:right w:val="nil"/>
            </w:tcBorders>
            <w:vAlign w:val="center"/>
          </w:tcPr>
          <w:p w14:paraId="7AB64E58" w14:textId="7FE72D9E" w:rsidR="003B601F" w:rsidRPr="00B148D9" w:rsidDel="00EB6EA4" w:rsidRDefault="003B601F" w:rsidP="00ED4073">
            <w:pPr>
              <w:jc w:val="center"/>
              <w:rPr>
                <w:del w:id="369" w:author="Poonam Mutha" w:date="2022-09-05T18:37:00Z"/>
                <w:rFonts w:ascii="Times New Roman" w:hAnsi="Times New Roman" w:cs="Times New Roman"/>
                <w:bCs/>
                <w:sz w:val="20"/>
                <w:szCs w:val="20"/>
              </w:rPr>
            </w:pPr>
            <w:del w:id="370" w:author="Poonam Mutha" w:date="2022-09-05T18:37:00Z">
              <w:r w:rsidRPr="00B148D9" w:rsidDel="00EB6EA4">
                <w:rPr>
                  <w:rFonts w:ascii="Times New Roman" w:hAnsi="Times New Roman" w:cs="Times New Roman"/>
                  <w:bCs/>
                  <w:sz w:val="20"/>
                  <w:szCs w:val="20"/>
                </w:rPr>
                <w:delText>7 (0.6)</w:delText>
              </w:r>
            </w:del>
          </w:p>
        </w:tc>
        <w:tc>
          <w:tcPr>
            <w:tcW w:w="3205" w:type="dxa"/>
            <w:tcBorders>
              <w:left w:val="nil"/>
              <w:right w:val="nil"/>
            </w:tcBorders>
            <w:vAlign w:val="center"/>
          </w:tcPr>
          <w:p w14:paraId="3EE88AE5" w14:textId="1686A0C2" w:rsidR="003B601F" w:rsidRPr="00B148D9" w:rsidDel="00EB6EA4" w:rsidRDefault="003B601F" w:rsidP="00ED4073">
            <w:pPr>
              <w:jc w:val="center"/>
              <w:rPr>
                <w:del w:id="371" w:author="Poonam Mutha" w:date="2022-09-05T18:37:00Z"/>
                <w:rFonts w:ascii="Times New Roman" w:hAnsi="Times New Roman" w:cs="Times New Roman"/>
                <w:bCs/>
                <w:sz w:val="20"/>
                <w:szCs w:val="20"/>
              </w:rPr>
            </w:pPr>
            <w:del w:id="372" w:author="Poonam Mutha" w:date="2022-09-05T18:37:00Z">
              <w:r w:rsidRPr="00B148D9" w:rsidDel="00EB6EA4">
                <w:rPr>
                  <w:rFonts w:ascii="Times New Roman" w:hAnsi="Times New Roman" w:cs="Times New Roman"/>
                  <w:bCs/>
                  <w:sz w:val="20"/>
                  <w:szCs w:val="20"/>
                </w:rPr>
                <w:delText>249 (100)</w:delText>
              </w:r>
            </w:del>
          </w:p>
        </w:tc>
      </w:tr>
      <w:tr w:rsidR="003B601F" w:rsidRPr="00B148D9" w:rsidDel="00EB6EA4" w14:paraId="05BE2781" w14:textId="3F0BE2EE" w:rsidTr="00B4627F">
        <w:trPr>
          <w:trHeight w:val="397"/>
          <w:jc w:val="center"/>
          <w:del w:id="373" w:author="Poonam Mutha" w:date="2022-09-05T18:37:00Z"/>
        </w:trPr>
        <w:tc>
          <w:tcPr>
            <w:tcW w:w="3031" w:type="dxa"/>
            <w:tcBorders>
              <w:right w:val="nil"/>
            </w:tcBorders>
            <w:vAlign w:val="center"/>
          </w:tcPr>
          <w:p w14:paraId="0311C8B4" w14:textId="1463F413" w:rsidR="003B601F" w:rsidRPr="00B148D9" w:rsidDel="00EB6EA4" w:rsidRDefault="003B601F" w:rsidP="00010C01">
            <w:pPr>
              <w:tabs>
                <w:tab w:val="left" w:pos="264"/>
                <w:tab w:val="left" w:pos="514"/>
              </w:tabs>
              <w:ind w:left="458"/>
              <w:rPr>
                <w:del w:id="374" w:author="Poonam Mutha" w:date="2022-09-05T18:37:00Z"/>
                <w:rFonts w:ascii="Times New Roman" w:hAnsi="Times New Roman" w:cs="Times New Roman"/>
                <w:bCs/>
                <w:sz w:val="20"/>
                <w:szCs w:val="20"/>
              </w:rPr>
            </w:pPr>
            <w:del w:id="375" w:author="Poonam Mutha" w:date="2022-09-05T18:37:00Z">
              <w:r w:rsidRPr="00B148D9" w:rsidDel="00EB6EA4">
                <w:rPr>
                  <w:rFonts w:ascii="Times New Roman" w:hAnsi="Times New Roman" w:cs="Times New Roman"/>
                  <w:bCs/>
                  <w:sz w:val="20"/>
                  <w:szCs w:val="20"/>
                </w:rPr>
                <w:delText>Mandinka</w:delText>
              </w:r>
            </w:del>
          </w:p>
        </w:tc>
        <w:tc>
          <w:tcPr>
            <w:tcW w:w="1560" w:type="dxa"/>
            <w:tcBorders>
              <w:left w:val="nil"/>
              <w:right w:val="nil"/>
            </w:tcBorders>
            <w:vAlign w:val="center"/>
          </w:tcPr>
          <w:p w14:paraId="5C4D5D8F" w14:textId="100A0A0C" w:rsidR="003B601F" w:rsidRPr="00B148D9" w:rsidDel="00EB6EA4" w:rsidRDefault="003B601F" w:rsidP="00ED4073">
            <w:pPr>
              <w:jc w:val="center"/>
              <w:rPr>
                <w:del w:id="376" w:author="Poonam Mutha" w:date="2022-09-05T18:37:00Z"/>
                <w:rFonts w:ascii="Times New Roman" w:hAnsi="Times New Roman" w:cs="Times New Roman"/>
                <w:bCs/>
                <w:sz w:val="20"/>
                <w:szCs w:val="20"/>
              </w:rPr>
            </w:pPr>
            <w:del w:id="377" w:author="Poonam Mutha" w:date="2022-09-05T18:37:00Z">
              <w:r w:rsidRPr="00B148D9" w:rsidDel="00EB6EA4">
                <w:rPr>
                  <w:rFonts w:ascii="Times New Roman" w:hAnsi="Times New Roman" w:cs="Times New Roman"/>
                  <w:bCs/>
                  <w:sz w:val="20"/>
                  <w:szCs w:val="20"/>
                </w:rPr>
                <w:delText>17 (1.5)</w:delText>
              </w:r>
            </w:del>
          </w:p>
        </w:tc>
        <w:tc>
          <w:tcPr>
            <w:tcW w:w="3205" w:type="dxa"/>
            <w:tcBorders>
              <w:left w:val="nil"/>
              <w:right w:val="nil"/>
            </w:tcBorders>
            <w:vAlign w:val="center"/>
          </w:tcPr>
          <w:p w14:paraId="1F0B0B53" w14:textId="0EB1335B" w:rsidR="003B601F" w:rsidRPr="00B148D9" w:rsidDel="00EB6EA4" w:rsidRDefault="003B601F" w:rsidP="00ED4073">
            <w:pPr>
              <w:jc w:val="center"/>
              <w:rPr>
                <w:del w:id="378" w:author="Poonam Mutha" w:date="2022-09-05T18:37:00Z"/>
                <w:rFonts w:ascii="Times New Roman" w:hAnsi="Times New Roman" w:cs="Times New Roman"/>
                <w:bCs/>
                <w:sz w:val="20"/>
                <w:szCs w:val="20"/>
              </w:rPr>
            </w:pPr>
            <w:del w:id="379" w:author="Poonam Mutha" w:date="2022-09-05T18:37:00Z">
              <w:r w:rsidRPr="00B148D9" w:rsidDel="00EB6EA4">
                <w:rPr>
                  <w:rFonts w:ascii="Times New Roman" w:hAnsi="Times New Roman" w:cs="Times New Roman"/>
                  <w:bCs/>
                  <w:sz w:val="20"/>
                  <w:szCs w:val="20"/>
                </w:rPr>
                <w:delText>-</w:delText>
              </w:r>
            </w:del>
          </w:p>
        </w:tc>
      </w:tr>
      <w:tr w:rsidR="003B601F" w:rsidRPr="00B148D9" w:rsidDel="00EB6EA4" w14:paraId="3BF9C9DE" w14:textId="012F431D" w:rsidTr="00B4627F">
        <w:trPr>
          <w:trHeight w:val="397"/>
          <w:jc w:val="center"/>
          <w:del w:id="380" w:author="Poonam Mutha" w:date="2022-09-05T18:37:00Z"/>
        </w:trPr>
        <w:tc>
          <w:tcPr>
            <w:tcW w:w="3031" w:type="dxa"/>
            <w:tcBorders>
              <w:right w:val="nil"/>
            </w:tcBorders>
            <w:vAlign w:val="center"/>
          </w:tcPr>
          <w:p w14:paraId="6AFE23C0" w14:textId="12B86A92" w:rsidR="003B601F" w:rsidRPr="00B148D9" w:rsidDel="00EB6EA4" w:rsidRDefault="003B601F" w:rsidP="00010C01">
            <w:pPr>
              <w:tabs>
                <w:tab w:val="left" w:pos="264"/>
                <w:tab w:val="left" w:pos="514"/>
              </w:tabs>
              <w:ind w:left="458"/>
              <w:rPr>
                <w:del w:id="381" w:author="Poonam Mutha" w:date="2022-09-05T18:37:00Z"/>
                <w:rFonts w:ascii="Times New Roman" w:hAnsi="Times New Roman" w:cs="Times New Roman"/>
                <w:bCs/>
                <w:sz w:val="20"/>
                <w:szCs w:val="20"/>
              </w:rPr>
            </w:pPr>
            <w:del w:id="382" w:author="Poonam Mutha" w:date="2022-09-05T18:37:00Z">
              <w:r w:rsidRPr="00B148D9" w:rsidDel="00EB6EA4">
                <w:rPr>
                  <w:rFonts w:ascii="Times New Roman" w:hAnsi="Times New Roman" w:cs="Times New Roman"/>
                  <w:bCs/>
                  <w:sz w:val="20"/>
                  <w:szCs w:val="20"/>
                </w:rPr>
                <w:delText xml:space="preserve">Sarahule </w:delText>
              </w:r>
            </w:del>
          </w:p>
        </w:tc>
        <w:tc>
          <w:tcPr>
            <w:tcW w:w="1560" w:type="dxa"/>
            <w:tcBorders>
              <w:left w:val="nil"/>
              <w:right w:val="nil"/>
            </w:tcBorders>
            <w:vAlign w:val="center"/>
          </w:tcPr>
          <w:p w14:paraId="32AE7D2E" w14:textId="0A02DD1E" w:rsidR="003B601F" w:rsidRPr="00B148D9" w:rsidDel="00EB6EA4" w:rsidRDefault="003B601F" w:rsidP="00ED4073">
            <w:pPr>
              <w:jc w:val="center"/>
              <w:rPr>
                <w:del w:id="383" w:author="Poonam Mutha" w:date="2022-09-05T18:37:00Z"/>
                <w:rFonts w:ascii="Times New Roman" w:hAnsi="Times New Roman" w:cs="Times New Roman"/>
                <w:bCs/>
                <w:sz w:val="20"/>
                <w:szCs w:val="20"/>
              </w:rPr>
            </w:pPr>
            <w:del w:id="384" w:author="Poonam Mutha" w:date="2022-09-05T18:37:00Z">
              <w:r w:rsidRPr="00B148D9" w:rsidDel="00EB6EA4">
                <w:rPr>
                  <w:rFonts w:ascii="Times New Roman" w:hAnsi="Times New Roman" w:cs="Times New Roman"/>
                  <w:bCs/>
                  <w:sz w:val="20"/>
                  <w:szCs w:val="20"/>
                </w:rPr>
                <w:delText>1,119 (97.0)</w:delText>
              </w:r>
            </w:del>
          </w:p>
        </w:tc>
        <w:tc>
          <w:tcPr>
            <w:tcW w:w="3205" w:type="dxa"/>
            <w:tcBorders>
              <w:left w:val="nil"/>
              <w:right w:val="nil"/>
            </w:tcBorders>
            <w:vAlign w:val="center"/>
          </w:tcPr>
          <w:p w14:paraId="6B050E12" w14:textId="59FE05BE" w:rsidR="003B601F" w:rsidRPr="00B148D9" w:rsidDel="00EB6EA4" w:rsidRDefault="003B601F" w:rsidP="00ED4073">
            <w:pPr>
              <w:jc w:val="center"/>
              <w:rPr>
                <w:del w:id="385" w:author="Poonam Mutha" w:date="2022-09-05T18:37:00Z"/>
                <w:rFonts w:ascii="Times New Roman" w:hAnsi="Times New Roman" w:cs="Times New Roman"/>
                <w:bCs/>
                <w:sz w:val="20"/>
                <w:szCs w:val="20"/>
              </w:rPr>
            </w:pPr>
            <w:del w:id="386" w:author="Poonam Mutha" w:date="2022-09-05T18:37:00Z">
              <w:r w:rsidRPr="00B148D9" w:rsidDel="00EB6EA4">
                <w:rPr>
                  <w:rFonts w:ascii="Times New Roman" w:hAnsi="Times New Roman" w:cs="Times New Roman"/>
                  <w:bCs/>
                  <w:sz w:val="20"/>
                  <w:szCs w:val="20"/>
                </w:rPr>
                <w:delText>-</w:delText>
              </w:r>
            </w:del>
          </w:p>
        </w:tc>
      </w:tr>
    </w:tbl>
    <w:p w14:paraId="78C210E7" w14:textId="7A9346F8" w:rsidR="003B601F" w:rsidRPr="001A63DC" w:rsidDel="00EB6EA4" w:rsidRDefault="008602B4" w:rsidP="008602B4">
      <w:pPr>
        <w:ind w:left="3119"/>
        <w:rPr>
          <w:del w:id="387" w:author="Poonam Mutha" w:date="2022-09-05T18:37:00Z"/>
          <w:rFonts w:ascii="Times New Roman" w:hAnsi="Times New Roman" w:cs="Times New Roman"/>
          <w:sz w:val="18"/>
          <w:szCs w:val="18"/>
          <w:lang w:val="en-US"/>
        </w:rPr>
        <w:sectPr w:rsidR="003B601F" w:rsidRPr="001A63DC" w:rsidDel="00EB6EA4" w:rsidSect="00345C68">
          <w:type w:val="continuous"/>
          <w:pgSz w:w="16838" w:h="11906" w:orient="landscape"/>
          <w:pgMar w:top="1440" w:right="1440" w:bottom="1276" w:left="1440" w:header="709" w:footer="709" w:gutter="0"/>
          <w:lnNumType w:countBy="1" w:restart="continuous"/>
          <w:cols w:space="708"/>
          <w:docGrid w:linePitch="360"/>
        </w:sectPr>
      </w:pPr>
      <w:del w:id="388" w:author="Poonam Mutha" w:date="2022-09-05T18:37:00Z">
        <w:r w:rsidRPr="001A63DC" w:rsidDel="00EB6EA4">
          <w:rPr>
            <w:rFonts w:ascii="Times New Roman" w:hAnsi="Times New Roman" w:cs="Times New Roman"/>
            <w:sz w:val="18"/>
            <w:szCs w:val="18"/>
            <w:lang w:val="en-US"/>
          </w:rPr>
          <w:delText>GMB: Gambissara, SBD: Sare Bondo; FMB: Fula Morie Boche; SJB: Sare Jawbeh</w:delText>
        </w:r>
        <w:r w:rsidR="003B601F" w:rsidRPr="00D23EA1" w:rsidDel="00EB6EA4">
          <w:rPr>
            <w:rFonts w:ascii="Times New Roman" w:hAnsi="Times New Roman" w:cs="Times New Roman"/>
            <w:lang w:val="en-US"/>
          </w:rPr>
          <w:delText xml:space="preserve">                                                                                                                                                                                                                                                      </w:delText>
        </w:r>
      </w:del>
    </w:p>
    <w:p w14:paraId="480F6428" w14:textId="1F595EBE" w:rsidR="003B601F" w:rsidRPr="00D23EA1" w:rsidDel="00EB6EA4" w:rsidRDefault="003B601F" w:rsidP="003B601F">
      <w:pPr>
        <w:jc w:val="center"/>
        <w:rPr>
          <w:del w:id="389" w:author="Poonam Mutha" w:date="2022-09-05T18:37:00Z"/>
          <w:rFonts w:ascii="Times New Roman" w:hAnsi="Times New Roman" w:cs="Times New Roman"/>
          <w:lang w:val="en-US"/>
        </w:rPr>
      </w:pPr>
      <w:del w:id="390" w:author="Poonam Mutha" w:date="2022-09-05T18:37:00Z">
        <w:r w:rsidRPr="00D23EA1" w:rsidDel="00EB6EA4">
          <w:rPr>
            <w:noProof/>
            <w:lang w:val="en-US"/>
          </w:rPr>
          <w:drawing>
            <wp:inline distT="0" distB="0" distL="0" distR="0" wp14:anchorId="410BF661" wp14:editId="02F7B34B">
              <wp:extent cx="6778487" cy="438531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1235" cy="4419435"/>
                      </a:xfrm>
                      <a:prstGeom prst="rect">
                        <a:avLst/>
                      </a:prstGeom>
                      <a:noFill/>
                      <a:ln>
                        <a:noFill/>
                      </a:ln>
                    </pic:spPr>
                  </pic:pic>
                </a:graphicData>
              </a:graphic>
            </wp:inline>
          </w:drawing>
        </w:r>
      </w:del>
    </w:p>
    <w:p w14:paraId="11821E49" w14:textId="08543EE3" w:rsidR="003B601F" w:rsidRPr="00D23EA1" w:rsidDel="00EB6EA4" w:rsidRDefault="003B601F" w:rsidP="00FC05AF">
      <w:pPr>
        <w:tabs>
          <w:tab w:val="left" w:pos="142"/>
        </w:tabs>
        <w:spacing w:line="360" w:lineRule="auto"/>
        <w:ind w:left="1701" w:right="1625"/>
        <w:rPr>
          <w:del w:id="391" w:author="Poonam Mutha" w:date="2022-09-05T18:37:00Z"/>
          <w:rFonts w:ascii="Times New Roman" w:hAnsi="Times New Roman" w:cs="Times New Roman"/>
          <w:lang w:val="en-US"/>
        </w:rPr>
      </w:pPr>
      <w:del w:id="392" w:author="Poonam Mutha" w:date="2022-09-05T18:37:00Z">
        <w:r w:rsidRPr="00D23EA1" w:rsidDel="00EB6EA4">
          <w:rPr>
            <w:rFonts w:ascii="Times New Roman" w:hAnsi="Times New Roman" w:cs="Times New Roman"/>
            <w:b/>
            <w:bCs/>
            <w:lang w:val="en-US"/>
          </w:rPr>
          <w:delText xml:space="preserve">                                                                                                                                                                                             Fig.1</w:delText>
        </w:r>
        <w:r w:rsidRPr="00D23EA1" w:rsidDel="00EB6EA4">
          <w:rPr>
            <w:rFonts w:ascii="Times New Roman" w:hAnsi="Times New Roman" w:cs="Times New Roman"/>
            <w:lang w:val="en-US"/>
          </w:rPr>
          <w:delText xml:space="preserve"> Trend analysis for malaria prevalence at the end and start of the transmission seasons by village setting. Error bars correspond to 95% confidence interval for estimated prevalence. P values from test</w:delText>
        </w:r>
        <w:r w:rsidRPr="00D23EA1" w:rsidDel="00EB6EA4">
          <w:rPr>
            <w:rFonts w:ascii="Times New Roman" w:hAnsi="Times New Roman" w:cs="Times New Roman"/>
            <w:color w:val="000000"/>
          </w:rPr>
          <w:delText xml:space="preserve"> for trend of odds </w:delText>
        </w:r>
        <w:r w:rsidRPr="00D23EA1" w:rsidDel="00EB6EA4">
          <w:rPr>
            <w:rFonts w:ascii="Times New Roman" w:hAnsi="Times New Roman" w:cs="Times New Roman"/>
            <w:lang w:val="en-US"/>
          </w:rPr>
          <w:delText>of malaria infection. Note: For the year 2016, no data was collected at the start of the season.</w:delText>
        </w:r>
      </w:del>
    </w:p>
    <w:p w14:paraId="47D0A27F" w14:textId="505D0BC2" w:rsidR="003B601F" w:rsidRPr="00D23EA1" w:rsidDel="00EB6EA4" w:rsidRDefault="003B601F" w:rsidP="003B601F">
      <w:pPr>
        <w:tabs>
          <w:tab w:val="left" w:pos="3402"/>
        </w:tabs>
        <w:ind w:left="1560"/>
        <w:jc w:val="center"/>
        <w:rPr>
          <w:del w:id="393" w:author="Poonam Mutha" w:date="2022-09-05T18:37:00Z"/>
          <w:rFonts w:ascii="Times New Roman" w:hAnsi="Times New Roman" w:cs="Times New Roman"/>
          <w:lang w:val="en-US"/>
        </w:rPr>
      </w:pPr>
      <w:del w:id="394" w:author="Poonam Mutha" w:date="2022-09-05T18:37:00Z">
        <w:r w:rsidRPr="00D23EA1" w:rsidDel="00EB6EA4">
          <w:rPr>
            <w:noProof/>
            <w:lang w:val="en-US"/>
          </w:rPr>
          <mc:AlternateContent>
            <mc:Choice Requires="wpg">
              <w:drawing>
                <wp:anchor distT="0" distB="0" distL="114300" distR="114300" simplePos="0" relativeHeight="251660288" behindDoc="0" locked="0" layoutInCell="1" allowOverlap="1" wp14:anchorId="73A605BB" wp14:editId="4336CDB3">
                  <wp:simplePos x="0" y="0"/>
                  <wp:positionH relativeFrom="column">
                    <wp:posOffset>59055</wp:posOffset>
                  </wp:positionH>
                  <wp:positionV relativeFrom="paragraph">
                    <wp:posOffset>394335</wp:posOffset>
                  </wp:positionV>
                  <wp:extent cx="7992599" cy="3775623"/>
                  <wp:effectExtent l="0" t="0" r="8890" b="15875"/>
                  <wp:wrapTopAndBottom/>
                  <wp:docPr id="3" name="Group 3"/>
                  <wp:cNvGraphicFramePr/>
                  <a:graphic xmlns:a="http://schemas.openxmlformats.org/drawingml/2006/main">
                    <a:graphicData uri="http://schemas.microsoft.com/office/word/2010/wordprocessingGroup">
                      <wpg:wgp>
                        <wpg:cNvGrpSpPr/>
                        <wpg:grpSpPr>
                          <a:xfrm>
                            <a:off x="0" y="0"/>
                            <a:ext cx="7992599" cy="3775623"/>
                            <a:chOff x="0" y="0"/>
                            <a:chExt cx="7992599" cy="3775623"/>
                          </a:xfrm>
                        </wpg:grpSpPr>
                        <wpg:grpSp>
                          <wpg:cNvPr id="4" name="Group 4"/>
                          <wpg:cNvGrpSpPr/>
                          <wpg:grpSpPr>
                            <a:xfrm>
                              <a:off x="0" y="381548"/>
                              <a:ext cx="7992599" cy="3394075"/>
                              <a:chOff x="0" y="0"/>
                              <a:chExt cx="7992599" cy="3394075"/>
                            </a:xfrm>
                          </wpg:grpSpPr>
                          <wpg:graphicFrame>
                            <wpg:cNvPr id="5" name="Chart 5"/>
                            <wpg:cNvFrPr/>
                            <wpg:xfrm>
                              <a:off x="0" y="0"/>
                              <a:ext cx="3771265" cy="3379470"/>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8" name="Chart 8"/>
                            <wpg:cNvFrPr/>
                            <wpg:xfrm>
                              <a:off x="4348334" y="0"/>
                              <a:ext cx="3644265" cy="3394075"/>
                            </wpg:xfrm>
                            <a:graphic>
                              <a:graphicData uri="http://schemas.openxmlformats.org/drawingml/2006/chart">
                                <c:chart xmlns:c="http://schemas.openxmlformats.org/drawingml/2006/chart" xmlns:r="http://schemas.openxmlformats.org/officeDocument/2006/relationships" r:id="rId11"/>
                              </a:graphicData>
                            </a:graphic>
                          </wpg:graphicFrame>
                        </wpg:grpSp>
                        <wps:wsp>
                          <wps:cNvPr id="13" name="Rectangle 13"/>
                          <wps:cNvSpPr/>
                          <wps:spPr>
                            <a:xfrm>
                              <a:off x="0" y="0"/>
                              <a:ext cx="1411605" cy="288758"/>
                            </a:xfrm>
                            <a:prstGeom prst="rect">
                              <a:avLst/>
                            </a:prstGeom>
                            <a:noFill/>
                            <a:ln w="12700" cap="flat" cmpd="sng" algn="ctr">
                              <a:noFill/>
                              <a:prstDash val="solid"/>
                              <a:miter lim="800000"/>
                            </a:ln>
                            <a:effectLst/>
                          </wps:spPr>
                          <wps:txbx>
                            <w:txbxContent>
                              <w:p w14:paraId="57FE23CF" w14:textId="77777777" w:rsidR="00ED4073" w:rsidRDefault="00ED4073" w:rsidP="003B601F">
                                <w:pPr>
                                  <w:pStyle w:val="ListParagraph"/>
                                  <w:numPr>
                                    <w:ilvl w:val="0"/>
                                    <w:numId w:val="3"/>
                                  </w:numPr>
                                  <w:ind w:left="-142"/>
                                </w:pPr>
                                <w:r w:rsidRPr="00EA239E">
                                  <w:rPr>
                                    <w:color w:val="000000" w:themeColor="text1"/>
                                  </w:rPr>
                                  <w:t>A. Semi</w:t>
                                </w:r>
                                <w:r>
                                  <w:rPr>
                                    <w:color w:val="000000" w:themeColor="text1"/>
                                  </w:rPr>
                                  <w:t>-</w:t>
                                </w:r>
                                <w:r w:rsidRPr="00F708C9">
                                  <w:rPr>
                                    <w:color w:val="000000" w:themeColor="text1"/>
                                  </w:rPr>
                                  <w:t>urban village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4354912" y="0"/>
                              <a:ext cx="1074420" cy="288290"/>
                            </a:xfrm>
                            <a:prstGeom prst="rect">
                              <a:avLst/>
                            </a:prstGeom>
                            <a:noFill/>
                            <a:ln w="12700" cap="flat" cmpd="sng" algn="ctr">
                              <a:solidFill>
                                <a:sysClr val="window" lastClr="FFFFFF"/>
                              </a:solidFill>
                              <a:prstDash val="solid"/>
                              <a:miter lim="800000"/>
                            </a:ln>
                            <a:effectLst/>
                          </wps:spPr>
                          <wps:txbx>
                            <w:txbxContent>
                              <w:p w14:paraId="4F875A2B" w14:textId="77777777" w:rsidR="00ED4073" w:rsidRDefault="00ED4073" w:rsidP="003B601F">
                                <w:pPr>
                                  <w:pStyle w:val="ListParagraph"/>
                                  <w:numPr>
                                    <w:ilvl w:val="0"/>
                                    <w:numId w:val="3"/>
                                  </w:numPr>
                                  <w:ind w:left="-142"/>
                                </w:pPr>
                                <w:r>
                                  <w:t xml:space="preserve">B. </w:t>
                                </w:r>
                                <w:r w:rsidRPr="000862E6">
                                  <w:rPr>
                                    <w:color w:val="000000" w:themeColor="text1"/>
                                  </w:rPr>
                                  <w:t>Rural</w:t>
                                </w:r>
                                <w:r>
                                  <w:t xml:space="preserve"> villages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A605BB" id="Group 3" o:spid="_x0000_s1026" style="position:absolute;left:0;text-align:left;margin-left:4.65pt;margin-top:31.05pt;width:629.35pt;height:297.3pt;z-index:251660288;mso-width-relative:margin;mso-height-relative:margin" coordsize="79925,37756" o:gfxdata="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">
                  <v:group id="Group 4" o:spid="_x0000_s1027" style="position:absolute;top:3815;width:79925;height:33941" coordsize="79925,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 o:spid="_x0000_s1028" type="#_x0000_t75" style="position:absolute;top:-35;width:37734;height:33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">
                      <v:imagedata r:id="rId14" o:title=""/>
                      <o:lock v:ext="edit" aspectratio="f"/>
                    </v:shape>
                    <v:shape id="Chart 8" o:spid="_x0000_s1029" type="#_x0000_t75" style="position:absolute;left:43464;top:-35;width:36515;height:34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">
                      <v:imagedata r:id="rId15" o:title=""/>
                      <o:lock v:ext="edit" aspectratio="f"/>
                    </v:shape>
                  </v:group>
                  <v:rect id="Rectangle 13" o:spid="_x0000_s1030" style="position:absolute;width:14116;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ofwAAAANsAAAAPAAAAZHJzL2Rvd25yZXYueG1sRE9NawIx&#10;EL0X/A9hBG81q0K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7AaKH8AAAADbAAAADwAAAAAA&#10;AAAAAAAAAAAHAgAAZHJzL2Rvd25yZXYueG1sUEsFBgAAAAADAAMAtwAAAPQCAAAAAA==&#10;" filled="f" stroked="f" strokeweight="1pt">
                    <v:textbox>
                      <w:txbxContent>
                        <w:p w14:paraId="57FE23CF" w14:textId="77777777" w:rsidR="00ED4073" w:rsidRDefault="00ED4073" w:rsidP="003B601F">
                          <w:pPr>
                            <w:pStyle w:val="ListParagraph"/>
                            <w:numPr>
                              <w:ilvl w:val="0"/>
                              <w:numId w:val="3"/>
                            </w:numPr>
                            <w:ind w:left="-142"/>
                          </w:pPr>
                          <w:r w:rsidRPr="00EA239E">
                            <w:rPr>
                              <w:color w:val="000000" w:themeColor="text1"/>
                            </w:rPr>
                            <w:t>A. Semi</w:t>
                          </w:r>
                          <w:r>
                            <w:rPr>
                              <w:color w:val="000000" w:themeColor="text1"/>
                            </w:rPr>
                            <w:t>-</w:t>
                          </w:r>
                          <w:r w:rsidRPr="00F708C9">
                            <w:rPr>
                              <w:color w:val="000000" w:themeColor="text1"/>
                            </w:rPr>
                            <w:t>urban village</w:t>
                          </w:r>
                        </w:p>
                      </w:txbxContent>
                    </v:textbox>
                  </v:rect>
                  <v:rect id="Rectangle 14" o:spid="_x0000_s1031" style="position:absolute;left:43549;width:10744;height:2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" filled="f" strokecolor="window" strokeweight="1pt">
                    <v:textbox>
                      <w:txbxContent>
                        <w:p w14:paraId="4F875A2B" w14:textId="77777777" w:rsidR="00ED4073" w:rsidRDefault="00ED4073" w:rsidP="003B601F">
                          <w:pPr>
                            <w:pStyle w:val="ListParagraph"/>
                            <w:numPr>
                              <w:ilvl w:val="0"/>
                              <w:numId w:val="3"/>
                            </w:numPr>
                            <w:ind w:left="-142"/>
                          </w:pPr>
                          <w:r>
                            <w:t xml:space="preserve">B. </w:t>
                          </w:r>
                          <w:r w:rsidRPr="000862E6">
                            <w:rPr>
                              <w:color w:val="000000" w:themeColor="text1"/>
                            </w:rPr>
                            <w:t>Rural</w:t>
                          </w:r>
                          <w:r>
                            <w:t xml:space="preserve"> villages</w:t>
                          </w:r>
                        </w:p>
                      </w:txbxContent>
                    </v:textbox>
                  </v:rect>
                  <w10:wrap type="topAndBottom"/>
                </v:group>
                <o:OLEObject Type="Embed" ProgID="Excel.Chart.8" ShapeID="Chart 5" DrawAspect="Content" ObjectID="_1723482213" r:id="rId16">
                  <o:FieldCodes>\s</o:FieldCodes>
                </o:OLEObject>
                <o:OLEObject Type="Embed" ProgID="Excel.Chart.8" ShapeID="Chart 8" DrawAspect="Content" ObjectID="_1723482214" r:id="rId17">
                  <o:FieldCodes>\s</o:FieldCodes>
                </o:OLEObject>
              </w:pict>
            </mc:Fallback>
          </mc:AlternateContent>
        </w:r>
      </w:del>
    </w:p>
    <w:p w14:paraId="29F6C305" w14:textId="755A4A3C" w:rsidR="003B601F" w:rsidRPr="00D23EA1" w:rsidDel="00EB6EA4" w:rsidRDefault="003B601F" w:rsidP="003B601F">
      <w:pPr>
        <w:rPr>
          <w:del w:id="395" w:author="Poonam Mutha" w:date="2022-09-05T18:37:00Z"/>
          <w:lang w:val="en-US"/>
        </w:rPr>
      </w:pPr>
    </w:p>
    <w:p w14:paraId="7AA46B55" w14:textId="684FE532" w:rsidR="003B601F" w:rsidRPr="00D23EA1" w:rsidDel="00EB6EA4" w:rsidRDefault="003B601F" w:rsidP="00FC05AF">
      <w:pPr>
        <w:spacing w:line="360" w:lineRule="auto"/>
        <w:ind w:left="142" w:right="1342"/>
        <w:rPr>
          <w:del w:id="396" w:author="Poonam Mutha" w:date="2022-09-05T18:37:00Z"/>
          <w:lang w:val="en-US"/>
        </w:rPr>
        <w:sectPr w:rsidR="003B601F" w:rsidRPr="00D23EA1" w:rsidDel="00EB6EA4" w:rsidSect="00345C68">
          <w:type w:val="continuous"/>
          <w:pgSz w:w="16838" w:h="11906" w:orient="landscape"/>
          <w:pgMar w:top="1440" w:right="1440" w:bottom="1276" w:left="1440" w:header="709" w:footer="709" w:gutter="0"/>
          <w:lnNumType w:countBy="1" w:restart="continuous"/>
          <w:cols w:space="708"/>
          <w:docGrid w:linePitch="360"/>
        </w:sectPr>
      </w:pPr>
      <w:del w:id="397" w:author="Poonam Mutha" w:date="2022-09-05T18:37:00Z">
        <w:r w:rsidRPr="00D23EA1" w:rsidDel="00EB6EA4">
          <w:rPr>
            <w:rFonts w:ascii="Times New Roman" w:hAnsi="Times New Roman" w:cs="Times New Roman"/>
            <w:b/>
            <w:bCs/>
          </w:rPr>
          <w:delText>Fig.</w:delText>
        </w:r>
        <w:r w:rsidR="001E48BE" w:rsidDel="00EB6EA4">
          <w:rPr>
            <w:rFonts w:ascii="Times New Roman" w:hAnsi="Times New Roman" w:cs="Times New Roman"/>
            <w:b/>
            <w:bCs/>
          </w:rPr>
          <w:delText xml:space="preserve"> </w:delText>
        </w:r>
        <w:r w:rsidRPr="00D23EA1" w:rsidDel="00EB6EA4">
          <w:rPr>
            <w:rFonts w:ascii="Times New Roman" w:hAnsi="Times New Roman" w:cs="Times New Roman"/>
            <w:b/>
            <w:bCs/>
          </w:rPr>
          <w:delText>2</w:delText>
        </w:r>
        <w:r w:rsidRPr="00D23EA1" w:rsidDel="00EB6EA4">
          <w:rPr>
            <w:rFonts w:ascii="Times New Roman" w:hAnsi="Times New Roman" w:cs="Times New Roman"/>
          </w:rPr>
          <w:delText xml:space="preserve"> Prevalence of asymptomatic </w:delText>
        </w:r>
        <w:r w:rsidRPr="00D23EA1" w:rsidDel="00EB6EA4">
          <w:rPr>
            <w:rFonts w:ascii="Times New Roman" w:hAnsi="Times New Roman" w:cs="Times New Roman"/>
            <w:i/>
            <w:iCs/>
          </w:rPr>
          <w:delText>P. falciparum</w:delText>
        </w:r>
        <w:r w:rsidRPr="00D23EA1" w:rsidDel="00EB6EA4">
          <w:rPr>
            <w:rFonts w:ascii="Times New Roman" w:hAnsi="Times New Roman" w:cs="Times New Roman"/>
          </w:rPr>
          <w:delText xml:space="preserve"> malaria by age groups at the start and end of the transmission seasons, 2012 (abbreviated as 12) to 2016 (abbreviated as 16). For each year, start of the season corresponds to June while end of the season corresponds to the following January. Note: For the year 2016, no data was collected at the start of season</w:delText>
        </w:r>
        <w:r w:rsidR="001E48BE" w:rsidDel="00EB6EA4">
          <w:rPr>
            <w:rFonts w:ascii="Times New Roman" w:hAnsi="Times New Roman" w:cs="Times New Roman"/>
          </w:rPr>
          <w:delText>.</w:delText>
        </w:r>
      </w:del>
    </w:p>
    <w:p w14:paraId="10B697E3" w14:textId="35BCAC7B" w:rsidR="003B601F" w:rsidRPr="00D23EA1" w:rsidDel="00EB6EA4" w:rsidRDefault="003B601F" w:rsidP="003B601F">
      <w:pPr>
        <w:jc w:val="center"/>
        <w:rPr>
          <w:del w:id="398" w:author="Poonam Mutha" w:date="2022-09-05T18:37:00Z"/>
          <w:lang w:val="en-US"/>
        </w:rPr>
      </w:pPr>
      <w:del w:id="399" w:author="Poonam Mutha" w:date="2022-09-05T18:37:00Z">
        <w:r w:rsidRPr="00D23EA1" w:rsidDel="00EB6EA4">
          <w:rPr>
            <w:noProof/>
            <w:lang w:val="en-US"/>
          </w:rPr>
          <w:drawing>
            <wp:inline distT="0" distB="0" distL="0" distR="0" wp14:anchorId="287E12B0" wp14:editId="0A8B5ECF">
              <wp:extent cx="5644515" cy="3934996"/>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8970" cy="4000844"/>
                      </a:xfrm>
                      <a:prstGeom prst="rect">
                        <a:avLst/>
                      </a:prstGeom>
                      <a:noFill/>
                      <a:ln>
                        <a:noFill/>
                      </a:ln>
                    </pic:spPr>
                  </pic:pic>
                </a:graphicData>
              </a:graphic>
            </wp:inline>
          </w:drawing>
        </w:r>
      </w:del>
    </w:p>
    <w:p w14:paraId="47EDAA9E" w14:textId="7F29FC60" w:rsidR="003B601F" w:rsidRPr="00D23EA1" w:rsidDel="00EB6EA4" w:rsidRDefault="003B601F" w:rsidP="003B601F">
      <w:pPr>
        <w:spacing w:line="360" w:lineRule="auto"/>
        <w:ind w:right="1909"/>
        <w:jc w:val="both"/>
        <w:rPr>
          <w:del w:id="400" w:author="Poonam Mutha" w:date="2022-09-05T18:37:00Z"/>
          <w:rFonts w:ascii="Times New Roman" w:hAnsi="Times New Roman" w:cs="Times New Roman"/>
          <w:b/>
          <w:bCs/>
        </w:rPr>
      </w:pPr>
    </w:p>
    <w:p w14:paraId="03B7505C" w14:textId="7C7521F3" w:rsidR="003B601F" w:rsidRPr="00D23EA1" w:rsidDel="00EB6EA4" w:rsidRDefault="003B601F" w:rsidP="00010C01">
      <w:pPr>
        <w:spacing w:line="360" w:lineRule="auto"/>
        <w:ind w:left="2694" w:right="3468"/>
        <w:jc w:val="both"/>
        <w:rPr>
          <w:del w:id="401" w:author="Poonam Mutha" w:date="2022-09-05T18:37:00Z"/>
          <w:lang w:val="en-US"/>
        </w:rPr>
        <w:sectPr w:rsidR="003B601F" w:rsidRPr="00D23EA1" w:rsidDel="00EB6EA4" w:rsidSect="00345C68">
          <w:type w:val="continuous"/>
          <w:pgSz w:w="16838" w:h="11906" w:orient="landscape"/>
          <w:pgMar w:top="1440" w:right="1440" w:bottom="1276" w:left="1440" w:header="709" w:footer="709" w:gutter="0"/>
          <w:lnNumType w:countBy="1" w:restart="continuous"/>
          <w:cols w:space="708"/>
          <w:docGrid w:linePitch="360"/>
        </w:sectPr>
      </w:pPr>
      <w:del w:id="402" w:author="Poonam Mutha" w:date="2022-09-05T18:37:00Z">
        <w:r w:rsidRPr="00D23EA1" w:rsidDel="00EB6EA4">
          <w:rPr>
            <w:rFonts w:ascii="Times New Roman" w:hAnsi="Times New Roman" w:cs="Times New Roman"/>
            <w:b/>
            <w:bCs/>
          </w:rPr>
          <w:delText>Fig.</w:delText>
        </w:r>
        <w:r w:rsidR="00C20484" w:rsidDel="00EB6EA4">
          <w:rPr>
            <w:rFonts w:ascii="Times New Roman" w:hAnsi="Times New Roman" w:cs="Times New Roman"/>
            <w:b/>
            <w:bCs/>
          </w:rPr>
          <w:delText xml:space="preserve"> </w:delText>
        </w:r>
        <w:r w:rsidRPr="00D23EA1" w:rsidDel="00EB6EA4">
          <w:rPr>
            <w:rFonts w:ascii="Times New Roman" w:hAnsi="Times New Roman" w:cs="Times New Roman"/>
            <w:b/>
            <w:bCs/>
          </w:rPr>
          <w:delText>3</w:delText>
        </w:r>
        <w:r w:rsidRPr="00D23EA1" w:rsidDel="00EB6EA4">
          <w:rPr>
            <w:rFonts w:ascii="Times New Roman" w:hAnsi="Times New Roman" w:cs="Times New Roman"/>
          </w:rPr>
          <w:delText xml:space="preserve"> </w:delText>
        </w:r>
        <w:r w:rsidR="00625731" w:rsidRPr="00625731" w:rsidDel="00EB6EA4">
          <w:rPr>
            <w:rFonts w:ascii="Times New Roman" w:hAnsi="Times New Roman" w:cs="Times New Roman"/>
            <w:i/>
            <w:iCs/>
          </w:rPr>
          <w:delText>Asymptomatic P</w:delText>
        </w:r>
        <w:r w:rsidR="00D75707" w:rsidDel="00EB6EA4">
          <w:rPr>
            <w:rFonts w:ascii="Times New Roman" w:hAnsi="Times New Roman" w:cs="Times New Roman"/>
            <w:i/>
            <w:iCs/>
          </w:rPr>
          <w:delText>.</w:delText>
        </w:r>
        <w:r w:rsidR="00625731" w:rsidRPr="00625731" w:rsidDel="00EB6EA4">
          <w:rPr>
            <w:rFonts w:ascii="Times New Roman" w:hAnsi="Times New Roman" w:cs="Times New Roman"/>
            <w:i/>
            <w:iCs/>
          </w:rPr>
          <w:delText xml:space="preserve"> falciparum</w:delText>
        </w:r>
        <w:r w:rsidR="00625731" w:rsidDel="00EB6EA4">
          <w:rPr>
            <w:rFonts w:ascii="Times New Roman" w:hAnsi="Times New Roman" w:cs="Times New Roman"/>
          </w:rPr>
          <w:delText xml:space="preserve"> carriage </w:delText>
        </w:r>
        <w:r w:rsidRPr="00D23EA1" w:rsidDel="00EB6EA4">
          <w:rPr>
            <w:rFonts w:ascii="Times New Roman" w:hAnsi="Times New Roman" w:cs="Times New Roman"/>
          </w:rPr>
          <w:delText xml:space="preserve">at end of a season (January) </w:delText>
        </w:r>
        <w:r w:rsidR="00625731" w:rsidDel="00EB6EA4">
          <w:rPr>
            <w:rFonts w:ascii="Times New Roman" w:hAnsi="Times New Roman" w:cs="Times New Roman"/>
          </w:rPr>
          <w:delText xml:space="preserve">and </w:delText>
        </w:r>
        <w:r w:rsidRPr="00D23EA1" w:rsidDel="00EB6EA4">
          <w:rPr>
            <w:rFonts w:ascii="Times New Roman" w:hAnsi="Times New Roman" w:cs="Times New Roman"/>
          </w:rPr>
          <w:delText xml:space="preserve">at the start of the </w:delText>
        </w:r>
        <w:r w:rsidR="00625731" w:rsidDel="00EB6EA4">
          <w:rPr>
            <w:rFonts w:ascii="Times New Roman" w:hAnsi="Times New Roman" w:cs="Times New Roman"/>
          </w:rPr>
          <w:delText>following season</w:delText>
        </w:r>
        <w:r w:rsidRPr="00D23EA1" w:rsidDel="00EB6EA4">
          <w:rPr>
            <w:rFonts w:ascii="Times New Roman" w:hAnsi="Times New Roman" w:cs="Times New Roman"/>
          </w:rPr>
          <w:delText xml:space="preserve"> (June)</w:delText>
        </w:r>
        <w:r w:rsidR="00BA050C" w:rsidDel="00EB6EA4">
          <w:rPr>
            <w:rFonts w:ascii="Times New Roman" w:hAnsi="Times New Roman" w:cs="Times New Roman"/>
          </w:rPr>
          <w:delText xml:space="preserve"> by village setting. </w:delText>
        </w:r>
        <w:r w:rsidR="00604C4E" w:rsidDel="00EB6EA4">
          <w:rPr>
            <w:rFonts w:ascii="Times New Roman" w:hAnsi="Times New Roman" w:cs="Times New Roman"/>
          </w:rPr>
          <w:delText>Red shaded area of the d</w:delText>
        </w:r>
        <w:r w:rsidR="00BA050C" w:rsidDel="00EB6EA4">
          <w:rPr>
            <w:rFonts w:ascii="Times New Roman" w:hAnsi="Times New Roman" w:cs="Times New Roman"/>
          </w:rPr>
          <w:delText xml:space="preserve">oughnut chart shows percentage of those infected at the end of a season </w:delText>
        </w:r>
        <w:r w:rsidR="00604C4E" w:rsidDel="00EB6EA4">
          <w:rPr>
            <w:rFonts w:ascii="Times New Roman" w:hAnsi="Times New Roman" w:cs="Times New Roman"/>
          </w:rPr>
          <w:delText>that remained infected at the start of the next season</w:delText>
        </w:r>
        <w:r w:rsidR="00BA050C" w:rsidDel="00EB6EA4">
          <w:rPr>
            <w:rFonts w:ascii="Times New Roman" w:hAnsi="Times New Roman" w:cs="Times New Roman"/>
          </w:rPr>
          <w:delText xml:space="preserve"> (</w:delText>
        </w:r>
        <w:r w:rsidR="00604C4E" w:rsidDel="00EB6EA4">
          <w:rPr>
            <w:rFonts w:ascii="Times New Roman" w:hAnsi="Times New Roman" w:cs="Times New Roman"/>
          </w:rPr>
          <w:delText xml:space="preserve">i.e., </w:delText>
        </w:r>
        <w:r w:rsidR="00BA050C" w:rsidDel="00EB6EA4">
          <w:rPr>
            <w:rFonts w:ascii="Times New Roman" w:hAnsi="Times New Roman" w:cs="Times New Roman"/>
          </w:rPr>
          <w:delText>carriage across seasons)</w:delText>
        </w:r>
        <w:r w:rsidR="00604C4E" w:rsidDel="00EB6EA4">
          <w:rPr>
            <w:rFonts w:ascii="Times New Roman" w:hAnsi="Times New Roman" w:cs="Times New Roman"/>
          </w:rPr>
          <w:delText>.</w:delText>
        </w:r>
      </w:del>
    </w:p>
    <w:p w14:paraId="4D2DE32F" w14:textId="54E5F064" w:rsidR="009173BE" w:rsidRPr="001A63DC" w:rsidDel="00EB6EA4" w:rsidRDefault="009173BE" w:rsidP="009B06D1">
      <w:pPr>
        <w:spacing w:before="100" w:beforeAutospacing="1" w:line="360" w:lineRule="auto"/>
        <w:jc w:val="both"/>
        <w:rPr>
          <w:del w:id="403" w:author="Poonam Mutha" w:date="2022-09-05T18:37:00Z"/>
          <w:rFonts w:ascii="Times New Roman" w:hAnsi="Times New Roman" w:cs="Times New Roman"/>
          <w:sz w:val="19"/>
          <w:szCs w:val="19"/>
        </w:rPr>
      </w:pPr>
      <w:del w:id="404" w:author="Poonam Mutha" w:date="2022-09-05T18:37:00Z">
        <w:r w:rsidRPr="001A63DC" w:rsidDel="00EB6EA4">
          <w:rPr>
            <w:rFonts w:ascii="Times New Roman" w:hAnsi="Times New Roman" w:cs="Times New Roman"/>
            <w:b/>
            <w:bCs/>
            <w:sz w:val="19"/>
            <w:szCs w:val="19"/>
          </w:rPr>
          <w:delText xml:space="preserve">Table 2 </w:delText>
        </w:r>
        <w:r w:rsidRPr="001A63DC" w:rsidDel="00EB6EA4">
          <w:rPr>
            <w:rFonts w:ascii="Times New Roman" w:hAnsi="Times New Roman" w:cs="Times New Roman"/>
            <w:sz w:val="19"/>
            <w:szCs w:val="19"/>
          </w:rPr>
          <w:delText xml:space="preserve">Association between </w:delText>
        </w:r>
        <w:r w:rsidRPr="001A63DC" w:rsidDel="00EB6EA4">
          <w:rPr>
            <w:rFonts w:ascii="Times New Roman" w:hAnsi="Times New Roman" w:cs="Times New Roman"/>
            <w:i/>
            <w:iCs/>
            <w:sz w:val="19"/>
            <w:szCs w:val="19"/>
          </w:rPr>
          <w:delText>P. falciparum</w:delText>
        </w:r>
        <w:r w:rsidRPr="001A63DC" w:rsidDel="00EB6EA4">
          <w:rPr>
            <w:rFonts w:ascii="Times New Roman" w:hAnsi="Times New Roman" w:cs="Times New Roman"/>
            <w:sz w:val="19"/>
            <w:szCs w:val="19"/>
          </w:rPr>
          <w:delText xml:space="preserve"> carriage at end of a season and at start of the next (</w:delText>
        </w:r>
        <w:r w:rsidR="001A63DC" w:rsidDel="00EB6EA4">
          <w:rPr>
            <w:rFonts w:ascii="Times New Roman" w:hAnsi="Times New Roman" w:cs="Times New Roman"/>
            <w:sz w:val="19"/>
            <w:szCs w:val="19"/>
          </w:rPr>
          <w:delText xml:space="preserve">i.e., </w:delText>
        </w:r>
        <w:r w:rsidRPr="001A63DC" w:rsidDel="00EB6EA4">
          <w:rPr>
            <w:rFonts w:ascii="Times New Roman" w:hAnsi="Times New Roman" w:cs="Times New Roman"/>
            <w:sz w:val="19"/>
            <w:szCs w:val="19"/>
          </w:rPr>
          <w:delText xml:space="preserve">carriage across seasons) and risk factors. </w:delText>
        </w:r>
      </w:del>
    </w:p>
    <w:tbl>
      <w:tblPr>
        <w:tblStyle w:val="TableGrid"/>
        <w:tblW w:w="9786"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3544"/>
        <w:gridCol w:w="1701"/>
        <w:gridCol w:w="851"/>
        <w:gridCol w:w="2551"/>
        <w:gridCol w:w="1139"/>
      </w:tblGrid>
      <w:tr w:rsidR="009B06D1" w:rsidRPr="001A63DC" w:rsidDel="00EB6EA4" w14:paraId="29EAA2D2" w14:textId="78E44608" w:rsidTr="001A63DC">
        <w:trPr>
          <w:trHeight w:val="454"/>
          <w:del w:id="405" w:author="Poonam Mutha" w:date="2022-09-05T18:37:00Z"/>
        </w:trPr>
        <w:tc>
          <w:tcPr>
            <w:tcW w:w="3544" w:type="dxa"/>
            <w:tcBorders>
              <w:bottom w:val="nil"/>
            </w:tcBorders>
          </w:tcPr>
          <w:p w14:paraId="7471662D" w14:textId="14441F32" w:rsidR="009173BE" w:rsidRPr="001A63DC" w:rsidDel="00EB6EA4" w:rsidRDefault="009173BE" w:rsidP="00ED4073">
            <w:pPr>
              <w:rPr>
                <w:del w:id="406" w:author="Poonam Mutha" w:date="2022-09-05T18:37:00Z"/>
                <w:rFonts w:ascii="Times New Roman" w:hAnsi="Times New Roman" w:cs="Times New Roman"/>
                <w:sz w:val="19"/>
                <w:szCs w:val="19"/>
              </w:rPr>
            </w:pPr>
          </w:p>
        </w:tc>
        <w:tc>
          <w:tcPr>
            <w:tcW w:w="2552" w:type="dxa"/>
            <w:gridSpan w:val="2"/>
            <w:vAlign w:val="center"/>
          </w:tcPr>
          <w:p w14:paraId="3D69BFF6" w14:textId="48BE4B1E" w:rsidR="009173BE" w:rsidRPr="001A63DC" w:rsidDel="00EB6EA4" w:rsidRDefault="009173BE" w:rsidP="00ED4073">
            <w:pPr>
              <w:rPr>
                <w:del w:id="407" w:author="Poonam Mutha" w:date="2022-09-05T18:37:00Z"/>
                <w:rFonts w:ascii="Times New Roman" w:hAnsi="Times New Roman" w:cs="Times New Roman"/>
                <w:b/>
                <w:bCs/>
                <w:sz w:val="19"/>
                <w:szCs w:val="19"/>
              </w:rPr>
            </w:pPr>
            <w:del w:id="408" w:author="Poonam Mutha" w:date="2022-09-05T18:37:00Z">
              <w:r w:rsidRPr="001A63DC" w:rsidDel="00EB6EA4">
                <w:rPr>
                  <w:rFonts w:ascii="Times New Roman" w:hAnsi="Times New Roman" w:cs="Times New Roman"/>
                  <w:b/>
                  <w:bCs/>
                  <w:sz w:val="19"/>
                  <w:szCs w:val="19"/>
                </w:rPr>
                <w:delText>Univariate analysis</w:delText>
              </w:r>
            </w:del>
          </w:p>
        </w:tc>
        <w:tc>
          <w:tcPr>
            <w:tcW w:w="3690" w:type="dxa"/>
            <w:gridSpan w:val="2"/>
            <w:vAlign w:val="center"/>
          </w:tcPr>
          <w:p w14:paraId="1CF624B3" w14:textId="26828991" w:rsidR="009173BE" w:rsidRPr="001A63DC" w:rsidDel="00EB6EA4" w:rsidRDefault="009173BE" w:rsidP="00ED4073">
            <w:pPr>
              <w:ind w:left="492" w:right="-707"/>
              <w:rPr>
                <w:del w:id="409" w:author="Poonam Mutha" w:date="2022-09-05T18:37:00Z"/>
                <w:rFonts w:ascii="Times New Roman" w:hAnsi="Times New Roman" w:cs="Times New Roman"/>
                <w:b/>
                <w:bCs/>
                <w:sz w:val="19"/>
                <w:szCs w:val="19"/>
              </w:rPr>
            </w:pPr>
            <w:del w:id="410" w:author="Poonam Mutha" w:date="2022-09-05T18:37:00Z">
              <w:r w:rsidRPr="001A63DC" w:rsidDel="00EB6EA4">
                <w:rPr>
                  <w:rFonts w:ascii="Times New Roman" w:hAnsi="Times New Roman" w:cs="Times New Roman"/>
                  <w:b/>
                  <w:bCs/>
                  <w:sz w:val="19"/>
                  <w:szCs w:val="19"/>
                </w:rPr>
                <w:delText xml:space="preserve">Multivariate analysis (full </w:delText>
              </w:r>
              <w:r w:rsidR="00ED4073" w:rsidRPr="001A63DC" w:rsidDel="00EB6EA4">
                <w:rPr>
                  <w:rFonts w:ascii="Times New Roman" w:hAnsi="Times New Roman" w:cs="Times New Roman"/>
                  <w:b/>
                  <w:bCs/>
                  <w:sz w:val="19"/>
                  <w:szCs w:val="19"/>
                </w:rPr>
                <w:delText>model) *</w:delText>
              </w:r>
            </w:del>
          </w:p>
        </w:tc>
      </w:tr>
      <w:tr w:rsidR="009B06D1" w:rsidRPr="001A63DC" w:rsidDel="00EB6EA4" w14:paraId="4563BAF9" w14:textId="163A93ED" w:rsidTr="001A63DC">
        <w:trPr>
          <w:trHeight w:val="454"/>
          <w:del w:id="411" w:author="Poonam Mutha" w:date="2022-09-05T18:37:00Z"/>
        </w:trPr>
        <w:tc>
          <w:tcPr>
            <w:tcW w:w="3544" w:type="dxa"/>
            <w:tcBorders>
              <w:top w:val="nil"/>
            </w:tcBorders>
          </w:tcPr>
          <w:p w14:paraId="29752A2F" w14:textId="685F903F" w:rsidR="009173BE" w:rsidRPr="001A63DC" w:rsidDel="00EB6EA4" w:rsidRDefault="009173BE" w:rsidP="00ED4073">
            <w:pPr>
              <w:rPr>
                <w:del w:id="412" w:author="Poonam Mutha" w:date="2022-09-05T18:37:00Z"/>
                <w:rFonts w:ascii="Times New Roman" w:hAnsi="Times New Roman" w:cs="Times New Roman"/>
                <w:sz w:val="19"/>
                <w:szCs w:val="19"/>
              </w:rPr>
            </w:pPr>
          </w:p>
        </w:tc>
        <w:tc>
          <w:tcPr>
            <w:tcW w:w="2552" w:type="dxa"/>
            <w:gridSpan w:val="2"/>
            <w:vAlign w:val="center"/>
          </w:tcPr>
          <w:p w14:paraId="0EE00307" w14:textId="54F470F0" w:rsidR="009173BE" w:rsidRPr="001A63DC" w:rsidDel="00EB6EA4" w:rsidRDefault="009173BE" w:rsidP="00ED4073">
            <w:pPr>
              <w:rPr>
                <w:del w:id="413" w:author="Poonam Mutha" w:date="2022-09-05T18:37:00Z"/>
                <w:rFonts w:ascii="Times New Roman" w:hAnsi="Times New Roman" w:cs="Times New Roman"/>
                <w:b/>
                <w:bCs/>
                <w:sz w:val="19"/>
                <w:szCs w:val="19"/>
              </w:rPr>
            </w:pPr>
            <w:del w:id="414" w:author="Poonam Mutha" w:date="2022-09-05T18:37:00Z">
              <w:r w:rsidRPr="001A63DC" w:rsidDel="00EB6EA4">
                <w:rPr>
                  <w:rFonts w:ascii="Times New Roman" w:hAnsi="Times New Roman" w:cs="Times New Roman"/>
                  <w:b/>
                  <w:bCs/>
                  <w:sz w:val="19"/>
                  <w:szCs w:val="19"/>
                </w:rPr>
                <w:delText>OR (95% CI)             P</w:delText>
              </w:r>
              <w:r w:rsidRPr="001A63DC" w:rsidDel="00EB6EA4">
                <w:rPr>
                  <w:rFonts w:ascii="Times New Roman" w:hAnsi="Times New Roman" w:cs="Times New Roman"/>
                  <w:b/>
                  <w:bCs/>
                  <w:i/>
                  <w:iCs/>
                  <w:sz w:val="19"/>
                  <w:szCs w:val="19"/>
                </w:rPr>
                <w:delText xml:space="preserve"> </w:delText>
              </w:r>
              <w:r w:rsidRPr="001A63DC" w:rsidDel="00EB6EA4">
                <w:rPr>
                  <w:rFonts w:ascii="Times New Roman" w:hAnsi="Times New Roman" w:cs="Times New Roman"/>
                  <w:b/>
                  <w:bCs/>
                  <w:sz w:val="19"/>
                  <w:szCs w:val="19"/>
                </w:rPr>
                <w:delText>value</w:delText>
              </w:r>
            </w:del>
          </w:p>
        </w:tc>
        <w:tc>
          <w:tcPr>
            <w:tcW w:w="3690" w:type="dxa"/>
            <w:gridSpan w:val="2"/>
            <w:vAlign w:val="center"/>
          </w:tcPr>
          <w:p w14:paraId="42E0CEA0" w14:textId="55541871" w:rsidR="009173BE" w:rsidRPr="001A63DC" w:rsidDel="00EB6EA4" w:rsidRDefault="009173BE" w:rsidP="00ED4073">
            <w:pPr>
              <w:ind w:left="492" w:right="-707"/>
              <w:rPr>
                <w:del w:id="415" w:author="Poonam Mutha" w:date="2022-09-05T18:37:00Z"/>
                <w:rFonts w:ascii="Times New Roman" w:hAnsi="Times New Roman" w:cs="Times New Roman"/>
                <w:b/>
                <w:bCs/>
                <w:sz w:val="19"/>
                <w:szCs w:val="19"/>
              </w:rPr>
            </w:pPr>
            <w:del w:id="416" w:author="Poonam Mutha" w:date="2022-09-05T18:37:00Z">
              <w:r w:rsidRPr="001A63DC" w:rsidDel="00EB6EA4">
                <w:rPr>
                  <w:rFonts w:ascii="Times New Roman" w:hAnsi="Times New Roman" w:cs="Times New Roman"/>
                  <w:b/>
                  <w:bCs/>
                  <w:sz w:val="19"/>
                  <w:szCs w:val="19"/>
                </w:rPr>
                <w:delText xml:space="preserve">OR (95% CI)                      </w:delText>
              </w:r>
              <w:r w:rsidRPr="001A63DC" w:rsidDel="00EB6EA4">
                <w:rPr>
                  <w:rFonts w:ascii="Times New Roman" w:hAnsi="Times New Roman" w:cs="Times New Roman"/>
                  <w:b/>
                  <w:bCs/>
                  <w:i/>
                  <w:iCs/>
                  <w:sz w:val="19"/>
                  <w:szCs w:val="19"/>
                </w:rPr>
                <w:delText xml:space="preserve"> </w:delText>
              </w:r>
              <w:r w:rsidRPr="001A63DC" w:rsidDel="00EB6EA4">
                <w:rPr>
                  <w:rFonts w:ascii="Times New Roman" w:hAnsi="Times New Roman" w:cs="Times New Roman"/>
                  <w:b/>
                  <w:bCs/>
                  <w:sz w:val="19"/>
                  <w:szCs w:val="19"/>
                </w:rPr>
                <w:delText xml:space="preserve"> P value</w:delText>
              </w:r>
            </w:del>
          </w:p>
        </w:tc>
      </w:tr>
      <w:tr w:rsidR="009B06D1" w:rsidRPr="001A63DC" w:rsidDel="00EB6EA4" w14:paraId="435FD4DF" w14:textId="72670588" w:rsidTr="001A63DC">
        <w:trPr>
          <w:trHeight w:val="454"/>
          <w:del w:id="417" w:author="Poonam Mutha" w:date="2022-09-05T18:37:00Z"/>
        </w:trPr>
        <w:tc>
          <w:tcPr>
            <w:tcW w:w="3544" w:type="dxa"/>
          </w:tcPr>
          <w:p w14:paraId="1E08BD0C" w14:textId="60499BA6" w:rsidR="009173BE" w:rsidRPr="001A63DC" w:rsidDel="00EB6EA4" w:rsidRDefault="009173BE" w:rsidP="00ED4073">
            <w:pPr>
              <w:rPr>
                <w:del w:id="418" w:author="Poonam Mutha" w:date="2022-09-05T18:37:00Z"/>
                <w:rFonts w:ascii="Times New Roman" w:hAnsi="Times New Roman" w:cs="Times New Roman"/>
                <w:sz w:val="19"/>
                <w:szCs w:val="19"/>
              </w:rPr>
            </w:pPr>
          </w:p>
          <w:p w14:paraId="50493FFD" w14:textId="3C9B3152" w:rsidR="009173BE" w:rsidRPr="001A63DC" w:rsidDel="00EB6EA4" w:rsidRDefault="00ED4073" w:rsidP="00ED4073">
            <w:pPr>
              <w:tabs>
                <w:tab w:val="left" w:pos="1116"/>
              </w:tabs>
              <w:rPr>
                <w:del w:id="419" w:author="Poonam Mutha" w:date="2022-09-05T18:37:00Z"/>
                <w:rFonts w:ascii="Times New Roman" w:hAnsi="Times New Roman" w:cs="Times New Roman"/>
                <w:sz w:val="19"/>
                <w:szCs w:val="19"/>
              </w:rPr>
            </w:pPr>
            <w:del w:id="420" w:author="Poonam Mutha" w:date="2022-09-05T18:37:00Z">
              <w:r w:rsidRPr="001A63DC" w:rsidDel="00EB6EA4">
                <w:rPr>
                  <w:rFonts w:ascii="Times New Roman" w:hAnsi="Times New Roman" w:cs="Times New Roman"/>
                  <w:sz w:val="19"/>
                  <w:szCs w:val="19"/>
                </w:rPr>
                <w:delText xml:space="preserve">Relationship between carriage at the end of a season (exposure) and at the start of the next season (outcome) </w:delText>
              </w:r>
              <w:r w:rsidR="009B06D1" w:rsidRPr="001A63DC" w:rsidDel="00EB6EA4">
                <w:rPr>
                  <w:rFonts w:ascii="Times New Roman" w:hAnsi="Times New Roman" w:cs="Times New Roman"/>
                  <w:sz w:val="19"/>
                  <w:szCs w:val="19"/>
                </w:rPr>
                <w:delText>i.e.,</w:delText>
              </w:r>
              <w:r w:rsidRPr="001A63DC" w:rsidDel="00EB6EA4">
                <w:rPr>
                  <w:rFonts w:ascii="Times New Roman" w:hAnsi="Times New Roman" w:cs="Times New Roman"/>
                  <w:sz w:val="19"/>
                  <w:szCs w:val="19"/>
                </w:rPr>
                <w:delText xml:space="preserve"> carriage across season </w:delText>
              </w:r>
            </w:del>
          </w:p>
          <w:p w14:paraId="2528A374" w14:textId="6881AB02" w:rsidR="009173BE" w:rsidRPr="001A63DC" w:rsidDel="00EB6EA4" w:rsidRDefault="009173BE" w:rsidP="00ED4073">
            <w:pPr>
              <w:tabs>
                <w:tab w:val="left" w:pos="1116"/>
              </w:tabs>
              <w:rPr>
                <w:del w:id="421" w:author="Poonam Mutha" w:date="2022-09-05T18:37:00Z"/>
                <w:rFonts w:ascii="Times New Roman" w:hAnsi="Times New Roman" w:cs="Times New Roman"/>
                <w:sz w:val="19"/>
                <w:szCs w:val="19"/>
              </w:rPr>
            </w:pPr>
            <w:del w:id="422" w:author="Poonam Mutha" w:date="2022-09-05T18:37:00Z">
              <w:r w:rsidRPr="001A63DC" w:rsidDel="00EB6EA4">
                <w:rPr>
                  <w:rFonts w:ascii="Times New Roman" w:hAnsi="Times New Roman" w:cs="Times New Roman"/>
                  <w:sz w:val="19"/>
                  <w:szCs w:val="19"/>
                </w:rPr>
                <w:delText xml:space="preserve">              </w:delText>
              </w:r>
            </w:del>
          </w:p>
        </w:tc>
        <w:tc>
          <w:tcPr>
            <w:tcW w:w="2552" w:type="dxa"/>
            <w:gridSpan w:val="2"/>
          </w:tcPr>
          <w:p w14:paraId="23136B1D" w14:textId="518A62B6" w:rsidR="009173BE" w:rsidRPr="001A63DC" w:rsidDel="00EB6EA4" w:rsidRDefault="009173BE" w:rsidP="00ED4073">
            <w:pPr>
              <w:rPr>
                <w:del w:id="423" w:author="Poonam Mutha" w:date="2022-09-05T18:37:00Z"/>
                <w:rFonts w:ascii="Times New Roman" w:hAnsi="Times New Roman" w:cs="Times New Roman"/>
                <w:b/>
                <w:bCs/>
                <w:sz w:val="19"/>
                <w:szCs w:val="19"/>
              </w:rPr>
            </w:pPr>
          </w:p>
          <w:p w14:paraId="23CA5723" w14:textId="44F9CB0A" w:rsidR="00FF5371" w:rsidRPr="001A63DC" w:rsidDel="00EB6EA4" w:rsidRDefault="00FF5371" w:rsidP="00ED4073">
            <w:pPr>
              <w:rPr>
                <w:del w:id="424" w:author="Poonam Mutha" w:date="2022-09-05T18:37:00Z"/>
                <w:rFonts w:ascii="Times New Roman" w:hAnsi="Times New Roman" w:cs="Times New Roman"/>
                <w:sz w:val="19"/>
                <w:szCs w:val="19"/>
              </w:rPr>
            </w:pPr>
          </w:p>
          <w:p w14:paraId="3B01066F" w14:textId="19B2BE50" w:rsidR="009173BE" w:rsidRPr="001A63DC" w:rsidDel="00EB6EA4" w:rsidRDefault="009173BE" w:rsidP="00ED4073">
            <w:pPr>
              <w:rPr>
                <w:del w:id="425" w:author="Poonam Mutha" w:date="2022-09-05T18:37:00Z"/>
                <w:rFonts w:ascii="Times New Roman" w:hAnsi="Times New Roman" w:cs="Times New Roman"/>
                <w:sz w:val="19"/>
                <w:szCs w:val="19"/>
              </w:rPr>
            </w:pPr>
            <w:del w:id="426" w:author="Poonam Mutha" w:date="2022-09-05T18:37:00Z">
              <w:r w:rsidRPr="001A63DC" w:rsidDel="00EB6EA4">
                <w:rPr>
                  <w:rFonts w:ascii="Times New Roman" w:hAnsi="Times New Roman" w:cs="Times New Roman"/>
                  <w:sz w:val="19"/>
                  <w:szCs w:val="19"/>
                </w:rPr>
                <w:delText>35.04 (22.19 – 55.31)   &lt;0.001</w:delText>
              </w:r>
            </w:del>
          </w:p>
        </w:tc>
        <w:tc>
          <w:tcPr>
            <w:tcW w:w="3690" w:type="dxa"/>
            <w:gridSpan w:val="2"/>
          </w:tcPr>
          <w:p w14:paraId="3160B46E" w14:textId="793BB39D" w:rsidR="009173BE" w:rsidRPr="001A63DC" w:rsidDel="00EB6EA4" w:rsidRDefault="009173BE" w:rsidP="00ED4073">
            <w:pPr>
              <w:ind w:right="-707"/>
              <w:rPr>
                <w:del w:id="427" w:author="Poonam Mutha" w:date="2022-09-05T18:37:00Z"/>
                <w:rFonts w:ascii="Times New Roman" w:hAnsi="Times New Roman" w:cs="Times New Roman"/>
                <w:b/>
                <w:bCs/>
                <w:sz w:val="19"/>
                <w:szCs w:val="19"/>
              </w:rPr>
            </w:pPr>
          </w:p>
          <w:p w14:paraId="0358B78A" w14:textId="31B69F91" w:rsidR="00FF5371" w:rsidRPr="001A63DC" w:rsidDel="00EB6EA4" w:rsidRDefault="009173BE" w:rsidP="00ED4073">
            <w:pPr>
              <w:ind w:right="-707"/>
              <w:rPr>
                <w:del w:id="428" w:author="Poonam Mutha" w:date="2022-09-05T18:37:00Z"/>
                <w:rFonts w:ascii="Times New Roman" w:hAnsi="Times New Roman" w:cs="Times New Roman"/>
                <w:sz w:val="19"/>
                <w:szCs w:val="19"/>
              </w:rPr>
            </w:pPr>
            <w:del w:id="429" w:author="Poonam Mutha" w:date="2022-09-05T18:37:00Z">
              <w:r w:rsidRPr="001A63DC" w:rsidDel="00EB6EA4">
                <w:rPr>
                  <w:rFonts w:ascii="Times New Roman" w:hAnsi="Times New Roman" w:cs="Times New Roman"/>
                  <w:sz w:val="19"/>
                  <w:szCs w:val="19"/>
                </w:rPr>
                <w:delText xml:space="preserve">          </w:delText>
              </w:r>
            </w:del>
          </w:p>
          <w:p w14:paraId="65F6AD36" w14:textId="65B1D5E1" w:rsidR="009173BE" w:rsidRPr="001A63DC" w:rsidDel="00EB6EA4" w:rsidRDefault="00FF5371" w:rsidP="00ED4073">
            <w:pPr>
              <w:ind w:right="-707"/>
              <w:rPr>
                <w:del w:id="430" w:author="Poonam Mutha" w:date="2022-09-05T18:37:00Z"/>
                <w:rFonts w:ascii="Times New Roman" w:hAnsi="Times New Roman" w:cs="Times New Roman"/>
                <w:sz w:val="19"/>
                <w:szCs w:val="19"/>
              </w:rPr>
            </w:pPr>
            <w:del w:id="431" w:author="Poonam Mutha" w:date="2022-09-05T18:37:00Z">
              <w:r w:rsidRPr="001A63DC" w:rsidDel="00EB6EA4">
                <w:rPr>
                  <w:rFonts w:ascii="Times New Roman" w:hAnsi="Times New Roman" w:cs="Times New Roman"/>
                  <w:sz w:val="19"/>
                  <w:szCs w:val="19"/>
                </w:rPr>
                <w:delText xml:space="preserve">          </w:delText>
              </w:r>
              <w:r w:rsidR="009173BE" w:rsidRPr="001A63DC" w:rsidDel="00EB6EA4">
                <w:rPr>
                  <w:rFonts w:ascii="Times New Roman" w:hAnsi="Times New Roman" w:cs="Times New Roman"/>
                  <w:sz w:val="19"/>
                  <w:szCs w:val="19"/>
                </w:rPr>
                <w:delText xml:space="preserve">19.99 (12.57 – 31.77)          </w:delText>
              </w:r>
              <w:r w:rsidR="009B06D1" w:rsidRPr="001A63DC" w:rsidDel="00EB6EA4">
                <w:rPr>
                  <w:rFonts w:ascii="Times New Roman" w:hAnsi="Times New Roman" w:cs="Times New Roman"/>
                  <w:sz w:val="19"/>
                  <w:szCs w:val="19"/>
                </w:rPr>
                <w:delText xml:space="preserve">   </w:delText>
              </w:r>
              <w:r w:rsidR="009173BE" w:rsidRPr="001A63DC" w:rsidDel="00EB6EA4">
                <w:rPr>
                  <w:rFonts w:ascii="Times New Roman" w:hAnsi="Times New Roman" w:cs="Times New Roman"/>
                  <w:sz w:val="19"/>
                  <w:szCs w:val="19"/>
                </w:rPr>
                <w:delText>&lt;0.001</w:delText>
              </w:r>
            </w:del>
          </w:p>
        </w:tc>
      </w:tr>
      <w:tr w:rsidR="009B06D1" w:rsidRPr="001A63DC" w:rsidDel="00EB6EA4" w14:paraId="53BA3324" w14:textId="7CC2BF5D" w:rsidTr="001A63DC">
        <w:trPr>
          <w:trHeight w:val="454"/>
          <w:del w:id="432" w:author="Poonam Mutha" w:date="2022-09-05T18:37:00Z"/>
        </w:trPr>
        <w:tc>
          <w:tcPr>
            <w:tcW w:w="3544" w:type="dxa"/>
          </w:tcPr>
          <w:p w14:paraId="4E764A33" w14:textId="754C28B7" w:rsidR="009173BE" w:rsidRPr="001A63DC" w:rsidDel="00EB6EA4" w:rsidRDefault="009173BE" w:rsidP="00ED4073">
            <w:pPr>
              <w:rPr>
                <w:del w:id="433" w:author="Poonam Mutha" w:date="2022-09-05T18:37:00Z"/>
                <w:rFonts w:ascii="Times New Roman" w:hAnsi="Times New Roman" w:cs="Times New Roman"/>
                <w:sz w:val="19"/>
                <w:szCs w:val="19"/>
              </w:rPr>
            </w:pPr>
          </w:p>
          <w:p w14:paraId="2B09628A" w14:textId="221DBBBD" w:rsidR="009173BE" w:rsidRPr="001A63DC" w:rsidDel="00EB6EA4" w:rsidRDefault="009173BE" w:rsidP="00ED4073">
            <w:pPr>
              <w:rPr>
                <w:del w:id="434" w:author="Poonam Mutha" w:date="2022-09-05T18:37:00Z"/>
                <w:rFonts w:ascii="Times New Roman" w:hAnsi="Times New Roman" w:cs="Times New Roman"/>
                <w:sz w:val="19"/>
                <w:szCs w:val="19"/>
              </w:rPr>
            </w:pPr>
            <w:del w:id="435" w:author="Poonam Mutha" w:date="2022-09-05T18:37:00Z">
              <w:r w:rsidRPr="001A63DC" w:rsidDel="00EB6EA4">
                <w:rPr>
                  <w:rFonts w:ascii="Times New Roman" w:hAnsi="Times New Roman" w:cs="Times New Roman"/>
                  <w:sz w:val="19"/>
                  <w:szCs w:val="19"/>
                </w:rPr>
                <w:delText>Risk factors for carriage across seasons</w:delText>
              </w:r>
            </w:del>
          </w:p>
          <w:p w14:paraId="22162412" w14:textId="69B807A4" w:rsidR="009173BE" w:rsidRPr="001A63DC" w:rsidDel="00EB6EA4" w:rsidRDefault="009173BE" w:rsidP="00ED4073">
            <w:pPr>
              <w:rPr>
                <w:del w:id="436" w:author="Poonam Mutha" w:date="2022-09-05T18:37:00Z"/>
                <w:rFonts w:ascii="Times New Roman" w:hAnsi="Times New Roman" w:cs="Times New Roman"/>
                <w:sz w:val="19"/>
                <w:szCs w:val="19"/>
              </w:rPr>
            </w:pPr>
          </w:p>
        </w:tc>
        <w:tc>
          <w:tcPr>
            <w:tcW w:w="2552" w:type="dxa"/>
            <w:gridSpan w:val="2"/>
          </w:tcPr>
          <w:p w14:paraId="46729B82" w14:textId="540A1171" w:rsidR="009173BE" w:rsidRPr="001A63DC" w:rsidDel="00EB6EA4" w:rsidRDefault="009173BE" w:rsidP="00ED4073">
            <w:pPr>
              <w:rPr>
                <w:del w:id="437" w:author="Poonam Mutha" w:date="2022-09-05T18:37:00Z"/>
                <w:rFonts w:ascii="Times New Roman" w:hAnsi="Times New Roman" w:cs="Times New Roman"/>
                <w:b/>
                <w:bCs/>
                <w:sz w:val="19"/>
                <w:szCs w:val="19"/>
              </w:rPr>
            </w:pPr>
          </w:p>
        </w:tc>
        <w:tc>
          <w:tcPr>
            <w:tcW w:w="3690" w:type="dxa"/>
            <w:gridSpan w:val="2"/>
          </w:tcPr>
          <w:p w14:paraId="35C4A351" w14:textId="214C075A" w:rsidR="009173BE" w:rsidRPr="001A63DC" w:rsidDel="00EB6EA4" w:rsidRDefault="009173BE" w:rsidP="00ED4073">
            <w:pPr>
              <w:ind w:right="-707"/>
              <w:rPr>
                <w:del w:id="438" w:author="Poonam Mutha" w:date="2022-09-05T18:37:00Z"/>
                <w:rFonts w:ascii="Times New Roman" w:hAnsi="Times New Roman" w:cs="Times New Roman"/>
                <w:b/>
                <w:bCs/>
                <w:sz w:val="19"/>
                <w:szCs w:val="19"/>
              </w:rPr>
            </w:pPr>
          </w:p>
        </w:tc>
      </w:tr>
      <w:tr w:rsidR="009B06D1" w:rsidRPr="001A63DC" w:rsidDel="00EB6EA4" w14:paraId="2B5A5C5D" w14:textId="3A2CDF6A" w:rsidTr="001A63DC">
        <w:trPr>
          <w:trHeight w:val="454"/>
          <w:del w:id="439" w:author="Poonam Mutha" w:date="2022-09-05T18:37:00Z"/>
        </w:trPr>
        <w:tc>
          <w:tcPr>
            <w:tcW w:w="3544" w:type="dxa"/>
          </w:tcPr>
          <w:p w14:paraId="2948C851" w14:textId="30242873" w:rsidR="009173BE" w:rsidRPr="001A63DC" w:rsidDel="00EB6EA4" w:rsidRDefault="009173BE" w:rsidP="00ED4073">
            <w:pPr>
              <w:rPr>
                <w:del w:id="440" w:author="Poonam Mutha" w:date="2022-09-05T18:37:00Z"/>
                <w:rFonts w:ascii="Times New Roman" w:hAnsi="Times New Roman" w:cs="Times New Roman"/>
                <w:sz w:val="19"/>
                <w:szCs w:val="19"/>
              </w:rPr>
            </w:pPr>
            <w:del w:id="441" w:author="Poonam Mutha" w:date="2022-09-05T18:37:00Z">
              <w:r w:rsidRPr="001A63DC" w:rsidDel="00EB6EA4">
                <w:rPr>
                  <w:rFonts w:ascii="Times New Roman" w:hAnsi="Times New Roman" w:cs="Times New Roman"/>
                  <w:sz w:val="19"/>
                  <w:szCs w:val="19"/>
                </w:rPr>
                <w:delText xml:space="preserve">             </w:delText>
              </w:r>
            </w:del>
          </w:p>
          <w:p w14:paraId="683995E7" w14:textId="3FD9C211" w:rsidR="009173BE" w:rsidRPr="001A63DC" w:rsidDel="00EB6EA4" w:rsidRDefault="009173BE" w:rsidP="00ED4073">
            <w:pPr>
              <w:tabs>
                <w:tab w:val="left" w:pos="866"/>
              </w:tabs>
              <w:jc w:val="right"/>
              <w:rPr>
                <w:del w:id="442" w:author="Poonam Mutha" w:date="2022-09-05T18:37:00Z"/>
                <w:rFonts w:ascii="Times New Roman" w:hAnsi="Times New Roman" w:cs="Times New Roman"/>
                <w:b/>
                <w:bCs/>
                <w:sz w:val="19"/>
                <w:szCs w:val="19"/>
              </w:rPr>
            </w:pPr>
            <w:del w:id="443" w:author="Poonam Mutha" w:date="2022-09-05T18:37:00Z">
              <w:r w:rsidRPr="001A63DC" w:rsidDel="00EB6EA4">
                <w:rPr>
                  <w:rFonts w:ascii="Times New Roman" w:hAnsi="Times New Roman" w:cs="Times New Roman"/>
                  <w:sz w:val="19"/>
                  <w:szCs w:val="19"/>
                </w:rPr>
                <w:delText xml:space="preserve">              Village setting</w:delText>
              </w:r>
            </w:del>
          </w:p>
        </w:tc>
        <w:tc>
          <w:tcPr>
            <w:tcW w:w="2552" w:type="dxa"/>
            <w:gridSpan w:val="2"/>
          </w:tcPr>
          <w:p w14:paraId="0438ADE4" w14:textId="1FF6CFFC" w:rsidR="009173BE" w:rsidRPr="001A63DC" w:rsidDel="00EB6EA4" w:rsidRDefault="009173BE" w:rsidP="00ED4073">
            <w:pPr>
              <w:rPr>
                <w:del w:id="444" w:author="Poonam Mutha" w:date="2022-09-05T18:37:00Z"/>
                <w:rFonts w:ascii="Times New Roman" w:hAnsi="Times New Roman" w:cs="Times New Roman"/>
                <w:b/>
                <w:bCs/>
                <w:sz w:val="19"/>
                <w:szCs w:val="19"/>
              </w:rPr>
            </w:pPr>
          </w:p>
        </w:tc>
        <w:tc>
          <w:tcPr>
            <w:tcW w:w="3690" w:type="dxa"/>
            <w:gridSpan w:val="2"/>
          </w:tcPr>
          <w:p w14:paraId="0D73B7AF" w14:textId="5A95A6CD" w:rsidR="009173BE" w:rsidRPr="001A63DC" w:rsidDel="00EB6EA4" w:rsidRDefault="009173BE" w:rsidP="00ED4073">
            <w:pPr>
              <w:ind w:right="-707"/>
              <w:rPr>
                <w:del w:id="445" w:author="Poonam Mutha" w:date="2022-09-05T18:37:00Z"/>
                <w:rFonts w:ascii="Times New Roman" w:hAnsi="Times New Roman" w:cs="Times New Roman"/>
                <w:b/>
                <w:bCs/>
                <w:sz w:val="19"/>
                <w:szCs w:val="19"/>
              </w:rPr>
            </w:pPr>
          </w:p>
        </w:tc>
      </w:tr>
      <w:tr w:rsidR="009B06D1" w:rsidRPr="001A63DC" w:rsidDel="00EB6EA4" w14:paraId="146940DD" w14:textId="14297D45" w:rsidTr="001A63DC">
        <w:trPr>
          <w:trHeight w:val="454"/>
          <w:del w:id="446" w:author="Poonam Mutha" w:date="2022-09-05T18:37:00Z"/>
        </w:trPr>
        <w:tc>
          <w:tcPr>
            <w:tcW w:w="3544" w:type="dxa"/>
          </w:tcPr>
          <w:p w14:paraId="44962092" w14:textId="6683B049" w:rsidR="009173BE" w:rsidRPr="001A63DC" w:rsidDel="00EB6EA4" w:rsidRDefault="009173BE" w:rsidP="00ED4073">
            <w:pPr>
              <w:ind w:left="599"/>
              <w:jc w:val="right"/>
              <w:rPr>
                <w:del w:id="447" w:author="Poonam Mutha" w:date="2022-09-05T18:37:00Z"/>
                <w:rFonts w:ascii="Times New Roman" w:hAnsi="Times New Roman" w:cs="Times New Roman"/>
                <w:sz w:val="19"/>
                <w:szCs w:val="19"/>
              </w:rPr>
            </w:pPr>
          </w:p>
          <w:p w14:paraId="4E6C5123" w14:textId="02A85ABC" w:rsidR="009173BE" w:rsidRPr="001A63DC" w:rsidDel="00EB6EA4" w:rsidRDefault="009173BE" w:rsidP="00ED4073">
            <w:pPr>
              <w:jc w:val="right"/>
              <w:rPr>
                <w:del w:id="448" w:author="Poonam Mutha" w:date="2022-09-05T18:37:00Z"/>
                <w:rFonts w:ascii="Times New Roman" w:hAnsi="Times New Roman" w:cs="Times New Roman"/>
                <w:sz w:val="19"/>
                <w:szCs w:val="19"/>
              </w:rPr>
            </w:pPr>
            <w:del w:id="449" w:author="Poonam Mutha" w:date="2022-09-05T18:37:00Z">
              <w:r w:rsidRPr="001A63DC" w:rsidDel="00EB6EA4">
                <w:rPr>
                  <w:rFonts w:ascii="Times New Roman" w:hAnsi="Times New Roman" w:cs="Times New Roman"/>
                  <w:sz w:val="19"/>
                  <w:szCs w:val="19"/>
                </w:rPr>
                <w:delText xml:space="preserve">              Semi-urban</w:delText>
              </w:r>
            </w:del>
          </w:p>
        </w:tc>
        <w:tc>
          <w:tcPr>
            <w:tcW w:w="1701" w:type="dxa"/>
          </w:tcPr>
          <w:p w14:paraId="2C718C39" w14:textId="0FAD8796" w:rsidR="009173BE" w:rsidRPr="001A63DC" w:rsidDel="00EB6EA4" w:rsidRDefault="009173BE" w:rsidP="00ED4073">
            <w:pPr>
              <w:jc w:val="both"/>
              <w:rPr>
                <w:del w:id="450" w:author="Poonam Mutha" w:date="2022-09-05T18:37:00Z"/>
                <w:rFonts w:ascii="Times New Roman" w:hAnsi="Times New Roman" w:cs="Times New Roman"/>
                <w:sz w:val="19"/>
                <w:szCs w:val="19"/>
              </w:rPr>
            </w:pPr>
          </w:p>
          <w:p w14:paraId="1B1D3EC0" w14:textId="550D0535" w:rsidR="009173BE" w:rsidRPr="001A63DC" w:rsidDel="00EB6EA4" w:rsidRDefault="009173BE" w:rsidP="00ED4073">
            <w:pPr>
              <w:jc w:val="both"/>
              <w:rPr>
                <w:del w:id="451" w:author="Poonam Mutha" w:date="2022-09-05T18:37:00Z"/>
                <w:rFonts w:ascii="Times New Roman" w:hAnsi="Times New Roman" w:cs="Times New Roman"/>
                <w:sz w:val="19"/>
                <w:szCs w:val="19"/>
              </w:rPr>
            </w:pPr>
            <w:del w:id="452" w:author="Poonam Mutha" w:date="2022-09-05T18:37:00Z">
              <w:r w:rsidRPr="001A63DC" w:rsidDel="00EB6EA4">
                <w:rPr>
                  <w:rFonts w:ascii="Times New Roman" w:hAnsi="Times New Roman" w:cs="Times New Roman"/>
                  <w:sz w:val="19"/>
                  <w:szCs w:val="19"/>
                </w:rPr>
                <w:delText xml:space="preserve"> 1</w:delText>
              </w:r>
            </w:del>
          </w:p>
        </w:tc>
        <w:tc>
          <w:tcPr>
            <w:tcW w:w="851" w:type="dxa"/>
          </w:tcPr>
          <w:p w14:paraId="4BFD0FA2" w14:textId="6F8DA12F" w:rsidR="009173BE" w:rsidRPr="001A63DC" w:rsidDel="00EB6EA4" w:rsidRDefault="009173BE" w:rsidP="00ED4073">
            <w:pPr>
              <w:jc w:val="both"/>
              <w:rPr>
                <w:del w:id="453" w:author="Poonam Mutha" w:date="2022-09-05T18:37:00Z"/>
                <w:rFonts w:ascii="Times New Roman" w:hAnsi="Times New Roman" w:cs="Times New Roman"/>
                <w:sz w:val="19"/>
                <w:szCs w:val="19"/>
              </w:rPr>
            </w:pPr>
          </w:p>
        </w:tc>
        <w:tc>
          <w:tcPr>
            <w:tcW w:w="2551" w:type="dxa"/>
          </w:tcPr>
          <w:p w14:paraId="464DA96B" w14:textId="276D8D99" w:rsidR="009173BE" w:rsidRPr="001A63DC" w:rsidDel="00EB6EA4" w:rsidRDefault="009173BE" w:rsidP="00ED4073">
            <w:pPr>
              <w:ind w:right="-707" w:firstLine="492"/>
              <w:rPr>
                <w:del w:id="454" w:author="Poonam Mutha" w:date="2022-09-05T18:37:00Z"/>
                <w:rFonts w:ascii="Times New Roman" w:hAnsi="Times New Roman" w:cs="Times New Roman"/>
                <w:sz w:val="19"/>
                <w:szCs w:val="19"/>
              </w:rPr>
            </w:pPr>
          </w:p>
          <w:p w14:paraId="2C695978" w14:textId="4DF71599" w:rsidR="009173BE" w:rsidRPr="001A63DC" w:rsidDel="00EB6EA4" w:rsidRDefault="009173BE" w:rsidP="00ED4073">
            <w:pPr>
              <w:ind w:right="-707" w:firstLine="492"/>
              <w:rPr>
                <w:del w:id="455" w:author="Poonam Mutha" w:date="2022-09-05T18:37:00Z"/>
                <w:rFonts w:ascii="Times New Roman" w:hAnsi="Times New Roman" w:cs="Times New Roman"/>
                <w:sz w:val="19"/>
                <w:szCs w:val="19"/>
              </w:rPr>
            </w:pPr>
            <w:del w:id="456" w:author="Poonam Mutha" w:date="2022-09-05T18:37:00Z">
              <w:r w:rsidRPr="001A63DC" w:rsidDel="00EB6EA4">
                <w:rPr>
                  <w:rFonts w:ascii="Times New Roman" w:hAnsi="Times New Roman" w:cs="Times New Roman"/>
                  <w:sz w:val="19"/>
                  <w:szCs w:val="19"/>
                </w:rPr>
                <w:delText>1</w:delText>
              </w:r>
            </w:del>
          </w:p>
        </w:tc>
        <w:tc>
          <w:tcPr>
            <w:tcW w:w="1139" w:type="dxa"/>
          </w:tcPr>
          <w:p w14:paraId="609A2423" w14:textId="1B046F2B" w:rsidR="009173BE" w:rsidRPr="001A63DC" w:rsidDel="00EB6EA4" w:rsidRDefault="009173BE" w:rsidP="00ED4073">
            <w:pPr>
              <w:ind w:right="-707"/>
              <w:rPr>
                <w:del w:id="457" w:author="Poonam Mutha" w:date="2022-09-05T18:37:00Z"/>
                <w:rFonts w:ascii="Times New Roman" w:hAnsi="Times New Roman" w:cs="Times New Roman"/>
                <w:sz w:val="19"/>
                <w:szCs w:val="19"/>
              </w:rPr>
            </w:pPr>
          </w:p>
        </w:tc>
      </w:tr>
      <w:tr w:rsidR="009B06D1" w:rsidRPr="001A63DC" w:rsidDel="00EB6EA4" w14:paraId="680C7681" w14:textId="2ACC43A6" w:rsidTr="001A63DC">
        <w:trPr>
          <w:trHeight w:val="454"/>
          <w:del w:id="458" w:author="Poonam Mutha" w:date="2022-09-05T18:37:00Z"/>
        </w:trPr>
        <w:tc>
          <w:tcPr>
            <w:tcW w:w="3544" w:type="dxa"/>
          </w:tcPr>
          <w:p w14:paraId="24EA1236" w14:textId="16B77FD5" w:rsidR="009173BE" w:rsidRPr="001A63DC" w:rsidDel="00EB6EA4" w:rsidRDefault="009173BE" w:rsidP="00ED4073">
            <w:pPr>
              <w:ind w:left="599"/>
              <w:jc w:val="right"/>
              <w:rPr>
                <w:del w:id="459" w:author="Poonam Mutha" w:date="2022-09-05T18:37:00Z"/>
                <w:rFonts w:ascii="Times New Roman" w:hAnsi="Times New Roman" w:cs="Times New Roman"/>
                <w:sz w:val="19"/>
                <w:szCs w:val="19"/>
              </w:rPr>
            </w:pPr>
          </w:p>
          <w:p w14:paraId="42C976BC" w14:textId="2CFCBA15" w:rsidR="009173BE" w:rsidRPr="001A63DC" w:rsidDel="00EB6EA4" w:rsidRDefault="009173BE" w:rsidP="00ED4073">
            <w:pPr>
              <w:ind w:left="599"/>
              <w:jc w:val="right"/>
              <w:rPr>
                <w:del w:id="460" w:author="Poonam Mutha" w:date="2022-09-05T18:37:00Z"/>
                <w:rFonts w:ascii="Times New Roman" w:hAnsi="Times New Roman" w:cs="Times New Roman"/>
                <w:sz w:val="19"/>
                <w:szCs w:val="19"/>
              </w:rPr>
            </w:pPr>
            <w:del w:id="461" w:author="Poonam Mutha" w:date="2022-09-05T18:37:00Z">
              <w:r w:rsidRPr="001A63DC" w:rsidDel="00EB6EA4">
                <w:rPr>
                  <w:rFonts w:ascii="Times New Roman" w:hAnsi="Times New Roman" w:cs="Times New Roman"/>
                  <w:sz w:val="19"/>
                  <w:szCs w:val="19"/>
                </w:rPr>
                <w:delText xml:space="preserve">                   Rural</w:delText>
              </w:r>
            </w:del>
          </w:p>
        </w:tc>
        <w:tc>
          <w:tcPr>
            <w:tcW w:w="1701" w:type="dxa"/>
          </w:tcPr>
          <w:p w14:paraId="45DCF153" w14:textId="767B7691" w:rsidR="009173BE" w:rsidRPr="001A63DC" w:rsidDel="00EB6EA4" w:rsidRDefault="009173BE" w:rsidP="00ED4073">
            <w:pPr>
              <w:jc w:val="both"/>
              <w:rPr>
                <w:del w:id="462" w:author="Poonam Mutha" w:date="2022-09-05T18:37:00Z"/>
                <w:rFonts w:ascii="Times New Roman" w:hAnsi="Times New Roman" w:cs="Times New Roman"/>
                <w:sz w:val="19"/>
                <w:szCs w:val="19"/>
              </w:rPr>
            </w:pPr>
          </w:p>
          <w:p w14:paraId="4822CDA0" w14:textId="60789DF5" w:rsidR="009173BE" w:rsidRPr="001A63DC" w:rsidDel="00EB6EA4" w:rsidRDefault="009173BE" w:rsidP="00ED4073">
            <w:pPr>
              <w:jc w:val="both"/>
              <w:rPr>
                <w:del w:id="463" w:author="Poonam Mutha" w:date="2022-09-05T18:37:00Z"/>
                <w:rFonts w:ascii="Times New Roman" w:hAnsi="Times New Roman" w:cs="Times New Roman"/>
                <w:sz w:val="19"/>
                <w:szCs w:val="19"/>
              </w:rPr>
            </w:pPr>
            <w:del w:id="464" w:author="Poonam Mutha" w:date="2022-09-05T18:37:00Z">
              <w:r w:rsidRPr="001A63DC" w:rsidDel="00EB6EA4">
                <w:rPr>
                  <w:rFonts w:ascii="Times New Roman" w:hAnsi="Times New Roman" w:cs="Times New Roman"/>
                  <w:sz w:val="19"/>
                  <w:szCs w:val="19"/>
                </w:rPr>
                <w:delText xml:space="preserve"> 9.75</w:delText>
              </w:r>
              <w:r w:rsidR="009B06D1" w:rsidRPr="001A63DC" w:rsidDel="00EB6EA4">
                <w:rPr>
                  <w:rFonts w:ascii="Times New Roman" w:hAnsi="Times New Roman" w:cs="Times New Roman"/>
                  <w:sz w:val="19"/>
                  <w:szCs w:val="19"/>
                </w:rPr>
                <w:delText xml:space="preserve"> </w:delText>
              </w:r>
              <w:r w:rsidRPr="001A63DC" w:rsidDel="00EB6EA4">
                <w:rPr>
                  <w:rFonts w:ascii="Times New Roman" w:hAnsi="Times New Roman" w:cs="Times New Roman"/>
                  <w:sz w:val="19"/>
                  <w:szCs w:val="19"/>
                </w:rPr>
                <w:delText>(5.30 – 17.94)</w:delText>
              </w:r>
            </w:del>
          </w:p>
        </w:tc>
        <w:tc>
          <w:tcPr>
            <w:tcW w:w="851" w:type="dxa"/>
          </w:tcPr>
          <w:p w14:paraId="7A37501C" w14:textId="0E50A7C8" w:rsidR="009173BE" w:rsidRPr="001A63DC" w:rsidDel="00EB6EA4" w:rsidRDefault="009173BE" w:rsidP="00ED4073">
            <w:pPr>
              <w:jc w:val="both"/>
              <w:rPr>
                <w:del w:id="465" w:author="Poonam Mutha" w:date="2022-09-05T18:37:00Z"/>
                <w:rFonts w:ascii="Times New Roman" w:hAnsi="Times New Roman" w:cs="Times New Roman"/>
                <w:sz w:val="19"/>
                <w:szCs w:val="19"/>
              </w:rPr>
            </w:pPr>
          </w:p>
          <w:p w14:paraId="37092BF9" w14:textId="3402BF22" w:rsidR="009173BE" w:rsidRPr="001A63DC" w:rsidDel="00EB6EA4" w:rsidRDefault="009173BE" w:rsidP="00ED4073">
            <w:pPr>
              <w:jc w:val="both"/>
              <w:rPr>
                <w:del w:id="466" w:author="Poonam Mutha" w:date="2022-09-05T18:37:00Z"/>
                <w:rFonts w:ascii="Times New Roman" w:hAnsi="Times New Roman" w:cs="Times New Roman"/>
                <w:sz w:val="19"/>
                <w:szCs w:val="19"/>
              </w:rPr>
            </w:pPr>
            <w:del w:id="467" w:author="Poonam Mutha" w:date="2022-09-05T18:37:00Z">
              <w:r w:rsidRPr="001A63DC" w:rsidDel="00EB6EA4">
                <w:rPr>
                  <w:rFonts w:ascii="Times New Roman" w:hAnsi="Times New Roman" w:cs="Times New Roman"/>
                  <w:sz w:val="19"/>
                  <w:szCs w:val="19"/>
                </w:rPr>
                <w:delText>&lt;0.001</w:delText>
              </w:r>
            </w:del>
          </w:p>
        </w:tc>
        <w:tc>
          <w:tcPr>
            <w:tcW w:w="2551" w:type="dxa"/>
          </w:tcPr>
          <w:p w14:paraId="75E8B536" w14:textId="686B4288" w:rsidR="009173BE" w:rsidRPr="001A63DC" w:rsidDel="00EB6EA4" w:rsidRDefault="009173BE" w:rsidP="00ED4073">
            <w:pPr>
              <w:ind w:right="-707" w:firstLine="492"/>
              <w:rPr>
                <w:del w:id="468" w:author="Poonam Mutha" w:date="2022-09-05T18:37:00Z"/>
                <w:rFonts w:ascii="Times New Roman" w:hAnsi="Times New Roman" w:cs="Times New Roman"/>
                <w:sz w:val="19"/>
                <w:szCs w:val="19"/>
              </w:rPr>
            </w:pPr>
          </w:p>
          <w:p w14:paraId="7B7CDCF0" w14:textId="52119E92" w:rsidR="009173BE" w:rsidRPr="001A63DC" w:rsidDel="00EB6EA4" w:rsidRDefault="009173BE" w:rsidP="00ED4073">
            <w:pPr>
              <w:ind w:right="-707" w:firstLine="492"/>
              <w:rPr>
                <w:del w:id="469" w:author="Poonam Mutha" w:date="2022-09-05T18:37:00Z"/>
                <w:rFonts w:ascii="Times New Roman" w:hAnsi="Times New Roman" w:cs="Times New Roman"/>
                <w:sz w:val="19"/>
                <w:szCs w:val="19"/>
              </w:rPr>
            </w:pPr>
            <w:del w:id="470" w:author="Poonam Mutha" w:date="2022-09-05T18:37:00Z">
              <w:r w:rsidRPr="001A63DC" w:rsidDel="00EB6EA4">
                <w:rPr>
                  <w:rFonts w:ascii="Times New Roman" w:hAnsi="Times New Roman" w:cs="Times New Roman"/>
                  <w:sz w:val="19"/>
                  <w:szCs w:val="19"/>
                </w:rPr>
                <w:delText>13.0 (6.33 – 26.68)</w:delText>
              </w:r>
            </w:del>
          </w:p>
        </w:tc>
        <w:tc>
          <w:tcPr>
            <w:tcW w:w="1139" w:type="dxa"/>
          </w:tcPr>
          <w:p w14:paraId="0034DB01" w14:textId="08FD2B12" w:rsidR="009173BE" w:rsidRPr="001A63DC" w:rsidDel="00EB6EA4" w:rsidRDefault="009173BE" w:rsidP="00ED4073">
            <w:pPr>
              <w:ind w:right="-707"/>
              <w:jc w:val="both"/>
              <w:rPr>
                <w:del w:id="471" w:author="Poonam Mutha" w:date="2022-09-05T18:37:00Z"/>
                <w:rFonts w:ascii="Times New Roman" w:hAnsi="Times New Roman" w:cs="Times New Roman"/>
                <w:sz w:val="19"/>
                <w:szCs w:val="19"/>
              </w:rPr>
            </w:pPr>
          </w:p>
          <w:p w14:paraId="06C25390" w14:textId="4820BBAA" w:rsidR="009173BE" w:rsidRPr="001A63DC" w:rsidDel="00EB6EA4" w:rsidRDefault="009173BE" w:rsidP="00ED4073">
            <w:pPr>
              <w:ind w:right="-707"/>
              <w:jc w:val="both"/>
              <w:rPr>
                <w:del w:id="472" w:author="Poonam Mutha" w:date="2022-09-05T18:37:00Z"/>
                <w:rFonts w:ascii="Times New Roman" w:hAnsi="Times New Roman" w:cs="Times New Roman"/>
                <w:sz w:val="19"/>
                <w:szCs w:val="19"/>
              </w:rPr>
            </w:pPr>
            <w:del w:id="473" w:author="Poonam Mutha" w:date="2022-09-05T18:37:00Z">
              <w:r w:rsidRPr="001A63DC" w:rsidDel="00EB6EA4">
                <w:rPr>
                  <w:rFonts w:ascii="Times New Roman" w:hAnsi="Times New Roman" w:cs="Times New Roman"/>
                  <w:sz w:val="19"/>
                  <w:szCs w:val="19"/>
                </w:rPr>
                <w:delText>&lt;0.001</w:delText>
              </w:r>
            </w:del>
          </w:p>
        </w:tc>
      </w:tr>
      <w:tr w:rsidR="009B06D1" w:rsidRPr="001A63DC" w:rsidDel="00EB6EA4" w14:paraId="307E3979" w14:textId="78A3E798" w:rsidTr="001A63DC">
        <w:trPr>
          <w:trHeight w:val="454"/>
          <w:del w:id="474" w:author="Poonam Mutha" w:date="2022-09-05T18:37:00Z"/>
        </w:trPr>
        <w:tc>
          <w:tcPr>
            <w:tcW w:w="3544" w:type="dxa"/>
          </w:tcPr>
          <w:p w14:paraId="412B2E1C" w14:textId="794BF771" w:rsidR="009173BE" w:rsidRPr="001A63DC" w:rsidDel="00EB6EA4" w:rsidRDefault="009173BE" w:rsidP="00ED4073">
            <w:pPr>
              <w:ind w:left="599"/>
              <w:jc w:val="both"/>
              <w:rPr>
                <w:del w:id="475" w:author="Poonam Mutha" w:date="2022-09-05T18:37:00Z"/>
                <w:rFonts w:ascii="Times New Roman" w:hAnsi="Times New Roman" w:cs="Times New Roman"/>
                <w:bCs/>
                <w:sz w:val="19"/>
                <w:szCs w:val="19"/>
              </w:rPr>
            </w:pPr>
          </w:p>
          <w:p w14:paraId="3094D15F" w14:textId="06507A0B" w:rsidR="009173BE" w:rsidRPr="001A63DC" w:rsidDel="00EB6EA4" w:rsidRDefault="009173BE" w:rsidP="00ED4073">
            <w:pPr>
              <w:ind w:left="599"/>
              <w:jc w:val="right"/>
              <w:rPr>
                <w:del w:id="476" w:author="Poonam Mutha" w:date="2022-09-05T18:37:00Z"/>
                <w:rFonts w:ascii="Times New Roman" w:hAnsi="Times New Roman" w:cs="Times New Roman"/>
                <w:sz w:val="19"/>
                <w:szCs w:val="19"/>
              </w:rPr>
            </w:pPr>
            <w:del w:id="477" w:author="Poonam Mutha" w:date="2022-09-05T18:37:00Z">
              <w:r w:rsidRPr="001A63DC" w:rsidDel="00EB6EA4">
                <w:rPr>
                  <w:rFonts w:ascii="Times New Roman" w:hAnsi="Times New Roman" w:cs="Times New Roman"/>
                  <w:bCs/>
                  <w:sz w:val="19"/>
                  <w:szCs w:val="19"/>
                </w:rPr>
                <w:delText xml:space="preserve">     Age (</w:delText>
              </w:r>
              <w:r w:rsidR="009B06D1" w:rsidRPr="001A63DC" w:rsidDel="00EB6EA4">
                <w:rPr>
                  <w:rFonts w:ascii="Times New Roman" w:hAnsi="Times New Roman" w:cs="Times New Roman"/>
                  <w:bCs/>
                  <w:sz w:val="19"/>
                  <w:szCs w:val="19"/>
                </w:rPr>
                <w:delText>yrs</w:delText>
              </w:r>
              <w:r w:rsidR="009B06D1" w:rsidRPr="001A63DC" w:rsidDel="00EB6EA4">
                <w:rPr>
                  <w:rFonts w:ascii="Times New Roman" w:eastAsia="Times New Roman" w:hAnsi="Times New Roman" w:cs="Times New Roman"/>
                  <w:snapToGrid w:val="0"/>
                  <w:color w:val="000000"/>
                  <w:w w:val="0"/>
                  <w:sz w:val="19"/>
                  <w:szCs w:val="19"/>
                  <w:highlight w:val="darkGray"/>
                  <w:u w:color="000000"/>
                  <w:bdr w:val="none" w:sz="0" w:space="0" w:color="000000"/>
                  <w:shd w:val="clear" w:color="000000" w:fill="000000"/>
                  <w:lang w:val="x-none" w:eastAsia="x-none" w:bidi="x-none"/>
                  <w14:shadow w14:blurRad="0" w14:dist="0" w14:dir="0" w14:sx="0" w14:sy="1486362932" w14:kx="32767" w14:ky="0" w14:algn="none">
                    <w14:srgbClr w14:val="000000"/>
                  </w14:shadow>
                  <w14:reflection w14:blurRad="0" w14:stA="0" w14:stPos="0" w14:endA="0" w14:endPos="0" w14:dist="-2147483648" w14:dir="32767" w14:fadeDir="0" w14:sx="1485052796" w14:sy="32767" w14:kx="0" w14:ky="0" w14:algn="none"/>
                  <w14:props3d w14:extrusionH="0" w14:contourW="-2147483648" w14:prstMaterial="warmMatte">
                    <w14:bevelT w14:w="0" w14:h="-2147483648" w14:prst="circle"/>
                    <w14:bevelB w14:w="-2147483648" w14:h="416140" w14:prst="circle"/>
                    <w14:contourClr>
                      <w14:srgbClr w14:val="170000">
                        <w14:alpha w14:val="-1334793184"/>
                      </w14:srgbClr>
                    </w14:contourClr>
                  </w14:props3d>
                  <w14:stylisticSets>
                    <w14:styleSet w14:id="1"/>
                    <w14:styleSet w14:id="2"/>
                    <w14:styleSet w14:id="3"/>
                    <w14:styleSet w14:id="5"/>
                  </w14:stylisticSets>
                  <w14:cntxtAlts/>
                </w:rPr>
                <w:delText>yrs.</w:delText>
              </w:r>
              <w:r w:rsidR="009B06D1" w:rsidRPr="001A63DC" w:rsidDel="00EB6EA4">
                <w:rPr>
                  <w:rFonts w:ascii="Times New Roman" w:hAnsi="Times New Roman" w:cs="Times New Roman"/>
                  <w:bCs/>
                  <w:sz w:val="19"/>
                  <w:szCs w:val="19"/>
                </w:rPr>
                <w:delText>)</w:delText>
              </w:r>
              <w:r w:rsidR="009B06D1" w:rsidRPr="001A63DC" w:rsidDel="00EB6EA4">
                <w:rPr>
                  <w:rFonts w:ascii="Times New Roman" w:hAnsi="Times New Roman" w:cs="Times New Roman"/>
                  <w:b/>
                  <w:sz w:val="19"/>
                  <w:szCs w:val="19"/>
                </w:rPr>
                <w:delText xml:space="preserve">  </w:delText>
              </w:r>
              <w:r w:rsidRPr="001A63DC" w:rsidDel="00EB6EA4">
                <w:rPr>
                  <w:rFonts w:ascii="Times New Roman" w:hAnsi="Times New Roman" w:cs="Times New Roman"/>
                  <w:b/>
                  <w:sz w:val="19"/>
                  <w:szCs w:val="19"/>
                </w:rPr>
                <w:delText xml:space="preserve">              </w:delText>
              </w:r>
            </w:del>
          </w:p>
        </w:tc>
        <w:tc>
          <w:tcPr>
            <w:tcW w:w="1701" w:type="dxa"/>
          </w:tcPr>
          <w:p w14:paraId="58310440" w14:textId="5866A540" w:rsidR="009173BE" w:rsidRPr="001A63DC" w:rsidDel="00EB6EA4" w:rsidRDefault="009173BE" w:rsidP="00ED4073">
            <w:pPr>
              <w:jc w:val="center"/>
              <w:rPr>
                <w:del w:id="478" w:author="Poonam Mutha" w:date="2022-09-05T18:37:00Z"/>
                <w:rFonts w:ascii="Times New Roman" w:hAnsi="Times New Roman" w:cs="Times New Roman"/>
                <w:sz w:val="19"/>
                <w:szCs w:val="19"/>
              </w:rPr>
            </w:pPr>
          </w:p>
        </w:tc>
        <w:tc>
          <w:tcPr>
            <w:tcW w:w="851" w:type="dxa"/>
          </w:tcPr>
          <w:p w14:paraId="6B7CE3D0" w14:textId="74DE7D5C" w:rsidR="009173BE" w:rsidRPr="001A63DC" w:rsidDel="00EB6EA4" w:rsidRDefault="009173BE" w:rsidP="00ED4073">
            <w:pPr>
              <w:jc w:val="both"/>
              <w:rPr>
                <w:del w:id="479" w:author="Poonam Mutha" w:date="2022-09-05T18:37:00Z"/>
                <w:rFonts w:ascii="Times New Roman" w:hAnsi="Times New Roman" w:cs="Times New Roman"/>
                <w:sz w:val="19"/>
                <w:szCs w:val="19"/>
              </w:rPr>
            </w:pPr>
          </w:p>
        </w:tc>
        <w:tc>
          <w:tcPr>
            <w:tcW w:w="2551" w:type="dxa"/>
          </w:tcPr>
          <w:p w14:paraId="313C973A" w14:textId="167C2EF5" w:rsidR="009173BE" w:rsidRPr="001A63DC" w:rsidDel="00EB6EA4" w:rsidRDefault="009173BE" w:rsidP="00ED4073">
            <w:pPr>
              <w:ind w:right="-707" w:firstLine="492"/>
              <w:rPr>
                <w:del w:id="480" w:author="Poonam Mutha" w:date="2022-09-05T18:37:00Z"/>
                <w:rFonts w:ascii="Times New Roman" w:hAnsi="Times New Roman" w:cs="Times New Roman"/>
                <w:sz w:val="19"/>
                <w:szCs w:val="19"/>
              </w:rPr>
            </w:pPr>
          </w:p>
        </w:tc>
        <w:tc>
          <w:tcPr>
            <w:tcW w:w="1139" w:type="dxa"/>
          </w:tcPr>
          <w:p w14:paraId="7C825EDD" w14:textId="35221C49" w:rsidR="009173BE" w:rsidRPr="001A63DC" w:rsidDel="00EB6EA4" w:rsidRDefault="009173BE" w:rsidP="00ED4073">
            <w:pPr>
              <w:ind w:right="-707"/>
              <w:jc w:val="both"/>
              <w:rPr>
                <w:del w:id="481" w:author="Poonam Mutha" w:date="2022-09-05T18:37:00Z"/>
                <w:rFonts w:ascii="Times New Roman" w:hAnsi="Times New Roman" w:cs="Times New Roman"/>
                <w:sz w:val="19"/>
                <w:szCs w:val="19"/>
              </w:rPr>
            </w:pPr>
          </w:p>
        </w:tc>
      </w:tr>
      <w:tr w:rsidR="009B06D1" w:rsidRPr="001A63DC" w:rsidDel="00EB6EA4" w14:paraId="57821423" w14:textId="0F8D3C8D" w:rsidTr="001A63DC">
        <w:trPr>
          <w:trHeight w:val="454"/>
          <w:del w:id="482" w:author="Poonam Mutha" w:date="2022-09-05T18:37:00Z"/>
        </w:trPr>
        <w:tc>
          <w:tcPr>
            <w:tcW w:w="3544" w:type="dxa"/>
          </w:tcPr>
          <w:p w14:paraId="756FB417" w14:textId="42F8B292" w:rsidR="009173BE" w:rsidRPr="001A63DC" w:rsidDel="00EB6EA4" w:rsidRDefault="009173BE" w:rsidP="00ED4073">
            <w:pPr>
              <w:tabs>
                <w:tab w:val="left" w:pos="192"/>
                <w:tab w:val="left" w:pos="600"/>
                <w:tab w:val="left" w:pos="1536"/>
                <w:tab w:val="left" w:pos="1872"/>
              </w:tabs>
              <w:ind w:left="599"/>
              <w:jc w:val="right"/>
              <w:rPr>
                <w:del w:id="483" w:author="Poonam Mutha" w:date="2022-09-05T18:37:00Z"/>
                <w:rFonts w:ascii="Times New Roman" w:hAnsi="Times New Roman" w:cs="Times New Roman"/>
                <w:bCs/>
                <w:sz w:val="19"/>
                <w:szCs w:val="19"/>
              </w:rPr>
            </w:pPr>
          </w:p>
          <w:p w14:paraId="595CCE17" w14:textId="1DF61353" w:rsidR="009173BE" w:rsidRPr="001A63DC" w:rsidDel="00EB6EA4" w:rsidRDefault="009173BE" w:rsidP="00ED4073">
            <w:pPr>
              <w:jc w:val="right"/>
              <w:rPr>
                <w:del w:id="484" w:author="Poonam Mutha" w:date="2022-09-05T18:37:00Z"/>
                <w:rFonts w:ascii="Times New Roman" w:hAnsi="Times New Roman" w:cs="Times New Roman"/>
                <w:sz w:val="19"/>
                <w:szCs w:val="19"/>
              </w:rPr>
            </w:pPr>
            <w:del w:id="485" w:author="Poonam Mutha" w:date="2022-09-05T18:37:00Z">
              <w:r w:rsidRPr="001A63DC" w:rsidDel="00EB6EA4">
                <w:rPr>
                  <w:rFonts w:ascii="Times New Roman" w:hAnsi="Times New Roman" w:cs="Times New Roman"/>
                  <w:bCs/>
                  <w:sz w:val="19"/>
                  <w:szCs w:val="19"/>
                </w:rPr>
                <w:delText>&lt;5</w:delText>
              </w:r>
            </w:del>
          </w:p>
        </w:tc>
        <w:tc>
          <w:tcPr>
            <w:tcW w:w="1701" w:type="dxa"/>
          </w:tcPr>
          <w:p w14:paraId="585B2C62" w14:textId="04502202" w:rsidR="009173BE" w:rsidRPr="001A63DC" w:rsidDel="00EB6EA4" w:rsidRDefault="009173BE" w:rsidP="00ED4073">
            <w:pPr>
              <w:rPr>
                <w:del w:id="486" w:author="Poonam Mutha" w:date="2022-09-05T18:37:00Z"/>
                <w:rFonts w:ascii="Times New Roman" w:hAnsi="Times New Roman" w:cs="Times New Roman"/>
                <w:sz w:val="19"/>
                <w:szCs w:val="19"/>
              </w:rPr>
            </w:pPr>
          </w:p>
          <w:p w14:paraId="3CC29840" w14:textId="4975D02C" w:rsidR="009173BE" w:rsidRPr="001A63DC" w:rsidDel="00EB6EA4" w:rsidRDefault="009173BE" w:rsidP="00ED4073">
            <w:pPr>
              <w:rPr>
                <w:del w:id="487" w:author="Poonam Mutha" w:date="2022-09-05T18:37:00Z"/>
                <w:rFonts w:ascii="Times New Roman" w:hAnsi="Times New Roman" w:cs="Times New Roman"/>
                <w:sz w:val="19"/>
                <w:szCs w:val="19"/>
              </w:rPr>
            </w:pPr>
            <w:del w:id="488" w:author="Poonam Mutha" w:date="2022-09-05T18:37:00Z">
              <w:r w:rsidRPr="001A63DC" w:rsidDel="00EB6EA4">
                <w:rPr>
                  <w:rFonts w:ascii="Times New Roman" w:hAnsi="Times New Roman" w:cs="Times New Roman"/>
                  <w:sz w:val="19"/>
                  <w:szCs w:val="19"/>
                </w:rPr>
                <w:delText>1</w:delText>
              </w:r>
            </w:del>
          </w:p>
        </w:tc>
        <w:tc>
          <w:tcPr>
            <w:tcW w:w="851" w:type="dxa"/>
          </w:tcPr>
          <w:p w14:paraId="10579144" w14:textId="47BFF802" w:rsidR="009173BE" w:rsidRPr="001A63DC" w:rsidDel="00EB6EA4" w:rsidRDefault="009173BE" w:rsidP="00ED4073">
            <w:pPr>
              <w:jc w:val="center"/>
              <w:rPr>
                <w:del w:id="489" w:author="Poonam Mutha" w:date="2022-09-05T18:37:00Z"/>
                <w:rFonts w:ascii="Times New Roman" w:hAnsi="Times New Roman" w:cs="Times New Roman"/>
                <w:sz w:val="19"/>
                <w:szCs w:val="19"/>
              </w:rPr>
            </w:pPr>
          </w:p>
        </w:tc>
        <w:tc>
          <w:tcPr>
            <w:tcW w:w="2551" w:type="dxa"/>
          </w:tcPr>
          <w:p w14:paraId="0A6C9228" w14:textId="2A9A3E44" w:rsidR="009173BE" w:rsidRPr="001A63DC" w:rsidDel="00EB6EA4" w:rsidRDefault="009173BE" w:rsidP="00ED4073">
            <w:pPr>
              <w:ind w:right="-707" w:firstLine="492"/>
              <w:rPr>
                <w:del w:id="490" w:author="Poonam Mutha" w:date="2022-09-05T18:37:00Z"/>
                <w:rFonts w:ascii="Times New Roman" w:hAnsi="Times New Roman" w:cs="Times New Roman"/>
                <w:sz w:val="19"/>
                <w:szCs w:val="19"/>
              </w:rPr>
            </w:pPr>
          </w:p>
          <w:p w14:paraId="022FC1B5" w14:textId="73361228" w:rsidR="009173BE" w:rsidRPr="001A63DC" w:rsidDel="00EB6EA4" w:rsidRDefault="009173BE" w:rsidP="00ED4073">
            <w:pPr>
              <w:ind w:right="-707" w:firstLine="492"/>
              <w:rPr>
                <w:del w:id="491" w:author="Poonam Mutha" w:date="2022-09-05T18:37:00Z"/>
                <w:rFonts w:ascii="Times New Roman" w:hAnsi="Times New Roman" w:cs="Times New Roman"/>
                <w:sz w:val="19"/>
                <w:szCs w:val="19"/>
              </w:rPr>
            </w:pPr>
            <w:del w:id="492" w:author="Poonam Mutha" w:date="2022-09-05T18:37:00Z">
              <w:r w:rsidRPr="001A63DC" w:rsidDel="00EB6EA4">
                <w:rPr>
                  <w:rFonts w:ascii="Times New Roman" w:hAnsi="Times New Roman" w:cs="Times New Roman"/>
                  <w:sz w:val="19"/>
                  <w:szCs w:val="19"/>
                </w:rPr>
                <w:delText>1</w:delText>
              </w:r>
            </w:del>
          </w:p>
        </w:tc>
        <w:tc>
          <w:tcPr>
            <w:tcW w:w="1139" w:type="dxa"/>
          </w:tcPr>
          <w:p w14:paraId="7D26E091" w14:textId="7C637BB1" w:rsidR="009173BE" w:rsidRPr="001A63DC" w:rsidDel="00EB6EA4" w:rsidRDefault="009173BE" w:rsidP="00ED4073">
            <w:pPr>
              <w:ind w:right="-707"/>
              <w:jc w:val="both"/>
              <w:rPr>
                <w:del w:id="493" w:author="Poonam Mutha" w:date="2022-09-05T18:37:00Z"/>
                <w:rFonts w:ascii="Times New Roman" w:hAnsi="Times New Roman" w:cs="Times New Roman"/>
                <w:sz w:val="19"/>
                <w:szCs w:val="19"/>
              </w:rPr>
            </w:pPr>
          </w:p>
        </w:tc>
      </w:tr>
      <w:tr w:rsidR="009B06D1" w:rsidRPr="001A63DC" w:rsidDel="00EB6EA4" w14:paraId="2720421C" w14:textId="2E551DB5" w:rsidTr="001A63DC">
        <w:trPr>
          <w:trHeight w:val="454"/>
          <w:del w:id="494" w:author="Poonam Mutha" w:date="2022-09-05T18:37:00Z"/>
        </w:trPr>
        <w:tc>
          <w:tcPr>
            <w:tcW w:w="3544" w:type="dxa"/>
          </w:tcPr>
          <w:p w14:paraId="344B5E0E" w14:textId="38589B74" w:rsidR="009173BE" w:rsidRPr="001A63DC" w:rsidDel="00EB6EA4" w:rsidRDefault="009173BE" w:rsidP="00ED4073">
            <w:pPr>
              <w:ind w:left="599"/>
              <w:jc w:val="right"/>
              <w:rPr>
                <w:del w:id="495" w:author="Poonam Mutha" w:date="2022-09-05T18:37:00Z"/>
                <w:rFonts w:ascii="Times New Roman" w:hAnsi="Times New Roman" w:cs="Times New Roman"/>
                <w:bCs/>
                <w:sz w:val="19"/>
                <w:szCs w:val="19"/>
              </w:rPr>
            </w:pPr>
          </w:p>
          <w:p w14:paraId="4A6402AC" w14:textId="3F5AEC12" w:rsidR="009173BE" w:rsidRPr="001A63DC" w:rsidDel="00EB6EA4" w:rsidRDefault="009173BE" w:rsidP="00ED4073">
            <w:pPr>
              <w:ind w:left="599"/>
              <w:jc w:val="right"/>
              <w:rPr>
                <w:del w:id="496" w:author="Poonam Mutha" w:date="2022-09-05T18:37:00Z"/>
                <w:rFonts w:ascii="Times New Roman" w:hAnsi="Times New Roman" w:cs="Times New Roman"/>
                <w:bCs/>
                <w:sz w:val="19"/>
                <w:szCs w:val="19"/>
              </w:rPr>
            </w:pPr>
            <w:del w:id="497" w:author="Poonam Mutha" w:date="2022-09-05T18:37:00Z">
              <w:r w:rsidRPr="001A63DC" w:rsidDel="00EB6EA4">
                <w:rPr>
                  <w:rFonts w:ascii="Times New Roman" w:hAnsi="Times New Roman" w:cs="Times New Roman"/>
                  <w:bCs/>
                  <w:sz w:val="19"/>
                  <w:szCs w:val="19"/>
                </w:rPr>
                <w:delText>5-15</w:delText>
              </w:r>
            </w:del>
          </w:p>
        </w:tc>
        <w:tc>
          <w:tcPr>
            <w:tcW w:w="1701" w:type="dxa"/>
          </w:tcPr>
          <w:p w14:paraId="79C7542D" w14:textId="1E1F48E8" w:rsidR="009173BE" w:rsidRPr="001A63DC" w:rsidDel="00EB6EA4" w:rsidRDefault="009173BE" w:rsidP="00ED4073">
            <w:pPr>
              <w:rPr>
                <w:del w:id="498" w:author="Poonam Mutha" w:date="2022-09-05T18:37:00Z"/>
                <w:rFonts w:ascii="Times New Roman" w:hAnsi="Times New Roman" w:cs="Times New Roman"/>
                <w:sz w:val="19"/>
                <w:szCs w:val="19"/>
              </w:rPr>
            </w:pPr>
          </w:p>
          <w:p w14:paraId="6EF53E6D" w14:textId="7E1FE344" w:rsidR="009173BE" w:rsidRPr="001A63DC" w:rsidDel="00EB6EA4" w:rsidRDefault="009173BE" w:rsidP="00ED4073">
            <w:pPr>
              <w:rPr>
                <w:del w:id="499" w:author="Poonam Mutha" w:date="2022-09-05T18:37:00Z"/>
                <w:rFonts w:ascii="Times New Roman" w:hAnsi="Times New Roman" w:cs="Times New Roman"/>
                <w:sz w:val="19"/>
                <w:szCs w:val="19"/>
              </w:rPr>
            </w:pPr>
            <w:del w:id="500" w:author="Poonam Mutha" w:date="2022-09-05T18:37:00Z">
              <w:r w:rsidRPr="001A63DC" w:rsidDel="00EB6EA4">
                <w:rPr>
                  <w:rFonts w:ascii="Times New Roman" w:hAnsi="Times New Roman" w:cs="Times New Roman"/>
                  <w:sz w:val="19"/>
                  <w:szCs w:val="19"/>
                </w:rPr>
                <w:delText>5.67 (2.82 – 11.36)</w:delText>
              </w:r>
            </w:del>
          </w:p>
        </w:tc>
        <w:tc>
          <w:tcPr>
            <w:tcW w:w="851" w:type="dxa"/>
          </w:tcPr>
          <w:p w14:paraId="5168D402" w14:textId="285E9EEA" w:rsidR="009173BE" w:rsidRPr="001A63DC" w:rsidDel="00EB6EA4" w:rsidRDefault="009173BE" w:rsidP="00ED4073">
            <w:pPr>
              <w:jc w:val="center"/>
              <w:rPr>
                <w:del w:id="501" w:author="Poonam Mutha" w:date="2022-09-05T18:37:00Z"/>
                <w:rFonts w:ascii="Times New Roman" w:hAnsi="Times New Roman" w:cs="Times New Roman"/>
                <w:sz w:val="19"/>
                <w:szCs w:val="19"/>
              </w:rPr>
            </w:pPr>
          </w:p>
          <w:p w14:paraId="3D9A26AB" w14:textId="0735E706" w:rsidR="009173BE" w:rsidRPr="001A63DC" w:rsidDel="00EB6EA4" w:rsidRDefault="009173BE" w:rsidP="00ED4073">
            <w:pPr>
              <w:rPr>
                <w:del w:id="502" w:author="Poonam Mutha" w:date="2022-09-05T18:37:00Z"/>
                <w:rFonts w:ascii="Times New Roman" w:hAnsi="Times New Roman" w:cs="Times New Roman"/>
                <w:sz w:val="19"/>
                <w:szCs w:val="19"/>
              </w:rPr>
            </w:pPr>
            <w:del w:id="503" w:author="Poonam Mutha" w:date="2022-09-05T18:37:00Z">
              <w:r w:rsidRPr="001A63DC" w:rsidDel="00EB6EA4">
                <w:rPr>
                  <w:rFonts w:ascii="Times New Roman" w:hAnsi="Times New Roman" w:cs="Times New Roman"/>
                  <w:sz w:val="19"/>
                  <w:szCs w:val="19"/>
                </w:rPr>
                <w:delText>&lt;0.001</w:delText>
              </w:r>
            </w:del>
          </w:p>
        </w:tc>
        <w:tc>
          <w:tcPr>
            <w:tcW w:w="2551" w:type="dxa"/>
          </w:tcPr>
          <w:p w14:paraId="5DCA5512" w14:textId="39EC94B1" w:rsidR="009173BE" w:rsidRPr="001A63DC" w:rsidDel="00EB6EA4" w:rsidRDefault="009173BE" w:rsidP="00ED4073">
            <w:pPr>
              <w:ind w:right="-707" w:firstLine="492"/>
              <w:rPr>
                <w:del w:id="504" w:author="Poonam Mutha" w:date="2022-09-05T18:37:00Z"/>
                <w:rFonts w:ascii="Times New Roman" w:hAnsi="Times New Roman" w:cs="Times New Roman"/>
                <w:sz w:val="19"/>
                <w:szCs w:val="19"/>
              </w:rPr>
            </w:pPr>
          </w:p>
          <w:p w14:paraId="362E8368" w14:textId="5EAD4161" w:rsidR="009173BE" w:rsidRPr="001A63DC" w:rsidDel="00EB6EA4" w:rsidRDefault="009173BE" w:rsidP="00ED4073">
            <w:pPr>
              <w:ind w:right="-707" w:firstLine="492"/>
              <w:rPr>
                <w:del w:id="505" w:author="Poonam Mutha" w:date="2022-09-05T18:37:00Z"/>
                <w:rFonts w:ascii="Times New Roman" w:hAnsi="Times New Roman" w:cs="Times New Roman"/>
                <w:sz w:val="19"/>
                <w:szCs w:val="19"/>
              </w:rPr>
            </w:pPr>
            <w:del w:id="506" w:author="Poonam Mutha" w:date="2022-09-05T18:37:00Z">
              <w:r w:rsidRPr="001A63DC" w:rsidDel="00EB6EA4">
                <w:rPr>
                  <w:rFonts w:ascii="Times New Roman" w:hAnsi="Times New Roman" w:cs="Times New Roman"/>
                  <w:sz w:val="19"/>
                  <w:szCs w:val="19"/>
                </w:rPr>
                <w:delText>5.03 (2.47 – 10.23)</w:delText>
              </w:r>
            </w:del>
          </w:p>
        </w:tc>
        <w:tc>
          <w:tcPr>
            <w:tcW w:w="1139" w:type="dxa"/>
          </w:tcPr>
          <w:p w14:paraId="31740DE4" w14:textId="37B21E46" w:rsidR="009173BE" w:rsidRPr="001A63DC" w:rsidDel="00EB6EA4" w:rsidRDefault="009173BE" w:rsidP="00ED4073">
            <w:pPr>
              <w:ind w:right="-707"/>
              <w:jc w:val="both"/>
              <w:rPr>
                <w:del w:id="507" w:author="Poonam Mutha" w:date="2022-09-05T18:37:00Z"/>
                <w:rFonts w:ascii="Times New Roman" w:hAnsi="Times New Roman" w:cs="Times New Roman"/>
                <w:sz w:val="19"/>
                <w:szCs w:val="19"/>
              </w:rPr>
            </w:pPr>
          </w:p>
          <w:p w14:paraId="4C45A6E3" w14:textId="066A1285" w:rsidR="009173BE" w:rsidRPr="001A63DC" w:rsidDel="00EB6EA4" w:rsidRDefault="009173BE" w:rsidP="00ED4073">
            <w:pPr>
              <w:ind w:right="-707"/>
              <w:jc w:val="both"/>
              <w:rPr>
                <w:del w:id="508" w:author="Poonam Mutha" w:date="2022-09-05T18:37:00Z"/>
                <w:rFonts w:ascii="Times New Roman" w:hAnsi="Times New Roman" w:cs="Times New Roman"/>
                <w:sz w:val="19"/>
                <w:szCs w:val="19"/>
              </w:rPr>
            </w:pPr>
            <w:del w:id="509" w:author="Poonam Mutha" w:date="2022-09-05T18:37:00Z">
              <w:r w:rsidRPr="001A63DC" w:rsidDel="00EB6EA4">
                <w:rPr>
                  <w:rFonts w:ascii="Times New Roman" w:hAnsi="Times New Roman" w:cs="Times New Roman"/>
                  <w:sz w:val="19"/>
                  <w:szCs w:val="19"/>
                </w:rPr>
                <w:delText>&lt;0.001</w:delText>
              </w:r>
            </w:del>
          </w:p>
        </w:tc>
      </w:tr>
      <w:tr w:rsidR="009B06D1" w:rsidRPr="001A63DC" w:rsidDel="00EB6EA4" w14:paraId="564B27BB" w14:textId="1EB192D1" w:rsidTr="001A63DC">
        <w:trPr>
          <w:trHeight w:val="454"/>
          <w:del w:id="510" w:author="Poonam Mutha" w:date="2022-09-05T18:37:00Z"/>
        </w:trPr>
        <w:tc>
          <w:tcPr>
            <w:tcW w:w="3544" w:type="dxa"/>
          </w:tcPr>
          <w:p w14:paraId="1B94F860" w14:textId="126174BC" w:rsidR="009173BE" w:rsidRPr="001A63DC" w:rsidDel="00EB6EA4" w:rsidRDefault="009173BE" w:rsidP="00ED4073">
            <w:pPr>
              <w:ind w:left="599"/>
              <w:jc w:val="right"/>
              <w:rPr>
                <w:del w:id="511" w:author="Poonam Mutha" w:date="2022-09-05T18:37:00Z"/>
                <w:rFonts w:ascii="Times New Roman" w:hAnsi="Times New Roman" w:cs="Times New Roman"/>
                <w:bCs/>
                <w:sz w:val="19"/>
                <w:szCs w:val="19"/>
              </w:rPr>
            </w:pPr>
          </w:p>
          <w:p w14:paraId="3D094A4D" w14:textId="7853C871" w:rsidR="009173BE" w:rsidRPr="001A63DC" w:rsidDel="00EB6EA4" w:rsidRDefault="009173BE" w:rsidP="00ED4073">
            <w:pPr>
              <w:ind w:left="599"/>
              <w:jc w:val="right"/>
              <w:rPr>
                <w:del w:id="512" w:author="Poonam Mutha" w:date="2022-09-05T18:37:00Z"/>
                <w:rFonts w:ascii="Times New Roman" w:hAnsi="Times New Roman" w:cs="Times New Roman"/>
                <w:sz w:val="19"/>
                <w:szCs w:val="19"/>
              </w:rPr>
            </w:pPr>
            <w:del w:id="513" w:author="Poonam Mutha" w:date="2022-09-05T18:37:00Z">
              <w:r w:rsidRPr="001A63DC" w:rsidDel="00EB6EA4">
                <w:rPr>
                  <w:rFonts w:ascii="Times New Roman" w:hAnsi="Times New Roman" w:cs="Times New Roman"/>
                  <w:bCs/>
                  <w:sz w:val="19"/>
                  <w:szCs w:val="19"/>
                </w:rPr>
                <w:delText>&gt;15</w:delText>
              </w:r>
            </w:del>
          </w:p>
        </w:tc>
        <w:tc>
          <w:tcPr>
            <w:tcW w:w="1701" w:type="dxa"/>
          </w:tcPr>
          <w:p w14:paraId="28743421" w14:textId="413D930F" w:rsidR="009173BE" w:rsidRPr="001A63DC" w:rsidDel="00EB6EA4" w:rsidRDefault="009173BE" w:rsidP="00ED4073">
            <w:pPr>
              <w:rPr>
                <w:del w:id="514" w:author="Poonam Mutha" w:date="2022-09-05T18:37:00Z"/>
                <w:rFonts w:ascii="Times New Roman" w:hAnsi="Times New Roman" w:cs="Times New Roman"/>
                <w:sz w:val="19"/>
                <w:szCs w:val="19"/>
              </w:rPr>
            </w:pPr>
          </w:p>
          <w:p w14:paraId="0D00ACC2" w14:textId="06F601E8" w:rsidR="009173BE" w:rsidRPr="001A63DC" w:rsidDel="00EB6EA4" w:rsidRDefault="009173BE" w:rsidP="00ED4073">
            <w:pPr>
              <w:rPr>
                <w:del w:id="515" w:author="Poonam Mutha" w:date="2022-09-05T18:37:00Z"/>
                <w:rFonts w:ascii="Times New Roman" w:hAnsi="Times New Roman" w:cs="Times New Roman"/>
                <w:sz w:val="19"/>
                <w:szCs w:val="19"/>
              </w:rPr>
            </w:pPr>
            <w:del w:id="516" w:author="Poonam Mutha" w:date="2022-09-05T18:37:00Z">
              <w:r w:rsidRPr="001A63DC" w:rsidDel="00EB6EA4">
                <w:rPr>
                  <w:rFonts w:ascii="Times New Roman" w:hAnsi="Times New Roman" w:cs="Times New Roman"/>
                  <w:sz w:val="19"/>
                  <w:szCs w:val="19"/>
                </w:rPr>
                <w:delText>0.77 (0.33 – 1.81)</w:delText>
              </w:r>
            </w:del>
          </w:p>
        </w:tc>
        <w:tc>
          <w:tcPr>
            <w:tcW w:w="851" w:type="dxa"/>
          </w:tcPr>
          <w:p w14:paraId="6DF04EFD" w14:textId="26B3D68F" w:rsidR="009173BE" w:rsidRPr="001A63DC" w:rsidDel="00EB6EA4" w:rsidRDefault="009173BE" w:rsidP="00ED4073">
            <w:pPr>
              <w:jc w:val="center"/>
              <w:rPr>
                <w:del w:id="517" w:author="Poonam Mutha" w:date="2022-09-05T18:37:00Z"/>
                <w:rFonts w:ascii="Times New Roman" w:hAnsi="Times New Roman" w:cs="Times New Roman"/>
                <w:sz w:val="19"/>
                <w:szCs w:val="19"/>
              </w:rPr>
            </w:pPr>
          </w:p>
          <w:p w14:paraId="371328D0" w14:textId="5A71C092" w:rsidR="009173BE" w:rsidRPr="001A63DC" w:rsidDel="00EB6EA4" w:rsidRDefault="009173BE" w:rsidP="00ED4073">
            <w:pPr>
              <w:rPr>
                <w:del w:id="518" w:author="Poonam Mutha" w:date="2022-09-05T18:37:00Z"/>
                <w:rFonts w:ascii="Times New Roman" w:hAnsi="Times New Roman" w:cs="Times New Roman"/>
                <w:sz w:val="19"/>
                <w:szCs w:val="19"/>
              </w:rPr>
            </w:pPr>
            <w:del w:id="519" w:author="Poonam Mutha" w:date="2022-09-05T18:37:00Z">
              <w:r w:rsidRPr="001A63DC" w:rsidDel="00EB6EA4">
                <w:rPr>
                  <w:rFonts w:ascii="Times New Roman" w:hAnsi="Times New Roman" w:cs="Times New Roman"/>
                  <w:sz w:val="19"/>
                  <w:szCs w:val="19"/>
                </w:rPr>
                <w:delText>0.56</w:delText>
              </w:r>
            </w:del>
          </w:p>
        </w:tc>
        <w:tc>
          <w:tcPr>
            <w:tcW w:w="2551" w:type="dxa"/>
          </w:tcPr>
          <w:p w14:paraId="7511726D" w14:textId="58F57841" w:rsidR="009173BE" w:rsidRPr="001A63DC" w:rsidDel="00EB6EA4" w:rsidRDefault="009173BE" w:rsidP="00ED4073">
            <w:pPr>
              <w:ind w:right="-707" w:firstLine="492"/>
              <w:rPr>
                <w:del w:id="520" w:author="Poonam Mutha" w:date="2022-09-05T18:37:00Z"/>
                <w:rFonts w:ascii="Times New Roman" w:hAnsi="Times New Roman" w:cs="Times New Roman"/>
                <w:sz w:val="19"/>
                <w:szCs w:val="19"/>
              </w:rPr>
            </w:pPr>
          </w:p>
          <w:p w14:paraId="395FA8A6" w14:textId="6988AA5C" w:rsidR="009173BE" w:rsidRPr="001A63DC" w:rsidDel="00EB6EA4" w:rsidRDefault="009173BE" w:rsidP="00ED4073">
            <w:pPr>
              <w:ind w:right="-707" w:firstLine="492"/>
              <w:rPr>
                <w:del w:id="521" w:author="Poonam Mutha" w:date="2022-09-05T18:37:00Z"/>
                <w:rFonts w:ascii="Times New Roman" w:hAnsi="Times New Roman" w:cs="Times New Roman"/>
                <w:sz w:val="19"/>
                <w:szCs w:val="19"/>
              </w:rPr>
            </w:pPr>
            <w:del w:id="522" w:author="Poonam Mutha" w:date="2022-09-05T18:37:00Z">
              <w:r w:rsidRPr="001A63DC" w:rsidDel="00EB6EA4">
                <w:rPr>
                  <w:rFonts w:ascii="Times New Roman" w:hAnsi="Times New Roman" w:cs="Times New Roman"/>
                  <w:sz w:val="19"/>
                  <w:szCs w:val="19"/>
                </w:rPr>
                <w:delText>0.74 (0.31 – 1.78)</w:delText>
              </w:r>
            </w:del>
          </w:p>
        </w:tc>
        <w:tc>
          <w:tcPr>
            <w:tcW w:w="1139" w:type="dxa"/>
          </w:tcPr>
          <w:p w14:paraId="25D5B542" w14:textId="3AFC72E6" w:rsidR="009173BE" w:rsidRPr="001A63DC" w:rsidDel="00EB6EA4" w:rsidRDefault="009173BE" w:rsidP="00ED4073">
            <w:pPr>
              <w:ind w:right="-707"/>
              <w:jc w:val="both"/>
              <w:rPr>
                <w:del w:id="523" w:author="Poonam Mutha" w:date="2022-09-05T18:37:00Z"/>
                <w:rFonts w:ascii="Times New Roman" w:hAnsi="Times New Roman" w:cs="Times New Roman"/>
                <w:sz w:val="19"/>
                <w:szCs w:val="19"/>
              </w:rPr>
            </w:pPr>
          </w:p>
          <w:p w14:paraId="12976D5C" w14:textId="3ECECD95" w:rsidR="009173BE" w:rsidRPr="001A63DC" w:rsidDel="00EB6EA4" w:rsidRDefault="009173BE" w:rsidP="00ED4073">
            <w:pPr>
              <w:ind w:right="-707"/>
              <w:jc w:val="both"/>
              <w:rPr>
                <w:del w:id="524" w:author="Poonam Mutha" w:date="2022-09-05T18:37:00Z"/>
                <w:rFonts w:ascii="Times New Roman" w:hAnsi="Times New Roman" w:cs="Times New Roman"/>
                <w:sz w:val="19"/>
                <w:szCs w:val="19"/>
              </w:rPr>
            </w:pPr>
            <w:del w:id="525" w:author="Poonam Mutha" w:date="2022-09-05T18:37:00Z">
              <w:r w:rsidRPr="001A63DC" w:rsidDel="00EB6EA4">
                <w:rPr>
                  <w:rFonts w:ascii="Times New Roman" w:hAnsi="Times New Roman" w:cs="Times New Roman"/>
                  <w:sz w:val="19"/>
                  <w:szCs w:val="19"/>
                </w:rPr>
                <w:delText>0.51</w:delText>
              </w:r>
            </w:del>
          </w:p>
        </w:tc>
      </w:tr>
      <w:tr w:rsidR="009B06D1" w:rsidRPr="001A63DC" w:rsidDel="00EB6EA4" w14:paraId="2B6DB70C" w14:textId="1F0CEE2C" w:rsidTr="001A63DC">
        <w:trPr>
          <w:trHeight w:val="454"/>
          <w:del w:id="526" w:author="Poonam Mutha" w:date="2022-09-05T18:37:00Z"/>
        </w:trPr>
        <w:tc>
          <w:tcPr>
            <w:tcW w:w="3544" w:type="dxa"/>
          </w:tcPr>
          <w:p w14:paraId="1C400B73" w14:textId="1D5A238F" w:rsidR="009173BE" w:rsidRPr="001A63DC" w:rsidDel="00EB6EA4" w:rsidRDefault="009173BE" w:rsidP="00ED4073">
            <w:pPr>
              <w:ind w:left="599"/>
              <w:jc w:val="right"/>
              <w:rPr>
                <w:del w:id="527" w:author="Poonam Mutha" w:date="2022-09-05T18:37:00Z"/>
                <w:rFonts w:ascii="Times New Roman" w:eastAsia="Calibri" w:hAnsi="Times New Roman" w:cs="Times New Roman"/>
                <w:bCs/>
                <w:sz w:val="19"/>
                <w:szCs w:val="19"/>
              </w:rPr>
            </w:pPr>
          </w:p>
          <w:p w14:paraId="6003FE70" w14:textId="3FBFF455" w:rsidR="009173BE" w:rsidRPr="001A63DC" w:rsidDel="00EB6EA4" w:rsidRDefault="009173BE" w:rsidP="00ED4073">
            <w:pPr>
              <w:tabs>
                <w:tab w:val="left" w:pos="845"/>
              </w:tabs>
              <w:jc w:val="right"/>
              <w:rPr>
                <w:del w:id="528" w:author="Poonam Mutha" w:date="2022-09-05T18:37:00Z"/>
                <w:rFonts w:ascii="Times New Roman" w:hAnsi="Times New Roman" w:cs="Times New Roman"/>
                <w:bCs/>
                <w:sz w:val="19"/>
                <w:szCs w:val="19"/>
              </w:rPr>
            </w:pPr>
            <w:del w:id="529" w:author="Poonam Mutha" w:date="2022-09-05T18:37:00Z">
              <w:r w:rsidRPr="001A63DC" w:rsidDel="00EB6EA4">
                <w:rPr>
                  <w:rFonts w:ascii="Times New Roman" w:eastAsia="Calibri" w:hAnsi="Times New Roman" w:cs="Times New Roman"/>
                  <w:bCs/>
                  <w:sz w:val="19"/>
                  <w:szCs w:val="19"/>
                </w:rPr>
                <w:delText xml:space="preserve">              Gender</w:delText>
              </w:r>
            </w:del>
          </w:p>
        </w:tc>
        <w:tc>
          <w:tcPr>
            <w:tcW w:w="1701" w:type="dxa"/>
          </w:tcPr>
          <w:p w14:paraId="1444E95B" w14:textId="420D4728" w:rsidR="009173BE" w:rsidRPr="001A63DC" w:rsidDel="00EB6EA4" w:rsidRDefault="009173BE" w:rsidP="00ED4073">
            <w:pPr>
              <w:rPr>
                <w:del w:id="530" w:author="Poonam Mutha" w:date="2022-09-05T18:37:00Z"/>
                <w:rFonts w:ascii="Times New Roman" w:hAnsi="Times New Roman" w:cs="Times New Roman"/>
                <w:sz w:val="19"/>
                <w:szCs w:val="19"/>
              </w:rPr>
            </w:pPr>
          </w:p>
        </w:tc>
        <w:tc>
          <w:tcPr>
            <w:tcW w:w="851" w:type="dxa"/>
          </w:tcPr>
          <w:p w14:paraId="32B8F34B" w14:textId="126FA10D" w:rsidR="009173BE" w:rsidRPr="001A63DC" w:rsidDel="00EB6EA4" w:rsidRDefault="009173BE" w:rsidP="00ED4073">
            <w:pPr>
              <w:jc w:val="right"/>
              <w:rPr>
                <w:del w:id="531" w:author="Poonam Mutha" w:date="2022-09-05T18:37:00Z"/>
                <w:rFonts w:ascii="Times New Roman" w:hAnsi="Times New Roman" w:cs="Times New Roman"/>
                <w:sz w:val="19"/>
                <w:szCs w:val="19"/>
              </w:rPr>
            </w:pPr>
          </w:p>
        </w:tc>
        <w:tc>
          <w:tcPr>
            <w:tcW w:w="2551" w:type="dxa"/>
          </w:tcPr>
          <w:p w14:paraId="7C5A56AA" w14:textId="5F822931" w:rsidR="009173BE" w:rsidRPr="001A63DC" w:rsidDel="00EB6EA4" w:rsidRDefault="009173BE" w:rsidP="00ED4073">
            <w:pPr>
              <w:ind w:right="-707" w:firstLine="492"/>
              <w:rPr>
                <w:del w:id="532" w:author="Poonam Mutha" w:date="2022-09-05T18:37:00Z"/>
                <w:rFonts w:ascii="Times New Roman" w:hAnsi="Times New Roman" w:cs="Times New Roman"/>
                <w:sz w:val="19"/>
                <w:szCs w:val="19"/>
              </w:rPr>
            </w:pPr>
          </w:p>
        </w:tc>
        <w:tc>
          <w:tcPr>
            <w:tcW w:w="1139" w:type="dxa"/>
          </w:tcPr>
          <w:p w14:paraId="30BBB078" w14:textId="1F7322DB" w:rsidR="009173BE" w:rsidRPr="001A63DC" w:rsidDel="00EB6EA4" w:rsidRDefault="009173BE" w:rsidP="00ED4073">
            <w:pPr>
              <w:ind w:right="-707"/>
              <w:jc w:val="both"/>
              <w:rPr>
                <w:del w:id="533" w:author="Poonam Mutha" w:date="2022-09-05T18:37:00Z"/>
                <w:rFonts w:ascii="Times New Roman" w:hAnsi="Times New Roman" w:cs="Times New Roman"/>
                <w:sz w:val="19"/>
                <w:szCs w:val="19"/>
              </w:rPr>
            </w:pPr>
          </w:p>
        </w:tc>
      </w:tr>
      <w:tr w:rsidR="009B06D1" w:rsidRPr="001A63DC" w:rsidDel="00EB6EA4" w14:paraId="711D48AB" w14:textId="7E903E22" w:rsidTr="001A63DC">
        <w:trPr>
          <w:trHeight w:val="454"/>
          <w:del w:id="534" w:author="Poonam Mutha" w:date="2022-09-05T18:37:00Z"/>
        </w:trPr>
        <w:tc>
          <w:tcPr>
            <w:tcW w:w="3544" w:type="dxa"/>
          </w:tcPr>
          <w:p w14:paraId="2B141DD4" w14:textId="4E19D3D1" w:rsidR="009173BE" w:rsidRPr="001A63DC" w:rsidDel="00EB6EA4" w:rsidRDefault="009173BE" w:rsidP="00ED4073">
            <w:pPr>
              <w:ind w:left="599"/>
              <w:jc w:val="right"/>
              <w:rPr>
                <w:del w:id="535" w:author="Poonam Mutha" w:date="2022-09-05T18:37:00Z"/>
                <w:rFonts w:ascii="Times New Roman" w:hAnsi="Times New Roman" w:cs="Times New Roman"/>
                <w:sz w:val="19"/>
                <w:szCs w:val="19"/>
              </w:rPr>
            </w:pPr>
          </w:p>
          <w:p w14:paraId="3DC91905" w14:textId="5A4EE7BC" w:rsidR="009173BE" w:rsidRPr="001A63DC" w:rsidDel="00EB6EA4" w:rsidRDefault="009173BE" w:rsidP="00ED4073">
            <w:pPr>
              <w:jc w:val="right"/>
              <w:rPr>
                <w:del w:id="536" w:author="Poonam Mutha" w:date="2022-09-05T18:37:00Z"/>
                <w:rFonts w:ascii="Times New Roman" w:hAnsi="Times New Roman" w:cs="Times New Roman"/>
                <w:sz w:val="19"/>
                <w:szCs w:val="19"/>
              </w:rPr>
            </w:pPr>
            <w:del w:id="537" w:author="Poonam Mutha" w:date="2022-09-05T18:37:00Z">
              <w:r w:rsidRPr="001A63DC" w:rsidDel="00EB6EA4">
                <w:rPr>
                  <w:rFonts w:ascii="Times New Roman" w:hAnsi="Times New Roman" w:cs="Times New Roman"/>
                  <w:sz w:val="19"/>
                  <w:szCs w:val="19"/>
                </w:rPr>
                <w:delText>Female</w:delText>
              </w:r>
            </w:del>
          </w:p>
        </w:tc>
        <w:tc>
          <w:tcPr>
            <w:tcW w:w="1701" w:type="dxa"/>
          </w:tcPr>
          <w:p w14:paraId="66D1A7D6" w14:textId="201CF496" w:rsidR="009173BE" w:rsidRPr="001A63DC" w:rsidDel="00EB6EA4" w:rsidRDefault="009173BE" w:rsidP="00ED4073">
            <w:pPr>
              <w:rPr>
                <w:del w:id="538" w:author="Poonam Mutha" w:date="2022-09-05T18:37:00Z"/>
                <w:rFonts w:ascii="Times New Roman" w:hAnsi="Times New Roman" w:cs="Times New Roman"/>
                <w:sz w:val="19"/>
                <w:szCs w:val="19"/>
              </w:rPr>
            </w:pPr>
          </w:p>
          <w:p w14:paraId="1420A07A" w14:textId="5358BF53" w:rsidR="009173BE" w:rsidRPr="001A63DC" w:rsidDel="00EB6EA4" w:rsidRDefault="009173BE" w:rsidP="00ED4073">
            <w:pPr>
              <w:rPr>
                <w:del w:id="539" w:author="Poonam Mutha" w:date="2022-09-05T18:37:00Z"/>
                <w:rFonts w:ascii="Times New Roman" w:hAnsi="Times New Roman" w:cs="Times New Roman"/>
                <w:sz w:val="19"/>
                <w:szCs w:val="19"/>
              </w:rPr>
            </w:pPr>
            <w:del w:id="540" w:author="Poonam Mutha" w:date="2022-09-05T18:37:00Z">
              <w:r w:rsidRPr="001A63DC" w:rsidDel="00EB6EA4">
                <w:rPr>
                  <w:rFonts w:ascii="Times New Roman" w:hAnsi="Times New Roman" w:cs="Times New Roman"/>
                  <w:sz w:val="19"/>
                  <w:szCs w:val="19"/>
                </w:rPr>
                <w:delText>1</w:delText>
              </w:r>
            </w:del>
          </w:p>
        </w:tc>
        <w:tc>
          <w:tcPr>
            <w:tcW w:w="851" w:type="dxa"/>
          </w:tcPr>
          <w:p w14:paraId="42B912BB" w14:textId="0EB0B29D" w:rsidR="009173BE" w:rsidRPr="001A63DC" w:rsidDel="00EB6EA4" w:rsidRDefault="009173BE" w:rsidP="00ED4073">
            <w:pPr>
              <w:jc w:val="center"/>
              <w:rPr>
                <w:del w:id="541" w:author="Poonam Mutha" w:date="2022-09-05T18:37:00Z"/>
                <w:rFonts w:ascii="Times New Roman" w:hAnsi="Times New Roman" w:cs="Times New Roman"/>
                <w:sz w:val="19"/>
                <w:szCs w:val="19"/>
              </w:rPr>
            </w:pPr>
          </w:p>
        </w:tc>
        <w:tc>
          <w:tcPr>
            <w:tcW w:w="2551" w:type="dxa"/>
          </w:tcPr>
          <w:p w14:paraId="5110626E" w14:textId="2BC0F43F" w:rsidR="009173BE" w:rsidRPr="001A63DC" w:rsidDel="00EB6EA4" w:rsidRDefault="009173BE" w:rsidP="00ED4073">
            <w:pPr>
              <w:ind w:right="-707" w:firstLine="492"/>
              <w:rPr>
                <w:del w:id="542" w:author="Poonam Mutha" w:date="2022-09-05T18:37:00Z"/>
                <w:rFonts w:ascii="Times New Roman" w:hAnsi="Times New Roman" w:cs="Times New Roman"/>
                <w:sz w:val="19"/>
                <w:szCs w:val="19"/>
              </w:rPr>
            </w:pPr>
          </w:p>
          <w:p w14:paraId="7C9CEF46" w14:textId="1B7C8BC5" w:rsidR="009173BE" w:rsidRPr="001A63DC" w:rsidDel="00EB6EA4" w:rsidRDefault="009173BE" w:rsidP="00ED4073">
            <w:pPr>
              <w:ind w:right="-707" w:firstLine="492"/>
              <w:rPr>
                <w:del w:id="543" w:author="Poonam Mutha" w:date="2022-09-05T18:37:00Z"/>
                <w:rFonts w:ascii="Times New Roman" w:hAnsi="Times New Roman" w:cs="Times New Roman"/>
                <w:sz w:val="19"/>
                <w:szCs w:val="19"/>
              </w:rPr>
            </w:pPr>
            <w:del w:id="544" w:author="Poonam Mutha" w:date="2022-09-05T18:37:00Z">
              <w:r w:rsidRPr="001A63DC" w:rsidDel="00EB6EA4">
                <w:rPr>
                  <w:rFonts w:ascii="Times New Roman" w:hAnsi="Times New Roman" w:cs="Times New Roman"/>
                  <w:sz w:val="19"/>
                  <w:szCs w:val="19"/>
                </w:rPr>
                <w:delText>1</w:delText>
              </w:r>
            </w:del>
          </w:p>
        </w:tc>
        <w:tc>
          <w:tcPr>
            <w:tcW w:w="1139" w:type="dxa"/>
          </w:tcPr>
          <w:p w14:paraId="2B943E0D" w14:textId="140AD4BE" w:rsidR="009173BE" w:rsidRPr="001A63DC" w:rsidDel="00EB6EA4" w:rsidRDefault="009173BE" w:rsidP="00ED4073">
            <w:pPr>
              <w:ind w:right="-707"/>
              <w:jc w:val="both"/>
              <w:rPr>
                <w:del w:id="545" w:author="Poonam Mutha" w:date="2022-09-05T18:37:00Z"/>
                <w:rFonts w:ascii="Times New Roman" w:hAnsi="Times New Roman" w:cs="Times New Roman"/>
                <w:sz w:val="19"/>
                <w:szCs w:val="19"/>
              </w:rPr>
            </w:pPr>
          </w:p>
        </w:tc>
      </w:tr>
      <w:tr w:rsidR="009B06D1" w:rsidRPr="001A63DC" w:rsidDel="00EB6EA4" w14:paraId="64E8F49A" w14:textId="34F268DD" w:rsidTr="001A63DC">
        <w:trPr>
          <w:trHeight w:val="454"/>
          <w:del w:id="546" w:author="Poonam Mutha" w:date="2022-09-05T18:37:00Z"/>
        </w:trPr>
        <w:tc>
          <w:tcPr>
            <w:tcW w:w="3544" w:type="dxa"/>
          </w:tcPr>
          <w:p w14:paraId="0B79C10F" w14:textId="7EAC98A2" w:rsidR="009173BE" w:rsidRPr="001A63DC" w:rsidDel="00EB6EA4" w:rsidRDefault="009173BE" w:rsidP="00ED4073">
            <w:pPr>
              <w:ind w:left="599"/>
              <w:jc w:val="right"/>
              <w:rPr>
                <w:del w:id="547" w:author="Poonam Mutha" w:date="2022-09-05T18:37:00Z"/>
                <w:rFonts w:ascii="Times New Roman" w:hAnsi="Times New Roman" w:cs="Times New Roman"/>
                <w:sz w:val="19"/>
                <w:szCs w:val="19"/>
              </w:rPr>
            </w:pPr>
          </w:p>
          <w:p w14:paraId="58F01684" w14:textId="46A33314" w:rsidR="009173BE" w:rsidRPr="001A63DC" w:rsidDel="00EB6EA4" w:rsidRDefault="009173BE" w:rsidP="00ED4073">
            <w:pPr>
              <w:jc w:val="right"/>
              <w:rPr>
                <w:del w:id="548" w:author="Poonam Mutha" w:date="2022-09-05T18:37:00Z"/>
                <w:rFonts w:ascii="Times New Roman" w:hAnsi="Times New Roman" w:cs="Times New Roman"/>
                <w:sz w:val="19"/>
                <w:szCs w:val="19"/>
              </w:rPr>
            </w:pPr>
            <w:del w:id="549" w:author="Poonam Mutha" w:date="2022-09-05T18:37:00Z">
              <w:r w:rsidRPr="001A63DC" w:rsidDel="00EB6EA4">
                <w:rPr>
                  <w:rFonts w:ascii="Times New Roman" w:hAnsi="Times New Roman" w:cs="Times New Roman"/>
                  <w:sz w:val="19"/>
                  <w:szCs w:val="19"/>
                </w:rPr>
                <w:delText>Male</w:delText>
              </w:r>
            </w:del>
          </w:p>
        </w:tc>
        <w:tc>
          <w:tcPr>
            <w:tcW w:w="1701" w:type="dxa"/>
          </w:tcPr>
          <w:p w14:paraId="0D9CBD64" w14:textId="7DEB6439" w:rsidR="009173BE" w:rsidRPr="001A63DC" w:rsidDel="00EB6EA4" w:rsidRDefault="009173BE" w:rsidP="00ED4073">
            <w:pPr>
              <w:rPr>
                <w:del w:id="550" w:author="Poonam Mutha" w:date="2022-09-05T18:37:00Z"/>
                <w:rFonts w:ascii="Times New Roman" w:hAnsi="Times New Roman" w:cs="Times New Roman"/>
                <w:sz w:val="19"/>
                <w:szCs w:val="19"/>
              </w:rPr>
            </w:pPr>
          </w:p>
          <w:p w14:paraId="511A6D55" w14:textId="65DCB122" w:rsidR="009173BE" w:rsidRPr="001A63DC" w:rsidDel="00EB6EA4" w:rsidRDefault="009173BE" w:rsidP="00ED4073">
            <w:pPr>
              <w:tabs>
                <w:tab w:val="left" w:pos="146"/>
              </w:tabs>
              <w:rPr>
                <w:del w:id="551" w:author="Poonam Mutha" w:date="2022-09-05T18:37:00Z"/>
                <w:rFonts w:ascii="Times New Roman" w:hAnsi="Times New Roman" w:cs="Times New Roman"/>
                <w:sz w:val="19"/>
                <w:szCs w:val="19"/>
              </w:rPr>
            </w:pPr>
            <w:del w:id="552" w:author="Poonam Mutha" w:date="2022-09-05T18:37:00Z">
              <w:r w:rsidRPr="001A63DC" w:rsidDel="00EB6EA4">
                <w:rPr>
                  <w:rFonts w:ascii="Times New Roman" w:hAnsi="Times New Roman" w:cs="Times New Roman"/>
                  <w:sz w:val="19"/>
                  <w:szCs w:val="19"/>
                </w:rPr>
                <w:delText>1.50 (0.95 – 2.39)</w:delText>
              </w:r>
            </w:del>
          </w:p>
        </w:tc>
        <w:tc>
          <w:tcPr>
            <w:tcW w:w="851" w:type="dxa"/>
          </w:tcPr>
          <w:p w14:paraId="7DE14512" w14:textId="5E844F26" w:rsidR="009173BE" w:rsidRPr="001A63DC" w:rsidDel="00EB6EA4" w:rsidRDefault="009173BE" w:rsidP="00ED4073">
            <w:pPr>
              <w:jc w:val="center"/>
              <w:rPr>
                <w:del w:id="553" w:author="Poonam Mutha" w:date="2022-09-05T18:37:00Z"/>
                <w:rFonts w:ascii="Times New Roman" w:hAnsi="Times New Roman" w:cs="Times New Roman"/>
                <w:sz w:val="19"/>
                <w:szCs w:val="19"/>
              </w:rPr>
            </w:pPr>
          </w:p>
          <w:p w14:paraId="4623B2A8" w14:textId="09767210" w:rsidR="009173BE" w:rsidRPr="001A63DC" w:rsidDel="00EB6EA4" w:rsidRDefault="009173BE" w:rsidP="00ED4073">
            <w:pPr>
              <w:rPr>
                <w:del w:id="554" w:author="Poonam Mutha" w:date="2022-09-05T18:37:00Z"/>
                <w:rFonts w:ascii="Times New Roman" w:hAnsi="Times New Roman" w:cs="Times New Roman"/>
                <w:sz w:val="19"/>
                <w:szCs w:val="19"/>
              </w:rPr>
            </w:pPr>
            <w:del w:id="555" w:author="Poonam Mutha" w:date="2022-09-05T18:37:00Z">
              <w:r w:rsidRPr="001A63DC" w:rsidDel="00EB6EA4">
                <w:rPr>
                  <w:rFonts w:ascii="Times New Roman" w:hAnsi="Times New Roman" w:cs="Times New Roman"/>
                  <w:sz w:val="19"/>
                  <w:szCs w:val="19"/>
                </w:rPr>
                <w:delText>0.08</w:delText>
              </w:r>
            </w:del>
          </w:p>
        </w:tc>
        <w:tc>
          <w:tcPr>
            <w:tcW w:w="2551" w:type="dxa"/>
          </w:tcPr>
          <w:p w14:paraId="6289BF41" w14:textId="20027AC0" w:rsidR="009173BE" w:rsidRPr="001A63DC" w:rsidDel="00EB6EA4" w:rsidRDefault="009173BE" w:rsidP="00ED4073">
            <w:pPr>
              <w:ind w:right="-707" w:firstLine="492"/>
              <w:rPr>
                <w:del w:id="556" w:author="Poonam Mutha" w:date="2022-09-05T18:37:00Z"/>
                <w:rFonts w:ascii="Times New Roman" w:hAnsi="Times New Roman" w:cs="Times New Roman"/>
                <w:sz w:val="19"/>
                <w:szCs w:val="19"/>
              </w:rPr>
            </w:pPr>
          </w:p>
          <w:p w14:paraId="597B13DA" w14:textId="1D961C71" w:rsidR="009173BE" w:rsidRPr="001A63DC" w:rsidDel="00EB6EA4" w:rsidRDefault="009173BE" w:rsidP="00ED4073">
            <w:pPr>
              <w:ind w:right="-707" w:firstLine="492"/>
              <w:rPr>
                <w:del w:id="557" w:author="Poonam Mutha" w:date="2022-09-05T18:37:00Z"/>
                <w:rFonts w:ascii="Times New Roman" w:hAnsi="Times New Roman" w:cs="Times New Roman"/>
                <w:sz w:val="19"/>
                <w:szCs w:val="19"/>
              </w:rPr>
            </w:pPr>
            <w:del w:id="558" w:author="Poonam Mutha" w:date="2022-09-05T18:37:00Z">
              <w:r w:rsidRPr="001A63DC" w:rsidDel="00EB6EA4">
                <w:rPr>
                  <w:rFonts w:ascii="Times New Roman" w:hAnsi="Times New Roman" w:cs="Times New Roman"/>
                  <w:sz w:val="19"/>
                  <w:szCs w:val="19"/>
                </w:rPr>
                <w:delText>1.20 (0.73 – 1.98)</w:delText>
              </w:r>
            </w:del>
          </w:p>
        </w:tc>
        <w:tc>
          <w:tcPr>
            <w:tcW w:w="1139" w:type="dxa"/>
          </w:tcPr>
          <w:p w14:paraId="61B579F8" w14:textId="22CDE4EF" w:rsidR="009173BE" w:rsidRPr="001A63DC" w:rsidDel="00EB6EA4" w:rsidRDefault="009173BE" w:rsidP="00ED4073">
            <w:pPr>
              <w:ind w:right="-707"/>
              <w:jc w:val="both"/>
              <w:rPr>
                <w:del w:id="559" w:author="Poonam Mutha" w:date="2022-09-05T18:37:00Z"/>
                <w:rFonts w:ascii="Times New Roman" w:hAnsi="Times New Roman" w:cs="Times New Roman"/>
                <w:sz w:val="19"/>
                <w:szCs w:val="19"/>
              </w:rPr>
            </w:pPr>
          </w:p>
          <w:p w14:paraId="0A150EE4" w14:textId="20DC0D2E" w:rsidR="009173BE" w:rsidRPr="001A63DC" w:rsidDel="00EB6EA4" w:rsidRDefault="009173BE" w:rsidP="00ED4073">
            <w:pPr>
              <w:ind w:right="-707"/>
              <w:jc w:val="both"/>
              <w:rPr>
                <w:del w:id="560" w:author="Poonam Mutha" w:date="2022-09-05T18:37:00Z"/>
                <w:rFonts w:ascii="Times New Roman" w:hAnsi="Times New Roman" w:cs="Times New Roman"/>
                <w:sz w:val="19"/>
                <w:szCs w:val="19"/>
              </w:rPr>
            </w:pPr>
            <w:del w:id="561" w:author="Poonam Mutha" w:date="2022-09-05T18:37:00Z">
              <w:r w:rsidRPr="001A63DC" w:rsidDel="00EB6EA4">
                <w:rPr>
                  <w:rFonts w:ascii="Times New Roman" w:hAnsi="Times New Roman" w:cs="Times New Roman"/>
                  <w:sz w:val="19"/>
                  <w:szCs w:val="19"/>
                </w:rPr>
                <w:delText>0.45</w:delText>
              </w:r>
            </w:del>
          </w:p>
        </w:tc>
      </w:tr>
      <w:tr w:rsidR="009B06D1" w:rsidRPr="001A63DC" w:rsidDel="00EB6EA4" w14:paraId="55AEFD7F" w14:textId="43A5B6B6" w:rsidTr="001A63DC">
        <w:trPr>
          <w:trHeight w:val="454"/>
          <w:del w:id="562" w:author="Poonam Mutha" w:date="2022-09-05T18:37:00Z"/>
        </w:trPr>
        <w:tc>
          <w:tcPr>
            <w:tcW w:w="3544" w:type="dxa"/>
          </w:tcPr>
          <w:p w14:paraId="57FCA57D" w14:textId="52ADC73E" w:rsidR="009173BE" w:rsidRPr="001A63DC" w:rsidDel="00EB6EA4" w:rsidRDefault="009173BE" w:rsidP="00ED4073">
            <w:pPr>
              <w:jc w:val="right"/>
              <w:rPr>
                <w:del w:id="563" w:author="Poonam Mutha" w:date="2022-09-05T18:37:00Z"/>
                <w:rFonts w:ascii="Times New Roman" w:hAnsi="Times New Roman" w:cs="Times New Roman"/>
                <w:bCs/>
                <w:sz w:val="19"/>
                <w:szCs w:val="19"/>
              </w:rPr>
            </w:pPr>
          </w:p>
          <w:p w14:paraId="12659BAF" w14:textId="455CBF7D" w:rsidR="009173BE" w:rsidRPr="001A63DC" w:rsidDel="00EB6EA4" w:rsidRDefault="009173BE" w:rsidP="00ED4073">
            <w:pPr>
              <w:tabs>
                <w:tab w:val="left" w:pos="584"/>
                <w:tab w:val="left" w:pos="813"/>
              </w:tabs>
              <w:jc w:val="right"/>
              <w:rPr>
                <w:del w:id="564" w:author="Poonam Mutha" w:date="2022-09-05T18:37:00Z"/>
                <w:rFonts w:ascii="Times New Roman" w:hAnsi="Times New Roman" w:cs="Times New Roman"/>
                <w:sz w:val="19"/>
                <w:szCs w:val="19"/>
              </w:rPr>
            </w:pPr>
            <w:del w:id="565" w:author="Poonam Mutha" w:date="2022-09-05T18:37:00Z">
              <w:r w:rsidRPr="001A63DC" w:rsidDel="00EB6EA4">
                <w:rPr>
                  <w:rFonts w:ascii="Times New Roman" w:hAnsi="Times New Roman" w:cs="Times New Roman"/>
                  <w:bCs/>
                  <w:sz w:val="19"/>
                  <w:szCs w:val="19"/>
                </w:rPr>
                <w:delText xml:space="preserve">              Anaemia (g/dl)</w:delText>
              </w:r>
              <w:r w:rsidRPr="001A63DC" w:rsidDel="00EB6EA4">
                <w:rPr>
                  <w:rFonts w:ascii="Times New Roman" w:hAnsi="Times New Roman" w:cs="Times New Roman"/>
                  <w:b/>
                  <w:sz w:val="19"/>
                  <w:szCs w:val="19"/>
                </w:rPr>
                <w:delText xml:space="preserve">    </w:delText>
              </w:r>
            </w:del>
          </w:p>
        </w:tc>
        <w:tc>
          <w:tcPr>
            <w:tcW w:w="1701" w:type="dxa"/>
          </w:tcPr>
          <w:p w14:paraId="5F1231EF" w14:textId="122AF4F5" w:rsidR="009173BE" w:rsidRPr="001A63DC" w:rsidDel="00EB6EA4" w:rsidRDefault="009173BE" w:rsidP="00ED4073">
            <w:pPr>
              <w:jc w:val="right"/>
              <w:rPr>
                <w:del w:id="566" w:author="Poonam Mutha" w:date="2022-09-05T18:37:00Z"/>
                <w:rFonts w:ascii="Times New Roman" w:hAnsi="Times New Roman" w:cs="Times New Roman"/>
                <w:sz w:val="19"/>
                <w:szCs w:val="19"/>
              </w:rPr>
            </w:pPr>
          </w:p>
        </w:tc>
        <w:tc>
          <w:tcPr>
            <w:tcW w:w="851" w:type="dxa"/>
          </w:tcPr>
          <w:p w14:paraId="581281DA" w14:textId="1504069D" w:rsidR="009173BE" w:rsidRPr="001A63DC" w:rsidDel="00EB6EA4" w:rsidRDefault="009173BE" w:rsidP="00ED4073">
            <w:pPr>
              <w:jc w:val="right"/>
              <w:rPr>
                <w:del w:id="567" w:author="Poonam Mutha" w:date="2022-09-05T18:37:00Z"/>
                <w:rFonts w:ascii="Times New Roman" w:hAnsi="Times New Roman" w:cs="Times New Roman"/>
                <w:sz w:val="19"/>
                <w:szCs w:val="19"/>
              </w:rPr>
            </w:pPr>
          </w:p>
        </w:tc>
        <w:tc>
          <w:tcPr>
            <w:tcW w:w="2551" w:type="dxa"/>
          </w:tcPr>
          <w:p w14:paraId="590C74D7" w14:textId="567E83EF" w:rsidR="009173BE" w:rsidRPr="001A63DC" w:rsidDel="00EB6EA4" w:rsidRDefault="009173BE" w:rsidP="00ED4073">
            <w:pPr>
              <w:ind w:right="-707" w:firstLine="492"/>
              <w:rPr>
                <w:del w:id="568" w:author="Poonam Mutha" w:date="2022-09-05T18:37:00Z"/>
                <w:rFonts w:ascii="Times New Roman" w:hAnsi="Times New Roman" w:cs="Times New Roman"/>
                <w:sz w:val="19"/>
                <w:szCs w:val="19"/>
              </w:rPr>
            </w:pPr>
          </w:p>
        </w:tc>
        <w:tc>
          <w:tcPr>
            <w:tcW w:w="1139" w:type="dxa"/>
          </w:tcPr>
          <w:p w14:paraId="4DEB447B" w14:textId="4E984BEE" w:rsidR="009173BE" w:rsidRPr="001A63DC" w:rsidDel="00EB6EA4" w:rsidRDefault="009173BE" w:rsidP="00ED4073">
            <w:pPr>
              <w:ind w:right="-707"/>
              <w:jc w:val="both"/>
              <w:rPr>
                <w:del w:id="569" w:author="Poonam Mutha" w:date="2022-09-05T18:37:00Z"/>
                <w:rFonts w:ascii="Times New Roman" w:hAnsi="Times New Roman" w:cs="Times New Roman"/>
                <w:sz w:val="19"/>
                <w:szCs w:val="19"/>
              </w:rPr>
            </w:pPr>
          </w:p>
        </w:tc>
      </w:tr>
      <w:tr w:rsidR="009B06D1" w:rsidRPr="001A63DC" w:rsidDel="00EB6EA4" w14:paraId="3E172770" w14:textId="37A3950E" w:rsidTr="001A63DC">
        <w:trPr>
          <w:trHeight w:val="454"/>
          <w:del w:id="570" w:author="Poonam Mutha" w:date="2022-09-05T18:37:00Z"/>
        </w:trPr>
        <w:tc>
          <w:tcPr>
            <w:tcW w:w="3544" w:type="dxa"/>
            <w:vAlign w:val="bottom"/>
          </w:tcPr>
          <w:p w14:paraId="353FD0AC" w14:textId="2D683FB3" w:rsidR="009173BE" w:rsidRPr="001A63DC" w:rsidDel="00EB6EA4" w:rsidRDefault="009173BE" w:rsidP="00ED4073">
            <w:pPr>
              <w:jc w:val="right"/>
              <w:rPr>
                <w:del w:id="571" w:author="Poonam Mutha" w:date="2022-09-05T18:37:00Z"/>
                <w:rFonts w:ascii="Times New Roman" w:hAnsi="Times New Roman" w:cs="Times New Roman"/>
                <w:bCs/>
                <w:sz w:val="19"/>
                <w:szCs w:val="19"/>
              </w:rPr>
            </w:pPr>
            <w:del w:id="572" w:author="Poonam Mutha" w:date="2022-09-05T18:37:00Z">
              <w:r w:rsidRPr="001A63DC" w:rsidDel="00EB6EA4">
                <w:rPr>
                  <w:rFonts w:ascii="Times New Roman" w:hAnsi="Times New Roman" w:cs="Times New Roman"/>
                  <w:bCs/>
                  <w:sz w:val="19"/>
                  <w:szCs w:val="19"/>
                </w:rPr>
                <w:delText>No Anaemia</w:delText>
              </w:r>
            </w:del>
          </w:p>
        </w:tc>
        <w:tc>
          <w:tcPr>
            <w:tcW w:w="1701" w:type="dxa"/>
          </w:tcPr>
          <w:p w14:paraId="6C3520A9" w14:textId="7ACF6591" w:rsidR="009173BE" w:rsidRPr="001A63DC" w:rsidDel="00EB6EA4" w:rsidRDefault="009173BE" w:rsidP="00ED4073">
            <w:pPr>
              <w:rPr>
                <w:del w:id="573" w:author="Poonam Mutha" w:date="2022-09-05T18:37:00Z"/>
                <w:rFonts w:ascii="Times New Roman" w:hAnsi="Times New Roman" w:cs="Times New Roman"/>
                <w:sz w:val="19"/>
                <w:szCs w:val="19"/>
              </w:rPr>
            </w:pPr>
            <w:del w:id="574" w:author="Poonam Mutha" w:date="2022-09-05T18:37:00Z">
              <w:r w:rsidRPr="001A63DC" w:rsidDel="00EB6EA4">
                <w:rPr>
                  <w:rFonts w:ascii="Times New Roman" w:hAnsi="Times New Roman" w:cs="Times New Roman"/>
                  <w:sz w:val="19"/>
                  <w:szCs w:val="19"/>
                </w:rPr>
                <w:delText xml:space="preserve">    </w:delText>
              </w:r>
            </w:del>
          </w:p>
          <w:p w14:paraId="4D32ECDA" w14:textId="031490F8" w:rsidR="009173BE" w:rsidRPr="001A63DC" w:rsidDel="00EB6EA4" w:rsidRDefault="009173BE" w:rsidP="00ED4073">
            <w:pPr>
              <w:rPr>
                <w:del w:id="575" w:author="Poonam Mutha" w:date="2022-09-05T18:37:00Z"/>
                <w:rFonts w:ascii="Times New Roman" w:hAnsi="Times New Roman" w:cs="Times New Roman"/>
                <w:sz w:val="19"/>
                <w:szCs w:val="19"/>
              </w:rPr>
            </w:pPr>
            <w:del w:id="576" w:author="Poonam Mutha" w:date="2022-09-05T18:37:00Z">
              <w:r w:rsidRPr="001A63DC" w:rsidDel="00EB6EA4">
                <w:rPr>
                  <w:rFonts w:ascii="Times New Roman" w:hAnsi="Times New Roman" w:cs="Times New Roman"/>
                  <w:sz w:val="19"/>
                  <w:szCs w:val="19"/>
                </w:rPr>
                <w:delText>1</w:delText>
              </w:r>
            </w:del>
          </w:p>
        </w:tc>
        <w:tc>
          <w:tcPr>
            <w:tcW w:w="851" w:type="dxa"/>
          </w:tcPr>
          <w:p w14:paraId="35B551F8" w14:textId="470A3A62" w:rsidR="009173BE" w:rsidRPr="001A63DC" w:rsidDel="00EB6EA4" w:rsidRDefault="009173BE" w:rsidP="00ED4073">
            <w:pPr>
              <w:jc w:val="center"/>
              <w:rPr>
                <w:del w:id="577" w:author="Poonam Mutha" w:date="2022-09-05T18:37:00Z"/>
                <w:rFonts w:ascii="Times New Roman" w:hAnsi="Times New Roman" w:cs="Times New Roman"/>
                <w:sz w:val="19"/>
                <w:szCs w:val="19"/>
              </w:rPr>
            </w:pPr>
          </w:p>
        </w:tc>
        <w:tc>
          <w:tcPr>
            <w:tcW w:w="2551" w:type="dxa"/>
          </w:tcPr>
          <w:p w14:paraId="08166AB8" w14:textId="6E6EA118" w:rsidR="009173BE" w:rsidRPr="001A63DC" w:rsidDel="00EB6EA4" w:rsidRDefault="009173BE" w:rsidP="00ED4073">
            <w:pPr>
              <w:ind w:right="-707" w:firstLine="492"/>
              <w:jc w:val="both"/>
              <w:rPr>
                <w:del w:id="578" w:author="Poonam Mutha" w:date="2022-09-05T18:37:00Z"/>
                <w:rFonts w:ascii="Times New Roman" w:hAnsi="Times New Roman" w:cs="Times New Roman"/>
                <w:sz w:val="19"/>
                <w:szCs w:val="19"/>
              </w:rPr>
            </w:pPr>
          </w:p>
          <w:p w14:paraId="5F08BD3B" w14:textId="6411380E" w:rsidR="009173BE" w:rsidRPr="001A63DC" w:rsidDel="00EB6EA4" w:rsidRDefault="009173BE" w:rsidP="00ED4073">
            <w:pPr>
              <w:ind w:right="-707" w:firstLine="492"/>
              <w:jc w:val="both"/>
              <w:rPr>
                <w:del w:id="579" w:author="Poonam Mutha" w:date="2022-09-05T18:37:00Z"/>
                <w:rFonts w:ascii="Times New Roman" w:hAnsi="Times New Roman" w:cs="Times New Roman"/>
                <w:sz w:val="19"/>
                <w:szCs w:val="19"/>
              </w:rPr>
            </w:pPr>
            <w:del w:id="580" w:author="Poonam Mutha" w:date="2022-09-05T18:37:00Z">
              <w:r w:rsidRPr="001A63DC" w:rsidDel="00EB6EA4">
                <w:rPr>
                  <w:rFonts w:ascii="Times New Roman" w:hAnsi="Times New Roman" w:cs="Times New Roman"/>
                  <w:sz w:val="19"/>
                  <w:szCs w:val="19"/>
                </w:rPr>
                <w:delText>1</w:delText>
              </w:r>
            </w:del>
          </w:p>
        </w:tc>
        <w:tc>
          <w:tcPr>
            <w:tcW w:w="1139" w:type="dxa"/>
          </w:tcPr>
          <w:p w14:paraId="6D505699" w14:textId="03A04C81" w:rsidR="009173BE" w:rsidRPr="001A63DC" w:rsidDel="00EB6EA4" w:rsidRDefault="009173BE" w:rsidP="00ED4073">
            <w:pPr>
              <w:ind w:right="-707"/>
              <w:rPr>
                <w:del w:id="581" w:author="Poonam Mutha" w:date="2022-09-05T18:37:00Z"/>
                <w:rFonts w:ascii="Times New Roman" w:hAnsi="Times New Roman" w:cs="Times New Roman"/>
                <w:sz w:val="19"/>
                <w:szCs w:val="19"/>
              </w:rPr>
            </w:pPr>
          </w:p>
        </w:tc>
      </w:tr>
      <w:tr w:rsidR="009B06D1" w:rsidRPr="001A63DC" w:rsidDel="00EB6EA4" w14:paraId="6319EF01" w14:textId="7A763759" w:rsidTr="001A63DC">
        <w:trPr>
          <w:trHeight w:val="454"/>
          <w:del w:id="582" w:author="Poonam Mutha" w:date="2022-09-05T18:37:00Z"/>
        </w:trPr>
        <w:tc>
          <w:tcPr>
            <w:tcW w:w="3544" w:type="dxa"/>
            <w:vAlign w:val="bottom"/>
          </w:tcPr>
          <w:p w14:paraId="1950D745" w14:textId="199A09AA" w:rsidR="009173BE" w:rsidRPr="001A63DC" w:rsidDel="00EB6EA4" w:rsidRDefault="009173BE" w:rsidP="00ED4073">
            <w:pPr>
              <w:ind w:left="599"/>
              <w:jc w:val="right"/>
              <w:rPr>
                <w:del w:id="583" w:author="Poonam Mutha" w:date="2022-09-05T18:37:00Z"/>
                <w:rFonts w:ascii="Times New Roman" w:hAnsi="Times New Roman" w:cs="Times New Roman"/>
                <w:bCs/>
                <w:sz w:val="19"/>
                <w:szCs w:val="19"/>
              </w:rPr>
            </w:pPr>
          </w:p>
          <w:p w14:paraId="4D5F34E7" w14:textId="2BA87FF0" w:rsidR="009173BE" w:rsidRPr="001A63DC" w:rsidDel="00EB6EA4" w:rsidRDefault="009173BE" w:rsidP="00ED4073">
            <w:pPr>
              <w:ind w:left="599"/>
              <w:jc w:val="right"/>
              <w:rPr>
                <w:del w:id="584" w:author="Poonam Mutha" w:date="2022-09-05T18:37:00Z"/>
                <w:rFonts w:ascii="Times New Roman" w:hAnsi="Times New Roman" w:cs="Times New Roman"/>
                <w:bCs/>
                <w:sz w:val="19"/>
                <w:szCs w:val="19"/>
              </w:rPr>
            </w:pPr>
            <w:del w:id="585" w:author="Poonam Mutha" w:date="2022-09-05T18:37:00Z">
              <w:r w:rsidRPr="001A63DC" w:rsidDel="00EB6EA4">
                <w:rPr>
                  <w:rFonts w:ascii="Times New Roman" w:hAnsi="Times New Roman" w:cs="Times New Roman"/>
                  <w:bCs/>
                  <w:sz w:val="19"/>
                  <w:szCs w:val="19"/>
                </w:rPr>
                <w:delText xml:space="preserve">                            Mild</w:delText>
              </w:r>
            </w:del>
          </w:p>
        </w:tc>
        <w:tc>
          <w:tcPr>
            <w:tcW w:w="1701" w:type="dxa"/>
          </w:tcPr>
          <w:p w14:paraId="587D5CA8" w14:textId="7A40DB72" w:rsidR="009173BE" w:rsidRPr="001A63DC" w:rsidDel="00EB6EA4" w:rsidRDefault="009173BE" w:rsidP="00ED4073">
            <w:pPr>
              <w:jc w:val="right"/>
              <w:rPr>
                <w:del w:id="586" w:author="Poonam Mutha" w:date="2022-09-05T18:37:00Z"/>
                <w:rFonts w:ascii="Times New Roman" w:hAnsi="Times New Roman" w:cs="Times New Roman"/>
                <w:sz w:val="19"/>
                <w:szCs w:val="19"/>
              </w:rPr>
            </w:pPr>
          </w:p>
          <w:p w14:paraId="5C587198" w14:textId="30FEA562" w:rsidR="009173BE" w:rsidRPr="001A63DC" w:rsidDel="00EB6EA4" w:rsidRDefault="009173BE" w:rsidP="00ED4073">
            <w:pPr>
              <w:rPr>
                <w:del w:id="587" w:author="Poonam Mutha" w:date="2022-09-05T18:37:00Z"/>
                <w:rFonts w:ascii="Times New Roman" w:hAnsi="Times New Roman" w:cs="Times New Roman"/>
                <w:sz w:val="19"/>
                <w:szCs w:val="19"/>
              </w:rPr>
            </w:pPr>
            <w:del w:id="588" w:author="Poonam Mutha" w:date="2022-09-05T18:37:00Z">
              <w:r w:rsidRPr="001A63DC" w:rsidDel="00EB6EA4">
                <w:rPr>
                  <w:rFonts w:ascii="Times New Roman" w:hAnsi="Times New Roman" w:cs="Times New Roman"/>
                  <w:sz w:val="19"/>
                  <w:szCs w:val="19"/>
                </w:rPr>
                <w:delText>1.05 (0.58 – 1.89)</w:delText>
              </w:r>
            </w:del>
          </w:p>
        </w:tc>
        <w:tc>
          <w:tcPr>
            <w:tcW w:w="851" w:type="dxa"/>
          </w:tcPr>
          <w:p w14:paraId="480AC8E2" w14:textId="341B74F9" w:rsidR="009173BE" w:rsidRPr="001A63DC" w:rsidDel="00EB6EA4" w:rsidRDefault="009173BE" w:rsidP="00ED4073">
            <w:pPr>
              <w:jc w:val="right"/>
              <w:rPr>
                <w:del w:id="589" w:author="Poonam Mutha" w:date="2022-09-05T18:37:00Z"/>
                <w:rFonts w:ascii="Times New Roman" w:hAnsi="Times New Roman" w:cs="Times New Roman"/>
                <w:sz w:val="19"/>
                <w:szCs w:val="19"/>
              </w:rPr>
            </w:pPr>
          </w:p>
          <w:p w14:paraId="60C958D2" w14:textId="2607EA94" w:rsidR="009173BE" w:rsidRPr="001A63DC" w:rsidDel="00EB6EA4" w:rsidRDefault="009173BE" w:rsidP="00ED4073">
            <w:pPr>
              <w:rPr>
                <w:del w:id="590" w:author="Poonam Mutha" w:date="2022-09-05T18:37:00Z"/>
                <w:rFonts w:ascii="Times New Roman" w:hAnsi="Times New Roman" w:cs="Times New Roman"/>
                <w:sz w:val="19"/>
                <w:szCs w:val="19"/>
              </w:rPr>
            </w:pPr>
            <w:del w:id="591" w:author="Poonam Mutha" w:date="2022-09-05T18:37:00Z">
              <w:r w:rsidRPr="001A63DC" w:rsidDel="00EB6EA4">
                <w:rPr>
                  <w:rFonts w:ascii="Times New Roman" w:hAnsi="Times New Roman" w:cs="Times New Roman"/>
                  <w:sz w:val="19"/>
                  <w:szCs w:val="19"/>
                </w:rPr>
                <w:delText>0.86</w:delText>
              </w:r>
            </w:del>
          </w:p>
        </w:tc>
        <w:tc>
          <w:tcPr>
            <w:tcW w:w="2551" w:type="dxa"/>
          </w:tcPr>
          <w:p w14:paraId="27615E83" w14:textId="18BF0902" w:rsidR="009173BE" w:rsidRPr="001A63DC" w:rsidDel="00EB6EA4" w:rsidRDefault="009173BE" w:rsidP="00ED4073">
            <w:pPr>
              <w:ind w:right="-707" w:firstLine="492"/>
              <w:jc w:val="both"/>
              <w:rPr>
                <w:del w:id="592" w:author="Poonam Mutha" w:date="2022-09-05T18:37:00Z"/>
                <w:rFonts w:ascii="Times New Roman" w:hAnsi="Times New Roman" w:cs="Times New Roman"/>
                <w:sz w:val="19"/>
                <w:szCs w:val="19"/>
              </w:rPr>
            </w:pPr>
          </w:p>
          <w:p w14:paraId="5D73827B" w14:textId="0D5C3773" w:rsidR="009173BE" w:rsidRPr="001A63DC" w:rsidDel="00EB6EA4" w:rsidRDefault="009173BE" w:rsidP="00ED4073">
            <w:pPr>
              <w:ind w:right="-707" w:firstLine="492"/>
              <w:jc w:val="both"/>
              <w:rPr>
                <w:del w:id="593" w:author="Poonam Mutha" w:date="2022-09-05T18:37:00Z"/>
                <w:rFonts w:ascii="Times New Roman" w:hAnsi="Times New Roman" w:cs="Times New Roman"/>
                <w:sz w:val="19"/>
                <w:szCs w:val="19"/>
              </w:rPr>
            </w:pPr>
            <w:del w:id="594" w:author="Poonam Mutha" w:date="2022-09-05T18:37:00Z">
              <w:r w:rsidRPr="001A63DC" w:rsidDel="00EB6EA4">
                <w:rPr>
                  <w:rFonts w:ascii="Times New Roman" w:hAnsi="Times New Roman" w:cs="Times New Roman"/>
                  <w:sz w:val="19"/>
                  <w:szCs w:val="19"/>
                </w:rPr>
                <w:delText>1.00 (0.53 – 1.86)</w:delText>
              </w:r>
            </w:del>
          </w:p>
        </w:tc>
        <w:tc>
          <w:tcPr>
            <w:tcW w:w="1139" w:type="dxa"/>
          </w:tcPr>
          <w:p w14:paraId="3361A00C" w14:textId="25C80215" w:rsidR="009173BE" w:rsidRPr="001A63DC" w:rsidDel="00EB6EA4" w:rsidRDefault="009173BE" w:rsidP="00ED4073">
            <w:pPr>
              <w:ind w:right="-707"/>
              <w:jc w:val="both"/>
              <w:rPr>
                <w:del w:id="595" w:author="Poonam Mutha" w:date="2022-09-05T18:37:00Z"/>
                <w:rFonts w:ascii="Times New Roman" w:hAnsi="Times New Roman" w:cs="Times New Roman"/>
                <w:sz w:val="19"/>
                <w:szCs w:val="19"/>
              </w:rPr>
            </w:pPr>
          </w:p>
          <w:p w14:paraId="4345AD66" w14:textId="1EB40024" w:rsidR="009173BE" w:rsidRPr="001A63DC" w:rsidDel="00EB6EA4" w:rsidRDefault="009173BE" w:rsidP="00ED4073">
            <w:pPr>
              <w:ind w:right="-707"/>
              <w:jc w:val="both"/>
              <w:rPr>
                <w:del w:id="596" w:author="Poonam Mutha" w:date="2022-09-05T18:37:00Z"/>
                <w:rFonts w:ascii="Times New Roman" w:hAnsi="Times New Roman" w:cs="Times New Roman"/>
                <w:sz w:val="19"/>
                <w:szCs w:val="19"/>
              </w:rPr>
            </w:pPr>
            <w:del w:id="597" w:author="Poonam Mutha" w:date="2022-09-05T18:37:00Z">
              <w:r w:rsidRPr="001A63DC" w:rsidDel="00EB6EA4">
                <w:rPr>
                  <w:rFonts w:ascii="Times New Roman" w:hAnsi="Times New Roman" w:cs="Times New Roman"/>
                  <w:sz w:val="19"/>
                  <w:szCs w:val="19"/>
                </w:rPr>
                <w:delText>0.99</w:delText>
              </w:r>
            </w:del>
          </w:p>
        </w:tc>
      </w:tr>
      <w:tr w:rsidR="009B06D1" w:rsidRPr="001A63DC" w:rsidDel="00EB6EA4" w14:paraId="7F4F7094" w14:textId="712844E2" w:rsidTr="001A63DC">
        <w:trPr>
          <w:trHeight w:val="454"/>
          <w:del w:id="598" w:author="Poonam Mutha" w:date="2022-09-05T18:37:00Z"/>
        </w:trPr>
        <w:tc>
          <w:tcPr>
            <w:tcW w:w="3544" w:type="dxa"/>
            <w:vAlign w:val="bottom"/>
          </w:tcPr>
          <w:p w14:paraId="74F2E81B" w14:textId="24363C1B" w:rsidR="009173BE" w:rsidRPr="001A63DC" w:rsidDel="00EB6EA4" w:rsidRDefault="009173BE" w:rsidP="00ED4073">
            <w:pPr>
              <w:ind w:left="599"/>
              <w:jc w:val="right"/>
              <w:rPr>
                <w:del w:id="599" w:author="Poonam Mutha" w:date="2022-09-05T18:37:00Z"/>
                <w:rFonts w:ascii="Times New Roman" w:hAnsi="Times New Roman" w:cs="Times New Roman"/>
                <w:bCs/>
                <w:sz w:val="19"/>
                <w:szCs w:val="19"/>
              </w:rPr>
            </w:pPr>
          </w:p>
          <w:p w14:paraId="25BF3F7C" w14:textId="74B6B336" w:rsidR="009173BE" w:rsidRPr="001A63DC" w:rsidDel="00EB6EA4" w:rsidRDefault="009173BE" w:rsidP="00ED4073">
            <w:pPr>
              <w:ind w:left="599"/>
              <w:jc w:val="right"/>
              <w:rPr>
                <w:del w:id="600" w:author="Poonam Mutha" w:date="2022-09-05T18:37:00Z"/>
                <w:rFonts w:ascii="Times New Roman" w:hAnsi="Times New Roman" w:cs="Times New Roman"/>
                <w:bCs/>
                <w:sz w:val="19"/>
                <w:szCs w:val="19"/>
              </w:rPr>
            </w:pPr>
            <w:del w:id="601" w:author="Poonam Mutha" w:date="2022-09-05T18:37:00Z">
              <w:r w:rsidRPr="001A63DC" w:rsidDel="00EB6EA4">
                <w:rPr>
                  <w:rFonts w:ascii="Times New Roman" w:hAnsi="Times New Roman" w:cs="Times New Roman"/>
                  <w:bCs/>
                  <w:sz w:val="19"/>
                  <w:szCs w:val="19"/>
                </w:rPr>
                <w:delText xml:space="preserve">   *</w:delText>
              </w:r>
              <w:r w:rsidR="00010C01" w:rsidRPr="001A63DC" w:rsidDel="00EB6EA4">
                <w:rPr>
                  <w:rFonts w:ascii="Times New Roman" w:hAnsi="Times New Roman" w:cs="Times New Roman"/>
                  <w:bCs/>
                  <w:sz w:val="19"/>
                  <w:szCs w:val="19"/>
                </w:rPr>
                <w:delText>*</w:delText>
              </w:r>
              <w:r w:rsidRPr="001A63DC" w:rsidDel="00EB6EA4">
                <w:rPr>
                  <w:rFonts w:ascii="Times New Roman" w:hAnsi="Times New Roman" w:cs="Times New Roman"/>
                  <w:bCs/>
                  <w:sz w:val="19"/>
                  <w:szCs w:val="19"/>
                </w:rPr>
                <w:delText>Moderate to Severe</w:delText>
              </w:r>
            </w:del>
          </w:p>
        </w:tc>
        <w:tc>
          <w:tcPr>
            <w:tcW w:w="1701" w:type="dxa"/>
          </w:tcPr>
          <w:p w14:paraId="34F32C46" w14:textId="200624F7" w:rsidR="009173BE" w:rsidRPr="001A63DC" w:rsidDel="00EB6EA4" w:rsidRDefault="009173BE" w:rsidP="00ED4073">
            <w:pPr>
              <w:jc w:val="right"/>
              <w:rPr>
                <w:del w:id="602" w:author="Poonam Mutha" w:date="2022-09-05T18:37:00Z"/>
                <w:rFonts w:ascii="Times New Roman" w:hAnsi="Times New Roman" w:cs="Times New Roman"/>
                <w:sz w:val="19"/>
                <w:szCs w:val="19"/>
              </w:rPr>
            </w:pPr>
          </w:p>
          <w:p w14:paraId="6FF6440E" w14:textId="6AA294A9" w:rsidR="009173BE" w:rsidRPr="001A63DC" w:rsidDel="00EB6EA4" w:rsidRDefault="009173BE" w:rsidP="00ED4073">
            <w:pPr>
              <w:rPr>
                <w:del w:id="603" w:author="Poonam Mutha" w:date="2022-09-05T18:37:00Z"/>
                <w:rFonts w:ascii="Times New Roman" w:hAnsi="Times New Roman" w:cs="Times New Roman"/>
                <w:sz w:val="19"/>
                <w:szCs w:val="19"/>
              </w:rPr>
            </w:pPr>
            <w:del w:id="604" w:author="Poonam Mutha" w:date="2022-09-05T18:37:00Z">
              <w:r w:rsidRPr="001A63DC" w:rsidDel="00EB6EA4">
                <w:rPr>
                  <w:rFonts w:ascii="Times New Roman" w:hAnsi="Times New Roman" w:cs="Times New Roman"/>
                  <w:sz w:val="19"/>
                  <w:szCs w:val="19"/>
                </w:rPr>
                <w:delText>0.54 (0.26 – 1.15)</w:delText>
              </w:r>
            </w:del>
          </w:p>
        </w:tc>
        <w:tc>
          <w:tcPr>
            <w:tcW w:w="851" w:type="dxa"/>
          </w:tcPr>
          <w:p w14:paraId="559DC9FE" w14:textId="7A2E0037" w:rsidR="009173BE" w:rsidRPr="001A63DC" w:rsidDel="00EB6EA4" w:rsidRDefault="009173BE" w:rsidP="00ED4073">
            <w:pPr>
              <w:jc w:val="right"/>
              <w:rPr>
                <w:del w:id="605" w:author="Poonam Mutha" w:date="2022-09-05T18:37:00Z"/>
                <w:rFonts w:ascii="Times New Roman" w:hAnsi="Times New Roman" w:cs="Times New Roman"/>
                <w:sz w:val="19"/>
                <w:szCs w:val="19"/>
              </w:rPr>
            </w:pPr>
          </w:p>
          <w:p w14:paraId="215AE752" w14:textId="7DC6FB43" w:rsidR="009173BE" w:rsidRPr="001A63DC" w:rsidDel="00EB6EA4" w:rsidRDefault="009173BE" w:rsidP="00ED4073">
            <w:pPr>
              <w:rPr>
                <w:del w:id="606" w:author="Poonam Mutha" w:date="2022-09-05T18:37:00Z"/>
                <w:rFonts w:ascii="Times New Roman" w:hAnsi="Times New Roman" w:cs="Times New Roman"/>
                <w:sz w:val="19"/>
                <w:szCs w:val="19"/>
              </w:rPr>
            </w:pPr>
            <w:del w:id="607" w:author="Poonam Mutha" w:date="2022-09-05T18:37:00Z">
              <w:r w:rsidRPr="001A63DC" w:rsidDel="00EB6EA4">
                <w:rPr>
                  <w:rFonts w:ascii="Times New Roman" w:hAnsi="Times New Roman" w:cs="Times New Roman"/>
                  <w:sz w:val="19"/>
                  <w:szCs w:val="19"/>
                </w:rPr>
                <w:delText>0.11</w:delText>
              </w:r>
            </w:del>
          </w:p>
        </w:tc>
        <w:tc>
          <w:tcPr>
            <w:tcW w:w="2551" w:type="dxa"/>
          </w:tcPr>
          <w:p w14:paraId="37690AA8" w14:textId="55A23A11" w:rsidR="009173BE" w:rsidRPr="001A63DC" w:rsidDel="00EB6EA4" w:rsidRDefault="009173BE" w:rsidP="00ED4073">
            <w:pPr>
              <w:ind w:right="-707" w:firstLine="492"/>
              <w:jc w:val="both"/>
              <w:rPr>
                <w:del w:id="608" w:author="Poonam Mutha" w:date="2022-09-05T18:37:00Z"/>
                <w:rFonts w:ascii="Times New Roman" w:hAnsi="Times New Roman" w:cs="Times New Roman"/>
                <w:sz w:val="19"/>
                <w:szCs w:val="19"/>
              </w:rPr>
            </w:pPr>
          </w:p>
          <w:p w14:paraId="53CAAF03" w14:textId="0056FEFE" w:rsidR="009173BE" w:rsidRPr="001A63DC" w:rsidDel="00EB6EA4" w:rsidRDefault="009173BE" w:rsidP="00ED4073">
            <w:pPr>
              <w:ind w:right="-707" w:firstLine="492"/>
              <w:jc w:val="both"/>
              <w:rPr>
                <w:del w:id="609" w:author="Poonam Mutha" w:date="2022-09-05T18:37:00Z"/>
                <w:rFonts w:ascii="Times New Roman" w:hAnsi="Times New Roman" w:cs="Times New Roman"/>
                <w:sz w:val="19"/>
                <w:szCs w:val="19"/>
              </w:rPr>
            </w:pPr>
            <w:del w:id="610" w:author="Poonam Mutha" w:date="2022-09-05T18:37:00Z">
              <w:r w:rsidRPr="001A63DC" w:rsidDel="00EB6EA4">
                <w:rPr>
                  <w:rFonts w:ascii="Times New Roman" w:hAnsi="Times New Roman" w:cs="Times New Roman"/>
                  <w:sz w:val="19"/>
                  <w:szCs w:val="19"/>
                </w:rPr>
                <w:delText xml:space="preserve"> 0.71 (0.31 – 1.60)</w:delText>
              </w:r>
            </w:del>
          </w:p>
        </w:tc>
        <w:tc>
          <w:tcPr>
            <w:tcW w:w="1139" w:type="dxa"/>
          </w:tcPr>
          <w:p w14:paraId="21A8FA15" w14:textId="2480F885" w:rsidR="009173BE" w:rsidRPr="001A63DC" w:rsidDel="00EB6EA4" w:rsidRDefault="009173BE" w:rsidP="00ED4073">
            <w:pPr>
              <w:ind w:right="-707"/>
              <w:jc w:val="both"/>
              <w:rPr>
                <w:del w:id="611" w:author="Poonam Mutha" w:date="2022-09-05T18:37:00Z"/>
                <w:rFonts w:ascii="Times New Roman" w:hAnsi="Times New Roman" w:cs="Times New Roman"/>
                <w:sz w:val="19"/>
                <w:szCs w:val="19"/>
              </w:rPr>
            </w:pPr>
          </w:p>
          <w:p w14:paraId="6A8EB1FF" w14:textId="3654E029" w:rsidR="009173BE" w:rsidRPr="001A63DC" w:rsidDel="00EB6EA4" w:rsidRDefault="009173BE" w:rsidP="00ED4073">
            <w:pPr>
              <w:ind w:right="-707"/>
              <w:jc w:val="both"/>
              <w:rPr>
                <w:del w:id="612" w:author="Poonam Mutha" w:date="2022-09-05T18:37:00Z"/>
                <w:rFonts w:ascii="Times New Roman" w:hAnsi="Times New Roman" w:cs="Times New Roman"/>
                <w:sz w:val="19"/>
                <w:szCs w:val="19"/>
              </w:rPr>
            </w:pPr>
            <w:del w:id="613" w:author="Poonam Mutha" w:date="2022-09-05T18:37:00Z">
              <w:r w:rsidRPr="001A63DC" w:rsidDel="00EB6EA4">
                <w:rPr>
                  <w:rFonts w:ascii="Times New Roman" w:hAnsi="Times New Roman" w:cs="Times New Roman"/>
                  <w:sz w:val="19"/>
                  <w:szCs w:val="19"/>
                </w:rPr>
                <w:delText>0.41</w:delText>
              </w:r>
            </w:del>
          </w:p>
        </w:tc>
      </w:tr>
    </w:tbl>
    <w:p w14:paraId="5468815F" w14:textId="4786DBC0" w:rsidR="00B148D9" w:rsidRPr="00B148D9" w:rsidDel="00EB6EA4" w:rsidRDefault="00B148D9" w:rsidP="00B148D9">
      <w:pPr>
        <w:tabs>
          <w:tab w:val="left" w:pos="993"/>
        </w:tabs>
        <w:spacing w:line="276" w:lineRule="auto"/>
        <w:rPr>
          <w:del w:id="614" w:author="Poonam Mutha" w:date="2022-09-05T18:37:00Z"/>
          <w:rFonts w:ascii="Times New Roman" w:hAnsi="Times New Roman" w:cs="Times New Roman"/>
          <w:b/>
          <w:bCs/>
          <w:sz w:val="18"/>
          <w:szCs w:val="18"/>
          <w:vertAlign w:val="superscript"/>
        </w:rPr>
      </w:pPr>
      <w:del w:id="615" w:author="Poonam Mutha" w:date="2022-09-05T18:37:00Z">
        <w:r w:rsidRPr="00B148D9" w:rsidDel="00EB6EA4">
          <w:rPr>
            <w:rFonts w:ascii="Times New Roman" w:hAnsi="Times New Roman" w:cs="Times New Roman"/>
            <w:sz w:val="18"/>
            <w:szCs w:val="18"/>
            <w:lang w:val="en-US"/>
          </w:rPr>
          <w:delText>*Adjusted for age, gender, village setting and anaemia</w:delText>
        </w:r>
        <w:r w:rsidR="00D75707" w:rsidDel="00EB6EA4">
          <w:rPr>
            <w:rFonts w:ascii="Times New Roman" w:hAnsi="Times New Roman" w:cs="Times New Roman"/>
            <w:sz w:val="18"/>
            <w:szCs w:val="18"/>
            <w:lang w:val="en-US"/>
          </w:rPr>
          <w:delText>.</w:delText>
        </w:r>
      </w:del>
    </w:p>
    <w:p w14:paraId="5C73698B" w14:textId="4627D49C" w:rsidR="00B148D9" w:rsidRPr="00B148D9" w:rsidDel="00EB6EA4" w:rsidRDefault="00B148D9" w:rsidP="00B148D9">
      <w:pPr>
        <w:tabs>
          <w:tab w:val="left" w:pos="993"/>
          <w:tab w:val="left" w:pos="1276"/>
        </w:tabs>
        <w:spacing w:line="276" w:lineRule="auto"/>
        <w:rPr>
          <w:del w:id="616" w:author="Poonam Mutha" w:date="2022-09-05T18:37:00Z"/>
          <w:rFonts w:ascii="Times New Roman" w:hAnsi="Times New Roman" w:cs="Times New Roman"/>
          <w:sz w:val="18"/>
          <w:szCs w:val="18"/>
          <w:lang w:val="en-US"/>
        </w:rPr>
      </w:pPr>
      <w:del w:id="617" w:author="Poonam Mutha" w:date="2022-09-05T18:37:00Z">
        <w:r w:rsidRPr="00B148D9" w:rsidDel="00EB6EA4">
          <w:rPr>
            <w:rFonts w:ascii="Times New Roman" w:hAnsi="Times New Roman" w:cs="Times New Roman"/>
            <w:sz w:val="18"/>
            <w:szCs w:val="18"/>
            <w:lang w:val="en-US"/>
          </w:rPr>
          <w:delText>**Merged due to sparse count in the severe anemia category</w:delText>
        </w:r>
      </w:del>
    </w:p>
    <w:p w14:paraId="2A53773E" w14:textId="033E5BC8" w:rsidR="00B148D9" w:rsidRPr="00B148D9" w:rsidDel="00EB6EA4" w:rsidRDefault="00B148D9" w:rsidP="00B148D9">
      <w:pPr>
        <w:tabs>
          <w:tab w:val="left" w:pos="993"/>
          <w:tab w:val="left" w:pos="1276"/>
        </w:tabs>
        <w:spacing w:line="276" w:lineRule="auto"/>
        <w:rPr>
          <w:del w:id="618" w:author="Poonam Mutha" w:date="2022-09-05T18:37:00Z"/>
          <w:rFonts w:ascii="Times New Roman" w:hAnsi="Times New Roman" w:cs="Times New Roman"/>
          <w:sz w:val="18"/>
          <w:szCs w:val="18"/>
          <w:lang w:val="en-US"/>
        </w:rPr>
      </w:pPr>
      <w:del w:id="619" w:author="Poonam Mutha" w:date="2022-09-05T18:37:00Z">
        <w:r w:rsidRPr="00B148D9" w:rsidDel="00EB6EA4">
          <w:rPr>
            <w:rFonts w:ascii="Times New Roman" w:hAnsi="Times New Roman" w:cs="Times New Roman"/>
            <w:sz w:val="18"/>
            <w:szCs w:val="18"/>
            <w:lang w:val="en-US"/>
          </w:rPr>
          <w:delText>OR = Odds Ratio</w:delText>
        </w:r>
      </w:del>
    </w:p>
    <w:p w14:paraId="4837EB1C" w14:textId="0A53A7CE" w:rsidR="00B148D9" w:rsidRPr="00B148D9" w:rsidDel="00EB6EA4" w:rsidRDefault="00B148D9" w:rsidP="00B148D9">
      <w:pPr>
        <w:tabs>
          <w:tab w:val="left" w:pos="993"/>
          <w:tab w:val="left" w:pos="1276"/>
        </w:tabs>
        <w:spacing w:line="276" w:lineRule="auto"/>
        <w:rPr>
          <w:del w:id="620" w:author="Poonam Mutha" w:date="2022-09-05T18:37:00Z"/>
          <w:sz w:val="20"/>
          <w:szCs w:val="20"/>
          <w:lang w:val="en-US"/>
        </w:rPr>
        <w:sectPr w:rsidR="00B148D9" w:rsidRPr="00B148D9" w:rsidDel="00EB6EA4" w:rsidSect="00345C68">
          <w:type w:val="continuous"/>
          <w:pgSz w:w="11906" w:h="16838" w:code="9"/>
          <w:pgMar w:top="1440" w:right="1276" w:bottom="1440" w:left="1440" w:header="708" w:footer="708" w:gutter="0"/>
          <w:lnNumType w:countBy="1" w:restart="continuous"/>
          <w:cols w:space="708"/>
          <w:docGrid w:linePitch="360"/>
        </w:sectPr>
      </w:pPr>
    </w:p>
    <w:p w14:paraId="1F6C7520" w14:textId="69DB01EE" w:rsidR="003B601F" w:rsidRPr="00D23EA1" w:rsidDel="00EB6EA4" w:rsidRDefault="009173BE" w:rsidP="00B148D9">
      <w:pPr>
        <w:tabs>
          <w:tab w:val="left" w:pos="993"/>
          <w:tab w:val="left" w:pos="2268"/>
        </w:tabs>
        <w:rPr>
          <w:del w:id="621" w:author="Poonam Mutha" w:date="2022-09-05T18:37:00Z"/>
          <w:rFonts w:ascii="Times New Roman" w:hAnsi="Times New Roman" w:cs="Times New Roman"/>
          <w:sz w:val="20"/>
          <w:szCs w:val="20"/>
          <w:lang w:val="en-US"/>
        </w:rPr>
      </w:pPr>
      <w:del w:id="622" w:author="Poonam Mutha" w:date="2022-09-05T18:37:00Z">
        <w:r w:rsidRPr="001A63DC" w:rsidDel="00EB6EA4">
          <w:rPr>
            <w:rFonts w:ascii="Times New Roman" w:hAnsi="Times New Roman" w:cs="Times New Roman"/>
            <w:sz w:val="19"/>
            <w:szCs w:val="19"/>
            <w:lang w:val="en-US"/>
          </w:rPr>
          <w:delText xml:space="preserve">       </w:delText>
        </w:r>
      </w:del>
    </w:p>
    <w:p w14:paraId="1ED61A67" w14:textId="294967E9" w:rsidR="003B601F" w:rsidRPr="00D23EA1" w:rsidDel="00EB6EA4" w:rsidRDefault="003B601F" w:rsidP="003B601F">
      <w:pPr>
        <w:spacing w:line="360" w:lineRule="auto"/>
        <w:ind w:left="1276" w:right="2759"/>
        <w:rPr>
          <w:del w:id="623" w:author="Poonam Mutha" w:date="2022-09-05T18:37:00Z"/>
          <w:rFonts w:ascii="Times New Roman" w:hAnsi="Times New Roman" w:cs="Times New Roman"/>
          <w:sz w:val="20"/>
          <w:szCs w:val="20"/>
        </w:rPr>
      </w:pPr>
      <w:del w:id="624" w:author="Poonam Mutha" w:date="2022-09-05T18:37:00Z">
        <w:r w:rsidRPr="00D23EA1" w:rsidDel="00EB6EA4">
          <w:rPr>
            <w:rFonts w:ascii="Times New Roman" w:hAnsi="Times New Roman" w:cs="Times New Roman"/>
            <w:b/>
            <w:bCs/>
            <w:sz w:val="20"/>
            <w:szCs w:val="20"/>
          </w:rPr>
          <w:delText>Table 3</w:delText>
        </w:r>
        <w:r w:rsidRPr="00D23EA1" w:rsidDel="00EB6EA4">
          <w:rPr>
            <w:rFonts w:ascii="Times New Roman" w:hAnsi="Times New Roman" w:cs="Times New Roman"/>
            <w:sz w:val="20"/>
            <w:szCs w:val="20"/>
          </w:rPr>
          <w:delText xml:space="preserve"> Association between carriage of asymptomatic </w:delText>
        </w:r>
        <w:r w:rsidRPr="00D23EA1" w:rsidDel="00EB6EA4">
          <w:rPr>
            <w:rFonts w:ascii="Times New Roman" w:hAnsi="Times New Roman" w:cs="Times New Roman"/>
            <w:i/>
            <w:iCs/>
            <w:sz w:val="20"/>
            <w:szCs w:val="20"/>
          </w:rPr>
          <w:delText>P falciparum</w:delText>
        </w:r>
        <w:r w:rsidRPr="00D23EA1" w:rsidDel="00EB6EA4">
          <w:rPr>
            <w:rFonts w:ascii="Times New Roman" w:hAnsi="Times New Roman" w:cs="Times New Roman"/>
            <w:sz w:val="20"/>
            <w:szCs w:val="20"/>
          </w:rPr>
          <w:delText xml:space="preserve"> infection at the start of the season and risk of clinical malaria in the following season.   </w:delText>
        </w:r>
      </w:del>
    </w:p>
    <w:tbl>
      <w:tblPr>
        <w:tblStyle w:val="TableGrid"/>
        <w:tblW w:w="9918" w:type="dxa"/>
        <w:tblInd w:w="1245" w:type="dxa"/>
        <w:tblBorders>
          <w:left w:val="none" w:sz="0" w:space="0" w:color="auto"/>
          <w:right w:val="none" w:sz="0" w:space="0" w:color="auto"/>
          <w:insideV w:val="none" w:sz="0" w:space="0" w:color="auto"/>
        </w:tblBorders>
        <w:tblLook w:val="04A0" w:firstRow="1" w:lastRow="0" w:firstColumn="1" w:lastColumn="0" w:noHBand="0" w:noVBand="1"/>
      </w:tblPr>
      <w:tblGrid>
        <w:gridCol w:w="2830"/>
        <w:gridCol w:w="1985"/>
        <w:gridCol w:w="1595"/>
        <w:gridCol w:w="2374"/>
        <w:gridCol w:w="1134"/>
      </w:tblGrid>
      <w:tr w:rsidR="00B96F7A" w:rsidRPr="00D23EA1" w:rsidDel="00EB6EA4" w14:paraId="15C960D1" w14:textId="50A91207" w:rsidTr="00ED4073">
        <w:trPr>
          <w:trHeight w:val="397"/>
          <w:del w:id="625" w:author="Poonam Mutha" w:date="2022-09-05T18:37:00Z"/>
        </w:trPr>
        <w:tc>
          <w:tcPr>
            <w:tcW w:w="2830" w:type="dxa"/>
            <w:tcBorders>
              <w:bottom w:val="nil"/>
            </w:tcBorders>
            <w:vAlign w:val="bottom"/>
          </w:tcPr>
          <w:p w14:paraId="16BFA9BA" w14:textId="00241CE8" w:rsidR="003B601F" w:rsidRPr="00D23EA1" w:rsidDel="00EB6EA4" w:rsidRDefault="003B601F" w:rsidP="00ED4073">
            <w:pPr>
              <w:rPr>
                <w:del w:id="626" w:author="Poonam Mutha" w:date="2022-09-05T18:37:00Z"/>
                <w:rFonts w:ascii="Times New Roman" w:hAnsi="Times New Roman" w:cs="Times New Roman"/>
                <w:sz w:val="20"/>
                <w:szCs w:val="20"/>
              </w:rPr>
            </w:pPr>
          </w:p>
        </w:tc>
        <w:tc>
          <w:tcPr>
            <w:tcW w:w="3580" w:type="dxa"/>
            <w:gridSpan w:val="2"/>
            <w:vAlign w:val="bottom"/>
          </w:tcPr>
          <w:p w14:paraId="51DF02E9" w14:textId="0475B0CC" w:rsidR="003B601F" w:rsidRPr="00D23EA1" w:rsidDel="00EB6EA4" w:rsidRDefault="003B601F" w:rsidP="00ED4073">
            <w:pPr>
              <w:rPr>
                <w:del w:id="627" w:author="Poonam Mutha" w:date="2022-09-05T18:37:00Z"/>
                <w:rFonts w:ascii="Times New Roman" w:hAnsi="Times New Roman" w:cs="Times New Roman"/>
                <w:b/>
                <w:bCs/>
                <w:sz w:val="20"/>
                <w:szCs w:val="20"/>
              </w:rPr>
            </w:pPr>
          </w:p>
          <w:p w14:paraId="737F8347" w14:textId="1BB2618B" w:rsidR="003B601F" w:rsidRPr="00D23EA1" w:rsidDel="00EB6EA4" w:rsidRDefault="003B601F" w:rsidP="00ED4073">
            <w:pPr>
              <w:rPr>
                <w:del w:id="628" w:author="Poonam Mutha" w:date="2022-09-05T18:37:00Z"/>
                <w:rFonts w:ascii="Times New Roman" w:hAnsi="Times New Roman" w:cs="Times New Roman"/>
                <w:b/>
                <w:bCs/>
                <w:sz w:val="20"/>
                <w:szCs w:val="20"/>
              </w:rPr>
            </w:pPr>
            <w:del w:id="629" w:author="Poonam Mutha" w:date="2022-09-05T18:37:00Z">
              <w:r w:rsidRPr="00D23EA1" w:rsidDel="00EB6EA4">
                <w:rPr>
                  <w:rFonts w:ascii="Times New Roman" w:hAnsi="Times New Roman" w:cs="Times New Roman"/>
                  <w:b/>
                  <w:bCs/>
                  <w:sz w:val="20"/>
                  <w:szCs w:val="20"/>
                </w:rPr>
                <w:delText>Univariate model</w:delText>
              </w:r>
            </w:del>
          </w:p>
        </w:tc>
        <w:tc>
          <w:tcPr>
            <w:tcW w:w="3508" w:type="dxa"/>
            <w:gridSpan w:val="2"/>
            <w:vAlign w:val="bottom"/>
          </w:tcPr>
          <w:p w14:paraId="7DDC2470" w14:textId="2554DEDD" w:rsidR="003B601F" w:rsidRPr="00D23EA1" w:rsidDel="00EB6EA4" w:rsidRDefault="003B601F" w:rsidP="00ED4073">
            <w:pPr>
              <w:rPr>
                <w:del w:id="630" w:author="Poonam Mutha" w:date="2022-09-05T18:37:00Z"/>
                <w:rFonts w:ascii="Times New Roman" w:hAnsi="Times New Roman" w:cs="Times New Roman"/>
                <w:b/>
                <w:bCs/>
                <w:sz w:val="20"/>
                <w:szCs w:val="20"/>
              </w:rPr>
            </w:pPr>
          </w:p>
          <w:p w14:paraId="016EE164" w14:textId="34E1ACA5" w:rsidR="003B601F" w:rsidRPr="00D23EA1" w:rsidDel="00EB6EA4" w:rsidRDefault="003B601F" w:rsidP="00ED4073">
            <w:pPr>
              <w:rPr>
                <w:del w:id="631" w:author="Poonam Mutha" w:date="2022-09-05T18:37:00Z"/>
                <w:rFonts w:ascii="Times New Roman" w:hAnsi="Times New Roman" w:cs="Times New Roman"/>
                <w:b/>
                <w:bCs/>
                <w:sz w:val="20"/>
                <w:szCs w:val="20"/>
              </w:rPr>
            </w:pPr>
            <w:del w:id="632" w:author="Poonam Mutha" w:date="2022-09-05T18:37:00Z">
              <w:r w:rsidRPr="00D23EA1" w:rsidDel="00EB6EA4">
                <w:rPr>
                  <w:rFonts w:ascii="Times New Roman" w:hAnsi="Times New Roman" w:cs="Times New Roman"/>
                  <w:b/>
                  <w:bCs/>
                  <w:sz w:val="20"/>
                  <w:szCs w:val="20"/>
                </w:rPr>
                <w:delText>Multivaria</w:delText>
              </w:r>
              <w:r w:rsidR="00BA2677" w:rsidDel="00EB6EA4">
                <w:rPr>
                  <w:rFonts w:ascii="Times New Roman" w:hAnsi="Times New Roman" w:cs="Times New Roman"/>
                  <w:b/>
                  <w:bCs/>
                  <w:sz w:val="20"/>
                  <w:szCs w:val="20"/>
                </w:rPr>
                <w:delText>t</w:delText>
              </w:r>
              <w:r w:rsidRPr="00D23EA1" w:rsidDel="00EB6EA4">
                <w:rPr>
                  <w:rFonts w:ascii="Times New Roman" w:hAnsi="Times New Roman" w:cs="Times New Roman"/>
                  <w:b/>
                  <w:bCs/>
                  <w:sz w:val="20"/>
                  <w:szCs w:val="20"/>
                </w:rPr>
                <w:delText>e model</w:delText>
              </w:r>
              <w:r w:rsidRPr="00D23EA1" w:rsidDel="00EB6EA4">
                <w:rPr>
                  <w:rFonts w:ascii="Times New Roman" w:hAnsi="Times New Roman" w:cs="Times New Roman"/>
                  <w:b/>
                  <w:bCs/>
                  <w:sz w:val="20"/>
                  <w:szCs w:val="20"/>
                  <w:vertAlign w:val="superscript"/>
                </w:rPr>
                <w:delText>*</w:delText>
              </w:r>
            </w:del>
          </w:p>
        </w:tc>
      </w:tr>
      <w:tr w:rsidR="00B96F7A" w:rsidRPr="00D23EA1" w:rsidDel="00EB6EA4" w14:paraId="5BFC74C6" w14:textId="597FFFC0" w:rsidTr="00ED4073">
        <w:trPr>
          <w:trHeight w:val="397"/>
          <w:del w:id="633" w:author="Poonam Mutha" w:date="2022-09-05T18:37:00Z"/>
        </w:trPr>
        <w:tc>
          <w:tcPr>
            <w:tcW w:w="2830" w:type="dxa"/>
            <w:tcBorders>
              <w:top w:val="nil"/>
              <w:bottom w:val="single" w:sz="4" w:space="0" w:color="auto"/>
            </w:tcBorders>
            <w:vAlign w:val="bottom"/>
          </w:tcPr>
          <w:p w14:paraId="69940133" w14:textId="01257974" w:rsidR="003B601F" w:rsidRPr="00D23EA1" w:rsidDel="00EB6EA4" w:rsidRDefault="003B601F" w:rsidP="00ED4073">
            <w:pPr>
              <w:rPr>
                <w:del w:id="634" w:author="Poonam Mutha" w:date="2022-09-05T18:37:00Z"/>
                <w:rFonts w:ascii="Times New Roman" w:hAnsi="Times New Roman" w:cs="Times New Roman"/>
                <w:sz w:val="20"/>
                <w:szCs w:val="20"/>
              </w:rPr>
            </w:pPr>
          </w:p>
        </w:tc>
        <w:tc>
          <w:tcPr>
            <w:tcW w:w="1985" w:type="dxa"/>
            <w:tcBorders>
              <w:bottom w:val="single" w:sz="4" w:space="0" w:color="auto"/>
            </w:tcBorders>
            <w:vAlign w:val="bottom"/>
          </w:tcPr>
          <w:p w14:paraId="6DFEED9C" w14:textId="15B101A1" w:rsidR="003B601F" w:rsidRPr="00D23EA1" w:rsidDel="00EB6EA4" w:rsidRDefault="003B601F" w:rsidP="00ED4073">
            <w:pPr>
              <w:rPr>
                <w:del w:id="635" w:author="Poonam Mutha" w:date="2022-09-05T18:37:00Z"/>
                <w:rFonts w:ascii="Times New Roman" w:hAnsi="Times New Roman" w:cs="Times New Roman"/>
                <w:b/>
                <w:bCs/>
                <w:sz w:val="20"/>
                <w:szCs w:val="20"/>
              </w:rPr>
            </w:pPr>
          </w:p>
          <w:p w14:paraId="67EE675D" w14:textId="638CF18C" w:rsidR="003B601F" w:rsidRPr="00D23EA1" w:rsidDel="00EB6EA4" w:rsidRDefault="003B601F" w:rsidP="00ED4073">
            <w:pPr>
              <w:rPr>
                <w:del w:id="636" w:author="Poonam Mutha" w:date="2022-09-05T18:37:00Z"/>
                <w:rFonts w:ascii="Times New Roman" w:hAnsi="Times New Roman" w:cs="Times New Roman"/>
                <w:b/>
                <w:bCs/>
                <w:sz w:val="20"/>
                <w:szCs w:val="20"/>
              </w:rPr>
            </w:pPr>
            <w:del w:id="637" w:author="Poonam Mutha" w:date="2022-09-05T18:37:00Z">
              <w:r w:rsidRPr="00D23EA1" w:rsidDel="00EB6EA4">
                <w:rPr>
                  <w:rFonts w:ascii="Times New Roman" w:hAnsi="Times New Roman" w:cs="Times New Roman"/>
                  <w:b/>
                  <w:bCs/>
                  <w:sz w:val="20"/>
                  <w:szCs w:val="20"/>
                </w:rPr>
                <w:delText>IRR (95 % CI)</w:delText>
              </w:r>
            </w:del>
          </w:p>
        </w:tc>
        <w:tc>
          <w:tcPr>
            <w:tcW w:w="1595" w:type="dxa"/>
            <w:tcBorders>
              <w:bottom w:val="single" w:sz="4" w:space="0" w:color="auto"/>
            </w:tcBorders>
            <w:vAlign w:val="bottom"/>
          </w:tcPr>
          <w:p w14:paraId="400057FE" w14:textId="311B848B" w:rsidR="003B601F" w:rsidRPr="00D23EA1" w:rsidDel="00EB6EA4" w:rsidRDefault="003B601F" w:rsidP="00ED4073">
            <w:pPr>
              <w:rPr>
                <w:del w:id="638" w:author="Poonam Mutha" w:date="2022-09-05T18:37:00Z"/>
                <w:rFonts w:ascii="Times New Roman" w:hAnsi="Times New Roman" w:cs="Times New Roman"/>
                <w:b/>
                <w:bCs/>
                <w:sz w:val="20"/>
                <w:szCs w:val="20"/>
              </w:rPr>
            </w:pPr>
          </w:p>
          <w:p w14:paraId="683C72C1" w14:textId="1830AA63" w:rsidR="003B601F" w:rsidRPr="00D23EA1" w:rsidDel="00EB6EA4" w:rsidRDefault="001A63DC" w:rsidP="00ED4073">
            <w:pPr>
              <w:rPr>
                <w:del w:id="639" w:author="Poonam Mutha" w:date="2022-09-05T18:37:00Z"/>
                <w:rFonts w:ascii="Times New Roman" w:hAnsi="Times New Roman" w:cs="Times New Roman"/>
                <w:b/>
                <w:bCs/>
                <w:sz w:val="20"/>
                <w:szCs w:val="20"/>
              </w:rPr>
            </w:pPr>
            <w:del w:id="640" w:author="Poonam Mutha" w:date="2022-09-05T18:37:00Z">
              <w:r w:rsidRPr="001A63DC" w:rsidDel="00EB6EA4">
                <w:rPr>
                  <w:rFonts w:ascii="Times New Roman" w:hAnsi="Times New Roman" w:cs="Times New Roman"/>
                  <w:b/>
                  <w:bCs/>
                  <w:sz w:val="20"/>
                  <w:szCs w:val="20"/>
                </w:rPr>
                <w:delText>P</w:delText>
              </w:r>
              <w:r w:rsidR="003B601F" w:rsidRPr="00D23EA1" w:rsidDel="00EB6EA4">
                <w:rPr>
                  <w:rFonts w:ascii="Times New Roman" w:hAnsi="Times New Roman" w:cs="Times New Roman"/>
                  <w:b/>
                  <w:bCs/>
                  <w:sz w:val="20"/>
                  <w:szCs w:val="20"/>
                </w:rPr>
                <w:delText xml:space="preserve"> value</w:delText>
              </w:r>
            </w:del>
          </w:p>
        </w:tc>
        <w:tc>
          <w:tcPr>
            <w:tcW w:w="2374" w:type="dxa"/>
            <w:tcBorders>
              <w:bottom w:val="single" w:sz="4" w:space="0" w:color="auto"/>
            </w:tcBorders>
            <w:vAlign w:val="bottom"/>
          </w:tcPr>
          <w:p w14:paraId="720B3AE4" w14:textId="1E05496B" w:rsidR="003B601F" w:rsidRPr="00D23EA1" w:rsidDel="00EB6EA4" w:rsidRDefault="003B601F" w:rsidP="00ED4073">
            <w:pPr>
              <w:rPr>
                <w:del w:id="641" w:author="Poonam Mutha" w:date="2022-09-05T18:37:00Z"/>
                <w:rFonts w:ascii="Times New Roman" w:hAnsi="Times New Roman" w:cs="Times New Roman"/>
                <w:b/>
                <w:bCs/>
                <w:sz w:val="20"/>
                <w:szCs w:val="20"/>
              </w:rPr>
            </w:pPr>
          </w:p>
          <w:p w14:paraId="33DF226F" w14:textId="2D910A8D" w:rsidR="003B601F" w:rsidRPr="00D23EA1" w:rsidDel="00EB6EA4" w:rsidRDefault="003B601F" w:rsidP="00ED4073">
            <w:pPr>
              <w:rPr>
                <w:del w:id="642" w:author="Poonam Mutha" w:date="2022-09-05T18:37:00Z"/>
                <w:rFonts w:ascii="Times New Roman" w:hAnsi="Times New Roman" w:cs="Times New Roman"/>
                <w:b/>
                <w:bCs/>
                <w:sz w:val="20"/>
                <w:szCs w:val="20"/>
              </w:rPr>
            </w:pPr>
            <w:del w:id="643" w:author="Poonam Mutha" w:date="2022-09-05T18:37:00Z">
              <w:r w:rsidRPr="00D23EA1" w:rsidDel="00EB6EA4">
                <w:rPr>
                  <w:rFonts w:ascii="Times New Roman" w:hAnsi="Times New Roman" w:cs="Times New Roman"/>
                  <w:b/>
                  <w:bCs/>
                  <w:sz w:val="20"/>
                  <w:szCs w:val="20"/>
                </w:rPr>
                <w:delText>IRR (95 % CI)</w:delText>
              </w:r>
            </w:del>
          </w:p>
        </w:tc>
        <w:tc>
          <w:tcPr>
            <w:tcW w:w="1134" w:type="dxa"/>
            <w:tcBorders>
              <w:bottom w:val="single" w:sz="4" w:space="0" w:color="auto"/>
            </w:tcBorders>
            <w:vAlign w:val="bottom"/>
          </w:tcPr>
          <w:p w14:paraId="1238BB7E" w14:textId="304E8755" w:rsidR="003B601F" w:rsidRPr="00D23EA1" w:rsidDel="00EB6EA4" w:rsidRDefault="003B601F" w:rsidP="00ED4073">
            <w:pPr>
              <w:rPr>
                <w:del w:id="644" w:author="Poonam Mutha" w:date="2022-09-05T18:37:00Z"/>
                <w:rFonts w:ascii="Times New Roman" w:hAnsi="Times New Roman" w:cs="Times New Roman"/>
                <w:b/>
                <w:bCs/>
                <w:sz w:val="20"/>
                <w:szCs w:val="20"/>
              </w:rPr>
            </w:pPr>
          </w:p>
          <w:p w14:paraId="257D88F9" w14:textId="2A27F21D" w:rsidR="003B601F" w:rsidRPr="00D23EA1" w:rsidDel="00EB6EA4" w:rsidRDefault="00B4627F" w:rsidP="00ED4073">
            <w:pPr>
              <w:rPr>
                <w:del w:id="645" w:author="Poonam Mutha" w:date="2022-09-05T18:37:00Z"/>
                <w:rFonts w:ascii="Times New Roman" w:hAnsi="Times New Roman" w:cs="Times New Roman"/>
                <w:b/>
                <w:bCs/>
                <w:sz w:val="20"/>
                <w:szCs w:val="20"/>
              </w:rPr>
            </w:pPr>
            <w:del w:id="646" w:author="Poonam Mutha" w:date="2022-09-05T18:37:00Z">
              <w:r w:rsidDel="00EB6EA4">
                <w:rPr>
                  <w:rFonts w:ascii="Times New Roman" w:hAnsi="Times New Roman" w:cs="Times New Roman"/>
                  <w:b/>
                  <w:bCs/>
                  <w:sz w:val="20"/>
                  <w:szCs w:val="20"/>
                </w:rPr>
                <w:delText>P</w:delText>
              </w:r>
              <w:r w:rsidR="003B601F" w:rsidRPr="00D23EA1" w:rsidDel="00EB6EA4">
                <w:rPr>
                  <w:rFonts w:ascii="Times New Roman" w:hAnsi="Times New Roman" w:cs="Times New Roman"/>
                  <w:b/>
                  <w:bCs/>
                  <w:sz w:val="20"/>
                  <w:szCs w:val="20"/>
                </w:rPr>
                <w:delText xml:space="preserve"> value</w:delText>
              </w:r>
            </w:del>
          </w:p>
        </w:tc>
      </w:tr>
      <w:tr w:rsidR="00B96F7A" w:rsidRPr="00D23EA1" w:rsidDel="00EB6EA4" w14:paraId="6B0882F2" w14:textId="2FA87060" w:rsidTr="00ED4073">
        <w:trPr>
          <w:trHeight w:val="506"/>
          <w:del w:id="647" w:author="Poonam Mutha" w:date="2022-09-05T18:37:00Z"/>
        </w:trPr>
        <w:tc>
          <w:tcPr>
            <w:tcW w:w="2830" w:type="dxa"/>
            <w:tcBorders>
              <w:top w:val="single" w:sz="4" w:space="0" w:color="auto"/>
              <w:left w:val="nil"/>
              <w:right w:val="nil"/>
            </w:tcBorders>
          </w:tcPr>
          <w:p w14:paraId="7F18B23B" w14:textId="1E8351F4" w:rsidR="003B601F" w:rsidRPr="00D23EA1" w:rsidDel="00EB6EA4" w:rsidRDefault="003B601F" w:rsidP="00ED4073">
            <w:pPr>
              <w:rPr>
                <w:del w:id="648" w:author="Poonam Mutha" w:date="2022-09-05T18:37:00Z"/>
                <w:rFonts w:ascii="Times New Roman" w:hAnsi="Times New Roman" w:cs="Times New Roman"/>
                <w:sz w:val="20"/>
                <w:szCs w:val="20"/>
              </w:rPr>
            </w:pPr>
          </w:p>
          <w:p w14:paraId="717A8D9F" w14:textId="23191C05" w:rsidR="003B601F" w:rsidRPr="00D23EA1" w:rsidDel="00EB6EA4" w:rsidRDefault="003B601F" w:rsidP="00ED4073">
            <w:pPr>
              <w:rPr>
                <w:del w:id="649" w:author="Poonam Mutha" w:date="2022-09-05T18:37:00Z"/>
                <w:rFonts w:ascii="Times New Roman" w:hAnsi="Times New Roman" w:cs="Times New Roman"/>
                <w:sz w:val="20"/>
                <w:szCs w:val="20"/>
              </w:rPr>
            </w:pPr>
            <w:del w:id="650" w:author="Poonam Mutha" w:date="2022-09-05T18:37:00Z">
              <w:r w:rsidRPr="00D23EA1" w:rsidDel="00EB6EA4">
                <w:rPr>
                  <w:rFonts w:ascii="Times New Roman" w:hAnsi="Times New Roman" w:cs="Times New Roman"/>
                  <w:sz w:val="20"/>
                  <w:szCs w:val="20"/>
                </w:rPr>
                <w:delText xml:space="preserve">All village settings combined </w:delText>
              </w:r>
            </w:del>
          </w:p>
          <w:p w14:paraId="05980746" w14:textId="1554BA1F" w:rsidR="003B601F" w:rsidRPr="00D23EA1" w:rsidDel="00EB6EA4" w:rsidRDefault="003B601F" w:rsidP="00ED4073">
            <w:pPr>
              <w:rPr>
                <w:del w:id="651" w:author="Poonam Mutha" w:date="2022-09-05T18:37:00Z"/>
                <w:rFonts w:ascii="Times New Roman" w:hAnsi="Times New Roman" w:cs="Times New Roman"/>
                <w:sz w:val="20"/>
                <w:szCs w:val="20"/>
              </w:rPr>
            </w:pPr>
          </w:p>
        </w:tc>
        <w:tc>
          <w:tcPr>
            <w:tcW w:w="1985" w:type="dxa"/>
            <w:tcBorders>
              <w:left w:val="nil"/>
              <w:right w:val="nil"/>
            </w:tcBorders>
          </w:tcPr>
          <w:p w14:paraId="345BBB4F" w14:textId="6E74E39E" w:rsidR="003B601F" w:rsidRPr="00D23EA1" w:rsidDel="00EB6EA4" w:rsidRDefault="003B601F" w:rsidP="00ED4073">
            <w:pPr>
              <w:rPr>
                <w:del w:id="652" w:author="Poonam Mutha" w:date="2022-09-05T18:37:00Z"/>
                <w:rFonts w:ascii="Times New Roman" w:hAnsi="Times New Roman" w:cs="Times New Roman"/>
                <w:sz w:val="20"/>
                <w:szCs w:val="20"/>
              </w:rPr>
            </w:pPr>
          </w:p>
          <w:p w14:paraId="3E2D85FD" w14:textId="48D018BB" w:rsidR="003B601F" w:rsidRPr="00D23EA1" w:rsidDel="00EB6EA4" w:rsidRDefault="003B601F" w:rsidP="00ED4073">
            <w:pPr>
              <w:rPr>
                <w:del w:id="653" w:author="Poonam Mutha" w:date="2022-09-05T18:37:00Z"/>
                <w:rFonts w:ascii="Times New Roman" w:hAnsi="Times New Roman" w:cs="Times New Roman"/>
                <w:sz w:val="20"/>
                <w:szCs w:val="20"/>
              </w:rPr>
            </w:pPr>
            <w:del w:id="654" w:author="Poonam Mutha" w:date="2022-09-05T18:37:00Z">
              <w:r w:rsidRPr="00D23EA1" w:rsidDel="00EB6EA4">
                <w:rPr>
                  <w:rFonts w:ascii="Times New Roman" w:hAnsi="Times New Roman" w:cs="Times New Roman"/>
                  <w:sz w:val="20"/>
                  <w:szCs w:val="20"/>
                </w:rPr>
                <w:delText xml:space="preserve">1.27 (0.83 – 1.94)     </w:delText>
              </w:r>
            </w:del>
          </w:p>
        </w:tc>
        <w:tc>
          <w:tcPr>
            <w:tcW w:w="1595" w:type="dxa"/>
            <w:tcBorders>
              <w:left w:val="nil"/>
              <w:right w:val="nil"/>
            </w:tcBorders>
          </w:tcPr>
          <w:p w14:paraId="737A0EE7" w14:textId="725195E6" w:rsidR="003B601F" w:rsidRPr="00D23EA1" w:rsidDel="00EB6EA4" w:rsidRDefault="003B601F" w:rsidP="00ED4073">
            <w:pPr>
              <w:rPr>
                <w:del w:id="655" w:author="Poonam Mutha" w:date="2022-09-05T18:37:00Z"/>
                <w:rFonts w:ascii="Times New Roman" w:hAnsi="Times New Roman" w:cs="Times New Roman"/>
                <w:sz w:val="20"/>
                <w:szCs w:val="20"/>
              </w:rPr>
            </w:pPr>
          </w:p>
          <w:p w14:paraId="2C9AA583" w14:textId="2ACB8E25" w:rsidR="003B601F" w:rsidRPr="00D23EA1" w:rsidDel="00EB6EA4" w:rsidRDefault="003B601F" w:rsidP="00ED4073">
            <w:pPr>
              <w:rPr>
                <w:del w:id="656" w:author="Poonam Mutha" w:date="2022-09-05T18:37:00Z"/>
                <w:rFonts w:ascii="Times New Roman" w:hAnsi="Times New Roman" w:cs="Times New Roman"/>
                <w:sz w:val="20"/>
                <w:szCs w:val="20"/>
              </w:rPr>
            </w:pPr>
            <w:del w:id="657" w:author="Poonam Mutha" w:date="2022-09-05T18:37:00Z">
              <w:r w:rsidRPr="00D23EA1" w:rsidDel="00EB6EA4">
                <w:rPr>
                  <w:rFonts w:ascii="Times New Roman" w:hAnsi="Times New Roman" w:cs="Times New Roman"/>
                  <w:sz w:val="20"/>
                  <w:szCs w:val="20"/>
                </w:rPr>
                <w:delText>0.25</w:delText>
              </w:r>
            </w:del>
          </w:p>
        </w:tc>
        <w:tc>
          <w:tcPr>
            <w:tcW w:w="2374" w:type="dxa"/>
            <w:tcBorders>
              <w:left w:val="nil"/>
              <w:right w:val="nil"/>
            </w:tcBorders>
          </w:tcPr>
          <w:p w14:paraId="43CC5427" w14:textId="5E18ED44" w:rsidR="003B601F" w:rsidRPr="00D23EA1" w:rsidDel="00EB6EA4" w:rsidRDefault="003B601F" w:rsidP="00ED4073">
            <w:pPr>
              <w:rPr>
                <w:del w:id="658" w:author="Poonam Mutha" w:date="2022-09-05T18:37:00Z"/>
                <w:rFonts w:ascii="Times New Roman" w:hAnsi="Times New Roman" w:cs="Times New Roman"/>
                <w:sz w:val="20"/>
                <w:szCs w:val="20"/>
              </w:rPr>
            </w:pPr>
          </w:p>
          <w:p w14:paraId="10C5338A" w14:textId="4493CE3D" w:rsidR="003B601F" w:rsidRPr="00D23EA1" w:rsidDel="00EB6EA4" w:rsidRDefault="003B601F" w:rsidP="00ED4073">
            <w:pPr>
              <w:rPr>
                <w:del w:id="659" w:author="Poonam Mutha" w:date="2022-09-05T18:37:00Z"/>
                <w:rFonts w:ascii="Times New Roman" w:hAnsi="Times New Roman" w:cs="Times New Roman"/>
                <w:sz w:val="20"/>
                <w:szCs w:val="20"/>
              </w:rPr>
            </w:pPr>
            <w:del w:id="660" w:author="Poonam Mutha" w:date="2022-09-05T18:37:00Z">
              <w:r w:rsidRPr="00D23EA1" w:rsidDel="00EB6EA4">
                <w:rPr>
                  <w:rFonts w:ascii="Times New Roman" w:hAnsi="Times New Roman" w:cs="Times New Roman"/>
                  <w:sz w:val="20"/>
                  <w:szCs w:val="20"/>
                </w:rPr>
                <w:delText>0.81 (1.53 – 1.24)</w:delText>
              </w:r>
            </w:del>
          </w:p>
        </w:tc>
        <w:tc>
          <w:tcPr>
            <w:tcW w:w="1134" w:type="dxa"/>
            <w:tcBorders>
              <w:left w:val="nil"/>
            </w:tcBorders>
          </w:tcPr>
          <w:p w14:paraId="7856E0AA" w14:textId="755BDA4A" w:rsidR="003B601F" w:rsidRPr="00D23EA1" w:rsidDel="00EB6EA4" w:rsidRDefault="003B601F" w:rsidP="00ED4073">
            <w:pPr>
              <w:rPr>
                <w:del w:id="661" w:author="Poonam Mutha" w:date="2022-09-05T18:37:00Z"/>
                <w:rFonts w:ascii="Times New Roman" w:hAnsi="Times New Roman" w:cs="Times New Roman"/>
                <w:sz w:val="20"/>
                <w:szCs w:val="20"/>
              </w:rPr>
            </w:pPr>
          </w:p>
          <w:p w14:paraId="37F5C80E" w14:textId="218CBFD7" w:rsidR="003B601F" w:rsidRPr="00D23EA1" w:rsidDel="00EB6EA4" w:rsidRDefault="003B601F" w:rsidP="00ED4073">
            <w:pPr>
              <w:rPr>
                <w:del w:id="662" w:author="Poonam Mutha" w:date="2022-09-05T18:37:00Z"/>
                <w:rFonts w:ascii="Times New Roman" w:hAnsi="Times New Roman" w:cs="Times New Roman"/>
                <w:sz w:val="20"/>
                <w:szCs w:val="20"/>
              </w:rPr>
            </w:pPr>
            <w:del w:id="663" w:author="Poonam Mutha" w:date="2022-09-05T18:37:00Z">
              <w:r w:rsidRPr="00D23EA1" w:rsidDel="00EB6EA4">
                <w:rPr>
                  <w:rFonts w:ascii="Times New Roman" w:hAnsi="Times New Roman" w:cs="Times New Roman"/>
                  <w:sz w:val="20"/>
                  <w:szCs w:val="20"/>
                </w:rPr>
                <w:delText>0.34</w:delText>
              </w:r>
            </w:del>
          </w:p>
        </w:tc>
      </w:tr>
      <w:tr w:rsidR="00B96F7A" w:rsidRPr="00D23EA1" w:rsidDel="00EB6EA4" w14:paraId="129B6C7B" w14:textId="49CC2204" w:rsidTr="00ED4073">
        <w:trPr>
          <w:trHeight w:val="506"/>
          <w:del w:id="664" w:author="Poonam Mutha" w:date="2022-09-05T18:37:00Z"/>
        </w:trPr>
        <w:tc>
          <w:tcPr>
            <w:tcW w:w="2830" w:type="dxa"/>
          </w:tcPr>
          <w:p w14:paraId="40947127" w14:textId="6BEBE179" w:rsidR="003B601F" w:rsidRPr="00D23EA1" w:rsidDel="00EB6EA4" w:rsidRDefault="003B601F" w:rsidP="00ED4073">
            <w:pPr>
              <w:rPr>
                <w:del w:id="665" w:author="Poonam Mutha" w:date="2022-09-05T18:37:00Z"/>
                <w:rFonts w:ascii="Times New Roman" w:hAnsi="Times New Roman" w:cs="Times New Roman"/>
                <w:sz w:val="20"/>
                <w:szCs w:val="20"/>
              </w:rPr>
            </w:pPr>
          </w:p>
          <w:p w14:paraId="19C5CD19" w14:textId="521B77F5" w:rsidR="003B601F" w:rsidRPr="00D23EA1" w:rsidDel="00EB6EA4" w:rsidRDefault="003B601F" w:rsidP="00ED4073">
            <w:pPr>
              <w:spacing w:line="276" w:lineRule="auto"/>
              <w:rPr>
                <w:del w:id="666" w:author="Poonam Mutha" w:date="2022-09-05T18:37:00Z"/>
                <w:rFonts w:ascii="Times New Roman" w:hAnsi="Times New Roman" w:cs="Times New Roman"/>
                <w:sz w:val="20"/>
                <w:szCs w:val="20"/>
              </w:rPr>
            </w:pPr>
            <w:del w:id="667" w:author="Poonam Mutha" w:date="2022-09-05T18:37:00Z">
              <w:r w:rsidRPr="00D23EA1" w:rsidDel="00EB6EA4">
                <w:rPr>
                  <w:rFonts w:ascii="Times New Roman" w:hAnsi="Times New Roman" w:cs="Times New Roman"/>
                  <w:sz w:val="20"/>
                  <w:szCs w:val="20"/>
                </w:rPr>
                <w:delText xml:space="preserve">Stratified by village setting </w:delText>
              </w:r>
            </w:del>
          </w:p>
          <w:p w14:paraId="5459E916" w14:textId="02D5D4C3" w:rsidR="003B601F" w:rsidRPr="00D23EA1" w:rsidDel="00EB6EA4" w:rsidRDefault="003B601F" w:rsidP="00ED4073">
            <w:pPr>
              <w:spacing w:line="276" w:lineRule="auto"/>
              <w:rPr>
                <w:del w:id="668" w:author="Poonam Mutha" w:date="2022-09-05T18:37:00Z"/>
                <w:rFonts w:ascii="Times New Roman" w:hAnsi="Times New Roman" w:cs="Times New Roman"/>
                <w:sz w:val="20"/>
                <w:szCs w:val="20"/>
              </w:rPr>
            </w:pPr>
          </w:p>
        </w:tc>
        <w:tc>
          <w:tcPr>
            <w:tcW w:w="1985" w:type="dxa"/>
          </w:tcPr>
          <w:p w14:paraId="184FC2E4" w14:textId="604FFFC0" w:rsidR="003B601F" w:rsidRPr="00D23EA1" w:rsidDel="00EB6EA4" w:rsidRDefault="003B601F" w:rsidP="00ED4073">
            <w:pPr>
              <w:rPr>
                <w:del w:id="669" w:author="Poonam Mutha" w:date="2022-09-05T18:37:00Z"/>
                <w:rFonts w:ascii="Times New Roman" w:hAnsi="Times New Roman" w:cs="Times New Roman"/>
                <w:sz w:val="20"/>
                <w:szCs w:val="20"/>
              </w:rPr>
            </w:pPr>
          </w:p>
        </w:tc>
        <w:tc>
          <w:tcPr>
            <w:tcW w:w="1595" w:type="dxa"/>
          </w:tcPr>
          <w:p w14:paraId="46F46CC2" w14:textId="78134A75" w:rsidR="003B601F" w:rsidRPr="00D23EA1" w:rsidDel="00EB6EA4" w:rsidRDefault="003B601F" w:rsidP="00ED4073">
            <w:pPr>
              <w:rPr>
                <w:del w:id="670" w:author="Poonam Mutha" w:date="2022-09-05T18:37:00Z"/>
                <w:rFonts w:ascii="Times New Roman" w:hAnsi="Times New Roman" w:cs="Times New Roman"/>
                <w:sz w:val="20"/>
                <w:szCs w:val="20"/>
              </w:rPr>
            </w:pPr>
          </w:p>
        </w:tc>
        <w:tc>
          <w:tcPr>
            <w:tcW w:w="2374" w:type="dxa"/>
          </w:tcPr>
          <w:p w14:paraId="29FD36B4" w14:textId="171C55F4" w:rsidR="003B601F" w:rsidRPr="00D23EA1" w:rsidDel="00EB6EA4" w:rsidRDefault="003B601F" w:rsidP="00ED4073">
            <w:pPr>
              <w:rPr>
                <w:del w:id="671" w:author="Poonam Mutha" w:date="2022-09-05T18:37:00Z"/>
                <w:rFonts w:ascii="Times New Roman" w:hAnsi="Times New Roman" w:cs="Times New Roman"/>
                <w:sz w:val="20"/>
                <w:szCs w:val="20"/>
              </w:rPr>
            </w:pPr>
          </w:p>
        </w:tc>
        <w:tc>
          <w:tcPr>
            <w:tcW w:w="1134" w:type="dxa"/>
          </w:tcPr>
          <w:p w14:paraId="72286444" w14:textId="351A3766" w:rsidR="003B601F" w:rsidRPr="00D23EA1" w:rsidDel="00EB6EA4" w:rsidRDefault="003B601F" w:rsidP="00ED4073">
            <w:pPr>
              <w:rPr>
                <w:del w:id="672" w:author="Poonam Mutha" w:date="2022-09-05T18:37:00Z"/>
                <w:rFonts w:ascii="Times New Roman" w:hAnsi="Times New Roman" w:cs="Times New Roman"/>
                <w:sz w:val="20"/>
                <w:szCs w:val="20"/>
              </w:rPr>
            </w:pPr>
          </w:p>
        </w:tc>
      </w:tr>
      <w:tr w:rsidR="00B96F7A" w:rsidRPr="00D23EA1" w:rsidDel="00EB6EA4" w14:paraId="5C913771" w14:textId="1671F5A0" w:rsidTr="00ED4073">
        <w:trPr>
          <w:trHeight w:val="506"/>
          <w:del w:id="673" w:author="Poonam Mutha" w:date="2022-09-05T18:37:00Z"/>
        </w:trPr>
        <w:tc>
          <w:tcPr>
            <w:tcW w:w="2830" w:type="dxa"/>
          </w:tcPr>
          <w:p w14:paraId="6F9D7430" w14:textId="3741C4C0" w:rsidR="003B601F" w:rsidRPr="00D23EA1" w:rsidDel="00EB6EA4" w:rsidRDefault="003B601F" w:rsidP="00FC05AF">
            <w:pPr>
              <w:ind w:left="599"/>
              <w:jc w:val="right"/>
              <w:rPr>
                <w:del w:id="674" w:author="Poonam Mutha" w:date="2022-09-05T18:37:00Z"/>
                <w:rFonts w:ascii="Times New Roman" w:hAnsi="Times New Roman" w:cs="Times New Roman"/>
                <w:sz w:val="20"/>
                <w:szCs w:val="20"/>
              </w:rPr>
            </w:pPr>
          </w:p>
          <w:p w14:paraId="067F368C" w14:textId="53A8F439" w:rsidR="003B601F" w:rsidRPr="00D23EA1" w:rsidDel="00EB6EA4" w:rsidRDefault="003B601F" w:rsidP="00FC05AF">
            <w:pPr>
              <w:ind w:left="599"/>
              <w:jc w:val="right"/>
              <w:rPr>
                <w:del w:id="675" w:author="Poonam Mutha" w:date="2022-09-05T18:37:00Z"/>
                <w:rFonts w:ascii="Times New Roman" w:hAnsi="Times New Roman" w:cs="Times New Roman"/>
                <w:sz w:val="20"/>
                <w:szCs w:val="20"/>
              </w:rPr>
            </w:pPr>
            <w:del w:id="676" w:author="Poonam Mutha" w:date="2022-09-05T18:37:00Z">
              <w:r w:rsidRPr="00D23EA1" w:rsidDel="00EB6EA4">
                <w:rPr>
                  <w:rFonts w:ascii="Times New Roman" w:hAnsi="Times New Roman" w:cs="Times New Roman"/>
                  <w:sz w:val="20"/>
                  <w:szCs w:val="20"/>
                </w:rPr>
                <w:delText>Semi-urban</w:delText>
              </w:r>
            </w:del>
          </w:p>
        </w:tc>
        <w:tc>
          <w:tcPr>
            <w:tcW w:w="1985" w:type="dxa"/>
          </w:tcPr>
          <w:p w14:paraId="595C5BEB" w14:textId="13AE1F07" w:rsidR="003B601F" w:rsidRPr="00D23EA1" w:rsidDel="00EB6EA4" w:rsidRDefault="003B601F" w:rsidP="00ED4073">
            <w:pPr>
              <w:rPr>
                <w:del w:id="677" w:author="Poonam Mutha" w:date="2022-09-05T18:37:00Z"/>
                <w:rFonts w:ascii="Times New Roman" w:hAnsi="Times New Roman" w:cs="Times New Roman"/>
                <w:sz w:val="20"/>
                <w:szCs w:val="20"/>
              </w:rPr>
            </w:pPr>
          </w:p>
          <w:p w14:paraId="473F3604" w14:textId="1CC0B5FF" w:rsidR="003B601F" w:rsidRPr="00D23EA1" w:rsidDel="00EB6EA4" w:rsidRDefault="003B601F" w:rsidP="00ED4073">
            <w:pPr>
              <w:rPr>
                <w:del w:id="678" w:author="Poonam Mutha" w:date="2022-09-05T18:37:00Z"/>
                <w:rFonts w:ascii="Times New Roman" w:hAnsi="Times New Roman" w:cs="Times New Roman"/>
                <w:sz w:val="20"/>
                <w:szCs w:val="20"/>
              </w:rPr>
            </w:pPr>
            <w:del w:id="679" w:author="Poonam Mutha" w:date="2022-09-05T18:37:00Z">
              <w:r w:rsidRPr="00D23EA1" w:rsidDel="00EB6EA4">
                <w:rPr>
                  <w:rFonts w:ascii="Times New Roman" w:hAnsi="Times New Roman" w:cs="Times New Roman"/>
                  <w:sz w:val="20"/>
                  <w:szCs w:val="20"/>
                </w:rPr>
                <w:delText>1.96 (1.05 – 3.67)</w:delText>
              </w:r>
            </w:del>
          </w:p>
        </w:tc>
        <w:tc>
          <w:tcPr>
            <w:tcW w:w="1595" w:type="dxa"/>
          </w:tcPr>
          <w:p w14:paraId="5F0803A7" w14:textId="2812C32B" w:rsidR="003B601F" w:rsidRPr="00D23EA1" w:rsidDel="00EB6EA4" w:rsidRDefault="003B601F" w:rsidP="00ED4073">
            <w:pPr>
              <w:rPr>
                <w:del w:id="680" w:author="Poonam Mutha" w:date="2022-09-05T18:37:00Z"/>
                <w:rFonts w:ascii="Times New Roman" w:hAnsi="Times New Roman" w:cs="Times New Roman"/>
                <w:sz w:val="20"/>
                <w:szCs w:val="20"/>
              </w:rPr>
            </w:pPr>
          </w:p>
          <w:p w14:paraId="51811374" w14:textId="16BF168D" w:rsidR="003B601F" w:rsidRPr="00D23EA1" w:rsidDel="00EB6EA4" w:rsidRDefault="003B601F" w:rsidP="00ED4073">
            <w:pPr>
              <w:rPr>
                <w:del w:id="681" w:author="Poonam Mutha" w:date="2022-09-05T18:37:00Z"/>
                <w:rFonts w:ascii="Times New Roman" w:hAnsi="Times New Roman" w:cs="Times New Roman"/>
                <w:sz w:val="20"/>
                <w:szCs w:val="20"/>
              </w:rPr>
            </w:pPr>
            <w:del w:id="682" w:author="Poonam Mutha" w:date="2022-09-05T18:37:00Z">
              <w:r w:rsidRPr="00D23EA1" w:rsidDel="00EB6EA4">
                <w:rPr>
                  <w:rFonts w:ascii="Times New Roman" w:hAnsi="Times New Roman" w:cs="Times New Roman"/>
                  <w:sz w:val="20"/>
                  <w:szCs w:val="20"/>
                </w:rPr>
                <w:delText>0.035</w:delText>
              </w:r>
            </w:del>
          </w:p>
        </w:tc>
        <w:tc>
          <w:tcPr>
            <w:tcW w:w="2374" w:type="dxa"/>
          </w:tcPr>
          <w:p w14:paraId="5FD437A9" w14:textId="3BD0CC68" w:rsidR="003B601F" w:rsidRPr="00D23EA1" w:rsidDel="00EB6EA4" w:rsidRDefault="003B601F" w:rsidP="00ED4073">
            <w:pPr>
              <w:rPr>
                <w:del w:id="683" w:author="Poonam Mutha" w:date="2022-09-05T18:37:00Z"/>
                <w:rFonts w:ascii="Times New Roman" w:hAnsi="Times New Roman" w:cs="Times New Roman"/>
                <w:sz w:val="20"/>
                <w:szCs w:val="20"/>
              </w:rPr>
            </w:pPr>
          </w:p>
          <w:p w14:paraId="6B682529" w14:textId="7BCA6399" w:rsidR="003B601F" w:rsidRPr="00D23EA1" w:rsidDel="00EB6EA4" w:rsidRDefault="003B601F" w:rsidP="00ED4073">
            <w:pPr>
              <w:rPr>
                <w:del w:id="684" w:author="Poonam Mutha" w:date="2022-09-05T18:37:00Z"/>
                <w:rFonts w:ascii="Times New Roman" w:hAnsi="Times New Roman" w:cs="Times New Roman"/>
                <w:sz w:val="20"/>
                <w:szCs w:val="20"/>
              </w:rPr>
            </w:pPr>
            <w:del w:id="685" w:author="Poonam Mutha" w:date="2022-09-05T18:37:00Z">
              <w:r w:rsidRPr="00D23EA1" w:rsidDel="00EB6EA4">
                <w:rPr>
                  <w:rFonts w:ascii="Times New Roman" w:hAnsi="Times New Roman" w:cs="Times New Roman"/>
                  <w:sz w:val="20"/>
                  <w:szCs w:val="20"/>
                </w:rPr>
                <w:delText xml:space="preserve">1.83 (0.98 – 3.42)     </w:delText>
              </w:r>
            </w:del>
          </w:p>
        </w:tc>
        <w:tc>
          <w:tcPr>
            <w:tcW w:w="1134" w:type="dxa"/>
          </w:tcPr>
          <w:p w14:paraId="15667CC6" w14:textId="1E5BE011" w:rsidR="003B601F" w:rsidRPr="00D23EA1" w:rsidDel="00EB6EA4" w:rsidRDefault="003B601F" w:rsidP="00ED4073">
            <w:pPr>
              <w:rPr>
                <w:del w:id="686" w:author="Poonam Mutha" w:date="2022-09-05T18:37:00Z"/>
                <w:rFonts w:ascii="Times New Roman" w:hAnsi="Times New Roman" w:cs="Times New Roman"/>
                <w:sz w:val="20"/>
                <w:szCs w:val="20"/>
              </w:rPr>
            </w:pPr>
          </w:p>
          <w:p w14:paraId="17CD7A8B" w14:textId="7F868493" w:rsidR="003B601F" w:rsidRPr="00D23EA1" w:rsidDel="00EB6EA4" w:rsidRDefault="003B601F" w:rsidP="00ED4073">
            <w:pPr>
              <w:rPr>
                <w:del w:id="687" w:author="Poonam Mutha" w:date="2022-09-05T18:37:00Z"/>
                <w:rFonts w:ascii="Times New Roman" w:hAnsi="Times New Roman" w:cs="Times New Roman"/>
                <w:sz w:val="20"/>
                <w:szCs w:val="20"/>
              </w:rPr>
            </w:pPr>
            <w:del w:id="688" w:author="Poonam Mutha" w:date="2022-09-05T18:37:00Z">
              <w:r w:rsidRPr="00D23EA1" w:rsidDel="00EB6EA4">
                <w:rPr>
                  <w:rFonts w:ascii="Times New Roman" w:hAnsi="Times New Roman" w:cs="Times New Roman"/>
                  <w:sz w:val="20"/>
                  <w:szCs w:val="20"/>
                </w:rPr>
                <w:delText>0.055</w:delText>
              </w:r>
            </w:del>
          </w:p>
          <w:p w14:paraId="40E2EC54" w14:textId="6698FEC0" w:rsidR="003B601F" w:rsidRPr="00D23EA1" w:rsidDel="00EB6EA4" w:rsidRDefault="003B601F" w:rsidP="00ED4073">
            <w:pPr>
              <w:rPr>
                <w:del w:id="689" w:author="Poonam Mutha" w:date="2022-09-05T18:37:00Z"/>
                <w:rFonts w:ascii="Times New Roman" w:hAnsi="Times New Roman" w:cs="Times New Roman"/>
                <w:sz w:val="20"/>
                <w:szCs w:val="20"/>
              </w:rPr>
            </w:pPr>
          </w:p>
        </w:tc>
      </w:tr>
      <w:tr w:rsidR="00B96F7A" w:rsidRPr="00D23EA1" w:rsidDel="00EB6EA4" w14:paraId="46708320" w14:textId="3239A66E" w:rsidTr="00ED4073">
        <w:trPr>
          <w:trHeight w:val="506"/>
          <w:del w:id="690" w:author="Poonam Mutha" w:date="2022-09-05T18:37:00Z"/>
        </w:trPr>
        <w:tc>
          <w:tcPr>
            <w:tcW w:w="2830" w:type="dxa"/>
          </w:tcPr>
          <w:p w14:paraId="4A08DD97" w14:textId="2CE8C7DA" w:rsidR="003B601F" w:rsidRPr="00D23EA1" w:rsidDel="00EB6EA4" w:rsidRDefault="003B601F" w:rsidP="00FC05AF">
            <w:pPr>
              <w:ind w:left="599"/>
              <w:jc w:val="right"/>
              <w:rPr>
                <w:del w:id="691" w:author="Poonam Mutha" w:date="2022-09-05T18:37:00Z"/>
                <w:rFonts w:ascii="Times New Roman" w:hAnsi="Times New Roman" w:cs="Times New Roman"/>
                <w:sz w:val="20"/>
                <w:szCs w:val="20"/>
              </w:rPr>
            </w:pPr>
          </w:p>
          <w:p w14:paraId="5129C724" w14:textId="5304BAF1" w:rsidR="003B601F" w:rsidRPr="00D23EA1" w:rsidDel="00EB6EA4" w:rsidRDefault="003B601F" w:rsidP="00FC05AF">
            <w:pPr>
              <w:ind w:left="599"/>
              <w:jc w:val="right"/>
              <w:rPr>
                <w:del w:id="692" w:author="Poonam Mutha" w:date="2022-09-05T18:37:00Z"/>
                <w:rFonts w:ascii="Times New Roman" w:hAnsi="Times New Roman" w:cs="Times New Roman"/>
                <w:sz w:val="20"/>
                <w:szCs w:val="20"/>
              </w:rPr>
            </w:pPr>
            <w:del w:id="693" w:author="Poonam Mutha" w:date="2022-09-05T18:37:00Z">
              <w:r w:rsidRPr="00D23EA1" w:rsidDel="00EB6EA4">
                <w:rPr>
                  <w:rFonts w:ascii="Times New Roman" w:hAnsi="Times New Roman" w:cs="Times New Roman"/>
                  <w:sz w:val="20"/>
                  <w:szCs w:val="20"/>
                </w:rPr>
                <w:delText>Rural</w:delText>
              </w:r>
            </w:del>
          </w:p>
        </w:tc>
        <w:tc>
          <w:tcPr>
            <w:tcW w:w="1985" w:type="dxa"/>
          </w:tcPr>
          <w:p w14:paraId="4AC98F63" w14:textId="77848916" w:rsidR="003B601F" w:rsidRPr="00D23EA1" w:rsidDel="00EB6EA4" w:rsidRDefault="003B601F" w:rsidP="00ED4073">
            <w:pPr>
              <w:rPr>
                <w:del w:id="694" w:author="Poonam Mutha" w:date="2022-09-05T18:37:00Z"/>
                <w:rFonts w:ascii="Times New Roman" w:hAnsi="Times New Roman" w:cs="Times New Roman"/>
                <w:sz w:val="20"/>
                <w:szCs w:val="20"/>
              </w:rPr>
            </w:pPr>
          </w:p>
          <w:p w14:paraId="318EA49A" w14:textId="42D598FA" w:rsidR="003B601F" w:rsidRPr="00D23EA1" w:rsidDel="00EB6EA4" w:rsidRDefault="003B601F" w:rsidP="00ED4073">
            <w:pPr>
              <w:rPr>
                <w:del w:id="695" w:author="Poonam Mutha" w:date="2022-09-05T18:37:00Z"/>
                <w:rFonts w:ascii="Times New Roman" w:hAnsi="Times New Roman" w:cs="Times New Roman"/>
                <w:sz w:val="20"/>
                <w:szCs w:val="20"/>
              </w:rPr>
            </w:pPr>
            <w:del w:id="696" w:author="Poonam Mutha" w:date="2022-09-05T18:37:00Z">
              <w:r w:rsidRPr="00D23EA1" w:rsidDel="00EB6EA4">
                <w:rPr>
                  <w:rFonts w:ascii="Times New Roman" w:hAnsi="Times New Roman" w:cs="Times New Roman"/>
                  <w:sz w:val="20"/>
                  <w:szCs w:val="20"/>
                </w:rPr>
                <w:delText xml:space="preserve">0.55 (0.32 – 0.96)        </w:delText>
              </w:r>
            </w:del>
          </w:p>
        </w:tc>
        <w:tc>
          <w:tcPr>
            <w:tcW w:w="1595" w:type="dxa"/>
          </w:tcPr>
          <w:p w14:paraId="484D8767" w14:textId="175A897D" w:rsidR="003B601F" w:rsidRPr="00D23EA1" w:rsidDel="00EB6EA4" w:rsidRDefault="003B601F" w:rsidP="00ED4073">
            <w:pPr>
              <w:rPr>
                <w:del w:id="697" w:author="Poonam Mutha" w:date="2022-09-05T18:37:00Z"/>
                <w:rFonts w:ascii="Times New Roman" w:hAnsi="Times New Roman" w:cs="Times New Roman"/>
                <w:sz w:val="20"/>
                <w:szCs w:val="20"/>
              </w:rPr>
            </w:pPr>
          </w:p>
          <w:p w14:paraId="615063FD" w14:textId="02EC2B5E" w:rsidR="003B601F" w:rsidRPr="00D23EA1" w:rsidDel="00EB6EA4" w:rsidRDefault="003B601F" w:rsidP="00ED4073">
            <w:pPr>
              <w:rPr>
                <w:del w:id="698" w:author="Poonam Mutha" w:date="2022-09-05T18:37:00Z"/>
                <w:rFonts w:ascii="Times New Roman" w:hAnsi="Times New Roman" w:cs="Times New Roman"/>
                <w:sz w:val="20"/>
                <w:szCs w:val="20"/>
              </w:rPr>
            </w:pPr>
            <w:del w:id="699" w:author="Poonam Mutha" w:date="2022-09-05T18:37:00Z">
              <w:r w:rsidRPr="00D23EA1" w:rsidDel="00EB6EA4">
                <w:rPr>
                  <w:rFonts w:ascii="Times New Roman" w:hAnsi="Times New Roman" w:cs="Times New Roman"/>
                  <w:sz w:val="20"/>
                  <w:szCs w:val="20"/>
                </w:rPr>
                <w:delText>0.037</w:delText>
              </w:r>
            </w:del>
          </w:p>
        </w:tc>
        <w:tc>
          <w:tcPr>
            <w:tcW w:w="2374" w:type="dxa"/>
          </w:tcPr>
          <w:p w14:paraId="6418DE7D" w14:textId="39486122" w:rsidR="003B601F" w:rsidRPr="00D23EA1" w:rsidDel="00EB6EA4" w:rsidRDefault="003B601F" w:rsidP="00ED4073">
            <w:pPr>
              <w:rPr>
                <w:del w:id="700" w:author="Poonam Mutha" w:date="2022-09-05T18:37:00Z"/>
                <w:rFonts w:ascii="Times New Roman" w:hAnsi="Times New Roman" w:cs="Times New Roman"/>
                <w:sz w:val="20"/>
                <w:szCs w:val="20"/>
              </w:rPr>
            </w:pPr>
          </w:p>
          <w:p w14:paraId="291C4BBC" w14:textId="60CB8C6F" w:rsidR="003B601F" w:rsidRPr="00D23EA1" w:rsidDel="00EB6EA4" w:rsidRDefault="003B601F" w:rsidP="00ED4073">
            <w:pPr>
              <w:rPr>
                <w:del w:id="701" w:author="Poonam Mutha" w:date="2022-09-05T18:37:00Z"/>
                <w:rFonts w:ascii="Times New Roman" w:hAnsi="Times New Roman" w:cs="Times New Roman"/>
                <w:sz w:val="20"/>
                <w:szCs w:val="20"/>
              </w:rPr>
            </w:pPr>
            <w:del w:id="702" w:author="Poonam Mutha" w:date="2022-09-05T18:37:00Z">
              <w:r w:rsidRPr="00D23EA1" w:rsidDel="00EB6EA4">
                <w:rPr>
                  <w:rFonts w:ascii="Times New Roman" w:hAnsi="Times New Roman" w:cs="Times New Roman"/>
                  <w:sz w:val="20"/>
                  <w:szCs w:val="20"/>
                </w:rPr>
                <w:delText>0.48 (0.27 – 0.81)</w:delText>
              </w:r>
            </w:del>
          </w:p>
        </w:tc>
        <w:tc>
          <w:tcPr>
            <w:tcW w:w="1134" w:type="dxa"/>
          </w:tcPr>
          <w:p w14:paraId="3D923B78" w14:textId="7BD76ABE" w:rsidR="003B601F" w:rsidRPr="00D23EA1" w:rsidDel="00EB6EA4" w:rsidRDefault="003B601F" w:rsidP="00ED4073">
            <w:pPr>
              <w:rPr>
                <w:del w:id="703" w:author="Poonam Mutha" w:date="2022-09-05T18:37:00Z"/>
                <w:rFonts w:ascii="Times New Roman" w:hAnsi="Times New Roman" w:cs="Times New Roman"/>
                <w:sz w:val="20"/>
                <w:szCs w:val="20"/>
              </w:rPr>
            </w:pPr>
          </w:p>
          <w:p w14:paraId="2E005212" w14:textId="7B8C5CE2" w:rsidR="003B601F" w:rsidRPr="00D23EA1" w:rsidDel="00EB6EA4" w:rsidRDefault="003B601F" w:rsidP="00ED4073">
            <w:pPr>
              <w:rPr>
                <w:del w:id="704" w:author="Poonam Mutha" w:date="2022-09-05T18:37:00Z"/>
                <w:rFonts w:ascii="Times New Roman" w:hAnsi="Times New Roman" w:cs="Times New Roman"/>
                <w:sz w:val="20"/>
                <w:szCs w:val="20"/>
              </w:rPr>
            </w:pPr>
            <w:del w:id="705" w:author="Poonam Mutha" w:date="2022-09-05T18:37:00Z">
              <w:r w:rsidRPr="00D23EA1" w:rsidDel="00EB6EA4">
                <w:rPr>
                  <w:rFonts w:ascii="Times New Roman" w:hAnsi="Times New Roman" w:cs="Times New Roman"/>
                  <w:sz w:val="20"/>
                  <w:szCs w:val="20"/>
                </w:rPr>
                <w:delText>0.007</w:delText>
              </w:r>
            </w:del>
          </w:p>
          <w:p w14:paraId="5D595075" w14:textId="52D43672" w:rsidR="003B601F" w:rsidRPr="00D23EA1" w:rsidDel="00EB6EA4" w:rsidRDefault="003B601F" w:rsidP="00ED4073">
            <w:pPr>
              <w:rPr>
                <w:del w:id="706" w:author="Poonam Mutha" w:date="2022-09-05T18:37:00Z"/>
                <w:rFonts w:ascii="Times New Roman" w:hAnsi="Times New Roman" w:cs="Times New Roman"/>
                <w:sz w:val="20"/>
                <w:szCs w:val="20"/>
              </w:rPr>
            </w:pPr>
          </w:p>
        </w:tc>
      </w:tr>
    </w:tbl>
    <w:p w14:paraId="100E3A5D" w14:textId="29C546BF" w:rsidR="005C6057" w:rsidRPr="005C6057" w:rsidDel="00EB6EA4" w:rsidRDefault="003B601F" w:rsidP="005C6057">
      <w:pPr>
        <w:tabs>
          <w:tab w:val="left" w:pos="993"/>
          <w:tab w:val="left" w:pos="2268"/>
        </w:tabs>
        <w:spacing w:line="240" w:lineRule="auto"/>
        <w:rPr>
          <w:del w:id="707" w:author="Poonam Mutha" w:date="2022-09-05T18:37:00Z"/>
          <w:rFonts w:ascii="Times New Roman" w:hAnsi="Times New Roman" w:cs="Times New Roman"/>
          <w:sz w:val="18"/>
          <w:szCs w:val="18"/>
        </w:rPr>
      </w:pPr>
      <w:del w:id="708" w:author="Poonam Mutha" w:date="2022-09-05T18:37:00Z">
        <w:r w:rsidRPr="00D23EA1" w:rsidDel="00EB6EA4">
          <w:rPr>
            <w:rFonts w:ascii="Times New Roman" w:hAnsi="Times New Roman" w:cs="Times New Roman"/>
            <w:sz w:val="20"/>
            <w:szCs w:val="20"/>
            <w:lang w:val="en-US"/>
          </w:rPr>
          <w:tab/>
          <w:delText xml:space="preserve">     </w:delText>
        </w:r>
        <w:r w:rsidR="005C6057" w:rsidRPr="005C6057" w:rsidDel="00EB6EA4">
          <w:rPr>
            <w:rFonts w:ascii="Times New Roman" w:hAnsi="Times New Roman" w:cs="Times New Roman"/>
            <w:b/>
            <w:bCs/>
            <w:sz w:val="18"/>
            <w:szCs w:val="18"/>
            <w:vertAlign w:val="superscript"/>
          </w:rPr>
          <w:delText>*</w:delText>
        </w:r>
        <w:r w:rsidR="005C6057" w:rsidRPr="005C6057" w:rsidDel="00EB6EA4">
          <w:rPr>
            <w:rFonts w:ascii="Times New Roman" w:hAnsi="Times New Roman" w:cs="Times New Roman"/>
            <w:sz w:val="18"/>
            <w:szCs w:val="18"/>
          </w:rPr>
          <w:delText>Adjusted for age, gender, and years</w:delText>
        </w:r>
        <w:r w:rsidR="00D75707" w:rsidDel="00EB6EA4">
          <w:rPr>
            <w:rFonts w:ascii="Times New Roman" w:hAnsi="Times New Roman" w:cs="Times New Roman"/>
            <w:sz w:val="18"/>
            <w:szCs w:val="18"/>
          </w:rPr>
          <w:delText>.</w:delText>
        </w:r>
      </w:del>
    </w:p>
    <w:p w14:paraId="0CE1B5B7" w14:textId="6E74BB6B" w:rsidR="005C6057" w:rsidRPr="005C6057" w:rsidDel="00EB6EA4" w:rsidRDefault="005C6057" w:rsidP="005C6057">
      <w:pPr>
        <w:tabs>
          <w:tab w:val="left" w:pos="993"/>
          <w:tab w:val="left" w:pos="2268"/>
        </w:tabs>
        <w:spacing w:line="240" w:lineRule="auto"/>
        <w:rPr>
          <w:del w:id="709" w:author="Poonam Mutha" w:date="2022-09-05T18:37:00Z"/>
          <w:rFonts w:ascii="Times New Roman" w:hAnsi="Times New Roman" w:cs="Times New Roman"/>
          <w:b/>
          <w:bCs/>
          <w:sz w:val="18"/>
          <w:szCs w:val="18"/>
          <w:vertAlign w:val="superscript"/>
        </w:rPr>
      </w:pPr>
      <w:del w:id="710" w:author="Poonam Mutha" w:date="2022-09-05T18:37:00Z">
        <w:r w:rsidRPr="005C6057" w:rsidDel="00EB6EA4">
          <w:rPr>
            <w:rFonts w:ascii="Times New Roman" w:hAnsi="Times New Roman" w:cs="Times New Roman"/>
            <w:sz w:val="18"/>
            <w:szCs w:val="18"/>
          </w:rPr>
          <w:delText xml:space="preserve">                       </w:delText>
        </w:r>
        <w:r w:rsidDel="00EB6EA4">
          <w:rPr>
            <w:rFonts w:ascii="Times New Roman" w:hAnsi="Times New Roman" w:cs="Times New Roman"/>
            <w:sz w:val="18"/>
            <w:szCs w:val="18"/>
          </w:rPr>
          <w:delText xml:space="preserve">   </w:delText>
        </w:r>
        <w:r w:rsidR="004E603C" w:rsidDel="00EB6EA4">
          <w:rPr>
            <w:rFonts w:ascii="Times New Roman" w:hAnsi="Times New Roman" w:cs="Times New Roman"/>
            <w:sz w:val="18"/>
            <w:szCs w:val="18"/>
          </w:rPr>
          <w:delText xml:space="preserve">  </w:delText>
        </w:r>
        <w:r w:rsidRPr="005C6057" w:rsidDel="00EB6EA4">
          <w:rPr>
            <w:rFonts w:ascii="Times New Roman" w:hAnsi="Times New Roman" w:cs="Times New Roman"/>
            <w:sz w:val="18"/>
            <w:szCs w:val="18"/>
          </w:rPr>
          <w:delText>IRR = Incidence Risk Ratio</w:delText>
        </w:r>
        <w:r w:rsidRPr="005C6057" w:rsidDel="00EB6EA4">
          <w:rPr>
            <w:rFonts w:ascii="Times New Roman" w:hAnsi="Times New Roman" w:cs="Times New Roman"/>
            <w:b/>
            <w:bCs/>
            <w:sz w:val="18"/>
            <w:szCs w:val="18"/>
            <w:vertAlign w:val="superscript"/>
          </w:rPr>
          <w:delText xml:space="preserve"> </w:delText>
        </w:r>
      </w:del>
    </w:p>
    <w:p w14:paraId="4A04DC3C" w14:textId="0F46FC59" w:rsidR="005C6057" w:rsidRPr="00D23EA1" w:rsidDel="00EB6EA4" w:rsidRDefault="005C6057" w:rsidP="005C6057">
      <w:pPr>
        <w:tabs>
          <w:tab w:val="left" w:pos="993"/>
          <w:tab w:val="left" w:pos="2268"/>
        </w:tabs>
        <w:rPr>
          <w:del w:id="711" w:author="Poonam Mutha" w:date="2022-09-05T18:37:00Z"/>
          <w:rFonts w:ascii="Times New Roman" w:hAnsi="Times New Roman" w:cs="Times New Roman"/>
          <w:sz w:val="20"/>
          <w:szCs w:val="20"/>
          <w:vertAlign w:val="subscript"/>
          <w:lang w:val="en-US"/>
        </w:rPr>
      </w:pPr>
    </w:p>
    <w:p w14:paraId="58354F78" w14:textId="314B9B34" w:rsidR="005C6057" w:rsidDel="00EB6EA4" w:rsidRDefault="005C6057" w:rsidP="005C6057">
      <w:pPr>
        <w:tabs>
          <w:tab w:val="left" w:pos="993"/>
          <w:tab w:val="left" w:pos="2268"/>
        </w:tabs>
        <w:spacing w:line="240" w:lineRule="auto"/>
        <w:rPr>
          <w:del w:id="712" w:author="Poonam Mutha" w:date="2022-09-05T18:37:00Z"/>
          <w:rFonts w:ascii="Times New Roman" w:hAnsi="Times New Roman" w:cs="Times New Roman"/>
          <w:sz w:val="20"/>
          <w:szCs w:val="20"/>
          <w:lang w:val="en-US"/>
        </w:rPr>
      </w:pPr>
    </w:p>
    <w:p w14:paraId="624A0B3F" w14:textId="2C05C788" w:rsidR="001A63DC" w:rsidRPr="00D23EA1" w:rsidDel="00EB6EA4" w:rsidRDefault="005C6057" w:rsidP="004E603C">
      <w:pPr>
        <w:tabs>
          <w:tab w:val="left" w:pos="993"/>
          <w:tab w:val="left" w:pos="2268"/>
        </w:tabs>
        <w:spacing w:line="240" w:lineRule="auto"/>
        <w:rPr>
          <w:del w:id="713" w:author="Poonam Mutha" w:date="2022-09-05T18:37:00Z"/>
          <w:rFonts w:ascii="Times New Roman" w:hAnsi="Times New Roman" w:cs="Times New Roman"/>
          <w:sz w:val="20"/>
          <w:szCs w:val="20"/>
          <w:vertAlign w:val="subscript"/>
          <w:lang w:val="en-US"/>
        </w:rPr>
      </w:pPr>
      <w:del w:id="714" w:author="Poonam Mutha" w:date="2022-09-05T18:37:00Z">
        <w:r w:rsidDel="00EB6EA4">
          <w:rPr>
            <w:rFonts w:ascii="Times New Roman" w:hAnsi="Times New Roman" w:cs="Times New Roman"/>
            <w:sz w:val="20"/>
            <w:szCs w:val="20"/>
            <w:lang w:val="en-US"/>
          </w:rPr>
          <w:delText xml:space="preserve">                  </w:delText>
        </w:r>
      </w:del>
    </w:p>
    <w:p w14:paraId="2DCDF37A" w14:textId="74C46F3D" w:rsidR="003B601F" w:rsidRPr="00D23EA1" w:rsidDel="00EB6EA4" w:rsidRDefault="003B601F" w:rsidP="003B601F">
      <w:pPr>
        <w:tabs>
          <w:tab w:val="left" w:pos="1741"/>
        </w:tabs>
        <w:rPr>
          <w:del w:id="715" w:author="Poonam Mutha" w:date="2022-09-05T18:37:00Z"/>
          <w:rFonts w:ascii="Times New Roman" w:hAnsi="Times New Roman" w:cs="Times New Roman"/>
          <w:sz w:val="20"/>
          <w:szCs w:val="20"/>
          <w:lang w:val="en-US"/>
        </w:rPr>
      </w:pPr>
    </w:p>
    <w:p w14:paraId="510264BD" w14:textId="2EEC7843" w:rsidR="003B601F" w:rsidRPr="00D23EA1" w:rsidDel="00EB6EA4" w:rsidRDefault="003B601F" w:rsidP="003B601F">
      <w:pPr>
        <w:rPr>
          <w:del w:id="716" w:author="Poonam Mutha" w:date="2022-09-05T18:37:00Z"/>
          <w:rFonts w:ascii="Times New Roman" w:hAnsi="Times New Roman" w:cs="Times New Roman"/>
          <w:sz w:val="20"/>
          <w:szCs w:val="20"/>
          <w:lang w:val="en-US"/>
        </w:rPr>
      </w:pPr>
    </w:p>
    <w:p w14:paraId="63DF8332" w14:textId="40CE7AFB" w:rsidR="003B601F" w:rsidRPr="00D23EA1" w:rsidDel="00EB6EA4" w:rsidRDefault="003B601F" w:rsidP="003B601F">
      <w:pPr>
        <w:rPr>
          <w:del w:id="717" w:author="Poonam Mutha" w:date="2022-09-05T18:37:00Z"/>
          <w:rFonts w:ascii="Times New Roman" w:hAnsi="Times New Roman" w:cs="Times New Roman"/>
          <w:sz w:val="20"/>
          <w:szCs w:val="20"/>
          <w:lang w:val="en-US"/>
        </w:rPr>
      </w:pPr>
    </w:p>
    <w:p w14:paraId="16799A4F" w14:textId="4C50C474" w:rsidR="003B601F" w:rsidRPr="00D23EA1" w:rsidDel="00EB6EA4" w:rsidRDefault="003B601F" w:rsidP="003B601F">
      <w:pPr>
        <w:rPr>
          <w:del w:id="718" w:author="Poonam Mutha" w:date="2022-09-05T18:37:00Z"/>
          <w:rFonts w:ascii="Times New Roman" w:hAnsi="Times New Roman" w:cs="Times New Roman"/>
          <w:sz w:val="20"/>
          <w:szCs w:val="20"/>
          <w:lang w:val="en-US"/>
        </w:rPr>
      </w:pPr>
    </w:p>
    <w:p w14:paraId="52218936" w14:textId="1F90BC5A" w:rsidR="003B601F" w:rsidRPr="00D23EA1" w:rsidDel="00EB6EA4" w:rsidRDefault="003B601F" w:rsidP="003B601F">
      <w:pPr>
        <w:spacing w:line="360" w:lineRule="auto"/>
        <w:ind w:left="1276" w:right="2759"/>
        <w:rPr>
          <w:del w:id="719" w:author="Poonam Mutha" w:date="2022-09-05T18:37:00Z"/>
          <w:rFonts w:ascii="Times New Roman" w:hAnsi="Times New Roman" w:cs="Times New Roman"/>
          <w:sz w:val="20"/>
          <w:szCs w:val="20"/>
        </w:rPr>
      </w:pPr>
      <w:del w:id="720" w:author="Poonam Mutha" w:date="2022-09-05T18:37:00Z">
        <w:r w:rsidRPr="00D23EA1" w:rsidDel="00EB6EA4">
          <w:rPr>
            <w:rFonts w:ascii="Times New Roman" w:hAnsi="Times New Roman" w:cs="Times New Roman"/>
            <w:b/>
            <w:bCs/>
            <w:sz w:val="20"/>
            <w:szCs w:val="20"/>
          </w:rPr>
          <w:delText>Table 4</w:delText>
        </w:r>
        <w:r w:rsidRPr="00D23EA1" w:rsidDel="00EB6EA4">
          <w:rPr>
            <w:rFonts w:ascii="Times New Roman" w:hAnsi="Times New Roman" w:cs="Times New Roman"/>
            <w:sz w:val="20"/>
            <w:szCs w:val="20"/>
          </w:rPr>
          <w:delText xml:space="preserve"> Association between clinical malaria during the transmission season and risk of carriage at the end of the transmission season. </w:delText>
        </w:r>
      </w:del>
    </w:p>
    <w:tbl>
      <w:tblPr>
        <w:tblStyle w:val="TableGrid"/>
        <w:tblW w:w="9918" w:type="dxa"/>
        <w:tblInd w:w="1245" w:type="dxa"/>
        <w:tblBorders>
          <w:left w:val="none" w:sz="0" w:space="0" w:color="auto"/>
          <w:right w:val="none" w:sz="0" w:space="0" w:color="auto"/>
          <w:insideV w:val="none" w:sz="0" w:space="0" w:color="auto"/>
        </w:tblBorders>
        <w:tblLook w:val="04A0" w:firstRow="1" w:lastRow="0" w:firstColumn="1" w:lastColumn="0" w:noHBand="0" w:noVBand="1"/>
      </w:tblPr>
      <w:tblGrid>
        <w:gridCol w:w="2830"/>
        <w:gridCol w:w="1985"/>
        <w:gridCol w:w="1595"/>
        <w:gridCol w:w="2374"/>
        <w:gridCol w:w="1134"/>
      </w:tblGrid>
      <w:tr w:rsidR="00B96F7A" w:rsidRPr="00D23EA1" w:rsidDel="00EB6EA4" w14:paraId="70C4A3CA" w14:textId="6BB84EC2" w:rsidTr="00ED4073">
        <w:trPr>
          <w:trHeight w:val="506"/>
          <w:del w:id="721" w:author="Poonam Mutha" w:date="2022-09-05T18:37:00Z"/>
        </w:trPr>
        <w:tc>
          <w:tcPr>
            <w:tcW w:w="2830" w:type="dxa"/>
            <w:tcBorders>
              <w:bottom w:val="nil"/>
            </w:tcBorders>
          </w:tcPr>
          <w:p w14:paraId="6B99C584" w14:textId="0E968517" w:rsidR="003B601F" w:rsidRPr="00D23EA1" w:rsidDel="00EB6EA4" w:rsidRDefault="003B601F" w:rsidP="00ED4073">
            <w:pPr>
              <w:rPr>
                <w:del w:id="722" w:author="Poonam Mutha" w:date="2022-09-05T18:37:00Z"/>
                <w:rFonts w:ascii="Times New Roman" w:hAnsi="Times New Roman" w:cs="Times New Roman"/>
                <w:sz w:val="20"/>
                <w:szCs w:val="20"/>
              </w:rPr>
            </w:pPr>
          </w:p>
        </w:tc>
        <w:tc>
          <w:tcPr>
            <w:tcW w:w="3580" w:type="dxa"/>
            <w:gridSpan w:val="2"/>
          </w:tcPr>
          <w:p w14:paraId="053B3E2F" w14:textId="3F7C8644" w:rsidR="003B601F" w:rsidRPr="00D23EA1" w:rsidDel="00EB6EA4" w:rsidRDefault="003B601F" w:rsidP="00ED4073">
            <w:pPr>
              <w:rPr>
                <w:del w:id="723" w:author="Poonam Mutha" w:date="2022-09-05T18:37:00Z"/>
                <w:rFonts w:ascii="Times New Roman" w:hAnsi="Times New Roman" w:cs="Times New Roman"/>
                <w:b/>
                <w:bCs/>
                <w:sz w:val="20"/>
                <w:szCs w:val="20"/>
              </w:rPr>
            </w:pPr>
          </w:p>
          <w:p w14:paraId="4CCD53D6" w14:textId="20DD5097" w:rsidR="003B601F" w:rsidRPr="00D23EA1" w:rsidDel="00EB6EA4" w:rsidRDefault="003B601F" w:rsidP="00ED4073">
            <w:pPr>
              <w:rPr>
                <w:del w:id="724" w:author="Poonam Mutha" w:date="2022-09-05T18:37:00Z"/>
                <w:rFonts w:ascii="Times New Roman" w:hAnsi="Times New Roman" w:cs="Times New Roman"/>
                <w:b/>
                <w:bCs/>
                <w:sz w:val="20"/>
                <w:szCs w:val="20"/>
              </w:rPr>
            </w:pPr>
            <w:del w:id="725" w:author="Poonam Mutha" w:date="2022-09-05T18:37:00Z">
              <w:r w:rsidRPr="00D23EA1" w:rsidDel="00EB6EA4">
                <w:rPr>
                  <w:rFonts w:ascii="Times New Roman" w:hAnsi="Times New Roman" w:cs="Times New Roman"/>
                  <w:b/>
                  <w:bCs/>
                  <w:sz w:val="20"/>
                  <w:szCs w:val="20"/>
                </w:rPr>
                <w:delText xml:space="preserve">Univariate analysis </w:delText>
              </w:r>
            </w:del>
          </w:p>
        </w:tc>
        <w:tc>
          <w:tcPr>
            <w:tcW w:w="3508" w:type="dxa"/>
            <w:gridSpan w:val="2"/>
          </w:tcPr>
          <w:p w14:paraId="7C160C82" w14:textId="65697F87" w:rsidR="003B601F" w:rsidRPr="00D23EA1" w:rsidDel="00EB6EA4" w:rsidRDefault="003B601F" w:rsidP="00ED4073">
            <w:pPr>
              <w:rPr>
                <w:del w:id="726" w:author="Poonam Mutha" w:date="2022-09-05T18:37:00Z"/>
                <w:rFonts w:ascii="Times New Roman" w:hAnsi="Times New Roman" w:cs="Times New Roman"/>
                <w:b/>
                <w:bCs/>
                <w:sz w:val="20"/>
                <w:szCs w:val="20"/>
              </w:rPr>
            </w:pPr>
          </w:p>
          <w:p w14:paraId="74EADA46" w14:textId="1738739F" w:rsidR="003B601F" w:rsidRPr="00D23EA1" w:rsidDel="00EB6EA4" w:rsidRDefault="003B601F" w:rsidP="00ED4073">
            <w:pPr>
              <w:rPr>
                <w:del w:id="727" w:author="Poonam Mutha" w:date="2022-09-05T18:37:00Z"/>
                <w:rFonts w:ascii="Times New Roman" w:hAnsi="Times New Roman" w:cs="Times New Roman"/>
                <w:b/>
                <w:bCs/>
                <w:sz w:val="20"/>
                <w:szCs w:val="20"/>
              </w:rPr>
            </w:pPr>
            <w:del w:id="728" w:author="Poonam Mutha" w:date="2022-09-05T18:37:00Z">
              <w:r w:rsidRPr="00D23EA1" w:rsidDel="00EB6EA4">
                <w:rPr>
                  <w:rFonts w:ascii="Times New Roman" w:hAnsi="Times New Roman" w:cs="Times New Roman"/>
                  <w:b/>
                  <w:bCs/>
                  <w:sz w:val="20"/>
                  <w:szCs w:val="20"/>
                </w:rPr>
                <w:delText>Multivaria</w:delText>
              </w:r>
              <w:r w:rsidR="00BA2677" w:rsidDel="00EB6EA4">
                <w:rPr>
                  <w:rFonts w:ascii="Times New Roman" w:hAnsi="Times New Roman" w:cs="Times New Roman"/>
                  <w:b/>
                  <w:bCs/>
                  <w:sz w:val="20"/>
                  <w:szCs w:val="20"/>
                </w:rPr>
                <w:delText>t</w:delText>
              </w:r>
              <w:r w:rsidRPr="00D23EA1" w:rsidDel="00EB6EA4">
                <w:rPr>
                  <w:rFonts w:ascii="Times New Roman" w:hAnsi="Times New Roman" w:cs="Times New Roman"/>
                  <w:b/>
                  <w:bCs/>
                  <w:sz w:val="20"/>
                  <w:szCs w:val="20"/>
                </w:rPr>
                <w:delText>e model</w:delText>
              </w:r>
              <w:r w:rsidRPr="00D23EA1" w:rsidDel="00EB6EA4">
                <w:rPr>
                  <w:rFonts w:ascii="Times New Roman" w:hAnsi="Times New Roman" w:cs="Times New Roman"/>
                  <w:b/>
                  <w:bCs/>
                  <w:sz w:val="20"/>
                  <w:szCs w:val="20"/>
                  <w:vertAlign w:val="superscript"/>
                </w:rPr>
                <w:delText>*</w:delText>
              </w:r>
            </w:del>
          </w:p>
        </w:tc>
      </w:tr>
      <w:tr w:rsidR="00B96F7A" w:rsidRPr="00D23EA1" w:rsidDel="00EB6EA4" w14:paraId="3924207E" w14:textId="6854D143" w:rsidTr="00ED4073">
        <w:trPr>
          <w:trHeight w:val="506"/>
          <w:del w:id="729" w:author="Poonam Mutha" w:date="2022-09-05T18:37:00Z"/>
        </w:trPr>
        <w:tc>
          <w:tcPr>
            <w:tcW w:w="2830" w:type="dxa"/>
            <w:tcBorders>
              <w:top w:val="nil"/>
              <w:bottom w:val="single" w:sz="4" w:space="0" w:color="auto"/>
            </w:tcBorders>
          </w:tcPr>
          <w:p w14:paraId="42CC8008" w14:textId="18B26AEE" w:rsidR="003B601F" w:rsidRPr="00D23EA1" w:rsidDel="00EB6EA4" w:rsidRDefault="003B601F" w:rsidP="00ED4073">
            <w:pPr>
              <w:rPr>
                <w:del w:id="730" w:author="Poonam Mutha" w:date="2022-09-05T18:37:00Z"/>
                <w:rFonts w:ascii="Times New Roman" w:hAnsi="Times New Roman" w:cs="Times New Roman"/>
                <w:sz w:val="20"/>
                <w:szCs w:val="20"/>
              </w:rPr>
            </w:pPr>
          </w:p>
        </w:tc>
        <w:tc>
          <w:tcPr>
            <w:tcW w:w="1985" w:type="dxa"/>
          </w:tcPr>
          <w:p w14:paraId="3A58924A" w14:textId="0FBCE915" w:rsidR="003B601F" w:rsidRPr="00D23EA1" w:rsidDel="00EB6EA4" w:rsidRDefault="003B601F" w:rsidP="00ED4073">
            <w:pPr>
              <w:rPr>
                <w:del w:id="731" w:author="Poonam Mutha" w:date="2022-09-05T18:37:00Z"/>
                <w:rFonts w:ascii="Times New Roman" w:hAnsi="Times New Roman" w:cs="Times New Roman"/>
                <w:b/>
                <w:bCs/>
                <w:sz w:val="20"/>
                <w:szCs w:val="20"/>
              </w:rPr>
            </w:pPr>
          </w:p>
          <w:p w14:paraId="72F1037C" w14:textId="741306F8" w:rsidR="003B601F" w:rsidRPr="00D23EA1" w:rsidDel="00EB6EA4" w:rsidRDefault="003B601F" w:rsidP="00ED4073">
            <w:pPr>
              <w:rPr>
                <w:del w:id="732" w:author="Poonam Mutha" w:date="2022-09-05T18:37:00Z"/>
                <w:rFonts w:ascii="Times New Roman" w:hAnsi="Times New Roman" w:cs="Times New Roman"/>
                <w:b/>
                <w:bCs/>
                <w:sz w:val="20"/>
                <w:szCs w:val="20"/>
              </w:rPr>
            </w:pPr>
            <w:del w:id="733" w:author="Poonam Mutha" w:date="2022-09-05T18:37:00Z">
              <w:r w:rsidRPr="00D23EA1" w:rsidDel="00EB6EA4">
                <w:rPr>
                  <w:rFonts w:ascii="Times New Roman" w:hAnsi="Times New Roman" w:cs="Times New Roman"/>
                  <w:b/>
                  <w:bCs/>
                  <w:sz w:val="20"/>
                  <w:szCs w:val="20"/>
                </w:rPr>
                <w:delText>OR (95 % CI)</w:delText>
              </w:r>
            </w:del>
          </w:p>
        </w:tc>
        <w:tc>
          <w:tcPr>
            <w:tcW w:w="1595" w:type="dxa"/>
          </w:tcPr>
          <w:p w14:paraId="231FADC0" w14:textId="18FF5407" w:rsidR="003B601F" w:rsidRPr="00D23EA1" w:rsidDel="00EB6EA4" w:rsidRDefault="003B601F" w:rsidP="00ED4073">
            <w:pPr>
              <w:rPr>
                <w:del w:id="734" w:author="Poonam Mutha" w:date="2022-09-05T18:37:00Z"/>
                <w:rFonts w:ascii="Times New Roman" w:hAnsi="Times New Roman" w:cs="Times New Roman"/>
                <w:b/>
                <w:bCs/>
                <w:sz w:val="20"/>
                <w:szCs w:val="20"/>
              </w:rPr>
            </w:pPr>
          </w:p>
          <w:p w14:paraId="1159626A" w14:textId="47584D4F" w:rsidR="003B601F" w:rsidRPr="00D23EA1" w:rsidDel="00EB6EA4" w:rsidRDefault="003B601F" w:rsidP="00ED4073">
            <w:pPr>
              <w:rPr>
                <w:del w:id="735" w:author="Poonam Mutha" w:date="2022-09-05T18:37:00Z"/>
                <w:rFonts w:ascii="Times New Roman" w:hAnsi="Times New Roman" w:cs="Times New Roman"/>
                <w:b/>
                <w:bCs/>
                <w:sz w:val="20"/>
                <w:szCs w:val="20"/>
              </w:rPr>
            </w:pPr>
            <w:del w:id="736" w:author="Poonam Mutha" w:date="2022-09-05T18:37:00Z">
              <w:r w:rsidRPr="001A63DC" w:rsidDel="00EB6EA4">
                <w:rPr>
                  <w:rFonts w:ascii="Times New Roman" w:hAnsi="Times New Roman" w:cs="Times New Roman"/>
                  <w:b/>
                  <w:bCs/>
                  <w:sz w:val="20"/>
                  <w:szCs w:val="20"/>
                </w:rPr>
                <w:delText>P</w:delText>
              </w:r>
              <w:r w:rsidRPr="00D23EA1" w:rsidDel="00EB6EA4">
                <w:rPr>
                  <w:rFonts w:ascii="Times New Roman" w:hAnsi="Times New Roman" w:cs="Times New Roman"/>
                  <w:b/>
                  <w:bCs/>
                  <w:sz w:val="20"/>
                  <w:szCs w:val="20"/>
                </w:rPr>
                <w:delText xml:space="preserve"> value </w:delText>
              </w:r>
            </w:del>
          </w:p>
        </w:tc>
        <w:tc>
          <w:tcPr>
            <w:tcW w:w="2374" w:type="dxa"/>
          </w:tcPr>
          <w:p w14:paraId="2D2130CF" w14:textId="219AA51F" w:rsidR="003B601F" w:rsidRPr="00D23EA1" w:rsidDel="00EB6EA4" w:rsidRDefault="003B601F" w:rsidP="00ED4073">
            <w:pPr>
              <w:rPr>
                <w:del w:id="737" w:author="Poonam Mutha" w:date="2022-09-05T18:37:00Z"/>
                <w:rFonts w:ascii="Times New Roman" w:hAnsi="Times New Roman" w:cs="Times New Roman"/>
                <w:b/>
                <w:bCs/>
                <w:sz w:val="20"/>
                <w:szCs w:val="20"/>
              </w:rPr>
            </w:pPr>
          </w:p>
          <w:p w14:paraId="6D5A46CB" w14:textId="2D2A24AE" w:rsidR="003B601F" w:rsidRPr="00D23EA1" w:rsidDel="00EB6EA4" w:rsidRDefault="003B601F" w:rsidP="00ED4073">
            <w:pPr>
              <w:rPr>
                <w:del w:id="738" w:author="Poonam Mutha" w:date="2022-09-05T18:37:00Z"/>
                <w:rFonts w:ascii="Times New Roman" w:hAnsi="Times New Roman" w:cs="Times New Roman"/>
                <w:b/>
                <w:bCs/>
                <w:sz w:val="20"/>
                <w:szCs w:val="20"/>
              </w:rPr>
            </w:pPr>
            <w:del w:id="739" w:author="Poonam Mutha" w:date="2022-09-05T18:37:00Z">
              <w:r w:rsidRPr="00D23EA1" w:rsidDel="00EB6EA4">
                <w:rPr>
                  <w:rFonts w:ascii="Times New Roman" w:hAnsi="Times New Roman" w:cs="Times New Roman"/>
                  <w:b/>
                  <w:bCs/>
                  <w:sz w:val="20"/>
                  <w:szCs w:val="20"/>
                </w:rPr>
                <w:delText xml:space="preserve">OR (95 % CI) </w:delText>
              </w:r>
            </w:del>
          </w:p>
        </w:tc>
        <w:tc>
          <w:tcPr>
            <w:tcW w:w="1134" w:type="dxa"/>
          </w:tcPr>
          <w:p w14:paraId="3B5AD288" w14:textId="44CDDF55" w:rsidR="003B601F" w:rsidRPr="00D23EA1" w:rsidDel="00EB6EA4" w:rsidRDefault="003B601F" w:rsidP="00ED4073">
            <w:pPr>
              <w:rPr>
                <w:del w:id="740" w:author="Poonam Mutha" w:date="2022-09-05T18:37:00Z"/>
                <w:rFonts w:ascii="Times New Roman" w:hAnsi="Times New Roman" w:cs="Times New Roman"/>
                <w:b/>
                <w:bCs/>
                <w:sz w:val="20"/>
                <w:szCs w:val="20"/>
              </w:rPr>
            </w:pPr>
          </w:p>
          <w:p w14:paraId="264B7DC1" w14:textId="4C976D9C" w:rsidR="003B601F" w:rsidRPr="00D23EA1" w:rsidDel="00EB6EA4" w:rsidRDefault="003B601F" w:rsidP="00ED4073">
            <w:pPr>
              <w:rPr>
                <w:del w:id="741" w:author="Poonam Mutha" w:date="2022-09-05T18:37:00Z"/>
                <w:rFonts w:ascii="Times New Roman" w:hAnsi="Times New Roman" w:cs="Times New Roman"/>
                <w:b/>
                <w:bCs/>
                <w:sz w:val="20"/>
                <w:szCs w:val="20"/>
              </w:rPr>
            </w:pPr>
            <w:del w:id="742" w:author="Poonam Mutha" w:date="2022-09-05T18:37:00Z">
              <w:r w:rsidRPr="00B4627F" w:rsidDel="00EB6EA4">
                <w:rPr>
                  <w:rFonts w:ascii="Times New Roman" w:hAnsi="Times New Roman" w:cs="Times New Roman"/>
                  <w:b/>
                  <w:bCs/>
                  <w:sz w:val="20"/>
                  <w:szCs w:val="20"/>
                </w:rPr>
                <w:delText xml:space="preserve">P </w:delText>
              </w:r>
              <w:r w:rsidRPr="00D23EA1" w:rsidDel="00EB6EA4">
                <w:rPr>
                  <w:rFonts w:ascii="Times New Roman" w:hAnsi="Times New Roman" w:cs="Times New Roman"/>
                  <w:b/>
                  <w:bCs/>
                  <w:sz w:val="20"/>
                  <w:szCs w:val="20"/>
                </w:rPr>
                <w:delText xml:space="preserve">value </w:delText>
              </w:r>
            </w:del>
          </w:p>
        </w:tc>
      </w:tr>
      <w:tr w:rsidR="00B96F7A" w:rsidRPr="00D23EA1" w:rsidDel="00EB6EA4" w14:paraId="112F9243" w14:textId="07F96822" w:rsidTr="00ED4073">
        <w:trPr>
          <w:trHeight w:val="506"/>
          <w:del w:id="743" w:author="Poonam Mutha" w:date="2022-09-05T18:37:00Z"/>
        </w:trPr>
        <w:tc>
          <w:tcPr>
            <w:tcW w:w="2830" w:type="dxa"/>
            <w:tcBorders>
              <w:top w:val="single" w:sz="4" w:space="0" w:color="auto"/>
            </w:tcBorders>
          </w:tcPr>
          <w:p w14:paraId="39FF5146" w14:textId="18ECDE25" w:rsidR="003B601F" w:rsidRPr="00D23EA1" w:rsidDel="00EB6EA4" w:rsidRDefault="003B601F" w:rsidP="00ED4073">
            <w:pPr>
              <w:rPr>
                <w:del w:id="744" w:author="Poonam Mutha" w:date="2022-09-05T18:37:00Z"/>
                <w:rFonts w:ascii="Times New Roman" w:hAnsi="Times New Roman" w:cs="Times New Roman"/>
                <w:sz w:val="20"/>
                <w:szCs w:val="20"/>
              </w:rPr>
            </w:pPr>
          </w:p>
          <w:p w14:paraId="12DDB98F" w14:textId="3B1B4F14" w:rsidR="003B601F" w:rsidRPr="00D23EA1" w:rsidDel="00EB6EA4" w:rsidRDefault="003B601F" w:rsidP="00ED4073">
            <w:pPr>
              <w:rPr>
                <w:del w:id="745" w:author="Poonam Mutha" w:date="2022-09-05T18:37:00Z"/>
                <w:rFonts w:ascii="Times New Roman" w:hAnsi="Times New Roman" w:cs="Times New Roman"/>
                <w:sz w:val="20"/>
                <w:szCs w:val="20"/>
              </w:rPr>
            </w:pPr>
            <w:del w:id="746" w:author="Poonam Mutha" w:date="2022-09-05T18:37:00Z">
              <w:r w:rsidRPr="00D23EA1" w:rsidDel="00EB6EA4">
                <w:rPr>
                  <w:rFonts w:ascii="Times New Roman" w:hAnsi="Times New Roman" w:cs="Times New Roman"/>
                  <w:sz w:val="20"/>
                  <w:szCs w:val="20"/>
                </w:rPr>
                <w:delText xml:space="preserve">All village settings combined </w:delText>
              </w:r>
            </w:del>
          </w:p>
          <w:p w14:paraId="5F244F3B" w14:textId="21B57494" w:rsidR="003B601F" w:rsidRPr="00D23EA1" w:rsidDel="00EB6EA4" w:rsidRDefault="003B601F" w:rsidP="00ED4073">
            <w:pPr>
              <w:rPr>
                <w:del w:id="747" w:author="Poonam Mutha" w:date="2022-09-05T18:37:00Z"/>
                <w:rFonts w:ascii="Times New Roman" w:hAnsi="Times New Roman" w:cs="Times New Roman"/>
                <w:sz w:val="20"/>
                <w:szCs w:val="20"/>
              </w:rPr>
            </w:pPr>
          </w:p>
        </w:tc>
        <w:tc>
          <w:tcPr>
            <w:tcW w:w="1985" w:type="dxa"/>
          </w:tcPr>
          <w:p w14:paraId="0F0071B0" w14:textId="49462217" w:rsidR="003B601F" w:rsidRPr="00D23EA1" w:rsidDel="00EB6EA4" w:rsidRDefault="003B601F" w:rsidP="00ED4073">
            <w:pPr>
              <w:rPr>
                <w:del w:id="748" w:author="Poonam Mutha" w:date="2022-09-05T18:37:00Z"/>
                <w:rFonts w:ascii="Times New Roman" w:hAnsi="Times New Roman" w:cs="Times New Roman"/>
                <w:sz w:val="20"/>
                <w:szCs w:val="20"/>
              </w:rPr>
            </w:pPr>
          </w:p>
          <w:p w14:paraId="1F162BF4" w14:textId="06D4B076" w:rsidR="003B601F" w:rsidRPr="00D23EA1" w:rsidDel="00EB6EA4" w:rsidRDefault="003B601F" w:rsidP="00ED4073">
            <w:pPr>
              <w:rPr>
                <w:del w:id="749" w:author="Poonam Mutha" w:date="2022-09-05T18:37:00Z"/>
                <w:rFonts w:ascii="Times New Roman" w:hAnsi="Times New Roman" w:cs="Times New Roman"/>
                <w:sz w:val="20"/>
                <w:szCs w:val="20"/>
              </w:rPr>
            </w:pPr>
            <w:del w:id="750" w:author="Poonam Mutha" w:date="2022-09-05T18:37:00Z">
              <w:r w:rsidRPr="00D23EA1" w:rsidDel="00EB6EA4">
                <w:rPr>
                  <w:rFonts w:ascii="Times New Roman" w:hAnsi="Times New Roman" w:cs="Times New Roman"/>
                  <w:sz w:val="20"/>
                  <w:szCs w:val="20"/>
                </w:rPr>
                <w:delText xml:space="preserve"> 1.32 (0.90 – 1.94)     </w:delText>
              </w:r>
            </w:del>
          </w:p>
        </w:tc>
        <w:tc>
          <w:tcPr>
            <w:tcW w:w="1595" w:type="dxa"/>
          </w:tcPr>
          <w:p w14:paraId="30A10044" w14:textId="288263E1" w:rsidR="003B601F" w:rsidRPr="00D23EA1" w:rsidDel="00EB6EA4" w:rsidRDefault="003B601F" w:rsidP="00ED4073">
            <w:pPr>
              <w:rPr>
                <w:del w:id="751" w:author="Poonam Mutha" w:date="2022-09-05T18:37:00Z"/>
                <w:rFonts w:ascii="Times New Roman" w:hAnsi="Times New Roman" w:cs="Times New Roman"/>
                <w:sz w:val="20"/>
                <w:szCs w:val="20"/>
              </w:rPr>
            </w:pPr>
          </w:p>
          <w:p w14:paraId="2B93F544" w14:textId="4EF6F662" w:rsidR="003B601F" w:rsidRPr="00D23EA1" w:rsidDel="00EB6EA4" w:rsidRDefault="003B601F" w:rsidP="00ED4073">
            <w:pPr>
              <w:rPr>
                <w:del w:id="752" w:author="Poonam Mutha" w:date="2022-09-05T18:37:00Z"/>
                <w:rFonts w:ascii="Times New Roman" w:hAnsi="Times New Roman" w:cs="Times New Roman"/>
                <w:sz w:val="20"/>
                <w:szCs w:val="20"/>
              </w:rPr>
            </w:pPr>
            <w:del w:id="753" w:author="Poonam Mutha" w:date="2022-09-05T18:37:00Z">
              <w:r w:rsidRPr="00D23EA1" w:rsidDel="00EB6EA4">
                <w:rPr>
                  <w:rFonts w:ascii="Times New Roman" w:hAnsi="Times New Roman" w:cs="Times New Roman"/>
                  <w:sz w:val="20"/>
                  <w:szCs w:val="20"/>
                </w:rPr>
                <w:delText>0.14</w:delText>
              </w:r>
            </w:del>
          </w:p>
        </w:tc>
        <w:tc>
          <w:tcPr>
            <w:tcW w:w="2374" w:type="dxa"/>
          </w:tcPr>
          <w:p w14:paraId="6634ECE5" w14:textId="7356E6C3" w:rsidR="003B601F" w:rsidRPr="00D23EA1" w:rsidDel="00EB6EA4" w:rsidRDefault="003B601F" w:rsidP="00ED4073">
            <w:pPr>
              <w:rPr>
                <w:del w:id="754" w:author="Poonam Mutha" w:date="2022-09-05T18:37:00Z"/>
                <w:rFonts w:ascii="Times New Roman" w:hAnsi="Times New Roman" w:cs="Times New Roman"/>
                <w:sz w:val="20"/>
                <w:szCs w:val="20"/>
              </w:rPr>
            </w:pPr>
          </w:p>
          <w:p w14:paraId="1770FA11" w14:textId="0FC3F8A9" w:rsidR="003B601F" w:rsidRPr="00D23EA1" w:rsidDel="00EB6EA4" w:rsidRDefault="003B601F" w:rsidP="00ED4073">
            <w:pPr>
              <w:rPr>
                <w:del w:id="755" w:author="Poonam Mutha" w:date="2022-09-05T18:37:00Z"/>
                <w:rFonts w:ascii="Times New Roman" w:hAnsi="Times New Roman" w:cs="Times New Roman"/>
                <w:sz w:val="20"/>
                <w:szCs w:val="20"/>
              </w:rPr>
            </w:pPr>
            <w:del w:id="756" w:author="Poonam Mutha" w:date="2022-09-05T18:37:00Z">
              <w:r w:rsidRPr="00D23EA1" w:rsidDel="00EB6EA4">
                <w:rPr>
                  <w:rFonts w:ascii="Times New Roman" w:hAnsi="Times New Roman" w:cs="Times New Roman"/>
                  <w:sz w:val="20"/>
                  <w:szCs w:val="20"/>
                </w:rPr>
                <w:delText>0.90 (0.62 – 1.31)</w:delText>
              </w:r>
            </w:del>
          </w:p>
        </w:tc>
        <w:tc>
          <w:tcPr>
            <w:tcW w:w="1134" w:type="dxa"/>
          </w:tcPr>
          <w:p w14:paraId="64360EBA" w14:textId="6C2716DA" w:rsidR="003B601F" w:rsidRPr="00D23EA1" w:rsidDel="00EB6EA4" w:rsidRDefault="003B601F" w:rsidP="00ED4073">
            <w:pPr>
              <w:rPr>
                <w:del w:id="757" w:author="Poonam Mutha" w:date="2022-09-05T18:37:00Z"/>
                <w:rFonts w:ascii="Times New Roman" w:hAnsi="Times New Roman" w:cs="Times New Roman"/>
                <w:sz w:val="20"/>
                <w:szCs w:val="20"/>
              </w:rPr>
            </w:pPr>
          </w:p>
          <w:p w14:paraId="08DFEA63" w14:textId="6E492ABC" w:rsidR="003B601F" w:rsidRPr="00D23EA1" w:rsidDel="00EB6EA4" w:rsidRDefault="003B601F" w:rsidP="00ED4073">
            <w:pPr>
              <w:rPr>
                <w:del w:id="758" w:author="Poonam Mutha" w:date="2022-09-05T18:37:00Z"/>
                <w:rFonts w:ascii="Times New Roman" w:hAnsi="Times New Roman" w:cs="Times New Roman"/>
                <w:sz w:val="20"/>
                <w:szCs w:val="20"/>
              </w:rPr>
            </w:pPr>
            <w:del w:id="759" w:author="Poonam Mutha" w:date="2022-09-05T18:37:00Z">
              <w:r w:rsidRPr="00D23EA1" w:rsidDel="00EB6EA4">
                <w:rPr>
                  <w:rFonts w:ascii="Times New Roman" w:hAnsi="Times New Roman" w:cs="Times New Roman"/>
                  <w:sz w:val="20"/>
                  <w:szCs w:val="20"/>
                </w:rPr>
                <w:delText>0.59</w:delText>
              </w:r>
            </w:del>
          </w:p>
        </w:tc>
      </w:tr>
      <w:tr w:rsidR="00B96F7A" w:rsidRPr="00D23EA1" w:rsidDel="00EB6EA4" w14:paraId="2CE77E18" w14:textId="14C4305D" w:rsidTr="00ED4073">
        <w:trPr>
          <w:trHeight w:val="506"/>
          <w:del w:id="760" w:author="Poonam Mutha" w:date="2022-09-05T18:37:00Z"/>
        </w:trPr>
        <w:tc>
          <w:tcPr>
            <w:tcW w:w="2830" w:type="dxa"/>
          </w:tcPr>
          <w:p w14:paraId="690AD3F4" w14:textId="061CA151" w:rsidR="003B601F" w:rsidRPr="00D23EA1" w:rsidDel="00EB6EA4" w:rsidRDefault="003B601F" w:rsidP="00ED4073">
            <w:pPr>
              <w:rPr>
                <w:del w:id="761" w:author="Poonam Mutha" w:date="2022-09-05T18:37:00Z"/>
                <w:rFonts w:ascii="Times New Roman" w:hAnsi="Times New Roman" w:cs="Times New Roman"/>
                <w:sz w:val="20"/>
                <w:szCs w:val="20"/>
              </w:rPr>
            </w:pPr>
          </w:p>
          <w:p w14:paraId="5F7219A5" w14:textId="341696A6" w:rsidR="003B601F" w:rsidRPr="00D23EA1" w:rsidDel="00EB6EA4" w:rsidRDefault="003B601F" w:rsidP="00ED4073">
            <w:pPr>
              <w:spacing w:line="276" w:lineRule="auto"/>
              <w:rPr>
                <w:del w:id="762" w:author="Poonam Mutha" w:date="2022-09-05T18:37:00Z"/>
                <w:rFonts w:ascii="Times New Roman" w:hAnsi="Times New Roman" w:cs="Times New Roman"/>
                <w:sz w:val="20"/>
                <w:szCs w:val="20"/>
              </w:rPr>
            </w:pPr>
            <w:del w:id="763" w:author="Poonam Mutha" w:date="2022-09-05T18:37:00Z">
              <w:r w:rsidRPr="00D23EA1" w:rsidDel="00EB6EA4">
                <w:rPr>
                  <w:rFonts w:ascii="Times New Roman" w:hAnsi="Times New Roman" w:cs="Times New Roman"/>
                  <w:sz w:val="20"/>
                  <w:szCs w:val="20"/>
                </w:rPr>
                <w:delText xml:space="preserve">Stratified by village setting </w:delText>
              </w:r>
            </w:del>
          </w:p>
          <w:p w14:paraId="374EBF43" w14:textId="619E233D" w:rsidR="003B601F" w:rsidRPr="00D23EA1" w:rsidDel="00EB6EA4" w:rsidRDefault="003B601F" w:rsidP="00ED4073">
            <w:pPr>
              <w:spacing w:line="276" w:lineRule="auto"/>
              <w:rPr>
                <w:del w:id="764" w:author="Poonam Mutha" w:date="2022-09-05T18:37:00Z"/>
                <w:rFonts w:ascii="Times New Roman" w:hAnsi="Times New Roman" w:cs="Times New Roman"/>
                <w:sz w:val="20"/>
                <w:szCs w:val="20"/>
              </w:rPr>
            </w:pPr>
          </w:p>
        </w:tc>
        <w:tc>
          <w:tcPr>
            <w:tcW w:w="1985" w:type="dxa"/>
          </w:tcPr>
          <w:p w14:paraId="630C2B87" w14:textId="0ABAB933" w:rsidR="003B601F" w:rsidRPr="00D23EA1" w:rsidDel="00EB6EA4" w:rsidRDefault="003B601F" w:rsidP="00ED4073">
            <w:pPr>
              <w:rPr>
                <w:del w:id="765" w:author="Poonam Mutha" w:date="2022-09-05T18:37:00Z"/>
                <w:rFonts w:ascii="Times New Roman" w:hAnsi="Times New Roman" w:cs="Times New Roman"/>
                <w:sz w:val="20"/>
                <w:szCs w:val="20"/>
              </w:rPr>
            </w:pPr>
          </w:p>
        </w:tc>
        <w:tc>
          <w:tcPr>
            <w:tcW w:w="1595" w:type="dxa"/>
          </w:tcPr>
          <w:p w14:paraId="64EED11A" w14:textId="385F8B6E" w:rsidR="003B601F" w:rsidRPr="00D23EA1" w:rsidDel="00EB6EA4" w:rsidRDefault="003B601F" w:rsidP="00ED4073">
            <w:pPr>
              <w:rPr>
                <w:del w:id="766" w:author="Poonam Mutha" w:date="2022-09-05T18:37:00Z"/>
                <w:rFonts w:ascii="Times New Roman" w:hAnsi="Times New Roman" w:cs="Times New Roman"/>
                <w:sz w:val="20"/>
                <w:szCs w:val="20"/>
              </w:rPr>
            </w:pPr>
          </w:p>
        </w:tc>
        <w:tc>
          <w:tcPr>
            <w:tcW w:w="2374" w:type="dxa"/>
          </w:tcPr>
          <w:p w14:paraId="38D8C456" w14:textId="4474D3C0" w:rsidR="003B601F" w:rsidRPr="00D23EA1" w:rsidDel="00EB6EA4" w:rsidRDefault="003B601F" w:rsidP="00ED4073">
            <w:pPr>
              <w:rPr>
                <w:del w:id="767" w:author="Poonam Mutha" w:date="2022-09-05T18:37:00Z"/>
                <w:rFonts w:ascii="Times New Roman" w:hAnsi="Times New Roman" w:cs="Times New Roman"/>
                <w:sz w:val="20"/>
                <w:szCs w:val="20"/>
              </w:rPr>
            </w:pPr>
          </w:p>
        </w:tc>
        <w:tc>
          <w:tcPr>
            <w:tcW w:w="1134" w:type="dxa"/>
          </w:tcPr>
          <w:p w14:paraId="6EF0F4AD" w14:textId="50EC4FF4" w:rsidR="003B601F" w:rsidRPr="00D23EA1" w:rsidDel="00EB6EA4" w:rsidRDefault="003B601F" w:rsidP="00ED4073">
            <w:pPr>
              <w:rPr>
                <w:del w:id="768" w:author="Poonam Mutha" w:date="2022-09-05T18:37:00Z"/>
                <w:rFonts w:ascii="Times New Roman" w:hAnsi="Times New Roman" w:cs="Times New Roman"/>
                <w:sz w:val="20"/>
                <w:szCs w:val="20"/>
              </w:rPr>
            </w:pPr>
          </w:p>
        </w:tc>
      </w:tr>
      <w:tr w:rsidR="00B96F7A" w:rsidRPr="00D23EA1" w:rsidDel="00EB6EA4" w14:paraId="4ED7FE5E" w14:textId="4CDB89EC" w:rsidTr="00ED4073">
        <w:trPr>
          <w:trHeight w:val="506"/>
          <w:del w:id="769" w:author="Poonam Mutha" w:date="2022-09-05T18:37:00Z"/>
        </w:trPr>
        <w:tc>
          <w:tcPr>
            <w:tcW w:w="2830" w:type="dxa"/>
          </w:tcPr>
          <w:p w14:paraId="47DD3243" w14:textId="458028C4" w:rsidR="003B601F" w:rsidRPr="00D23EA1" w:rsidDel="00EB6EA4" w:rsidRDefault="003B601F" w:rsidP="00ED4073">
            <w:pPr>
              <w:ind w:left="599"/>
              <w:rPr>
                <w:del w:id="770" w:author="Poonam Mutha" w:date="2022-09-05T18:37:00Z"/>
                <w:rFonts w:ascii="Times New Roman" w:hAnsi="Times New Roman" w:cs="Times New Roman"/>
                <w:sz w:val="20"/>
                <w:szCs w:val="20"/>
              </w:rPr>
            </w:pPr>
          </w:p>
          <w:p w14:paraId="0BDE227D" w14:textId="4489DA1A" w:rsidR="003B601F" w:rsidRPr="00D23EA1" w:rsidDel="00EB6EA4" w:rsidRDefault="003B601F" w:rsidP="00ED4073">
            <w:pPr>
              <w:ind w:left="599"/>
              <w:rPr>
                <w:del w:id="771" w:author="Poonam Mutha" w:date="2022-09-05T18:37:00Z"/>
                <w:rFonts w:ascii="Times New Roman" w:hAnsi="Times New Roman" w:cs="Times New Roman"/>
                <w:sz w:val="20"/>
                <w:szCs w:val="20"/>
              </w:rPr>
            </w:pPr>
            <w:del w:id="772" w:author="Poonam Mutha" w:date="2022-09-05T18:37:00Z">
              <w:r w:rsidRPr="00D23EA1" w:rsidDel="00EB6EA4">
                <w:rPr>
                  <w:rFonts w:ascii="Times New Roman" w:hAnsi="Times New Roman" w:cs="Times New Roman"/>
                  <w:sz w:val="20"/>
                  <w:szCs w:val="20"/>
                </w:rPr>
                <w:delText>Semi-urban</w:delText>
              </w:r>
            </w:del>
          </w:p>
        </w:tc>
        <w:tc>
          <w:tcPr>
            <w:tcW w:w="1985" w:type="dxa"/>
          </w:tcPr>
          <w:p w14:paraId="63DDC955" w14:textId="7780DE1A" w:rsidR="003B601F" w:rsidRPr="00D23EA1" w:rsidDel="00EB6EA4" w:rsidRDefault="003B601F" w:rsidP="00ED4073">
            <w:pPr>
              <w:rPr>
                <w:del w:id="773" w:author="Poonam Mutha" w:date="2022-09-05T18:37:00Z"/>
                <w:rFonts w:ascii="Times New Roman" w:hAnsi="Times New Roman" w:cs="Times New Roman"/>
                <w:sz w:val="20"/>
                <w:szCs w:val="20"/>
              </w:rPr>
            </w:pPr>
          </w:p>
          <w:p w14:paraId="4E81BD5C" w14:textId="08420056" w:rsidR="003B601F" w:rsidRPr="00D23EA1" w:rsidDel="00EB6EA4" w:rsidRDefault="003B601F" w:rsidP="00ED4073">
            <w:pPr>
              <w:rPr>
                <w:del w:id="774" w:author="Poonam Mutha" w:date="2022-09-05T18:37:00Z"/>
                <w:rFonts w:ascii="Times New Roman" w:hAnsi="Times New Roman" w:cs="Times New Roman"/>
                <w:sz w:val="20"/>
                <w:szCs w:val="20"/>
              </w:rPr>
            </w:pPr>
            <w:del w:id="775" w:author="Poonam Mutha" w:date="2022-09-05T18:37:00Z">
              <w:r w:rsidRPr="00D23EA1" w:rsidDel="00EB6EA4">
                <w:rPr>
                  <w:rFonts w:ascii="Times New Roman" w:hAnsi="Times New Roman" w:cs="Times New Roman"/>
                  <w:sz w:val="20"/>
                  <w:szCs w:val="20"/>
                </w:rPr>
                <w:delText>2.17 (1.37 – 3.42)</w:delText>
              </w:r>
            </w:del>
          </w:p>
        </w:tc>
        <w:tc>
          <w:tcPr>
            <w:tcW w:w="1595" w:type="dxa"/>
          </w:tcPr>
          <w:p w14:paraId="624A5972" w14:textId="671385DB" w:rsidR="003B601F" w:rsidRPr="00D23EA1" w:rsidDel="00EB6EA4" w:rsidRDefault="003B601F" w:rsidP="00ED4073">
            <w:pPr>
              <w:rPr>
                <w:del w:id="776" w:author="Poonam Mutha" w:date="2022-09-05T18:37:00Z"/>
                <w:rFonts w:ascii="Times New Roman" w:hAnsi="Times New Roman" w:cs="Times New Roman"/>
                <w:sz w:val="20"/>
                <w:szCs w:val="20"/>
              </w:rPr>
            </w:pPr>
          </w:p>
          <w:p w14:paraId="59566140" w14:textId="59E0A9F1" w:rsidR="003B601F" w:rsidRPr="00D23EA1" w:rsidDel="00EB6EA4" w:rsidRDefault="003B601F" w:rsidP="00ED4073">
            <w:pPr>
              <w:rPr>
                <w:del w:id="777" w:author="Poonam Mutha" w:date="2022-09-05T18:37:00Z"/>
                <w:rFonts w:ascii="Times New Roman" w:hAnsi="Times New Roman" w:cs="Times New Roman"/>
                <w:sz w:val="20"/>
                <w:szCs w:val="20"/>
              </w:rPr>
            </w:pPr>
            <w:del w:id="778" w:author="Poonam Mutha" w:date="2022-09-05T18:37:00Z">
              <w:r w:rsidRPr="00D23EA1" w:rsidDel="00EB6EA4">
                <w:rPr>
                  <w:rFonts w:ascii="Times New Roman" w:hAnsi="Times New Roman" w:cs="Times New Roman"/>
                  <w:sz w:val="20"/>
                  <w:szCs w:val="20"/>
                </w:rPr>
                <w:delText>&lt; 0.001</w:delText>
              </w:r>
            </w:del>
          </w:p>
        </w:tc>
        <w:tc>
          <w:tcPr>
            <w:tcW w:w="2374" w:type="dxa"/>
          </w:tcPr>
          <w:p w14:paraId="61DDB13C" w14:textId="1AE46F93" w:rsidR="003B601F" w:rsidRPr="00D23EA1" w:rsidDel="00EB6EA4" w:rsidRDefault="003B601F" w:rsidP="00ED4073">
            <w:pPr>
              <w:rPr>
                <w:del w:id="779" w:author="Poonam Mutha" w:date="2022-09-05T18:37:00Z"/>
                <w:rFonts w:ascii="Times New Roman" w:hAnsi="Times New Roman" w:cs="Times New Roman"/>
                <w:sz w:val="20"/>
                <w:szCs w:val="20"/>
              </w:rPr>
            </w:pPr>
          </w:p>
          <w:p w14:paraId="10E53499" w14:textId="345CCF66" w:rsidR="003B601F" w:rsidRPr="00D23EA1" w:rsidDel="00EB6EA4" w:rsidRDefault="003B601F" w:rsidP="00ED4073">
            <w:pPr>
              <w:rPr>
                <w:del w:id="780" w:author="Poonam Mutha" w:date="2022-09-05T18:37:00Z"/>
                <w:rFonts w:ascii="Times New Roman" w:hAnsi="Times New Roman" w:cs="Times New Roman"/>
                <w:sz w:val="20"/>
                <w:szCs w:val="20"/>
              </w:rPr>
            </w:pPr>
            <w:del w:id="781" w:author="Poonam Mutha" w:date="2022-09-05T18:37:00Z">
              <w:r w:rsidRPr="00D23EA1" w:rsidDel="00EB6EA4">
                <w:rPr>
                  <w:rFonts w:ascii="Times New Roman" w:hAnsi="Times New Roman" w:cs="Times New Roman"/>
                  <w:sz w:val="20"/>
                  <w:szCs w:val="20"/>
                </w:rPr>
                <w:delText xml:space="preserve">2.09 (1.32 – 3.29)     </w:delText>
              </w:r>
            </w:del>
          </w:p>
        </w:tc>
        <w:tc>
          <w:tcPr>
            <w:tcW w:w="1134" w:type="dxa"/>
          </w:tcPr>
          <w:p w14:paraId="441F9757" w14:textId="678D5D76" w:rsidR="003B601F" w:rsidRPr="00D23EA1" w:rsidDel="00EB6EA4" w:rsidRDefault="003B601F" w:rsidP="00ED4073">
            <w:pPr>
              <w:rPr>
                <w:del w:id="782" w:author="Poonam Mutha" w:date="2022-09-05T18:37:00Z"/>
                <w:rFonts w:ascii="Times New Roman" w:hAnsi="Times New Roman" w:cs="Times New Roman"/>
                <w:sz w:val="20"/>
                <w:szCs w:val="20"/>
              </w:rPr>
            </w:pPr>
          </w:p>
          <w:p w14:paraId="0AFDC292" w14:textId="0CD9D5A3" w:rsidR="003B601F" w:rsidRPr="00D23EA1" w:rsidDel="00EB6EA4" w:rsidRDefault="003B601F" w:rsidP="00ED4073">
            <w:pPr>
              <w:rPr>
                <w:del w:id="783" w:author="Poonam Mutha" w:date="2022-09-05T18:37:00Z"/>
                <w:rFonts w:ascii="Times New Roman" w:hAnsi="Times New Roman" w:cs="Times New Roman"/>
                <w:sz w:val="20"/>
                <w:szCs w:val="20"/>
              </w:rPr>
            </w:pPr>
            <w:del w:id="784" w:author="Poonam Mutha" w:date="2022-09-05T18:37:00Z">
              <w:r w:rsidRPr="00D23EA1" w:rsidDel="00EB6EA4">
                <w:rPr>
                  <w:rFonts w:ascii="Times New Roman" w:hAnsi="Times New Roman" w:cs="Times New Roman"/>
                  <w:sz w:val="20"/>
                  <w:szCs w:val="20"/>
                </w:rPr>
                <w:delText>&lt; 0.001</w:delText>
              </w:r>
            </w:del>
          </w:p>
          <w:p w14:paraId="441E05F9" w14:textId="1BE5758E" w:rsidR="003B601F" w:rsidRPr="00D23EA1" w:rsidDel="00EB6EA4" w:rsidRDefault="003B601F" w:rsidP="00ED4073">
            <w:pPr>
              <w:rPr>
                <w:del w:id="785" w:author="Poonam Mutha" w:date="2022-09-05T18:37:00Z"/>
                <w:rFonts w:ascii="Times New Roman" w:hAnsi="Times New Roman" w:cs="Times New Roman"/>
                <w:sz w:val="20"/>
                <w:szCs w:val="20"/>
              </w:rPr>
            </w:pPr>
          </w:p>
        </w:tc>
      </w:tr>
      <w:tr w:rsidR="00B96F7A" w:rsidRPr="00D23EA1" w:rsidDel="00EB6EA4" w14:paraId="2708B5FE" w14:textId="5B75E9E9" w:rsidTr="00ED4073">
        <w:trPr>
          <w:trHeight w:val="506"/>
          <w:del w:id="786" w:author="Poonam Mutha" w:date="2022-09-05T18:37:00Z"/>
        </w:trPr>
        <w:tc>
          <w:tcPr>
            <w:tcW w:w="2830" w:type="dxa"/>
          </w:tcPr>
          <w:p w14:paraId="4F463EFA" w14:textId="1D470B90" w:rsidR="003B601F" w:rsidRPr="00D23EA1" w:rsidDel="00EB6EA4" w:rsidRDefault="003B601F" w:rsidP="00ED4073">
            <w:pPr>
              <w:ind w:left="599"/>
              <w:rPr>
                <w:del w:id="787" w:author="Poonam Mutha" w:date="2022-09-05T18:37:00Z"/>
                <w:rFonts w:ascii="Times New Roman" w:hAnsi="Times New Roman" w:cs="Times New Roman"/>
                <w:sz w:val="20"/>
                <w:szCs w:val="20"/>
              </w:rPr>
            </w:pPr>
          </w:p>
          <w:p w14:paraId="54EAED10" w14:textId="32B91D6D" w:rsidR="003B601F" w:rsidRPr="00D23EA1" w:rsidDel="00EB6EA4" w:rsidRDefault="003B601F" w:rsidP="00ED4073">
            <w:pPr>
              <w:ind w:left="599"/>
              <w:rPr>
                <w:del w:id="788" w:author="Poonam Mutha" w:date="2022-09-05T18:37:00Z"/>
                <w:rFonts w:ascii="Times New Roman" w:hAnsi="Times New Roman" w:cs="Times New Roman"/>
                <w:sz w:val="20"/>
                <w:szCs w:val="20"/>
              </w:rPr>
            </w:pPr>
            <w:del w:id="789" w:author="Poonam Mutha" w:date="2022-09-05T18:37:00Z">
              <w:r w:rsidRPr="00D23EA1" w:rsidDel="00EB6EA4">
                <w:rPr>
                  <w:rFonts w:ascii="Times New Roman" w:hAnsi="Times New Roman" w:cs="Times New Roman"/>
                  <w:sz w:val="20"/>
                  <w:szCs w:val="20"/>
                </w:rPr>
                <w:delText>Rural</w:delText>
              </w:r>
            </w:del>
          </w:p>
        </w:tc>
        <w:tc>
          <w:tcPr>
            <w:tcW w:w="1985" w:type="dxa"/>
          </w:tcPr>
          <w:p w14:paraId="53955C66" w14:textId="02AAAB07" w:rsidR="003B601F" w:rsidRPr="00D23EA1" w:rsidDel="00EB6EA4" w:rsidRDefault="003B601F" w:rsidP="00ED4073">
            <w:pPr>
              <w:rPr>
                <w:del w:id="790" w:author="Poonam Mutha" w:date="2022-09-05T18:37:00Z"/>
                <w:rFonts w:ascii="Times New Roman" w:hAnsi="Times New Roman" w:cs="Times New Roman"/>
                <w:sz w:val="20"/>
                <w:szCs w:val="20"/>
              </w:rPr>
            </w:pPr>
          </w:p>
          <w:p w14:paraId="240689E0" w14:textId="285E0263" w:rsidR="003B601F" w:rsidRPr="00D23EA1" w:rsidDel="00EB6EA4" w:rsidRDefault="003B601F" w:rsidP="00ED4073">
            <w:pPr>
              <w:rPr>
                <w:del w:id="791" w:author="Poonam Mutha" w:date="2022-09-05T18:37:00Z"/>
                <w:rFonts w:ascii="Times New Roman" w:hAnsi="Times New Roman" w:cs="Times New Roman"/>
                <w:sz w:val="20"/>
                <w:szCs w:val="20"/>
              </w:rPr>
            </w:pPr>
            <w:del w:id="792" w:author="Poonam Mutha" w:date="2022-09-05T18:37:00Z">
              <w:r w:rsidRPr="00D23EA1" w:rsidDel="00EB6EA4">
                <w:rPr>
                  <w:rFonts w:ascii="Times New Roman" w:hAnsi="Times New Roman" w:cs="Times New Roman"/>
                  <w:sz w:val="20"/>
                  <w:szCs w:val="20"/>
                </w:rPr>
                <w:delText xml:space="preserve">0.43 (0.24 – 0.77)        </w:delText>
              </w:r>
            </w:del>
          </w:p>
        </w:tc>
        <w:tc>
          <w:tcPr>
            <w:tcW w:w="1595" w:type="dxa"/>
          </w:tcPr>
          <w:p w14:paraId="29E42188" w14:textId="398E587F" w:rsidR="003B601F" w:rsidRPr="00D23EA1" w:rsidDel="00EB6EA4" w:rsidRDefault="003B601F" w:rsidP="00ED4073">
            <w:pPr>
              <w:rPr>
                <w:del w:id="793" w:author="Poonam Mutha" w:date="2022-09-05T18:37:00Z"/>
                <w:rFonts w:ascii="Times New Roman" w:hAnsi="Times New Roman" w:cs="Times New Roman"/>
                <w:sz w:val="20"/>
                <w:szCs w:val="20"/>
              </w:rPr>
            </w:pPr>
          </w:p>
          <w:p w14:paraId="2FE71900" w14:textId="1FEB28E0" w:rsidR="003B601F" w:rsidRPr="00D23EA1" w:rsidDel="00EB6EA4" w:rsidRDefault="003B601F" w:rsidP="00ED4073">
            <w:pPr>
              <w:rPr>
                <w:del w:id="794" w:author="Poonam Mutha" w:date="2022-09-05T18:37:00Z"/>
                <w:rFonts w:ascii="Times New Roman" w:hAnsi="Times New Roman" w:cs="Times New Roman"/>
                <w:sz w:val="20"/>
                <w:szCs w:val="20"/>
              </w:rPr>
            </w:pPr>
            <w:del w:id="795" w:author="Poonam Mutha" w:date="2022-09-05T18:37:00Z">
              <w:r w:rsidRPr="00D23EA1" w:rsidDel="00EB6EA4">
                <w:rPr>
                  <w:rFonts w:ascii="Times New Roman" w:hAnsi="Times New Roman" w:cs="Times New Roman"/>
                  <w:sz w:val="20"/>
                  <w:szCs w:val="20"/>
                </w:rPr>
                <w:delText>0.005</w:delText>
              </w:r>
            </w:del>
          </w:p>
        </w:tc>
        <w:tc>
          <w:tcPr>
            <w:tcW w:w="2374" w:type="dxa"/>
          </w:tcPr>
          <w:p w14:paraId="4FB6F07D" w14:textId="1B8BDDC9" w:rsidR="003B601F" w:rsidRPr="00D23EA1" w:rsidDel="00EB6EA4" w:rsidRDefault="003B601F" w:rsidP="00ED4073">
            <w:pPr>
              <w:rPr>
                <w:del w:id="796" w:author="Poonam Mutha" w:date="2022-09-05T18:37:00Z"/>
                <w:rFonts w:ascii="Times New Roman" w:hAnsi="Times New Roman" w:cs="Times New Roman"/>
                <w:sz w:val="20"/>
                <w:szCs w:val="20"/>
              </w:rPr>
            </w:pPr>
          </w:p>
          <w:p w14:paraId="3834BCEF" w14:textId="1FA4D154" w:rsidR="003B601F" w:rsidRPr="00D23EA1" w:rsidDel="00EB6EA4" w:rsidRDefault="003B601F" w:rsidP="00ED4073">
            <w:pPr>
              <w:rPr>
                <w:del w:id="797" w:author="Poonam Mutha" w:date="2022-09-05T18:37:00Z"/>
                <w:rFonts w:ascii="Times New Roman" w:hAnsi="Times New Roman" w:cs="Times New Roman"/>
                <w:sz w:val="20"/>
                <w:szCs w:val="20"/>
              </w:rPr>
            </w:pPr>
            <w:del w:id="798" w:author="Poonam Mutha" w:date="2022-09-05T18:37:00Z">
              <w:r w:rsidRPr="00D23EA1" w:rsidDel="00EB6EA4">
                <w:rPr>
                  <w:rFonts w:ascii="Times New Roman" w:hAnsi="Times New Roman" w:cs="Times New Roman"/>
                  <w:sz w:val="20"/>
                  <w:szCs w:val="20"/>
                </w:rPr>
                <w:delText>0.39 (0.22 – 0.69)</w:delText>
              </w:r>
            </w:del>
          </w:p>
        </w:tc>
        <w:tc>
          <w:tcPr>
            <w:tcW w:w="1134" w:type="dxa"/>
          </w:tcPr>
          <w:p w14:paraId="5A40E847" w14:textId="10FF59B0" w:rsidR="003B601F" w:rsidRPr="00D23EA1" w:rsidDel="00EB6EA4" w:rsidRDefault="003B601F" w:rsidP="00ED4073">
            <w:pPr>
              <w:rPr>
                <w:del w:id="799" w:author="Poonam Mutha" w:date="2022-09-05T18:37:00Z"/>
                <w:rFonts w:ascii="Times New Roman" w:hAnsi="Times New Roman" w:cs="Times New Roman"/>
                <w:sz w:val="20"/>
                <w:szCs w:val="20"/>
              </w:rPr>
            </w:pPr>
          </w:p>
          <w:p w14:paraId="071BC244" w14:textId="08ABC3AF" w:rsidR="003B601F" w:rsidRPr="00D23EA1" w:rsidDel="00EB6EA4" w:rsidRDefault="003B601F" w:rsidP="00ED4073">
            <w:pPr>
              <w:rPr>
                <w:del w:id="800" w:author="Poonam Mutha" w:date="2022-09-05T18:37:00Z"/>
                <w:rFonts w:ascii="Times New Roman" w:hAnsi="Times New Roman" w:cs="Times New Roman"/>
                <w:sz w:val="20"/>
                <w:szCs w:val="20"/>
              </w:rPr>
            </w:pPr>
            <w:del w:id="801" w:author="Poonam Mutha" w:date="2022-09-05T18:37:00Z">
              <w:r w:rsidRPr="00D23EA1" w:rsidDel="00EB6EA4">
                <w:rPr>
                  <w:rFonts w:ascii="Times New Roman" w:hAnsi="Times New Roman" w:cs="Times New Roman"/>
                  <w:sz w:val="20"/>
                  <w:szCs w:val="20"/>
                </w:rPr>
                <w:delText>&lt; 0.001</w:delText>
              </w:r>
            </w:del>
          </w:p>
          <w:p w14:paraId="4EF84F58" w14:textId="407ECC71" w:rsidR="003B601F" w:rsidRPr="00D23EA1" w:rsidDel="00EB6EA4" w:rsidRDefault="003B601F" w:rsidP="00ED4073">
            <w:pPr>
              <w:rPr>
                <w:del w:id="802" w:author="Poonam Mutha" w:date="2022-09-05T18:37:00Z"/>
                <w:rFonts w:ascii="Times New Roman" w:hAnsi="Times New Roman" w:cs="Times New Roman"/>
                <w:sz w:val="20"/>
                <w:szCs w:val="20"/>
              </w:rPr>
            </w:pPr>
          </w:p>
        </w:tc>
      </w:tr>
    </w:tbl>
    <w:p w14:paraId="7398F014" w14:textId="0753CEF8" w:rsidR="004E603C" w:rsidRPr="005C6057" w:rsidDel="00EB6EA4" w:rsidRDefault="003B601F" w:rsidP="004E603C">
      <w:pPr>
        <w:tabs>
          <w:tab w:val="left" w:pos="993"/>
          <w:tab w:val="left" w:pos="2268"/>
        </w:tabs>
        <w:spacing w:line="240" w:lineRule="auto"/>
        <w:rPr>
          <w:del w:id="803" w:author="Poonam Mutha" w:date="2022-09-05T18:37:00Z"/>
          <w:rFonts w:ascii="Times New Roman" w:hAnsi="Times New Roman" w:cs="Times New Roman"/>
          <w:sz w:val="18"/>
          <w:szCs w:val="18"/>
        </w:rPr>
      </w:pPr>
      <w:del w:id="804" w:author="Poonam Mutha" w:date="2022-09-05T18:37:00Z">
        <w:r w:rsidRPr="00D23EA1" w:rsidDel="00EB6EA4">
          <w:rPr>
            <w:rFonts w:ascii="Times New Roman" w:hAnsi="Times New Roman" w:cs="Times New Roman"/>
            <w:b/>
            <w:bCs/>
            <w:sz w:val="20"/>
            <w:szCs w:val="20"/>
            <w:vertAlign w:val="superscript"/>
          </w:rPr>
          <w:delText xml:space="preserve">                                       </w:delText>
        </w:r>
        <w:r w:rsidR="004E603C" w:rsidRPr="005C6057" w:rsidDel="00EB6EA4">
          <w:rPr>
            <w:rFonts w:ascii="Times New Roman" w:hAnsi="Times New Roman" w:cs="Times New Roman"/>
            <w:b/>
            <w:bCs/>
            <w:sz w:val="18"/>
            <w:szCs w:val="18"/>
            <w:vertAlign w:val="superscript"/>
          </w:rPr>
          <w:delText>*</w:delText>
        </w:r>
        <w:r w:rsidR="004E603C" w:rsidRPr="005C6057" w:rsidDel="00EB6EA4">
          <w:rPr>
            <w:rFonts w:ascii="Times New Roman" w:hAnsi="Times New Roman" w:cs="Times New Roman"/>
            <w:sz w:val="18"/>
            <w:szCs w:val="18"/>
          </w:rPr>
          <w:delText>Adjusted for age, gender, and years</w:delText>
        </w:r>
        <w:r w:rsidR="00D75707" w:rsidDel="00EB6EA4">
          <w:rPr>
            <w:rFonts w:ascii="Times New Roman" w:hAnsi="Times New Roman" w:cs="Times New Roman"/>
            <w:sz w:val="18"/>
            <w:szCs w:val="18"/>
          </w:rPr>
          <w:delText>.</w:delText>
        </w:r>
      </w:del>
    </w:p>
    <w:p w14:paraId="4D3F29FF" w14:textId="7EDF6993" w:rsidR="004E603C" w:rsidRPr="005C6057" w:rsidDel="00EB6EA4" w:rsidRDefault="004E603C" w:rsidP="004E603C">
      <w:pPr>
        <w:tabs>
          <w:tab w:val="left" w:pos="993"/>
          <w:tab w:val="left" w:pos="2268"/>
        </w:tabs>
        <w:spacing w:line="240" w:lineRule="auto"/>
        <w:rPr>
          <w:del w:id="805" w:author="Poonam Mutha" w:date="2022-09-05T18:37:00Z"/>
          <w:rFonts w:ascii="Times New Roman" w:hAnsi="Times New Roman" w:cs="Times New Roman"/>
          <w:b/>
          <w:bCs/>
          <w:sz w:val="18"/>
          <w:szCs w:val="18"/>
          <w:vertAlign w:val="superscript"/>
        </w:rPr>
      </w:pPr>
      <w:del w:id="806" w:author="Poonam Mutha" w:date="2022-09-05T18:37:00Z">
        <w:r w:rsidRPr="005C6057" w:rsidDel="00EB6EA4">
          <w:rPr>
            <w:rFonts w:ascii="Times New Roman" w:hAnsi="Times New Roman" w:cs="Times New Roman"/>
            <w:sz w:val="18"/>
            <w:szCs w:val="18"/>
          </w:rPr>
          <w:delText xml:space="preserve">               </w:delText>
        </w:r>
        <w:r w:rsidDel="00EB6EA4">
          <w:rPr>
            <w:rFonts w:ascii="Times New Roman" w:hAnsi="Times New Roman" w:cs="Times New Roman"/>
            <w:sz w:val="18"/>
            <w:szCs w:val="18"/>
          </w:rPr>
          <w:delText xml:space="preserve">              </w:delText>
        </w:r>
        <w:r w:rsidRPr="005C6057" w:rsidDel="00EB6EA4">
          <w:rPr>
            <w:rFonts w:ascii="Times New Roman" w:hAnsi="Times New Roman" w:cs="Times New Roman"/>
            <w:sz w:val="18"/>
            <w:szCs w:val="18"/>
          </w:rPr>
          <w:delText>IRR = Incidence Risk Ratio</w:delText>
        </w:r>
        <w:r w:rsidRPr="005C6057" w:rsidDel="00EB6EA4">
          <w:rPr>
            <w:rFonts w:ascii="Times New Roman" w:hAnsi="Times New Roman" w:cs="Times New Roman"/>
            <w:b/>
            <w:bCs/>
            <w:sz w:val="18"/>
            <w:szCs w:val="18"/>
            <w:vertAlign w:val="superscript"/>
          </w:rPr>
          <w:delText xml:space="preserve"> </w:delText>
        </w:r>
      </w:del>
    </w:p>
    <w:p w14:paraId="17B4EF7D" w14:textId="738AC89D" w:rsidR="004E603C" w:rsidRPr="00D23EA1" w:rsidDel="00EB6EA4" w:rsidRDefault="004E603C" w:rsidP="004E603C">
      <w:pPr>
        <w:tabs>
          <w:tab w:val="left" w:pos="993"/>
          <w:tab w:val="left" w:pos="2268"/>
        </w:tabs>
        <w:spacing w:line="240" w:lineRule="auto"/>
        <w:rPr>
          <w:del w:id="807" w:author="Poonam Mutha" w:date="2022-09-05T18:37:00Z"/>
          <w:rFonts w:ascii="Times New Roman" w:hAnsi="Times New Roman" w:cs="Times New Roman"/>
          <w:sz w:val="20"/>
          <w:szCs w:val="20"/>
          <w:lang w:val="en-US"/>
        </w:rPr>
      </w:pPr>
    </w:p>
    <w:p w14:paraId="71B184DB" w14:textId="5D45F55E" w:rsidR="004E603C" w:rsidRPr="005C6057" w:rsidDel="00EB6EA4" w:rsidRDefault="004E603C" w:rsidP="004E603C">
      <w:pPr>
        <w:tabs>
          <w:tab w:val="left" w:pos="993"/>
          <w:tab w:val="left" w:pos="2268"/>
        </w:tabs>
        <w:spacing w:line="240" w:lineRule="auto"/>
        <w:rPr>
          <w:del w:id="808" w:author="Poonam Mutha" w:date="2022-09-05T18:37:00Z"/>
          <w:rFonts w:ascii="Times New Roman" w:hAnsi="Times New Roman" w:cs="Times New Roman"/>
          <w:b/>
          <w:bCs/>
          <w:sz w:val="18"/>
          <w:szCs w:val="18"/>
          <w:vertAlign w:val="superscript"/>
        </w:rPr>
      </w:pPr>
      <w:del w:id="809" w:author="Poonam Mutha" w:date="2022-09-05T18:37:00Z">
        <w:r w:rsidRPr="00D23EA1" w:rsidDel="00EB6EA4">
          <w:rPr>
            <w:rFonts w:ascii="Times New Roman" w:hAnsi="Times New Roman" w:cs="Times New Roman"/>
            <w:sz w:val="20"/>
            <w:szCs w:val="20"/>
            <w:lang w:val="en-US"/>
          </w:rPr>
          <w:delText xml:space="preserve">     </w:delText>
        </w:r>
        <w:r w:rsidDel="00EB6EA4">
          <w:rPr>
            <w:rFonts w:ascii="Times New Roman" w:hAnsi="Times New Roman" w:cs="Times New Roman"/>
            <w:sz w:val="20"/>
            <w:szCs w:val="20"/>
            <w:lang w:val="en-US"/>
          </w:rPr>
          <w:delText xml:space="preserve">         </w:delText>
        </w:r>
      </w:del>
    </w:p>
    <w:p w14:paraId="257EFA5A" w14:textId="77777777" w:rsidR="003B601F" w:rsidRPr="00D23EA1" w:rsidDel="00EB6EA4" w:rsidRDefault="003B601F" w:rsidP="003B601F">
      <w:pPr>
        <w:rPr>
          <w:del w:id="810" w:author="Poonam Mutha" w:date="2022-09-05T18:37:00Z"/>
          <w:lang w:val="en-US"/>
        </w:rPr>
      </w:pPr>
    </w:p>
    <w:p w14:paraId="13572132" w14:textId="77777777" w:rsidR="003B601F" w:rsidRPr="00D23EA1" w:rsidDel="00EB6EA4" w:rsidRDefault="003B601F" w:rsidP="003B601F">
      <w:pPr>
        <w:rPr>
          <w:del w:id="811" w:author="Poonam Mutha" w:date="2022-09-05T18:37:00Z"/>
          <w:lang w:val="en-US"/>
        </w:rPr>
      </w:pPr>
    </w:p>
    <w:p w14:paraId="10A12E1E" w14:textId="77777777" w:rsidR="003B601F" w:rsidRPr="00D23EA1" w:rsidDel="00EB6EA4" w:rsidRDefault="003B601F" w:rsidP="003B601F">
      <w:pPr>
        <w:rPr>
          <w:del w:id="812" w:author="Poonam Mutha" w:date="2022-09-05T18:37:00Z"/>
          <w:lang w:val="en-US"/>
        </w:rPr>
      </w:pPr>
    </w:p>
    <w:p w14:paraId="1272FC29" w14:textId="77777777" w:rsidR="003B601F" w:rsidRPr="00D23EA1" w:rsidDel="00EB6EA4" w:rsidRDefault="003B601F" w:rsidP="003B601F">
      <w:pPr>
        <w:rPr>
          <w:del w:id="813" w:author="Poonam Mutha" w:date="2022-09-05T18:37:00Z"/>
          <w:lang w:val="en-US"/>
        </w:rPr>
      </w:pPr>
    </w:p>
    <w:p w14:paraId="60405A67" w14:textId="77777777" w:rsidR="003B601F" w:rsidRPr="00D23EA1" w:rsidDel="00EB6EA4" w:rsidRDefault="003B601F" w:rsidP="003B601F">
      <w:pPr>
        <w:rPr>
          <w:del w:id="814" w:author="Poonam Mutha" w:date="2022-09-05T18:37:00Z"/>
          <w:lang w:val="en-US"/>
        </w:rPr>
      </w:pPr>
    </w:p>
    <w:p w14:paraId="620AFA4E" w14:textId="77777777" w:rsidR="005E4A26" w:rsidDel="00EB6EA4" w:rsidRDefault="005E4A26" w:rsidP="008602B4">
      <w:pPr>
        <w:jc w:val="both"/>
        <w:rPr>
          <w:del w:id="815" w:author="Poonam Mutha" w:date="2022-09-05T18:37:00Z"/>
          <w:lang w:val="en-US"/>
        </w:rPr>
      </w:pPr>
    </w:p>
    <w:p w14:paraId="7D1FE28B" w14:textId="7A10BF14" w:rsidR="003B601F" w:rsidRPr="005E4A26" w:rsidRDefault="005E4A26" w:rsidP="00EB6EA4">
      <w:pPr>
        <w:tabs>
          <w:tab w:val="left" w:pos="993"/>
          <w:tab w:val="left" w:pos="2268"/>
        </w:tabs>
        <w:spacing w:line="240" w:lineRule="auto"/>
        <w:rPr>
          <w:rFonts w:ascii="Times New Roman" w:hAnsi="Times New Roman" w:cs="Times New Roman"/>
          <w:b/>
          <w:bCs/>
          <w:u w:val="single"/>
          <w:lang w:val="en-US"/>
        </w:rPr>
        <w:pPrChange w:id="816" w:author="Poonam Mutha" w:date="2022-09-05T18:37:00Z">
          <w:pPr>
            <w:jc w:val="both"/>
          </w:pPr>
        </w:pPrChange>
      </w:pPr>
      <w:del w:id="817" w:author="Poonam Mutha" w:date="2022-09-05T18:37:00Z">
        <w:r w:rsidRPr="005E4A26" w:rsidDel="00EB6EA4">
          <w:rPr>
            <w:rFonts w:ascii="Times New Roman" w:hAnsi="Times New Roman" w:cs="Times New Roman"/>
            <w:lang w:val="en-US"/>
          </w:rPr>
          <w:delText xml:space="preserve">                      </w:delText>
        </w:r>
        <w:r w:rsidR="00C23594" w:rsidDel="00EB6EA4">
          <w:rPr>
            <w:rFonts w:ascii="Times New Roman" w:hAnsi="Times New Roman" w:cs="Times New Roman"/>
            <w:lang w:val="en-US"/>
          </w:rPr>
          <w:delText xml:space="preserve">           </w:delText>
        </w:r>
      </w:del>
      <w:bookmarkStart w:id="818" w:name="_GoBack"/>
      <w:bookmarkEnd w:id="818"/>
      <w:r w:rsidR="00C23594">
        <w:rPr>
          <w:rFonts w:ascii="Times New Roman" w:hAnsi="Times New Roman" w:cs="Times New Roman"/>
          <w:lang w:val="en-US"/>
        </w:rPr>
        <w:t xml:space="preserve"> </w:t>
      </w:r>
      <w:r w:rsidR="003B601F" w:rsidRPr="005E4A26">
        <w:rPr>
          <w:rFonts w:ascii="Times New Roman" w:hAnsi="Times New Roman" w:cs="Times New Roman"/>
          <w:b/>
          <w:bCs/>
          <w:u w:val="single"/>
          <w:lang w:val="en-US"/>
        </w:rPr>
        <w:t xml:space="preserve">SUPPLEMENTARY APPENDICES  </w:t>
      </w:r>
    </w:p>
    <w:p w14:paraId="4B42F0B9" w14:textId="77777777" w:rsidR="003B601F" w:rsidRPr="00D23EA1" w:rsidRDefault="003B601F" w:rsidP="003B601F">
      <w:pPr>
        <w:ind w:left="2127"/>
        <w:jc w:val="both"/>
        <w:rPr>
          <w:b/>
          <w:bCs/>
          <w:sz w:val="24"/>
          <w:szCs w:val="24"/>
          <w:u w:val="single"/>
          <w:lang w:val="en-US"/>
        </w:rPr>
      </w:pPr>
    </w:p>
    <w:p w14:paraId="701A065A" w14:textId="5A298F26" w:rsidR="003B601F" w:rsidRPr="005E4A26" w:rsidRDefault="00F23470" w:rsidP="00F23470">
      <w:pPr>
        <w:tabs>
          <w:tab w:val="left" w:pos="426"/>
        </w:tabs>
        <w:rPr>
          <w:rFonts w:ascii="Times New Roman" w:hAnsi="Times New Roman" w:cs="Times New Roman"/>
          <w:sz w:val="20"/>
          <w:szCs w:val="20"/>
          <w:lang w:val="en-US"/>
        </w:rPr>
      </w:pPr>
      <w:r>
        <w:rPr>
          <w:rFonts w:ascii="Times New Roman" w:hAnsi="Times New Roman" w:cs="Times New Roman"/>
          <w:b/>
          <w:bCs/>
          <w:lang w:val="en-US"/>
        </w:rPr>
        <w:t xml:space="preserve">                     </w:t>
      </w:r>
      <w:r w:rsidR="00C23594">
        <w:rPr>
          <w:rFonts w:ascii="Times New Roman" w:hAnsi="Times New Roman" w:cs="Times New Roman"/>
          <w:b/>
          <w:bCs/>
          <w:lang w:val="en-US"/>
        </w:rPr>
        <w:t xml:space="preserve">             </w:t>
      </w:r>
      <w:r w:rsidR="003B601F" w:rsidRPr="005E4A26">
        <w:rPr>
          <w:rFonts w:ascii="Times New Roman" w:hAnsi="Times New Roman" w:cs="Times New Roman"/>
          <w:b/>
          <w:bCs/>
          <w:sz w:val="20"/>
          <w:szCs w:val="20"/>
          <w:lang w:val="en-US"/>
        </w:rPr>
        <w:t>Supplementary appendix 1</w:t>
      </w:r>
      <w:r w:rsidR="00933DC7">
        <w:rPr>
          <w:rFonts w:ascii="Times New Roman" w:hAnsi="Times New Roman" w:cs="Times New Roman"/>
          <w:sz w:val="20"/>
          <w:szCs w:val="20"/>
          <w:lang w:val="en-US"/>
        </w:rPr>
        <w:t>:</w:t>
      </w:r>
      <w:r w:rsidR="003B601F" w:rsidRPr="005E4A26">
        <w:rPr>
          <w:rFonts w:ascii="Times New Roman" w:hAnsi="Times New Roman" w:cs="Times New Roman"/>
          <w:sz w:val="20"/>
          <w:szCs w:val="20"/>
          <w:lang w:val="en-US"/>
        </w:rPr>
        <w:t xml:space="preserve"> </w:t>
      </w:r>
      <w:r w:rsidR="003C7722" w:rsidRPr="005E4A26">
        <w:rPr>
          <w:rFonts w:ascii="Times New Roman" w:hAnsi="Times New Roman" w:cs="Times New Roman"/>
          <w:sz w:val="20"/>
          <w:szCs w:val="20"/>
          <w:lang w:val="en-US"/>
        </w:rPr>
        <w:t>Asexual parasite density</w:t>
      </w:r>
      <w:r w:rsidR="00C054A9" w:rsidRPr="005E4A26">
        <w:rPr>
          <w:rFonts w:ascii="Times New Roman" w:hAnsi="Times New Roman" w:cs="Times New Roman"/>
          <w:sz w:val="20"/>
          <w:szCs w:val="20"/>
          <w:lang w:val="en-US"/>
        </w:rPr>
        <w:t xml:space="preserve"> (per µ/L) at the start and end of transmission seasons by village setting</w:t>
      </w:r>
      <w:r w:rsidR="005E4A26">
        <w:rPr>
          <w:rFonts w:ascii="Times New Roman" w:hAnsi="Times New Roman" w:cs="Times New Roman"/>
          <w:sz w:val="20"/>
          <w:szCs w:val="20"/>
          <w:lang w:val="en-US"/>
        </w:rPr>
        <w:t>.</w:t>
      </w:r>
    </w:p>
    <w:tbl>
      <w:tblPr>
        <w:tblStyle w:val="TableGrid"/>
        <w:tblW w:w="0" w:type="auto"/>
        <w:tblInd w:w="1872" w:type="dxa"/>
        <w:tblBorders>
          <w:left w:val="none" w:sz="0" w:space="0" w:color="auto"/>
          <w:right w:val="none" w:sz="0" w:space="0" w:color="auto"/>
          <w:insideV w:val="none" w:sz="0" w:space="0" w:color="auto"/>
        </w:tblBorders>
        <w:tblLook w:val="04A0" w:firstRow="1" w:lastRow="0" w:firstColumn="1" w:lastColumn="0" w:noHBand="0" w:noVBand="1"/>
      </w:tblPr>
      <w:tblGrid>
        <w:gridCol w:w="2972"/>
        <w:gridCol w:w="3827"/>
        <w:gridCol w:w="3402"/>
      </w:tblGrid>
      <w:tr w:rsidR="00C054A9" w:rsidRPr="005E4A26" w14:paraId="3AE357CE" w14:textId="77777777" w:rsidTr="003B1FDB">
        <w:tc>
          <w:tcPr>
            <w:tcW w:w="2972" w:type="dxa"/>
          </w:tcPr>
          <w:p w14:paraId="760CFCFA" w14:textId="77777777" w:rsidR="00C054A9" w:rsidRPr="005E4A26" w:rsidRDefault="00C054A9" w:rsidP="00F23470">
            <w:pPr>
              <w:tabs>
                <w:tab w:val="left" w:pos="426"/>
              </w:tabs>
              <w:jc w:val="center"/>
              <w:rPr>
                <w:rFonts w:ascii="Times New Roman" w:hAnsi="Times New Roman" w:cs="Times New Roman"/>
                <w:sz w:val="20"/>
                <w:szCs w:val="20"/>
                <w:lang w:val="en-US"/>
              </w:rPr>
            </w:pPr>
          </w:p>
        </w:tc>
        <w:tc>
          <w:tcPr>
            <w:tcW w:w="7229" w:type="dxa"/>
            <w:gridSpan w:val="2"/>
          </w:tcPr>
          <w:p w14:paraId="2CC634E9" w14:textId="7DC7037B" w:rsidR="00C054A9" w:rsidRPr="005E4A26" w:rsidRDefault="00C054A9" w:rsidP="00F23470">
            <w:pPr>
              <w:tabs>
                <w:tab w:val="left" w:pos="426"/>
              </w:tabs>
              <w:jc w:val="center"/>
              <w:rPr>
                <w:rFonts w:ascii="Times New Roman" w:hAnsi="Times New Roman" w:cs="Times New Roman"/>
                <w:sz w:val="20"/>
                <w:szCs w:val="20"/>
                <w:lang w:val="en-US"/>
              </w:rPr>
            </w:pPr>
          </w:p>
          <w:p w14:paraId="0CB99917" w14:textId="506C4E8C" w:rsidR="00C054A9" w:rsidRPr="005E4A26" w:rsidRDefault="00C054A9" w:rsidP="00F23470">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 xml:space="preserve">Asexual parasite density per </w:t>
            </w:r>
            <w:bookmarkStart w:id="819" w:name="_Hlk112793622"/>
            <w:r w:rsidRPr="005E4A26">
              <w:rPr>
                <w:rFonts w:ascii="Times New Roman" w:hAnsi="Times New Roman" w:cs="Times New Roman"/>
                <w:sz w:val="20"/>
                <w:szCs w:val="20"/>
                <w:lang w:val="en-US"/>
              </w:rPr>
              <w:t>µ/L</w:t>
            </w:r>
          </w:p>
          <w:bookmarkEnd w:id="819"/>
          <w:p w14:paraId="57DD87EC" w14:textId="0C6C6FDB" w:rsidR="00C054A9" w:rsidRDefault="00C054A9" w:rsidP="00F23470">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 xml:space="preserve">Geometric </w:t>
            </w:r>
            <w:r w:rsidR="00933DC7" w:rsidRPr="005E4A26">
              <w:rPr>
                <w:rFonts w:ascii="Times New Roman" w:hAnsi="Times New Roman" w:cs="Times New Roman"/>
                <w:sz w:val="20"/>
                <w:szCs w:val="20"/>
                <w:lang w:val="en-US"/>
              </w:rPr>
              <w:t>mean (</w:t>
            </w:r>
            <w:r w:rsidRPr="005E4A26">
              <w:rPr>
                <w:rFonts w:ascii="Times New Roman" w:hAnsi="Times New Roman" w:cs="Times New Roman"/>
                <w:sz w:val="20"/>
                <w:szCs w:val="20"/>
                <w:lang w:val="en-US"/>
              </w:rPr>
              <w:t>95% CI)</w:t>
            </w:r>
          </w:p>
          <w:p w14:paraId="45A0DF9D" w14:textId="4DC9F58A" w:rsidR="00933DC7" w:rsidRPr="005E4A26" w:rsidRDefault="00933DC7" w:rsidP="00F23470">
            <w:pPr>
              <w:tabs>
                <w:tab w:val="left" w:pos="426"/>
              </w:tabs>
              <w:jc w:val="center"/>
              <w:rPr>
                <w:rFonts w:ascii="Times New Roman" w:hAnsi="Times New Roman" w:cs="Times New Roman"/>
                <w:sz w:val="20"/>
                <w:szCs w:val="20"/>
                <w:lang w:val="en-US"/>
              </w:rPr>
            </w:pPr>
          </w:p>
        </w:tc>
      </w:tr>
      <w:tr w:rsidR="003B1FDB" w:rsidRPr="005E4A26" w14:paraId="4534EC8F" w14:textId="77777777" w:rsidTr="003B1FDB">
        <w:trPr>
          <w:trHeight w:val="454"/>
        </w:trPr>
        <w:tc>
          <w:tcPr>
            <w:tcW w:w="2972" w:type="dxa"/>
            <w:vAlign w:val="center"/>
          </w:tcPr>
          <w:p w14:paraId="3EAC425E" w14:textId="071396F1" w:rsidR="00C054A9" w:rsidRPr="005E4A26" w:rsidRDefault="00F23470" w:rsidP="005E4A26">
            <w:pPr>
              <w:tabs>
                <w:tab w:val="left" w:pos="426"/>
              </w:tabs>
              <w:jc w:val="right"/>
              <w:rPr>
                <w:rFonts w:ascii="Times New Roman" w:hAnsi="Times New Roman" w:cs="Times New Roman"/>
                <w:sz w:val="20"/>
                <w:szCs w:val="20"/>
                <w:lang w:val="en-US"/>
              </w:rPr>
            </w:pPr>
            <w:r w:rsidRPr="005E4A26">
              <w:rPr>
                <w:rFonts w:ascii="Times New Roman" w:hAnsi="Times New Roman" w:cs="Times New Roman"/>
                <w:sz w:val="20"/>
                <w:szCs w:val="20"/>
                <w:lang w:val="en-US"/>
              </w:rPr>
              <w:t xml:space="preserve">Village setting </w:t>
            </w:r>
          </w:p>
        </w:tc>
        <w:tc>
          <w:tcPr>
            <w:tcW w:w="3827" w:type="dxa"/>
            <w:vAlign w:val="center"/>
          </w:tcPr>
          <w:p w14:paraId="717AE364" w14:textId="4ACA7BCD"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Semi-urban</w:t>
            </w:r>
          </w:p>
        </w:tc>
        <w:tc>
          <w:tcPr>
            <w:tcW w:w="3402" w:type="dxa"/>
            <w:vAlign w:val="center"/>
          </w:tcPr>
          <w:p w14:paraId="12726BF7" w14:textId="54FC3CBD"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Rural</w:t>
            </w:r>
          </w:p>
        </w:tc>
      </w:tr>
      <w:tr w:rsidR="00F23470" w:rsidRPr="005E4A26" w14:paraId="5CCE0741" w14:textId="77777777" w:rsidTr="003B1FDB">
        <w:trPr>
          <w:trHeight w:val="454"/>
        </w:trPr>
        <w:tc>
          <w:tcPr>
            <w:tcW w:w="2972" w:type="dxa"/>
            <w:vAlign w:val="center"/>
          </w:tcPr>
          <w:p w14:paraId="09631EA0" w14:textId="553A91B5" w:rsidR="00F23470" w:rsidRPr="005E4A26" w:rsidRDefault="00F23470" w:rsidP="00F23470">
            <w:pPr>
              <w:tabs>
                <w:tab w:val="left" w:pos="426"/>
              </w:tabs>
              <w:rPr>
                <w:rFonts w:ascii="Times New Roman" w:hAnsi="Times New Roman" w:cs="Times New Roman"/>
                <w:sz w:val="20"/>
                <w:szCs w:val="20"/>
                <w:lang w:val="en-US"/>
              </w:rPr>
            </w:pPr>
            <w:r w:rsidRPr="005E4A26">
              <w:rPr>
                <w:rFonts w:ascii="Times New Roman" w:hAnsi="Times New Roman" w:cs="Times New Roman"/>
                <w:sz w:val="20"/>
                <w:szCs w:val="20"/>
                <w:lang w:val="en-US"/>
              </w:rPr>
              <w:t>Start of season surveys</w:t>
            </w:r>
          </w:p>
        </w:tc>
        <w:tc>
          <w:tcPr>
            <w:tcW w:w="3827" w:type="dxa"/>
            <w:vAlign w:val="center"/>
          </w:tcPr>
          <w:p w14:paraId="3A9A8884" w14:textId="77777777" w:rsidR="00F23470" w:rsidRPr="005E4A26" w:rsidRDefault="00F23470" w:rsidP="00F23470">
            <w:pPr>
              <w:tabs>
                <w:tab w:val="left" w:pos="426"/>
              </w:tabs>
              <w:rPr>
                <w:rFonts w:ascii="Times New Roman" w:hAnsi="Times New Roman" w:cs="Times New Roman"/>
                <w:sz w:val="20"/>
                <w:szCs w:val="20"/>
                <w:lang w:val="en-US"/>
              </w:rPr>
            </w:pPr>
          </w:p>
        </w:tc>
        <w:tc>
          <w:tcPr>
            <w:tcW w:w="3402" w:type="dxa"/>
            <w:vAlign w:val="center"/>
          </w:tcPr>
          <w:p w14:paraId="5573F6C0" w14:textId="77777777" w:rsidR="00F23470" w:rsidRPr="005E4A26" w:rsidRDefault="00F23470" w:rsidP="00F23470">
            <w:pPr>
              <w:tabs>
                <w:tab w:val="left" w:pos="426"/>
              </w:tabs>
              <w:rPr>
                <w:rFonts w:ascii="Times New Roman" w:hAnsi="Times New Roman" w:cs="Times New Roman"/>
                <w:sz w:val="20"/>
                <w:szCs w:val="20"/>
                <w:lang w:val="en-US"/>
              </w:rPr>
            </w:pPr>
          </w:p>
        </w:tc>
      </w:tr>
      <w:tr w:rsidR="003B1FDB" w:rsidRPr="005E4A26" w14:paraId="14739DAA" w14:textId="77777777" w:rsidTr="003B1FDB">
        <w:trPr>
          <w:trHeight w:val="454"/>
        </w:trPr>
        <w:tc>
          <w:tcPr>
            <w:tcW w:w="2972" w:type="dxa"/>
            <w:vAlign w:val="center"/>
          </w:tcPr>
          <w:p w14:paraId="1A6400DE" w14:textId="1BA336D8"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2012</w:t>
            </w:r>
          </w:p>
        </w:tc>
        <w:tc>
          <w:tcPr>
            <w:tcW w:w="3827" w:type="dxa"/>
            <w:vAlign w:val="center"/>
          </w:tcPr>
          <w:p w14:paraId="0982131A" w14:textId="01B66FC5"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43.9 (24.3 – 79.3)</w:t>
            </w:r>
          </w:p>
        </w:tc>
        <w:tc>
          <w:tcPr>
            <w:tcW w:w="3402" w:type="dxa"/>
            <w:vAlign w:val="center"/>
          </w:tcPr>
          <w:p w14:paraId="5E2386BD" w14:textId="48A11464"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147.1 (89.4 – 241-9)</w:t>
            </w:r>
          </w:p>
        </w:tc>
      </w:tr>
      <w:tr w:rsidR="003B1FDB" w:rsidRPr="005E4A26" w14:paraId="74B07A1E" w14:textId="77777777" w:rsidTr="003B1FDB">
        <w:trPr>
          <w:trHeight w:val="454"/>
        </w:trPr>
        <w:tc>
          <w:tcPr>
            <w:tcW w:w="2972" w:type="dxa"/>
            <w:vAlign w:val="center"/>
          </w:tcPr>
          <w:p w14:paraId="327440F3" w14:textId="5F7BC1C7"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2013</w:t>
            </w:r>
          </w:p>
        </w:tc>
        <w:tc>
          <w:tcPr>
            <w:tcW w:w="3827" w:type="dxa"/>
            <w:vAlign w:val="center"/>
          </w:tcPr>
          <w:p w14:paraId="30EC7AFA" w14:textId="49B5E044"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173.9 (81.4 – 371.4)</w:t>
            </w:r>
          </w:p>
        </w:tc>
        <w:tc>
          <w:tcPr>
            <w:tcW w:w="3402" w:type="dxa"/>
            <w:vAlign w:val="center"/>
          </w:tcPr>
          <w:p w14:paraId="7B369458" w14:textId="6DA0B087"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331.1 (198.5 – 552.4)</w:t>
            </w:r>
          </w:p>
        </w:tc>
      </w:tr>
      <w:tr w:rsidR="003B1FDB" w:rsidRPr="005E4A26" w14:paraId="545B59DC" w14:textId="77777777" w:rsidTr="003B1FDB">
        <w:trPr>
          <w:trHeight w:val="454"/>
        </w:trPr>
        <w:tc>
          <w:tcPr>
            <w:tcW w:w="2972" w:type="dxa"/>
            <w:vAlign w:val="center"/>
          </w:tcPr>
          <w:p w14:paraId="3149B3F4" w14:textId="29C5C9CF"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2014</w:t>
            </w:r>
          </w:p>
        </w:tc>
        <w:tc>
          <w:tcPr>
            <w:tcW w:w="3827" w:type="dxa"/>
            <w:vAlign w:val="center"/>
          </w:tcPr>
          <w:p w14:paraId="73897692" w14:textId="66982927"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207.4 (112.7 – 381.8)</w:t>
            </w:r>
          </w:p>
        </w:tc>
        <w:tc>
          <w:tcPr>
            <w:tcW w:w="3402" w:type="dxa"/>
            <w:vAlign w:val="center"/>
          </w:tcPr>
          <w:p w14:paraId="7B96C48F" w14:textId="63DA8480"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329.5 (202.7 – 535.6)</w:t>
            </w:r>
          </w:p>
        </w:tc>
      </w:tr>
      <w:tr w:rsidR="003B1FDB" w:rsidRPr="005E4A26" w14:paraId="6A2FB438" w14:textId="77777777" w:rsidTr="003B1FDB">
        <w:trPr>
          <w:trHeight w:val="454"/>
        </w:trPr>
        <w:tc>
          <w:tcPr>
            <w:tcW w:w="2972" w:type="dxa"/>
            <w:vAlign w:val="center"/>
          </w:tcPr>
          <w:p w14:paraId="4F9327CF" w14:textId="69072EE2"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2015</w:t>
            </w:r>
          </w:p>
        </w:tc>
        <w:tc>
          <w:tcPr>
            <w:tcW w:w="3827" w:type="dxa"/>
            <w:vAlign w:val="center"/>
          </w:tcPr>
          <w:p w14:paraId="5B6B16B3" w14:textId="3159ED6B"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61.4 (29.6 –127.5)</w:t>
            </w:r>
          </w:p>
        </w:tc>
        <w:tc>
          <w:tcPr>
            <w:tcW w:w="3402" w:type="dxa"/>
            <w:vAlign w:val="center"/>
          </w:tcPr>
          <w:p w14:paraId="3652BD73" w14:textId="2F897193"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458.4 (289.8 – 724.7)</w:t>
            </w:r>
          </w:p>
        </w:tc>
      </w:tr>
      <w:tr w:rsidR="003B1FDB" w:rsidRPr="005E4A26" w14:paraId="74A0E51F" w14:textId="77777777" w:rsidTr="003B1FDB">
        <w:trPr>
          <w:trHeight w:val="454"/>
        </w:trPr>
        <w:tc>
          <w:tcPr>
            <w:tcW w:w="2972" w:type="dxa"/>
            <w:vAlign w:val="center"/>
          </w:tcPr>
          <w:p w14:paraId="4321C373" w14:textId="77777777" w:rsidR="00C054A9" w:rsidRPr="005E4A26" w:rsidRDefault="00C054A9" w:rsidP="00F23470">
            <w:pPr>
              <w:tabs>
                <w:tab w:val="left" w:pos="426"/>
              </w:tabs>
              <w:rPr>
                <w:rFonts w:ascii="Times New Roman" w:hAnsi="Times New Roman" w:cs="Times New Roman"/>
                <w:sz w:val="20"/>
                <w:szCs w:val="20"/>
                <w:lang w:val="en-US"/>
              </w:rPr>
            </w:pPr>
          </w:p>
        </w:tc>
        <w:tc>
          <w:tcPr>
            <w:tcW w:w="3827" w:type="dxa"/>
            <w:vAlign w:val="center"/>
          </w:tcPr>
          <w:p w14:paraId="0153FD54" w14:textId="77777777" w:rsidR="00C054A9" w:rsidRPr="005E4A26" w:rsidRDefault="00C054A9" w:rsidP="003B1FDB">
            <w:pPr>
              <w:tabs>
                <w:tab w:val="left" w:pos="426"/>
              </w:tabs>
              <w:jc w:val="center"/>
              <w:rPr>
                <w:rFonts w:ascii="Times New Roman" w:hAnsi="Times New Roman" w:cs="Times New Roman"/>
                <w:sz w:val="20"/>
                <w:szCs w:val="20"/>
                <w:lang w:val="en-US"/>
              </w:rPr>
            </w:pPr>
          </w:p>
        </w:tc>
        <w:tc>
          <w:tcPr>
            <w:tcW w:w="3402" w:type="dxa"/>
            <w:vAlign w:val="center"/>
          </w:tcPr>
          <w:p w14:paraId="0E2A3E3C" w14:textId="77777777" w:rsidR="00C054A9" w:rsidRPr="005E4A26" w:rsidRDefault="00C054A9" w:rsidP="003B1FDB">
            <w:pPr>
              <w:tabs>
                <w:tab w:val="left" w:pos="426"/>
              </w:tabs>
              <w:jc w:val="center"/>
              <w:rPr>
                <w:rFonts w:ascii="Times New Roman" w:hAnsi="Times New Roman" w:cs="Times New Roman"/>
                <w:sz w:val="20"/>
                <w:szCs w:val="20"/>
                <w:lang w:val="en-US"/>
              </w:rPr>
            </w:pPr>
          </w:p>
        </w:tc>
      </w:tr>
      <w:tr w:rsidR="003B1FDB" w:rsidRPr="005E4A26" w14:paraId="522896FE" w14:textId="77777777" w:rsidTr="003B1FDB">
        <w:trPr>
          <w:trHeight w:val="454"/>
        </w:trPr>
        <w:tc>
          <w:tcPr>
            <w:tcW w:w="2972" w:type="dxa"/>
            <w:vAlign w:val="center"/>
          </w:tcPr>
          <w:p w14:paraId="5B82D198" w14:textId="6BB3139F" w:rsidR="00C054A9" w:rsidRPr="005E4A26" w:rsidRDefault="00C054A9" w:rsidP="00F23470">
            <w:pPr>
              <w:tabs>
                <w:tab w:val="left" w:pos="426"/>
              </w:tabs>
              <w:rPr>
                <w:rFonts w:ascii="Times New Roman" w:hAnsi="Times New Roman" w:cs="Times New Roman"/>
                <w:sz w:val="20"/>
                <w:szCs w:val="20"/>
                <w:lang w:val="en-US"/>
              </w:rPr>
            </w:pPr>
            <w:r w:rsidRPr="005E4A26">
              <w:rPr>
                <w:rFonts w:ascii="Times New Roman" w:hAnsi="Times New Roman" w:cs="Times New Roman"/>
                <w:sz w:val="20"/>
                <w:szCs w:val="20"/>
                <w:lang w:val="en-US"/>
              </w:rPr>
              <w:t>End of season surveys</w:t>
            </w:r>
          </w:p>
        </w:tc>
        <w:tc>
          <w:tcPr>
            <w:tcW w:w="3827" w:type="dxa"/>
            <w:vAlign w:val="center"/>
          </w:tcPr>
          <w:p w14:paraId="44AF8D75" w14:textId="77777777" w:rsidR="00C054A9" w:rsidRPr="005E4A26" w:rsidRDefault="00C054A9" w:rsidP="003B1FDB">
            <w:pPr>
              <w:tabs>
                <w:tab w:val="left" w:pos="426"/>
              </w:tabs>
              <w:jc w:val="center"/>
              <w:rPr>
                <w:rFonts w:ascii="Times New Roman" w:hAnsi="Times New Roman" w:cs="Times New Roman"/>
                <w:sz w:val="20"/>
                <w:szCs w:val="20"/>
                <w:lang w:val="en-US"/>
              </w:rPr>
            </w:pPr>
          </w:p>
        </w:tc>
        <w:tc>
          <w:tcPr>
            <w:tcW w:w="3402" w:type="dxa"/>
            <w:vAlign w:val="center"/>
          </w:tcPr>
          <w:p w14:paraId="1DD2A828" w14:textId="77777777" w:rsidR="00C054A9" w:rsidRPr="005E4A26" w:rsidRDefault="00C054A9" w:rsidP="003B1FDB">
            <w:pPr>
              <w:tabs>
                <w:tab w:val="left" w:pos="426"/>
              </w:tabs>
              <w:jc w:val="center"/>
              <w:rPr>
                <w:rFonts w:ascii="Times New Roman" w:hAnsi="Times New Roman" w:cs="Times New Roman"/>
                <w:sz w:val="20"/>
                <w:szCs w:val="20"/>
                <w:lang w:val="en-US"/>
              </w:rPr>
            </w:pPr>
          </w:p>
        </w:tc>
      </w:tr>
      <w:tr w:rsidR="003B1FDB" w:rsidRPr="005E4A26" w14:paraId="16FD3FA8" w14:textId="77777777" w:rsidTr="003B1FDB">
        <w:trPr>
          <w:trHeight w:val="454"/>
        </w:trPr>
        <w:tc>
          <w:tcPr>
            <w:tcW w:w="2972" w:type="dxa"/>
            <w:vAlign w:val="center"/>
          </w:tcPr>
          <w:p w14:paraId="765CBE08" w14:textId="739DF49B"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2012</w:t>
            </w:r>
          </w:p>
        </w:tc>
        <w:tc>
          <w:tcPr>
            <w:tcW w:w="3827" w:type="dxa"/>
            <w:vAlign w:val="center"/>
          </w:tcPr>
          <w:p w14:paraId="5EF3258D" w14:textId="59D6A6CC"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435.3 (301.6 – 628.23)</w:t>
            </w:r>
          </w:p>
        </w:tc>
        <w:tc>
          <w:tcPr>
            <w:tcW w:w="3402" w:type="dxa"/>
            <w:vAlign w:val="center"/>
          </w:tcPr>
          <w:p w14:paraId="30F47AC0" w14:textId="4CAF350F"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585.6 (372.3 – 921.2)</w:t>
            </w:r>
          </w:p>
        </w:tc>
      </w:tr>
      <w:tr w:rsidR="003B1FDB" w:rsidRPr="005E4A26" w14:paraId="0098EB2D" w14:textId="77777777" w:rsidTr="003B1FDB">
        <w:trPr>
          <w:trHeight w:val="454"/>
        </w:trPr>
        <w:tc>
          <w:tcPr>
            <w:tcW w:w="2972" w:type="dxa"/>
            <w:vAlign w:val="center"/>
          </w:tcPr>
          <w:p w14:paraId="6A9925AB" w14:textId="1F2901C6"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2013</w:t>
            </w:r>
          </w:p>
        </w:tc>
        <w:tc>
          <w:tcPr>
            <w:tcW w:w="3827" w:type="dxa"/>
            <w:vAlign w:val="center"/>
          </w:tcPr>
          <w:p w14:paraId="1046F29B" w14:textId="70206FBA"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413.2 (229.3 – 744.6)</w:t>
            </w:r>
          </w:p>
        </w:tc>
        <w:tc>
          <w:tcPr>
            <w:tcW w:w="3402" w:type="dxa"/>
            <w:vAlign w:val="center"/>
          </w:tcPr>
          <w:p w14:paraId="0CD5E3DA" w14:textId="609988F7"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598.5 (333.9 –1072.9)</w:t>
            </w:r>
          </w:p>
        </w:tc>
      </w:tr>
      <w:tr w:rsidR="003B1FDB" w:rsidRPr="005E4A26" w14:paraId="139F6E89" w14:textId="77777777" w:rsidTr="003B1FDB">
        <w:trPr>
          <w:trHeight w:val="454"/>
        </w:trPr>
        <w:tc>
          <w:tcPr>
            <w:tcW w:w="2972" w:type="dxa"/>
            <w:vAlign w:val="center"/>
          </w:tcPr>
          <w:p w14:paraId="27542278" w14:textId="77A325FF"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2014</w:t>
            </w:r>
          </w:p>
        </w:tc>
        <w:tc>
          <w:tcPr>
            <w:tcW w:w="3827" w:type="dxa"/>
            <w:vAlign w:val="center"/>
          </w:tcPr>
          <w:p w14:paraId="61BB0D90" w14:textId="753564BB"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312.7 (146.9 – 665.2)</w:t>
            </w:r>
          </w:p>
        </w:tc>
        <w:tc>
          <w:tcPr>
            <w:tcW w:w="3402" w:type="dxa"/>
            <w:vAlign w:val="center"/>
          </w:tcPr>
          <w:p w14:paraId="60044173" w14:textId="21A5AD5A"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209.3 (133.3 – 328.3)</w:t>
            </w:r>
          </w:p>
        </w:tc>
      </w:tr>
      <w:tr w:rsidR="003B1FDB" w:rsidRPr="005E4A26" w14:paraId="65C3FFFA" w14:textId="77777777" w:rsidTr="003B1FDB">
        <w:trPr>
          <w:trHeight w:val="454"/>
        </w:trPr>
        <w:tc>
          <w:tcPr>
            <w:tcW w:w="2972" w:type="dxa"/>
            <w:vAlign w:val="center"/>
          </w:tcPr>
          <w:p w14:paraId="3515387F" w14:textId="606CCABC"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2015</w:t>
            </w:r>
          </w:p>
        </w:tc>
        <w:tc>
          <w:tcPr>
            <w:tcW w:w="3827" w:type="dxa"/>
            <w:vAlign w:val="center"/>
          </w:tcPr>
          <w:p w14:paraId="0A252825" w14:textId="4119A2C7"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221.3 (142.4 – 344.1)</w:t>
            </w:r>
          </w:p>
        </w:tc>
        <w:tc>
          <w:tcPr>
            <w:tcW w:w="3402" w:type="dxa"/>
            <w:vAlign w:val="center"/>
          </w:tcPr>
          <w:p w14:paraId="4E81DC45" w14:textId="7EE2095F"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286.4 (176.2 – 465.6)</w:t>
            </w:r>
          </w:p>
        </w:tc>
      </w:tr>
      <w:tr w:rsidR="003B1FDB" w:rsidRPr="005E4A26" w14:paraId="1F1CDA87" w14:textId="77777777" w:rsidTr="003B1FDB">
        <w:trPr>
          <w:trHeight w:val="454"/>
        </w:trPr>
        <w:tc>
          <w:tcPr>
            <w:tcW w:w="2972" w:type="dxa"/>
            <w:vAlign w:val="center"/>
          </w:tcPr>
          <w:p w14:paraId="0CA3A0EB" w14:textId="72A09509"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2016</w:t>
            </w:r>
          </w:p>
        </w:tc>
        <w:tc>
          <w:tcPr>
            <w:tcW w:w="3827" w:type="dxa"/>
            <w:vAlign w:val="center"/>
          </w:tcPr>
          <w:p w14:paraId="7C6108F8" w14:textId="3232ACD7"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904.7 (357.7 –2288.3)</w:t>
            </w:r>
          </w:p>
        </w:tc>
        <w:tc>
          <w:tcPr>
            <w:tcW w:w="3402" w:type="dxa"/>
            <w:vAlign w:val="center"/>
          </w:tcPr>
          <w:p w14:paraId="31A21BBD" w14:textId="17DA8AEF" w:rsidR="00C054A9" w:rsidRPr="005E4A26" w:rsidRDefault="00C054A9" w:rsidP="003B1FDB">
            <w:pPr>
              <w:tabs>
                <w:tab w:val="left" w:pos="426"/>
              </w:tabs>
              <w:jc w:val="center"/>
              <w:rPr>
                <w:rFonts w:ascii="Times New Roman" w:hAnsi="Times New Roman" w:cs="Times New Roman"/>
                <w:sz w:val="20"/>
                <w:szCs w:val="20"/>
                <w:lang w:val="en-US"/>
              </w:rPr>
            </w:pPr>
            <w:r w:rsidRPr="005E4A26">
              <w:rPr>
                <w:rFonts w:ascii="Times New Roman" w:hAnsi="Times New Roman" w:cs="Times New Roman"/>
                <w:sz w:val="20"/>
                <w:szCs w:val="20"/>
                <w:lang w:val="en-US"/>
              </w:rPr>
              <w:t>533.9 (310.9 – 916.6)</w:t>
            </w:r>
          </w:p>
        </w:tc>
      </w:tr>
    </w:tbl>
    <w:p w14:paraId="31728B34" w14:textId="77777777" w:rsidR="003B601F" w:rsidRPr="005E4A26" w:rsidRDefault="003B601F" w:rsidP="00F23470">
      <w:pPr>
        <w:tabs>
          <w:tab w:val="left" w:pos="426"/>
        </w:tabs>
        <w:ind w:left="1134" w:hanging="141"/>
        <w:jc w:val="center"/>
        <w:rPr>
          <w:rFonts w:ascii="Times New Roman" w:hAnsi="Times New Roman" w:cs="Times New Roman"/>
          <w:sz w:val="20"/>
          <w:szCs w:val="20"/>
          <w:lang w:val="en-US"/>
        </w:rPr>
      </w:pPr>
    </w:p>
    <w:p w14:paraId="125321EF" w14:textId="77777777" w:rsidR="003B601F" w:rsidRPr="005E4A26" w:rsidRDefault="003B601F" w:rsidP="003B601F">
      <w:pPr>
        <w:tabs>
          <w:tab w:val="left" w:pos="426"/>
        </w:tabs>
        <w:ind w:left="1134" w:hanging="141"/>
        <w:rPr>
          <w:rFonts w:ascii="Times New Roman" w:hAnsi="Times New Roman" w:cs="Times New Roman"/>
          <w:sz w:val="20"/>
          <w:szCs w:val="20"/>
          <w:lang w:val="en-US"/>
        </w:rPr>
      </w:pPr>
    </w:p>
    <w:p w14:paraId="1367BC53" w14:textId="77777777" w:rsidR="003B601F" w:rsidRPr="005E4A26" w:rsidRDefault="003B601F" w:rsidP="005E4A26">
      <w:pPr>
        <w:tabs>
          <w:tab w:val="left" w:pos="426"/>
        </w:tabs>
        <w:rPr>
          <w:rFonts w:ascii="Times New Roman" w:hAnsi="Times New Roman" w:cs="Times New Roman"/>
          <w:sz w:val="20"/>
          <w:szCs w:val="20"/>
          <w:lang w:val="en-US"/>
        </w:rPr>
      </w:pPr>
    </w:p>
    <w:p w14:paraId="2FB3BAF7" w14:textId="5B6D94F9" w:rsidR="003B601F" w:rsidRPr="005E4A26" w:rsidRDefault="003B601F" w:rsidP="005E4A26">
      <w:pPr>
        <w:spacing w:line="480" w:lineRule="auto"/>
        <w:ind w:left="1985" w:right="2192"/>
        <w:rPr>
          <w:rFonts w:ascii="Times New Roman" w:hAnsi="Times New Roman" w:cs="Times New Roman"/>
          <w:sz w:val="20"/>
          <w:szCs w:val="20"/>
          <w:lang w:val="en-US"/>
        </w:rPr>
      </w:pPr>
      <w:r w:rsidRPr="005E4A26">
        <w:rPr>
          <w:rFonts w:ascii="Times New Roman" w:hAnsi="Times New Roman" w:cs="Times New Roman"/>
          <w:b/>
          <w:bCs/>
          <w:sz w:val="20"/>
          <w:szCs w:val="20"/>
          <w:lang w:val="en-US"/>
        </w:rPr>
        <w:t>Supplementary appendix 2</w:t>
      </w:r>
      <w:r w:rsidR="00933DC7">
        <w:rPr>
          <w:rFonts w:ascii="Times New Roman" w:hAnsi="Times New Roman" w:cs="Times New Roman"/>
          <w:b/>
          <w:bCs/>
          <w:sz w:val="20"/>
          <w:szCs w:val="20"/>
          <w:lang w:val="en-US"/>
        </w:rPr>
        <w:t>:</w:t>
      </w:r>
      <w:r w:rsidRPr="005E4A26">
        <w:rPr>
          <w:rFonts w:ascii="Times New Roman" w:hAnsi="Times New Roman" w:cs="Times New Roman"/>
          <w:b/>
          <w:bCs/>
          <w:sz w:val="20"/>
          <w:szCs w:val="20"/>
          <w:lang w:val="en-US"/>
        </w:rPr>
        <w:t xml:space="preserve"> </w:t>
      </w:r>
      <w:r w:rsidRPr="005E4A26">
        <w:rPr>
          <w:rFonts w:ascii="Times New Roman" w:hAnsi="Times New Roman" w:cs="Times New Roman"/>
          <w:sz w:val="20"/>
          <w:szCs w:val="20"/>
          <w:lang w:val="en-US"/>
        </w:rPr>
        <w:t xml:space="preserve"> Proportion %</w:t>
      </w:r>
      <w:r w:rsidR="001F0CE3" w:rsidRPr="005E4A26">
        <w:rPr>
          <w:rFonts w:ascii="Times New Roman" w:hAnsi="Times New Roman" w:cs="Times New Roman"/>
          <w:sz w:val="20"/>
          <w:szCs w:val="20"/>
          <w:lang w:val="en-US"/>
        </w:rPr>
        <w:t xml:space="preserve"> (n/N)</w:t>
      </w:r>
      <w:r w:rsidRPr="005E4A26">
        <w:rPr>
          <w:rFonts w:ascii="Times New Roman" w:hAnsi="Times New Roman" w:cs="Times New Roman"/>
          <w:sz w:val="20"/>
          <w:szCs w:val="20"/>
          <w:lang w:val="en-US"/>
        </w:rPr>
        <w:t xml:space="preserve"> of infected compounds (at least one infected individual in compound) at the start of the transmission season during the 4 study years</w:t>
      </w:r>
      <w:r w:rsidR="007A48E0" w:rsidRPr="005E4A26">
        <w:rPr>
          <w:rFonts w:ascii="Times New Roman" w:hAnsi="Times New Roman" w:cs="Times New Roman"/>
          <w:sz w:val="20"/>
          <w:szCs w:val="20"/>
          <w:lang w:val="en-US"/>
        </w:rPr>
        <w:t>.</w:t>
      </w:r>
    </w:p>
    <w:tbl>
      <w:tblPr>
        <w:tblStyle w:val="TableGrid"/>
        <w:tblW w:w="993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97"/>
        <w:gridCol w:w="1608"/>
        <w:gridCol w:w="1608"/>
        <w:gridCol w:w="1608"/>
        <w:gridCol w:w="1608"/>
        <w:gridCol w:w="1609"/>
      </w:tblGrid>
      <w:tr w:rsidR="006F794F" w:rsidRPr="005E4A26" w14:paraId="7F223AB3" w14:textId="77777777" w:rsidTr="003B1FDB">
        <w:trPr>
          <w:trHeight w:val="20"/>
          <w:jc w:val="center"/>
        </w:trPr>
        <w:tc>
          <w:tcPr>
            <w:tcW w:w="9938" w:type="dxa"/>
            <w:gridSpan w:val="6"/>
            <w:tcBorders>
              <w:bottom w:val="single" w:sz="4" w:space="0" w:color="auto"/>
            </w:tcBorders>
            <w:vAlign w:val="center"/>
          </w:tcPr>
          <w:p w14:paraId="3A8C0DBB" w14:textId="77777777" w:rsidR="00344294" w:rsidRPr="005E4A26" w:rsidRDefault="00344294" w:rsidP="009A52EC">
            <w:pPr>
              <w:spacing w:before="100" w:beforeAutospacing="1" w:after="100" w:afterAutospacing="1"/>
              <w:contextualSpacing/>
              <w:jc w:val="center"/>
              <w:rPr>
                <w:rFonts w:ascii="Times New Roman" w:hAnsi="Times New Roman" w:cs="Times New Roman"/>
                <w:sz w:val="20"/>
                <w:szCs w:val="20"/>
              </w:rPr>
            </w:pPr>
          </w:p>
          <w:p w14:paraId="0CD1ECD5" w14:textId="26AFE8CC" w:rsidR="00344294" w:rsidRPr="005E4A26" w:rsidRDefault="00251D63" w:rsidP="009A52EC">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 xml:space="preserve">           </w:t>
            </w:r>
            <w:r w:rsidR="00344294" w:rsidRPr="005E4A26">
              <w:rPr>
                <w:rFonts w:ascii="Times New Roman" w:hAnsi="Times New Roman" w:cs="Times New Roman"/>
                <w:sz w:val="20"/>
                <w:szCs w:val="20"/>
              </w:rPr>
              <w:t>Frequency of being an infected compound</w:t>
            </w:r>
          </w:p>
          <w:p w14:paraId="01E3117B" w14:textId="2AB8C107" w:rsidR="00344294" w:rsidRPr="005E4A26" w:rsidRDefault="00344294" w:rsidP="009A52EC">
            <w:pPr>
              <w:spacing w:before="100" w:beforeAutospacing="1" w:after="100" w:afterAutospacing="1"/>
              <w:contextualSpacing/>
              <w:jc w:val="center"/>
              <w:rPr>
                <w:rFonts w:ascii="Times New Roman" w:hAnsi="Times New Roman" w:cs="Times New Roman"/>
                <w:sz w:val="20"/>
                <w:szCs w:val="20"/>
              </w:rPr>
            </w:pPr>
          </w:p>
        </w:tc>
      </w:tr>
      <w:tr w:rsidR="003B1FDB" w:rsidRPr="005E4A26" w14:paraId="0378B018" w14:textId="77777777" w:rsidTr="003B1FDB">
        <w:trPr>
          <w:trHeight w:val="20"/>
          <w:jc w:val="center"/>
        </w:trPr>
        <w:tc>
          <w:tcPr>
            <w:tcW w:w="1897" w:type="dxa"/>
            <w:tcBorders>
              <w:right w:val="nil"/>
            </w:tcBorders>
            <w:vAlign w:val="center"/>
          </w:tcPr>
          <w:p w14:paraId="3741DEE5" w14:textId="77777777" w:rsidR="00796266" w:rsidRPr="005E4A26" w:rsidRDefault="00796266" w:rsidP="007A48E0">
            <w:pPr>
              <w:spacing w:before="100" w:beforeAutospacing="1" w:after="100" w:afterAutospacing="1"/>
              <w:contextualSpacing/>
              <w:rPr>
                <w:rFonts w:ascii="Times New Roman" w:eastAsia="Times New Roman" w:hAnsi="Times New Roman" w:cs="Times New Roman"/>
                <w:sz w:val="20"/>
                <w:szCs w:val="20"/>
              </w:rPr>
            </w:pPr>
          </w:p>
          <w:p w14:paraId="20B45724" w14:textId="77777777" w:rsidR="00796266" w:rsidRPr="005E4A26" w:rsidRDefault="00796266" w:rsidP="007A48E0">
            <w:pPr>
              <w:spacing w:before="100" w:beforeAutospacing="1" w:after="100" w:afterAutospacing="1"/>
              <w:contextualSpacing/>
              <w:rPr>
                <w:rFonts w:ascii="Times New Roman" w:eastAsia="Times New Roman" w:hAnsi="Times New Roman" w:cs="Times New Roman"/>
                <w:sz w:val="20"/>
                <w:szCs w:val="20"/>
              </w:rPr>
            </w:pPr>
          </w:p>
          <w:p w14:paraId="330EE4E9" w14:textId="7510CDCE" w:rsidR="003B601F" w:rsidRPr="005E4A26" w:rsidRDefault="003B601F" w:rsidP="007A48E0">
            <w:pPr>
              <w:spacing w:before="100" w:beforeAutospacing="1" w:after="100" w:afterAutospacing="1"/>
              <w:contextualSpacing/>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No of compounds</w:t>
            </w:r>
          </w:p>
          <w:p w14:paraId="5D707B09" w14:textId="77777777" w:rsidR="003B601F" w:rsidRPr="005E4A26" w:rsidRDefault="003B601F" w:rsidP="007A48E0">
            <w:pPr>
              <w:spacing w:before="100" w:beforeAutospacing="1" w:after="100" w:afterAutospacing="1"/>
              <w:contextualSpacing/>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per village (N)</w:t>
            </w:r>
          </w:p>
          <w:p w14:paraId="3F2CF18B" w14:textId="77777777" w:rsidR="003B601F" w:rsidRPr="005E4A26" w:rsidRDefault="003B601F" w:rsidP="00A33B4E">
            <w:pPr>
              <w:spacing w:before="100" w:beforeAutospacing="1" w:after="100" w:afterAutospacing="1"/>
              <w:contextualSpacing/>
              <w:jc w:val="center"/>
              <w:rPr>
                <w:rFonts w:ascii="Times New Roman" w:eastAsia="Times New Roman" w:hAnsi="Times New Roman" w:cs="Times New Roman"/>
                <w:sz w:val="20"/>
                <w:szCs w:val="20"/>
              </w:rPr>
            </w:pPr>
          </w:p>
        </w:tc>
        <w:tc>
          <w:tcPr>
            <w:tcW w:w="1608" w:type="dxa"/>
            <w:tcBorders>
              <w:left w:val="nil"/>
              <w:right w:val="nil"/>
            </w:tcBorders>
            <w:vAlign w:val="center"/>
          </w:tcPr>
          <w:p w14:paraId="3A3B4334"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p w14:paraId="0E8DF657"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None</w:t>
            </w:r>
          </w:p>
        </w:tc>
        <w:tc>
          <w:tcPr>
            <w:tcW w:w="1608" w:type="dxa"/>
            <w:tcBorders>
              <w:left w:val="nil"/>
              <w:right w:val="nil"/>
            </w:tcBorders>
            <w:vAlign w:val="center"/>
          </w:tcPr>
          <w:p w14:paraId="77300FEA"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p w14:paraId="09DF7993"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Once</w:t>
            </w:r>
          </w:p>
        </w:tc>
        <w:tc>
          <w:tcPr>
            <w:tcW w:w="1608" w:type="dxa"/>
            <w:tcBorders>
              <w:left w:val="nil"/>
              <w:right w:val="nil"/>
            </w:tcBorders>
            <w:vAlign w:val="center"/>
          </w:tcPr>
          <w:p w14:paraId="5D47AFBA"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p w14:paraId="222D5CAC"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Twice</w:t>
            </w:r>
          </w:p>
        </w:tc>
        <w:tc>
          <w:tcPr>
            <w:tcW w:w="1608" w:type="dxa"/>
            <w:tcBorders>
              <w:left w:val="nil"/>
              <w:right w:val="nil"/>
            </w:tcBorders>
            <w:vAlign w:val="center"/>
          </w:tcPr>
          <w:p w14:paraId="4148EDC1"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p w14:paraId="25D5D297"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Thrice</w:t>
            </w:r>
          </w:p>
        </w:tc>
        <w:tc>
          <w:tcPr>
            <w:tcW w:w="1609" w:type="dxa"/>
            <w:tcBorders>
              <w:left w:val="nil"/>
            </w:tcBorders>
            <w:vAlign w:val="center"/>
          </w:tcPr>
          <w:p w14:paraId="16FCBDA7"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p w14:paraId="740E7AB2" w14:textId="77777777" w:rsidR="00E74A96" w:rsidRPr="005E4A26" w:rsidRDefault="00E74A96" w:rsidP="00A33B4E">
            <w:pPr>
              <w:spacing w:before="100" w:beforeAutospacing="1" w:after="100" w:afterAutospacing="1"/>
              <w:contextualSpacing/>
              <w:jc w:val="center"/>
              <w:rPr>
                <w:rFonts w:ascii="Times New Roman" w:hAnsi="Times New Roman" w:cs="Times New Roman"/>
                <w:sz w:val="20"/>
                <w:szCs w:val="20"/>
              </w:rPr>
            </w:pPr>
          </w:p>
          <w:p w14:paraId="79047E7D" w14:textId="6AB31A8D" w:rsidR="003B601F" w:rsidRPr="005E4A26" w:rsidRDefault="00E74A96" w:rsidP="00A33B4E">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Four times</w:t>
            </w:r>
          </w:p>
          <w:p w14:paraId="3C7584E9"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tc>
      </w:tr>
      <w:tr w:rsidR="003B1FDB" w:rsidRPr="005E4A26" w14:paraId="315D47FC" w14:textId="77777777" w:rsidTr="003B1FDB">
        <w:trPr>
          <w:trHeight w:val="20"/>
          <w:jc w:val="center"/>
        </w:trPr>
        <w:tc>
          <w:tcPr>
            <w:tcW w:w="1897" w:type="dxa"/>
            <w:tcBorders>
              <w:right w:val="nil"/>
            </w:tcBorders>
            <w:vAlign w:val="center"/>
          </w:tcPr>
          <w:p w14:paraId="48084D34" w14:textId="77777777" w:rsidR="003B601F" w:rsidRPr="005E4A26" w:rsidRDefault="003B601F" w:rsidP="00A33B4E">
            <w:pPr>
              <w:spacing w:before="100" w:beforeAutospacing="1" w:after="100" w:afterAutospacing="1"/>
              <w:contextualSpacing/>
              <w:jc w:val="center"/>
              <w:rPr>
                <w:rFonts w:ascii="Times New Roman" w:eastAsia="Times New Roman" w:hAnsi="Times New Roman" w:cs="Times New Roman"/>
                <w:b/>
                <w:bCs/>
                <w:sz w:val="20"/>
                <w:szCs w:val="20"/>
              </w:rPr>
            </w:pPr>
          </w:p>
          <w:p w14:paraId="01869E7C" w14:textId="77777777" w:rsidR="003B601F" w:rsidRPr="005E4A26" w:rsidRDefault="003B601F" w:rsidP="001B01D6">
            <w:pPr>
              <w:spacing w:before="100" w:beforeAutospacing="1" w:after="100" w:afterAutospacing="1"/>
              <w:contextualSpacing/>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Semi-urban village</w:t>
            </w:r>
          </w:p>
        </w:tc>
        <w:tc>
          <w:tcPr>
            <w:tcW w:w="1608" w:type="dxa"/>
            <w:tcBorders>
              <w:left w:val="nil"/>
              <w:right w:val="nil"/>
            </w:tcBorders>
            <w:vAlign w:val="center"/>
          </w:tcPr>
          <w:p w14:paraId="247A9F50"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c>
          <w:tcPr>
            <w:tcW w:w="1608" w:type="dxa"/>
            <w:tcBorders>
              <w:left w:val="nil"/>
              <w:right w:val="nil"/>
            </w:tcBorders>
            <w:vAlign w:val="center"/>
          </w:tcPr>
          <w:p w14:paraId="0F3E969C"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tc>
        <w:tc>
          <w:tcPr>
            <w:tcW w:w="1608" w:type="dxa"/>
            <w:tcBorders>
              <w:left w:val="nil"/>
              <w:right w:val="nil"/>
            </w:tcBorders>
            <w:vAlign w:val="center"/>
          </w:tcPr>
          <w:p w14:paraId="6F2495C7"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c>
          <w:tcPr>
            <w:tcW w:w="1608" w:type="dxa"/>
            <w:tcBorders>
              <w:left w:val="nil"/>
              <w:right w:val="nil"/>
            </w:tcBorders>
            <w:vAlign w:val="center"/>
          </w:tcPr>
          <w:p w14:paraId="6992F734"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c>
          <w:tcPr>
            <w:tcW w:w="1609" w:type="dxa"/>
            <w:tcBorders>
              <w:left w:val="nil"/>
            </w:tcBorders>
            <w:vAlign w:val="center"/>
          </w:tcPr>
          <w:p w14:paraId="46226A85"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r>
      <w:tr w:rsidR="003B1FDB" w:rsidRPr="005E4A26" w14:paraId="797AA719" w14:textId="77777777" w:rsidTr="003B1FDB">
        <w:trPr>
          <w:trHeight w:val="20"/>
          <w:jc w:val="center"/>
        </w:trPr>
        <w:tc>
          <w:tcPr>
            <w:tcW w:w="1897" w:type="dxa"/>
            <w:tcBorders>
              <w:right w:val="nil"/>
            </w:tcBorders>
            <w:vAlign w:val="center"/>
          </w:tcPr>
          <w:p w14:paraId="4FFB9E7E" w14:textId="77777777" w:rsidR="001C7240" w:rsidRPr="005E4A26" w:rsidRDefault="001C7240" w:rsidP="00737537">
            <w:pPr>
              <w:spacing w:before="100" w:beforeAutospacing="1" w:after="100" w:afterAutospacing="1"/>
              <w:contextualSpacing/>
              <w:rPr>
                <w:rFonts w:ascii="Times New Roman" w:hAnsi="Times New Roman" w:cs="Times New Roman"/>
                <w:sz w:val="20"/>
                <w:szCs w:val="20"/>
              </w:rPr>
            </w:pPr>
          </w:p>
          <w:p w14:paraId="15B14F74" w14:textId="635FDEBB" w:rsidR="003B601F" w:rsidRPr="005E4A26" w:rsidRDefault="003B601F" w:rsidP="00FF5371">
            <w:pPr>
              <w:spacing w:before="100" w:beforeAutospacing="1" w:after="100" w:afterAutospacing="1"/>
              <w:contextualSpacing/>
              <w:rPr>
                <w:rFonts w:ascii="Times New Roman" w:hAnsi="Times New Roman" w:cs="Times New Roman"/>
                <w:sz w:val="20"/>
                <w:szCs w:val="20"/>
              </w:rPr>
            </w:pPr>
            <w:r w:rsidRPr="005E4A26">
              <w:rPr>
                <w:rFonts w:ascii="Times New Roman" w:hAnsi="Times New Roman" w:cs="Times New Roman"/>
                <w:sz w:val="20"/>
                <w:szCs w:val="20"/>
              </w:rPr>
              <w:t>GMB (N=95)</w:t>
            </w:r>
          </w:p>
        </w:tc>
        <w:tc>
          <w:tcPr>
            <w:tcW w:w="1608" w:type="dxa"/>
            <w:tcBorders>
              <w:left w:val="nil"/>
              <w:right w:val="nil"/>
            </w:tcBorders>
            <w:vAlign w:val="center"/>
          </w:tcPr>
          <w:p w14:paraId="4E41D880" w14:textId="77777777" w:rsidR="003B601F" w:rsidRPr="005E4A26" w:rsidRDefault="003B601F" w:rsidP="001B01D6">
            <w:pPr>
              <w:spacing w:before="100" w:beforeAutospacing="1" w:after="100" w:afterAutospacing="1"/>
              <w:contextualSpacing/>
              <w:rPr>
                <w:rFonts w:ascii="Times New Roman" w:hAnsi="Times New Roman" w:cs="Times New Roman"/>
                <w:sz w:val="20"/>
                <w:szCs w:val="20"/>
              </w:rPr>
            </w:pPr>
          </w:p>
          <w:p w14:paraId="6EC967BF" w14:textId="50E1F94D" w:rsidR="002D613D" w:rsidRPr="005E4A26" w:rsidRDefault="003B601F" w:rsidP="00C23594">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56.8</w:t>
            </w:r>
            <w:r w:rsidR="002D613D" w:rsidRPr="005E4A26">
              <w:rPr>
                <w:rFonts w:ascii="Times New Roman" w:hAnsi="Times New Roman" w:cs="Times New Roman"/>
                <w:sz w:val="20"/>
                <w:szCs w:val="20"/>
              </w:rPr>
              <w:t>(54/95)</w:t>
            </w:r>
          </w:p>
        </w:tc>
        <w:tc>
          <w:tcPr>
            <w:tcW w:w="1608" w:type="dxa"/>
            <w:tcBorders>
              <w:left w:val="nil"/>
              <w:right w:val="nil"/>
            </w:tcBorders>
            <w:vAlign w:val="center"/>
          </w:tcPr>
          <w:p w14:paraId="2BB303EB" w14:textId="4F33FB58" w:rsidR="003B601F" w:rsidRPr="005E4A26" w:rsidRDefault="003B601F" w:rsidP="001B01D6">
            <w:pPr>
              <w:spacing w:before="100" w:beforeAutospacing="1" w:after="100" w:afterAutospacing="1"/>
              <w:contextualSpacing/>
              <w:rPr>
                <w:rFonts w:ascii="Times New Roman" w:hAnsi="Times New Roman" w:cs="Times New Roman"/>
                <w:sz w:val="20"/>
                <w:szCs w:val="20"/>
              </w:rPr>
            </w:pPr>
          </w:p>
          <w:p w14:paraId="2BFB137E" w14:textId="244763B2" w:rsidR="003B601F" w:rsidRPr="005E4A26" w:rsidRDefault="003B601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24.2</w:t>
            </w:r>
          </w:p>
          <w:p w14:paraId="0DAA1F72" w14:textId="41E10EED" w:rsidR="002D613D" w:rsidRPr="005E4A26" w:rsidRDefault="002D613D"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(23/95)</w:t>
            </w:r>
          </w:p>
        </w:tc>
        <w:tc>
          <w:tcPr>
            <w:tcW w:w="1608" w:type="dxa"/>
            <w:tcBorders>
              <w:left w:val="nil"/>
              <w:right w:val="nil"/>
            </w:tcBorders>
            <w:vAlign w:val="center"/>
          </w:tcPr>
          <w:p w14:paraId="58399810" w14:textId="61C86201" w:rsidR="003B601F" w:rsidRPr="005E4A26" w:rsidRDefault="003B601F" w:rsidP="001B01D6">
            <w:pPr>
              <w:spacing w:before="100" w:beforeAutospacing="1" w:after="100" w:afterAutospacing="1"/>
              <w:contextualSpacing/>
              <w:rPr>
                <w:rFonts w:ascii="Times New Roman" w:hAnsi="Times New Roman" w:cs="Times New Roman"/>
                <w:sz w:val="20"/>
                <w:szCs w:val="20"/>
              </w:rPr>
            </w:pPr>
          </w:p>
          <w:p w14:paraId="19634136" w14:textId="32348649" w:rsidR="003B601F" w:rsidRPr="005E4A26" w:rsidRDefault="003B601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12.6</w:t>
            </w:r>
          </w:p>
          <w:p w14:paraId="348B8CEF" w14:textId="652AFC56" w:rsidR="00F82C4F" w:rsidRPr="005E4A26" w:rsidRDefault="00F82C4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(12/95)</w:t>
            </w:r>
          </w:p>
        </w:tc>
        <w:tc>
          <w:tcPr>
            <w:tcW w:w="1608" w:type="dxa"/>
            <w:tcBorders>
              <w:left w:val="nil"/>
              <w:right w:val="nil"/>
            </w:tcBorders>
            <w:vAlign w:val="center"/>
          </w:tcPr>
          <w:p w14:paraId="6D6242F1" w14:textId="24107CB5" w:rsidR="003B601F" w:rsidRPr="005E4A26" w:rsidRDefault="003B601F" w:rsidP="001B01D6">
            <w:pPr>
              <w:spacing w:before="100" w:beforeAutospacing="1" w:after="100" w:afterAutospacing="1"/>
              <w:contextualSpacing/>
              <w:rPr>
                <w:rFonts w:ascii="Times New Roman" w:hAnsi="Times New Roman" w:cs="Times New Roman"/>
                <w:sz w:val="20"/>
                <w:szCs w:val="20"/>
              </w:rPr>
            </w:pPr>
          </w:p>
          <w:p w14:paraId="77965604" w14:textId="6436F6C4" w:rsidR="003B601F" w:rsidRPr="005E4A26" w:rsidRDefault="003B601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5.3</w:t>
            </w:r>
          </w:p>
          <w:p w14:paraId="6DAF0372" w14:textId="3F0CFBB1" w:rsidR="00F82C4F" w:rsidRPr="005E4A26" w:rsidRDefault="00F82C4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(5/95)</w:t>
            </w:r>
          </w:p>
        </w:tc>
        <w:tc>
          <w:tcPr>
            <w:tcW w:w="1609" w:type="dxa"/>
            <w:tcBorders>
              <w:left w:val="nil"/>
            </w:tcBorders>
            <w:vAlign w:val="center"/>
          </w:tcPr>
          <w:p w14:paraId="7A4C981C" w14:textId="2BA5A129" w:rsidR="003B601F" w:rsidRPr="005E4A26" w:rsidRDefault="003B601F" w:rsidP="00445855">
            <w:pPr>
              <w:spacing w:before="100" w:beforeAutospacing="1" w:after="100" w:afterAutospacing="1"/>
              <w:contextualSpacing/>
              <w:jc w:val="center"/>
              <w:rPr>
                <w:rFonts w:ascii="Times New Roman" w:hAnsi="Times New Roman" w:cs="Times New Roman"/>
                <w:sz w:val="20"/>
                <w:szCs w:val="20"/>
              </w:rPr>
            </w:pPr>
          </w:p>
          <w:p w14:paraId="4BA32793" w14:textId="77777777" w:rsidR="007A48E0" w:rsidRPr="005E4A26" w:rsidRDefault="007A48E0" w:rsidP="001B01D6">
            <w:pPr>
              <w:spacing w:before="100" w:beforeAutospacing="1" w:after="100" w:afterAutospacing="1"/>
              <w:contextualSpacing/>
              <w:rPr>
                <w:rFonts w:ascii="Times New Roman" w:hAnsi="Times New Roman" w:cs="Times New Roman"/>
                <w:sz w:val="20"/>
                <w:szCs w:val="20"/>
              </w:rPr>
            </w:pPr>
          </w:p>
          <w:p w14:paraId="2ADE383C" w14:textId="300BB172" w:rsidR="003B601F" w:rsidRPr="005E4A26" w:rsidRDefault="003B601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1.1</w:t>
            </w:r>
          </w:p>
          <w:p w14:paraId="4749C62A" w14:textId="77777777" w:rsidR="00F82C4F" w:rsidRPr="005E4A26" w:rsidRDefault="00F82C4F" w:rsidP="00445855">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(1/95)</w:t>
            </w:r>
          </w:p>
          <w:p w14:paraId="6774735D" w14:textId="2DCDB29C" w:rsidR="00396654" w:rsidRPr="005E4A26" w:rsidRDefault="00396654" w:rsidP="001B01D6">
            <w:pPr>
              <w:spacing w:before="100" w:beforeAutospacing="1" w:after="100" w:afterAutospacing="1"/>
              <w:contextualSpacing/>
              <w:rPr>
                <w:rFonts w:ascii="Times New Roman" w:hAnsi="Times New Roman" w:cs="Times New Roman"/>
                <w:sz w:val="20"/>
                <w:szCs w:val="20"/>
              </w:rPr>
            </w:pPr>
          </w:p>
        </w:tc>
      </w:tr>
      <w:tr w:rsidR="003B1FDB" w:rsidRPr="005E4A26" w14:paraId="37D49EFC" w14:textId="77777777" w:rsidTr="003B1FDB">
        <w:trPr>
          <w:trHeight w:val="20"/>
          <w:jc w:val="center"/>
        </w:trPr>
        <w:tc>
          <w:tcPr>
            <w:tcW w:w="1897" w:type="dxa"/>
            <w:tcBorders>
              <w:right w:val="nil"/>
            </w:tcBorders>
            <w:vAlign w:val="center"/>
          </w:tcPr>
          <w:p w14:paraId="716974FF" w14:textId="77777777" w:rsidR="003B601F" w:rsidRPr="005E4A26" w:rsidRDefault="003B601F" w:rsidP="001B01D6">
            <w:pPr>
              <w:spacing w:before="100" w:beforeAutospacing="1" w:after="100" w:afterAutospacing="1"/>
              <w:contextualSpacing/>
              <w:rPr>
                <w:rFonts w:ascii="Times New Roman" w:hAnsi="Times New Roman" w:cs="Times New Roman"/>
                <w:b/>
                <w:bCs/>
                <w:sz w:val="20"/>
                <w:szCs w:val="20"/>
              </w:rPr>
            </w:pPr>
          </w:p>
          <w:p w14:paraId="75BA51D8" w14:textId="77777777" w:rsidR="003B601F" w:rsidRPr="005E4A26" w:rsidRDefault="003B601F" w:rsidP="001B01D6">
            <w:pPr>
              <w:spacing w:before="100" w:beforeAutospacing="1" w:after="100" w:afterAutospacing="1"/>
              <w:contextualSpacing/>
              <w:rPr>
                <w:rFonts w:ascii="Times New Roman" w:hAnsi="Times New Roman" w:cs="Times New Roman"/>
                <w:sz w:val="20"/>
                <w:szCs w:val="20"/>
              </w:rPr>
            </w:pPr>
            <w:r w:rsidRPr="005E4A26">
              <w:rPr>
                <w:rFonts w:ascii="Times New Roman" w:hAnsi="Times New Roman" w:cs="Times New Roman"/>
                <w:sz w:val="20"/>
                <w:szCs w:val="20"/>
              </w:rPr>
              <w:t>Rural villages</w:t>
            </w:r>
          </w:p>
        </w:tc>
        <w:tc>
          <w:tcPr>
            <w:tcW w:w="1608" w:type="dxa"/>
            <w:tcBorders>
              <w:left w:val="nil"/>
              <w:right w:val="nil"/>
            </w:tcBorders>
            <w:vAlign w:val="center"/>
          </w:tcPr>
          <w:p w14:paraId="07E2CB60" w14:textId="77777777" w:rsidR="003B601F" w:rsidRPr="005E4A26" w:rsidRDefault="003B601F" w:rsidP="001B01D6">
            <w:pPr>
              <w:spacing w:before="100" w:beforeAutospacing="1" w:after="100" w:afterAutospacing="1"/>
              <w:contextualSpacing/>
              <w:rPr>
                <w:rFonts w:ascii="Times New Roman" w:hAnsi="Times New Roman" w:cs="Times New Roman"/>
                <w:sz w:val="20"/>
                <w:szCs w:val="20"/>
              </w:rPr>
            </w:pPr>
          </w:p>
        </w:tc>
        <w:tc>
          <w:tcPr>
            <w:tcW w:w="1608" w:type="dxa"/>
            <w:tcBorders>
              <w:left w:val="nil"/>
              <w:right w:val="nil"/>
            </w:tcBorders>
            <w:vAlign w:val="center"/>
          </w:tcPr>
          <w:p w14:paraId="22A0D7C0" w14:textId="77777777" w:rsidR="003B601F" w:rsidRPr="005E4A26" w:rsidRDefault="003B601F" w:rsidP="009A52EC">
            <w:pPr>
              <w:spacing w:before="100" w:beforeAutospacing="1" w:after="100" w:afterAutospacing="1"/>
              <w:contextualSpacing/>
              <w:jc w:val="center"/>
              <w:rPr>
                <w:rFonts w:ascii="Times New Roman" w:hAnsi="Times New Roman" w:cs="Times New Roman"/>
                <w:sz w:val="20"/>
                <w:szCs w:val="20"/>
              </w:rPr>
            </w:pPr>
          </w:p>
        </w:tc>
        <w:tc>
          <w:tcPr>
            <w:tcW w:w="1608" w:type="dxa"/>
            <w:tcBorders>
              <w:left w:val="nil"/>
              <w:right w:val="nil"/>
            </w:tcBorders>
            <w:vAlign w:val="center"/>
          </w:tcPr>
          <w:p w14:paraId="0F81AB3B"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c>
          <w:tcPr>
            <w:tcW w:w="1608" w:type="dxa"/>
            <w:tcBorders>
              <w:left w:val="nil"/>
              <w:right w:val="nil"/>
            </w:tcBorders>
            <w:vAlign w:val="center"/>
          </w:tcPr>
          <w:p w14:paraId="7C92BF09"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c>
          <w:tcPr>
            <w:tcW w:w="1609" w:type="dxa"/>
            <w:tcBorders>
              <w:left w:val="nil"/>
            </w:tcBorders>
            <w:vAlign w:val="center"/>
          </w:tcPr>
          <w:p w14:paraId="24B7BCD9" w14:textId="77777777" w:rsidR="003B601F" w:rsidRPr="005E4A26" w:rsidRDefault="003B601F" w:rsidP="00A33B4E">
            <w:pPr>
              <w:spacing w:before="100" w:beforeAutospacing="1" w:after="100" w:afterAutospacing="1"/>
              <w:contextualSpacing/>
              <w:jc w:val="center"/>
              <w:rPr>
                <w:rFonts w:ascii="Times New Roman" w:hAnsi="Times New Roman" w:cs="Times New Roman"/>
                <w:sz w:val="20"/>
                <w:szCs w:val="20"/>
              </w:rPr>
            </w:pPr>
          </w:p>
        </w:tc>
      </w:tr>
      <w:tr w:rsidR="003B1FDB" w:rsidRPr="005E4A26" w14:paraId="2F846011" w14:textId="77777777" w:rsidTr="003B1FDB">
        <w:trPr>
          <w:trHeight w:val="20"/>
          <w:jc w:val="center"/>
        </w:trPr>
        <w:tc>
          <w:tcPr>
            <w:tcW w:w="1897" w:type="dxa"/>
            <w:tcBorders>
              <w:right w:val="nil"/>
            </w:tcBorders>
            <w:vAlign w:val="center"/>
          </w:tcPr>
          <w:p w14:paraId="72E3EE54" w14:textId="77777777" w:rsidR="003B601F" w:rsidRPr="005E4A26" w:rsidRDefault="003B601F" w:rsidP="0071387F">
            <w:pPr>
              <w:spacing w:before="100" w:beforeAutospacing="1" w:after="100" w:afterAutospacing="1"/>
              <w:contextualSpacing/>
              <w:jc w:val="right"/>
              <w:rPr>
                <w:rFonts w:ascii="Times New Roman" w:eastAsia="Times New Roman" w:hAnsi="Times New Roman" w:cs="Times New Roman"/>
                <w:sz w:val="20"/>
                <w:szCs w:val="20"/>
              </w:rPr>
            </w:pPr>
          </w:p>
          <w:p w14:paraId="40799FD9" w14:textId="77777777" w:rsidR="003B601F" w:rsidRPr="005E4A26" w:rsidRDefault="003B601F" w:rsidP="0071387F">
            <w:pPr>
              <w:spacing w:before="100" w:beforeAutospacing="1" w:after="100" w:afterAutospacing="1"/>
              <w:contextualSpacing/>
              <w:jc w:val="right"/>
              <w:rPr>
                <w:rFonts w:ascii="Times New Roman" w:hAnsi="Times New Roman" w:cs="Times New Roman"/>
                <w:sz w:val="20"/>
                <w:szCs w:val="20"/>
              </w:rPr>
            </w:pPr>
            <w:r w:rsidRPr="005E4A26">
              <w:rPr>
                <w:rFonts w:ascii="Times New Roman" w:eastAsia="Times New Roman" w:hAnsi="Times New Roman" w:cs="Times New Roman"/>
                <w:sz w:val="20"/>
                <w:szCs w:val="20"/>
              </w:rPr>
              <w:t>FMB</w:t>
            </w:r>
            <w:r w:rsidRPr="005E4A26">
              <w:rPr>
                <w:rFonts w:ascii="Times New Roman" w:hAnsi="Times New Roman" w:cs="Times New Roman"/>
                <w:sz w:val="20"/>
                <w:szCs w:val="20"/>
              </w:rPr>
              <w:t xml:space="preserve"> (N = 10)</w:t>
            </w:r>
          </w:p>
          <w:p w14:paraId="2D3B02FB" w14:textId="0A678583" w:rsidR="005730D7" w:rsidRPr="005E4A26" w:rsidRDefault="005730D7" w:rsidP="0071387F">
            <w:pPr>
              <w:spacing w:before="100" w:beforeAutospacing="1" w:after="100" w:afterAutospacing="1"/>
              <w:contextualSpacing/>
              <w:jc w:val="right"/>
              <w:rPr>
                <w:rFonts w:ascii="Times New Roman" w:eastAsia="Times New Roman" w:hAnsi="Times New Roman" w:cs="Times New Roman"/>
                <w:sz w:val="20"/>
                <w:szCs w:val="20"/>
              </w:rPr>
            </w:pPr>
          </w:p>
        </w:tc>
        <w:tc>
          <w:tcPr>
            <w:tcW w:w="1608" w:type="dxa"/>
            <w:tcBorders>
              <w:left w:val="nil"/>
              <w:right w:val="nil"/>
            </w:tcBorders>
            <w:vAlign w:val="center"/>
          </w:tcPr>
          <w:p w14:paraId="4BEE1167" w14:textId="77777777" w:rsidR="003B601F" w:rsidRPr="005E4A26" w:rsidRDefault="003B601F" w:rsidP="005730D7">
            <w:pPr>
              <w:spacing w:before="100" w:beforeAutospacing="1" w:after="100" w:afterAutospacing="1"/>
              <w:contextualSpacing/>
              <w:jc w:val="center"/>
              <w:rPr>
                <w:rFonts w:ascii="Times New Roman" w:eastAsia="Times New Roman" w:hAnsi="Times New Roman" w:cs="Times New Roman"/>
                <w:sz w:val="20"/>
                <w:szCs w:val="20"/>
              </w:rPr>
            </w:pPr>
          </w:p>
          <w:p w14:paraId="071E7B6E" w14:textId="77777777" w:rsidR="003B601F" w:rsidRPr="005E4A26" w:rsidRDefault="003B601F" w:rsidP="005730D7">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0</w:t>
            </w:r>
          </w:p>
          <w:p w14:paraId="3771EABA" w14:textId="77777777" w:rsidR="003B601F" w:rsidRPr="005E4A26" w:rsidRDefault="003B601F" w:rsidP="002F3172">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(0)</w:t>
            </w:r>
          </w:p>
        </w:tc>
        <w:tc>
          <w:tcPr>
            <w:tcW w:w="1608" w:type="dxa"/>
            <w:tcBorders>
              <w:left w:val="nil"/>
              <w:right w:val="nil"/>
            </w:tcBorders>
            <w:vAlign w:val="center"/>
          </w:tcPr>
          <w:p w14:paraId="2846AB27" w14:textId="77777777" w:rsidR="003B601F" w:rsidRPr="005E4A26" w:rsidRDefault="003B601F" w:rsidP="002F3172">
            <w:pPr>
              <w:spacing w:before="100" w:beforeAutospacing="1" w:after="100" w:afterAutospacing="1"/>
              <w:contextualSpacing/>
              <w:jc w:val="center"/>
              <w:rPr>
                <w:rFonts w:ascii="Times New Roman" w:eastAsia="Times New Roman" w:hAnsi="Times New Roman" w:cs="Times New Roman"/>
                <w:sz w:val="20"/>
                <w:szCs w:val="20"/>
              </w:rPr>
            </w:pPr>
          </w:p>
          <w:p w14:paraId="3A20B8E1" w14:textId="19FE5AB7" w:rsidR="003B601F" w:rsidRPr="005E4A26" w:rsidRDefault="002E4B32"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10.0</w:t>
            </w:r>
          </w:p>
          <w:p w14:paraId="1461750B" w14:textId="4DEADBB2" w:rsidR="003B601F" w:rsidRPr="005E4A26" w:rsidRDefault="002E4B32"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(1/10)</w:t>
            </w:r>
          </w:p>
        </w:tc>
        <w:tc>
          <w:tcPr>
            <w:tcW w:w="1608" w:type="dxa"/>
            <w:tcBorders>
              <w:left w:val="nil"/>
              <w:right w:val="nil"/>
            </w:tcBorders>
            <w:vAlign w:val="center"/>
          </w:tcPr>
          <w:p w14:paraId="79D3F0A6"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52C3FF59" w14:textId="45FB24DD" w:rsidR="003B601F" w:rsidRPr="005E4A26" w:rsidRDefault="002E4B32"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30.0</w:t>
            </w:r>
          </w:p>
          <w:p w14:paraId="4427DAAA" w14:textId="4EC20D06" w:rsidR="003B601F" w:rsidRPr="005E4A26" w:rsidRDefault="002E4B32"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(3/10)</w:t>
            </w:r>
          </w:p>
        </w:tc>
        <w:tc>
          <w:tcPr>
            <w:tcW w:w="1608" w:type="dxa"/>
            <w:tcBorders>
              <w:left w:val="nil"/>
              <w:right w:val="nil"/>
            </w:tcBorders>
            <w:vAlign w:val="center"/>
          </w:tcPr>
          <w:p w14:paraId="47FC83B9"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3D56337D" w14:textId="12EE2544" w:rsidR="003B601F" w:rsidRPr="005E4A26" w:rsidRDefault="00585F66"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10.0</w:t>
            </w:r>
          </w:p>
          <w:p w14:paraId="2F020FBD" w14:textId="4650A8B0" w:rsidR="003B601F" w:rsidRPr="005E4A26" w:rsidRDefault="00585F66"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(1/10)</w:t>
            </w:r>
          </w:p>
        </w:tc>
        <w:tc>
          <w:tcPr>
            <w:tcW w:w="1609" w:type="dxa"/>
            <w:tcBorders>
              <w:left w:val="nil"/>
            </w:tcBorders>
            <w:vAlign w:val="center"/>
          </w:tcPr>
          <w:p w14:paraId="7D228A84"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73B712FD" w14:textId="77777777" w:rsidR="00344294" w:rsidRPr="005E4A26" w:rsidRDefault="00344294" w:rsidP="005730D7">
            <w:pPr>
              <w:spacing w:before="100" w:beforeAutospacing="1" w:after="100" w:afterAutospacing="1"/>
              <w:contextualSpacing/>
              <w:jc w:val="center"/>
              <w:rPr>
                <w:rFonts w:ascii="Times New Roman" w:eastAsia="Times New Roman" w:hAnsi="Times New Roman" w:cs="Times New Roman"/>
                <w:sz w:val="20"/>
                <w:szCs w:val="20"/>
              </w:rPr>
            </w:pPr>
          </w:p>
          <w:p w14:paraId="3128E762" w14:textId="68327B75" w:rsidR="003B601F" w:rsidRPr="005E4A26" w:rsidRDefault="00906EBF"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50.0</w:t>
            </w:r>
          </w:p>
          <w:p w14:paraId="72B36B91" w14:textId="77777777" w:rsidR="003B601F" w:rsidRPr="005E4A26" w:rsidRDefault="00906EBF" w:rsidP="005730D7">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5/10</w:t>
            </w:r>
          </w:p>
          <w:p w14:paraId="09417724" w14:textId="75C070C7" w:rsidR="00344294" w:rsidRPr="005E4A26" w:rsidRDefault="00344294" w:rsidP="00344294">
            <w:pPr>
              <w:spacing w:before="100" w:beforeAutospacing="1" w:after="100" w:afterAutospacing="1"/>
              <w:contextualSpacing/>
              <w:jc w:val="center"/>
              <w:rPr>
                <w:rFonts w:ascii="Times New Roman" w:eastAsia="Times New Roman" w:hAnsi="Times New Roman" w:cs="Times New Roman"/>
                <w:sz w:val="20"/>
                <w:szCs w:val="20"/>
              </w:rPr>
            </w:pPr>
          </w:p>
        </w:tc>
      </w:tr>
      <w:tr w:rsidR="003B1FDB" w:rsidRPr="005E4A26" w14:paraId="46610D23" w14:textId="77777777" w:rsidTr="003B1FDB">
        <w:trPr>
          <w:trHeight w:val="20"/>
          <w:jc w:val="center"/>
        </w:trPr>
        <w:tc>
          <w:tcPr>
            <w:tcW w:w="1897" w:type="dxa"/>
            <w:tcBorders>
              <w:right w:val="nil"/>
            </w:tcBorders>
            <w:vAlign w:val="center"/>
          </w:tcPr>
          <w:p w14:paraId="04664AAA" w14:textId="551865AA" w:rsidR="003B601F" w:rsidRPr="005E4A26" w:rsidRDefault="003B601F" w:rsidP="0071387F">
            <w:pPr>
              <w:spacing w:before="100" w:beforeAutospacing="1" w:after="100" w:afterAutospacing="1"/>
              <w:contextualSpacing/>
              <w:jc w:val="right"/>
              <w:rPr>
                <w:rFonts w:ascii="Times New Roman" w:eastAsia="Times New Roman" w:hAnsi="Times New Roman" w:cs="Times New Roman"/>
                <w:sz w:val="20"/>
                <w:szCs w:val="20"/>
              </w:rPr>
            </w:pPr>
          </w:p>
          <w:p w14:paraId="3C8661ED" w14:textId="77777777" w:rsidR="003B601F" w:rsidRPr="005E4A26" w:rsidRDefault="003B601F" w:rsidP="0071387F">
            <w:pPr>
              <w:spacing w:before="100" w:beforeAutospacing="1" w:after="100" w:afterAutospacing="1"/>
              <w:contextualSpacing/>
              <w:jc w:val="right"/>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SJB (N=10)</w:t>
            </w:r>
          </w:p>
          <w:p w14:paraId="634B111B" w14:textId="6120A5D2" w:rsidR="005730D7" w:rsidRPr="005E4A26" w:rsidRDefault="005730D7" w:rsidP="0071387F">
            <w:pPr>
              <w:spacing w:before="100" w:beforeAutospacing="1" w:after="100" w:afterAutospacing="1"/>
              <w:contextualSpacing/>
              <w:jc w:val="right"/>
              <w:rPr>
                <w:rFonts w:ascii="Times New Roman" w:eastAsia="Times New Roman" w:hAnsi="Times New Roman" w:cs="Times New Roman"/>
                <w:sz w:val="20"/>
                <w:szCs w:val="20"/>
              </w:rPr>
            </w:pPr>
          </w:p>
        </w:tc>
        <w:tc>
          <w:tcPr>
            <w:tcW w:w="1608" w:type="dxa"/>
            <w:tcBorders>
              <w:left w:val="nil"/>
              <w:right w:val="nil"/>
            </w:tcBorders>
            <w:vAlign w:val="center"/>
          </w:tcPr>
          <w:p w14:paraId="51DC1F3C" w14:textId="77777777" w:rsidR="003B601F" w:rsidRPr="005E4A26" w:rsidRDefault="003B601F" w:rsidP="005730D7">
            <w:pPr>
              <w:spacing w:before="100" w:beforeAutospacing="1" w:after="100" w:afterAutospacing="1"/>
              <w:contextualSpacing/>
              <w:jc w:val="center"/>
              <w:rPr>
                <w:rFonts w:ascii="Times New Roman" w:eastAsia="Times New Roman" w:hAnsi="Times New Roman" w:cs="Times New Roman"/>
                <w:sz w:val="20"/>
                <w:szCs w:val="20"/>
              </w:rPr>
            </w:pPr>
          </w:p>
          <w:p w14:paraId="04A72641" w14:textId="00271F06" w:rsidR="003B601F" w:rsidRPr="005E4A26" w:rsidRDefault="00F0113F" w:rsidP="005730D7">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10.0</w:t>
            </w:r>
          </w:p>
          <w:p w14:paraId="1B733CD8" w14:textId="77DDD203" w:rsidR="003B601F" w:rsidRPr="005E4A26" w:rsidRDefault="007A7B32" w:rsidP="002F3172">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w:t>
            </w:r>
            <w:r w:rsidR="00DD01C7" w:rsidRPr="005E4A26">
              <w:rPr>
                <w:rFonts w:ascii="Times New Roman" w:eastAsia="Times New Roman" w:hAnsi="Times New Roman" w:cs="Times New Roman"/>
                <w:sz w:val="20"/>
                <w:szCs w:val="20"/>
              </w:rPr>
              <w:t>1/10</w:t>
            </w:r>
            <w:r w:rsidRPr="005E4A26">
              <w:rPr>
                <w:rFonts w:ascii="Times New Roman" w:eastAsia="Times New Roman" w:hAnsi="Times New Roman" w:cs="Times New Roman"/>
                <w:sz w:val="20"/>
                <w:szCs w:val="20"/>
              </w:rPr>
              <w:t>)</w:t>
            </w:r>
          </w:p>
        </w:tc>
        <w:tc>
          <w:tcPr>
            <w:tcW w:w="1608" w:type="dxa"/>
            <w:tcBorders>
              <w:left w:val="nil"/>
              <w:right w:val="nil"/>
            </w:tcBorders>
            <w:vAlign w:val="center"/>
          </w:tcPr>
          <w:p w14:paraId="2EF1EAE9" w14:textId="77777777" w:rsidR="003B601F" w:rsidRPr="005E4A26" w:rsidRDefault="003B601F" w:rsidP="002F3172">
            <w:pPr>
              <w:spacing w:before="100" w:beforeAutospacing="1" w:after="100" w:afterAutospacing="1"/>
              <w:contextualSpacing/>
              <w:jc w:val="center"/>
              <w:rPr>
                <w:rFonts w:ascii="Times New Roman" w:eastAsia="Times New Roman" w:hAnsi="Times New Roman" w:cs="Times New Roman"/>
                <w:sz w:val="20"/>
                <w:szCs w:val="20"/>
              </w:rPr>
            </w:pPr>
          </w:p>
          <w:p w14:paraId="11CDA837" w14:textId="13CEBD12" w:rsidR="003B601F" w:rsidRPr="005E4A26" w:rsidRDefault="00DD01C7"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10.0</w:t>
            </w:r>
          </w:p>
          <w:p w14:paraId="19BB08F8" w14:textId="6E313541" w:rsidR="003B601F" w:rsidRPr="005E4A26" w:rsidRDefault="003B601F"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w:t>
            </w:r>
            <w:r w:rsidR="00DD01C7" w:rsidRPr="005E4A26">
              <w:rPr>
                <w:rFonts w:ascii="Times New Roman" w:eastAsia="Times New Roman" w:hAnsi="Times New Roman" w:cs="Times New Roman"/>
                <w:sz w:val="20"/>
                <w:szCs w:val="20"/>
              </w:rPr>
              <w:t>(1/10)</w:t>
            </w:r>
          </w:p>
        </w:tc>
        <w:tc>
          <w:tcPr>
            <w:tcW w:w="1608" w:type="dxa"/>
            <w:tcBorders>
              <w:left w:val="nil"/>
              <w:right w:val="nil"/>
            </w:tcBorders>
            <w:vAlign w:val="center"/>
          </w:tcPr>
          <w:p w14:paraId="3753D468"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26086A1B" w14:textId="70D5009C" w:rsidR="003B601F" w:rsidRPr="005E4A26" w:rsidRDefault="007A7B32"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10.0</w:t>
            </w:r>
          </w:p>
          <w:p w14:paraId="2BDB5CDC" w14:textId="36856692" w:rsidR="003B601F" w:rsidRPr="005E4A26" w:rsidRDefault="007A7B32"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(2/10)</w:t>
            </w:r>
          </w:p>
        </w:tc>
        <w:tc>
          <w:tcPr>
            <w:tcW w:w="1608" w:type="dxa"/>
            <w:tcBorders>
              <w:left w:val="nil"/>
              <w:right w:val="nil"/>
            </w:tcBorders>
            <w:vAlign w:val="center"/>
          </w:tcPr>
          <w:p w14:paraId="19862F9A"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4BDCEBF4" w14:textId="36BCB94B" w:rsidR="003B601F" w:rsidRPr="005E4A26" w:rsidRDefault="007A7B32"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10.0</w:t>
            </w:r>
          </w:p>
          <w:p w14:paraId="7554D4A4" w14:textId="011D4C50" w:rsidR="003B601F" w:rsidRPr="005E4A26" w:rsidRDefault="007A7B32"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(1/10)</w:t>
            </w:r>
          </w:p>
        </w:tc>
        <w:tc>
          <w:tcPr>
            <w:tcW w:w="1609" w:type="dxa"/>
            <w:tcBorders>
              <w:left w:val="nil"/>
            </w:tcBorders>
            <w:vAlign w:val="center"/>
          </w:tcPr>
          <w:p w14:paraId="526E9216"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699661CF" w14:textId="77777777" w:rsidR="00344294" w:rsidRPr="005E4A26" w:rsidRDefault="00344294" w:rsidP="005730D7">
            <w:pPr>
              <w:spacing w:before="100" w:beforeAutospacing="1" w:after="100" w:afterAutospacing="1"/>
              <w:contextualSpacing/>
              <w:jc w:val="center"/>
              <w:rPr>
                <w:rFonts w:ascii="Times New Roman" w:eastAsia="Times New Roman" w:hAnsi="Times New Roman" w:cs="Times New Roman"/>
                <w:sz w:val="20"/>
                <w:szCs w:val="20"/>
              </w:rPr>
            </w:pPr>
          </w:p>
          <w:p w14:paraId="76E72F3B" w14:textId="526436C7" w:rsidR="003B601F" w:rsidRPr="005E4A26" w:rsidRDefault="00697E4A"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50.0</w:t>
            </w:r>
          </w:p>
          <w:p w14:paraId="7B143C8F" w14:textId="77777777" w:rsidR="003B601F" w:rsidRPr="005E4A26" w:rsidRDefault="00697E4A" w:rsidP="005730D7">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(5/10)</w:t>
            </w:r>
          </w:p>
          <w:p w14:paraId="1E0BD116" w14:textId="51606BCB" w:rsidR="00344294" w:rsidRPr="005E4A26" w:rsidRDefault="00344294" w:rsidP="00344294">
            <w:pPr>
              <w:spacing w:before="100" w:beforeAutospacing="1" w:after="100" w:afterAutospacing="1"/>
              <w:contextualSpacing/>
              <w:jc w:val="center"/>
              <w:rPr>
                <w:rFonts w:ascii="Times New Roman" w:eastAsia="Times New Roman" w:hAnsi="Times New Roman" w:cs="Times New Roman"/>
                <w:sz w:val="20"/>
                <w:szCs w:val="20"/>
              </w:rPr>
            </w:pPr>
          </w:p>
        </w:tc>
      </w:tr>
      <w:tr w:rsidR="003B1FDB" w:rsidRPr="005E4A26" w14:paraId="3534CBBC" w14:textId="77777777" w:rsidTr="003B1FDB">
        <w:trPr>
          <w:trHeight w:val="20"/>
          <w:jc w:val="center"/>
        </w:trPr>
        <w:tc>
          <w:tcPr>
            <w:tcW w:w="1897" w:type="dxa"/>
            <w:tcBorders>
              <w:right w:val="nil"/>
            </w:tcBorders>
            <w:vAlign w:val="center"/>
          </w:tcPr>
          <w:p w14:paraId="1441D0E2" w14:textId="54A763F0" w:rsidR="003B601F" w:rsidRPr="005E4A26" w:rsidRDefault="003B601F" w:rsidP="0071387F">
            <w:pPr>
              <w:spacing w:before="100" w:beforeAutospacing="1" w:after="100" w:afterAutospacing="1"/>
              <w:contextualSpacing/>
              <w:jc w:val="right"/>
              <w:rPr>
                <w:rFonts w:ascii="Times New Roman" w:eastAsia="Times New Roman" w:hAnsi="Times New Roman" w:cs="Times New Roman"/>
                <w:sz w:val="20"/>
                <w:szCs w:val="20"/>
              </w:rPr>
            </w:pPr>
          </w:p>
          <w:p w14:paraId="3DD64BA4" w14:textId="77777777" w:rsidR="003B601F" w:rsidRPr="005E4A26" w:rsidRDefault="003B601F" w:rsidP="0071387F">
            <w:pPr>
              <w:spacing w:before="100" w:beforeAutospacing="1" w:after="100" w:afterAutospacing="1"/>
              <w:contextualSpacing/>
              <w:jc w:val="right"/>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SBD (N=7)</w:t>
            </w:r>
          </w:p>
          <w:p w14:paraId="3BF7276C" w14:textId="6D7BB4DC" w:rsidR="005730D7" w:rsidRPr="005E4A26" w:rsidRDefault="005730D7" w:rsidP="0071387F">
            <w:pPr>
              <w:spacing w:before="100" w:beforeAutospacing="1" w:after="100" w:afterAutospacing="1"/>
              <w:contextualSpacing/>
              <w:jc w:val="right"/>
              <w:rPr>
                <w:rFonts w:ascii="Times New Roman" w:eastAsia="Times New Roman" w:hAnsi="Times New Roman" w:cs="Times New Roman"/>
                <w:sz w:val="20"/>
                <w:szCs w:val="20"/>
              </w:rPr>
            </w:pPr>
          </w:p>
        </w:tc>
        <w:tc>
          <w:tcPr>
            <w:tcW w:w="1608" w:type="dxa"/>
            <w:tcBorders>
              <w:left w:val="nil"/>
              <w:right w:val="nil"/>
            </w:tcBorders>
            <w:vAlign w:val="center"/>
          </w:tcPr>
          <w:p w14:paraId="13B0325A" w14:textId="77777777" w:rsidR="003B601F" w:rsidRPr="005E4A26" w:rsidRDefault="003B601F" w:rsidP="005730D7">
            <w:pPr>
              <w:spacing w:before="100" w:beforeAutospacing="1" w:after="100" w:afterAutospacing="1"/>
              <w:contextualSpacing/>
              <w:jc w:val="center"/>
              <w:rPr>
                <w:rFonts w:ascii="Times New Roman" w:eastAsia="Times New Roman" w:hAnsi="Times New Roman" w:cs="Times New Roman"/>
                <w:sz w:val="20"/>
                <w:szCs w:val="20"/>
              </w:rPr>
            </w:pPr>
          </w:p>
          <w:p w14:paraId="6988718C" w14:textId="75BA5748" w:rsidR="003B601F" w:rsidRPr="005E4A26" w:rsidRDefault="00DA197C" w:rsidP="005730D7">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14.2</w:t>
            </w:r>
          </w:p>
          <w:p w14:paraId="3278F34F" w14:textId="08B34F42" w:rsidR="003B601F" w:rsidRPr="005E4A26" w:rsidRDefault="00DA197C" w:rsidP="002F3172">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(1/7)</w:t>
            </w:r>
          </w:p>
        </w:tc>
        <w:tc>
          <w:tcPr>
            <w:tcW w:w="1608" w:type="dxa"/>
            <w:tcBorders>
              <w:left w:val="nil"/>
              <w:right w:val="nil"/>
            </w:tcBorders>
            <w:vAlign w:val="center"/>
          </w:tcPr>
          <w:p w14:paraId="651AE34E" w14:textId="77777777" w:rsidR="003B601F" w:rsidRPr="005E4A26" w:rsidRDefault="003B601F" w:rsidP="002F3172">
            <w:pPr>
              <w:spacing w:before="100" w:beforeAutospacing="1" w:after="100" w:afterAutospacing="1"/>
              <w:contextualSpacing/>
              <w:jc w:val="center"/>
              <w:rPr>
                <w:rFonts w:ascii="Times New Roman" w:eastAsia="Times New Roman" w:hAnsi="Times New Roman" w:cs="Times New Roman"/>
                <w:sz w:val="20"/>
                <w:szCs w:val="20"/>
              </w:rPr>
            </w:pPr>
          </w:p>
          <w:p w14:paraId="538F1DB9" w14:textId="61F4523E" w:rsidR="003B601F" w:rsidRPr="005E4A26" w:rsidRDefault="00DA197C"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14.2</w:t>
            </w:r>
          </w:p>
          <w:p w14:paraId="34741BBF" w14:textId="36C1AA95" w:rsidR="003B601F" w:rsidRPr="005E4A26" w:rsidRDefault="00DA197C"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(1/7)</w:t>
            </w:r>
          </w:p>
        </w:tc>
        <w:tc>
          <w:tcPr>
            <w:tcW w:w="1608" w:type="dxa"/>
            <w:tcBorders>
              <w:left w:val="nil"/>
              <w:right w:val="nil"/>
            </w:tcBorders>
            <w:vAlign w:val="center"/>
          </w:tcPr>
          <w:p w14:paraId="65594A8C"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2D8DC6BC" w14:textId="3EB9E507" w:rsidR="003B601F" w:rsidRPr="005E4A26" w:rsidRDefault="009867FE"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57.1</w:t>
            </w:r>
          </w:p>
          <w:p w14:paraId="330DE706" w14:textId="7C9421A5" w:rsidR="003B601F" w:rsidRPr="005E4A26" w:rsidRDefault="009867FE"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(4/7)</w:t>
            </w:r>
          </w:p>
        </w:tc>
        <w:tc>
          <w:tcPr>
            <w:tcW w:w="1608" w:type="dxa"/>
            <w:tcBorders>
              <w:left w:val="nil"/>
              <w:right w:val="nil"/>
            </w:tcBorders>
            <w:vAlign w:val="center"/>
          </w:tcPr>
          <w:p w14:paraId="3764AB05"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2C01B07D" w14:textId="59DBAA8E" w:rsidR="003B601F" w:rsidRPr="005E4A26" w:rsidRDefault="009867FE"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14.2</w:t>
            </w:r>
          </w:p>
          <w:p w14:paraId="57DC84CC" w14:textId="5B2AEDEA" w:rsidR="003B601F" w:rsidRPr="005E4A26" w:rsidRDefault="009867FE" w:rsidP="00796266">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(1/7)</w:t>
            </w:r>
          </w:p>
        </w:tc>
        <w:tc>
          <w:tcPr>
            <w:tcW w:w="1609" w:type="dxa"/>
            <w:tcBorders>
              <w:left w:val="nil"/>
            </w:tcBorders>
            <w:vAlign w:val="center"/>
          </w:tcPr>
          <w:p w14:paraId="41DF7AB3" w14:textId="77777777" w:rsidR="003B601F" w:rsidRPr="005E4A26" w:rsidRDefault="003B601F" w:rsidP="00796266">
            <w:pPr>
              <w:spacing w:before="100" w:beforeAutospacing="1" w:after="100" w:afterAutospacing="1"/>
              <w:contextualSpacing/>
              <w:jc w:val="center"/>
              <w:rPr>
                <w:rFonts w:ascii="Times New Roman" w:eastAsia="Times New Roman" w:hAnsi="Times New Roman" w:cs="Times New Roman"/>
                <w:sz w:val="20"/>
                <w:szCs w:val="20"/>
              </w:rPr>
            </w:pPr>
          </w:p>
          <w:p w14:paraId="7FA45B0E" w14:textId="77777777" w:rsidR="00344294" w:rsidRPr="005E4A26" w:rsidRDefault="00344294" w:rsidP="005730D7">
            <w:pPr>
              <w:spacing w:before="100" w:beforeAutospacing="1" w:after="100" w:afterAutospacing="1"/>
              <w:contextualSpacing/>
              <w:jc w:val="center"/>
              <w:rPr>
                <w:rFonts w:ascii="Times New Roman" w:eastAsia="Times New Roman" w:hAnsi="Times New Roman" w:cs="Times New Roman"/>
                <w:sz w:val="20"/>
                <w:szCs w:val="20"/>
              </w:rPr>
            </w:pPr>
          </w:p>
          <w:p w14:paraId="3572F0C8" w14:textId="14403E57" w:rsidR="003B601F" w:rsidRPr="005E4A26" w:rsidRDefault="003B601F" w:rsidP="00344294">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0</w:t>
            </w:r>
          </w:p>
          <w:p w14:paraId="49D89105" w14:textId="77777777" w:rsidR="003B601F" w:rsidRPr="005E4A26" w:rsidRDefault="003B601F" w:rsidP="005730D7">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(0)</w:t>
            </w:r>
          </w:p>
          <w:p w14:paraId="158BF4A3" w14:textId="49332328" w:rsidR="00344294" w:rsidRPr="005E4A26" w:rsidRDefault="00344294" w:rsidP="00344294">
            <w:pPr>
              <w:spacing w:before="100" w:beforeAutospacing="1" w:after="100" w:afterAutospacing="1"/>
              <w:contextualSpacing/>
              <w:jc w:val="center"/>
              <w:rPr>
                <w:rFonts w:ascii="Times New Roman" w:eastAsia="Times New Roman" w:hAnsi="Times New Roman" w:cs="Times New Roman"/>
                <w:sz w:val="20"/>
                <w:szCs w:val="20"/>
              </w:rPr>
            </w:pPr>
          </w:p>
        </w:tc>
      </w:tr>
    </w:tbl>
    <w:p w14:paraId="44638A92" w14:textId="77777777" w:rsidR="003B601F" w:rsidRPr="005E4A26" w:rsidRDefault="003B601F" w:rsidP="003B601F">
      <w:pPr>
        <w:rPr>
          <w:rFonts w:ascii="Times New Roman" w:hAnsi="Times New Roman" w:cs="Times New Roman"/>
          <w:sz w:val="20"/>
          <w:szCs w:val="20"/>
        </w:rPr>
      </w:pPr>
    </w:p>
    <w:p w14:paraId="413B2EE3" w14:textId="77777777" w:rsidR="003B601F" w:rsidRPr="005E4A26" w:rsidRDefault="003B601F" w:rsidP="00686B3D">
      <w:pPr>
        <w:ind w:right="1484"/>
        <w:rPr>
          <w:rFonts w:ascii="Times New Roman" w:hAnsi="Times New Roman" w:cs="Times New Roman"/>
          <w:b/>
          <w:bCs/>
          <w:sz w:val="20"/>
          <w:szCs w:val="20"/>
          <w:lang w:val="en-US"/>
        </w:rPr>
      </w:pPr>
    </w:p>
    <w:p w14:paraId="16829A14" w14:textId="0E58778E" w:rsidR="003B601F" w:rsidRPr="005E4A26" w:rsidRDefault="003B601F" w:rsidP="003B601F">
      <w:pPr>
        <w:spacing w:line="480" w:lineRule="auto"/>
        <w:ind w:left="1560" w:right="1484"/>
        <w:rPr>
          <w:rFonts w:ascii="Times New Roman" w:hAnsi="Times New Roman" w:cs="Times New Roman"/>
          <w:sz w:val="20"/>
          <w:szCs w:val="20"/>
          <w:lang w:val="en-US"/>
        </w:rPr>
      </w:pPr>
      <w:r w:rsidRPr="005E4A26">
        <w:rPr>
          <w:rFonts w:ascii="Times New Roman" w:hAnsi="Times New Roman" w:cs="Times New Roman"/>
          <w:b/>
          <w:bCs/>
          <w:sz w:val="20"/>
          <w:szCs w:val="20"/>
          <w:lang w:val="en-US"/>
        </w:rPr>
        <w:t>Supplementary appendix 3</w:t>
      </w:r>
      <w:r w:rsidR="00933DC7">
        <w:rPr>
          <w:rFonts w:ascii="Times New Roman" w:hAnsi="Times New Roman" w:cs="Times New Roman"/>
          <w:b/>
          <w:bCs/>
          <w:sz w:val="20"/>
          <w:szCs w:val="20"/>
          <w:lang w:val="en-US"/>
        </w:rPr>
        <w:t>:</w:t>
      </w:r>
      <w:r w:rsidRPr="005E4A26">
        <w:rPr>
          <w:rFonts w:ascii="Times New Roman" w:hAnsi="Times New Roman" w:cs="Times New Roman"/>
          <w:sz w:val="20"/>
          <w:szCs w:val="20"/>
          <w:lang w:val="en-US"/>
        </w:rPr>
        <w:t xml:space="preserve">   Proportion of individuals that have slept under an insecticide treated net (ITN) the previous night amongst those that visited the clinic for any illness over the entire study period (i.e 2012 to 2016)</w:t>
      </w:r>
    </w:p>
    <w:tbl>
      <w:tblPr>
        <w:tblStyle w:val="TableGrid"/>
        <w:tblW w:w="1062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58"/>
        <w:gridCol w:w="3108"/>
        <w:gridCol w:w="3261"/>
      </w:tblGrid>
      <w:tr w:rsidR="006D4B25" w:rsidRPr="005E4A26" w14:paraId="512DABD0" w14:textId="77777777" w:rsidTr="00C23594">
        <w:trPr>
          <w:trHeight w:val="762"/>
          <w:jc w:val="center"/>
        </w:trPr>
        <w:tc>
          <w:tcPr>
            <w:tcW w:w="4258" w:type="dxa"/>
            <w:tcBorders>
              <w:bottom w:val="nil"/>
            </w:tcBorders>
          </w:tcPr>
          <w:p w14:paraId="785D7572" w14:textId="77777777" w:rsidR="006D4B25" w:rsidRPr="005E4A26" w:rsidRDefault="006D4B25" w:rsidP="00ED4073">
            <w:pPr>
              <w:spacing w:before="100" w:beforeAutospacing="1" w:after="100" w:afterAutospacing="1"/>
              <w:contextualSpacing/>
              <w:rPr>
                <w:rFonts w:ascii="Times New Roman" w:eastAsia="Times New Roman" w:hAnsi="Times New Roman" w:cs="Times New Roman"/>
                <w:sz w:val="20"/>
                <w:szCs w:val="20"/>
              </w:rPr>
            </w:pPr>
          </w:p>
        </w:tc>
        <w:tc>
          <w:tcPr>
            <w:tcW w:w="6369" w:type="dxa"/>
            <w:gridSpan w:val="2"/>
          </w:tcPr>
          <w:p w14:paraId="72B14DF1" w14:textId="77777777" w:rsidR="00686B3D" w:rsidRPr="005E4A26" w:rsidRDefault="00686B3D" w:rsidP="00ED4073">
            <w:pPr>
              <w:spacing w:before="100" w:beforeAutospacing="1" w:after="100" w:afterAutospacing="1"/>
              <w:contextualSpacing/>
              <w:jc w:val="center"/>
              <w:rPr>
                <w:rFonts w:ascii="Times New Roman" w:hAnsi="Times New Roman" w:cs="Times New Roman"/>
                <w:sz w:val="20"/>
                <w:szCs w:val="20"/>
              </w:rPr>
            </w:pPr>
          </w:p>
          <w:p w14:paraId="1A9A2299" w14:textId="3A97F57B"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 xml:space="preserve">Slept under an insecticide treated net (ITN) last </w:t>
            </w:r>
            <w:r w:rsidR="001443BE" w:rsidRPr="005E4A26">
              <w:rPr>
                <w:rFonts w:ascii="Times New Roman" w:hAnsi="Times New Roman" w:cs="Times New Roman"/>
                <w:sz w:val="20"/>
                <w:szCs w:val="20"/>
              </w:rPr>
              <w:t>night?</w:t>
            </w:r>
          </w:p>
          <w:p w14:paraId="10BE4BC3" w14:textId="77777777" w:rsidR="00686B3D" w:rsidRPr="005E4A26" w:rsidRDefault="00686B3D" w:rsidP="00ED4073">
            <w:pPr>
              <w:spacing w:before="100" w:beforeAutospacing="1" w:after="100" w:afterAutospacing="1"/>
              <w:contextualSpacing/>
              <w:jc w:val="center"/>
              <w:rPr>
                <w:rFonts w:ascii="Times New Roman" w:hAnsi="Times New Roman" w:cs="Times New Roman"/>
                <w:sz w:val="20"/>
                <w:szCs w:val="20"/>
              </w:rPr>
            </w:pPr>
          </w:p>
          <w:p w14:paraId="29839CB6" w14:textId="391FB70D" w:rsidR="005A0AED" w:rsidRPr="005E4A26" w:rsidRDefault="005A0AED" w:rsidP="00ED4073">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 (n/N)</w:t>
            </w:r>
          </w:p>
          <w:p w14:paraId="36768E38" w14:textId="170803B9" w:rsidR="00686B3D" w:rsidRPr="005E4A26" w:rsidRDefault="00686B3D" w:rsidP="00ED4073">
            <w:pPr>
              <w:spacing w:before="100" w:beforeAutospacing="1" w:after="100" w:afterAutospacing="1"/>
              <w:contextualSpacing/>
              <w:jc w:val="center"/>
              <w:rPr>
                <w:rFonts w:ascii="Times New Roman" w:hAnsi="Times New Roman" w:cs="Times New Roman"/>
                <w:sz w:val="20"/>
                <w:szCs w:val="20"/>
              </w:rPr>
            </w:pPr>
          </w:p>
        </w:tc>
      </w:tr>
      <w:tr w:rsidR="00B96F7A" w:rsidRPr="005E4A26" w14:paraId="546653A2" w14:textId="77777777" w:rsidTr="00C23594">
        <w:trPr>
          <w:trHeight w:val="618"/>
          <w:jc w:val="center"/>
        </w:trPr>
        <w:tc>
          <w:tcPr>
            <w:tcW w:w="4258" w:type="dxa"/>
            <w:tcBorders>
              <w:top w:val="nil"/>
            </w:tcBorders>
          </w:tcPr>
          <w:p w14:paraId="1860B7A8" w14:textId="77777777" w:rsidR="006D4B25" w:rsidRPr="005E4A26" w:rsidRDefault="006D4B25" w:rsidP="00ED4073">
            <w:pPr>
              <w:spacing w:before="100" w:beforeAutospacing="1" w:after="100" w:afterAutospacing="1"/>
              <w:contextualSpacing/>
              <w:rPr>
                <w:rFonts w:ascii="Times New Roman" w:eastAsia="Times New Roman" w:hAnsi="Times New Roman" w:cs="Times New Roman"/>
                <w:sz w:val="20"/>
                <w:szCs w:val="20"/>
              </w:rPr>
            </w:pPr>
          </w:p>
        </w:tc>
        <w:tc>
          <w:tcPr>
            <w:tcW w:w="3108" w:type="dxa"/>
          </w:tcPr>
          <w:p w14:paraId="51726326"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p>
          <w:p w14:paraId="2C528EB5"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 xml:space="preserve">Yes </w:t>
            </w:r>
          </w:p>
        </w:tc>
        <w:tc>
          <w:tcPr>
            <w:tcW w:w="3261" w:type="dxa"/>
          </w:tcPr>
          <w:p w14:paraId="763990CA"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p>
          <w:p w14:paraId="197489D3"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 xml:space="preserve">No </w:t>
            </w:r>
          </w:p>
        </w:tc>
      </w:tr>
      <w:tr w:rsidR="00B96F7A" w:rsidRPr="005E4A26" w14:paraId="4AC54859" w14:textId="77777777" w:rsidTr="009F11A2">
        <w:trPr>
          <w:trHeight w:val="874"/>
          <w:jc w:val="center"/>
        </w:trPr>
        <w:tc>
          <w:tcPr>
            <w:tcW w:w="4258" w:type="dxa"/>
          </w:tcPr>
          <w:p w14:paraId="74A33F4C" w14:textId="77777777" w:rsidR="006D4B25" w:rsidRPr="005E4A26" w:rsidRDefault="006D4B25" w:rsidP="00ED4073">
            <w:pPr>
              <w:spacing w:before="100" w:beforeAutospacing="1" w:after="100" w:afterAutospacing="1"/>
              <w:contextualSpacing/>
              <w:jc w:val="right"/>
              <w:rPr>
                <w:rFonts w:ascii="Times New Roman" w:hAnsi="Times New Roman" w:cs="Times New Roman"/>
                <w:sz w:val="20"/>
                <w:szCs w:val="20"/>
              </w:rPr>
            </w:pPr>
          </w:p>
          <w:p w14:paraId="35C03175" w14:textId="62D90092" w:rsidR="006D4B25" w:rsidRPr="005E4A26" w:rsidRDefault="006D4B25" w:rsidP="00ED4073">
            <w:pPr>
              <w:spacing w:before="100" w:beforeAutospacing="1" w:after="100" w:afterAutospacing="1"/>
              <w:contextualSpacing/>
              <w:jc w:val="right"/>
              <w:rPr>
                <w:rFonts w:ascii="Times New Roman" w:hAnsi="Times New Roman" w:cs="Times New Roman"/>
                <w:sz w:val="20"/>
                <w:szCs w:val="20"/>
              </w:rPr>
            </w:pPr>
            <w:r w:rsidRPr="005E4A26">
              <w:rPr>
                <w:rFonts w:ascii="Times New Roman" w:hAnsi="Times New Roman" w:cs="Times New Roman"/>
                <w:sz w:val="20"/>
                <w:szCs w:val="20"/>
              </w:rPr>
              <w:t xml:space="preserve">Semi-urban </w:t>
            </w:r>
            <w:r w:rsidR="00686B3D" w:rsidRPr="005E4A26">
              <w:rPr>
                <w:rFonts w:ascii="Times New Roman" w:hAnsi="Times New Roman" w:cs="Times New Roman"/>
                <w:sz w:val="20"/>
                <w:szCs w:val="20"/>
              </w:rPr>
              <w:t xml:space="preserve">village </w:t>
            </w:r>
            <w:r w:rsidRPr="005E4A26">
              <w:rPr>
                <w:rFonts w:ascii="Times New Roman" w:hAnsi="Times New Roman" w:cs="Times New Roman"/>
                <w:sz w:val="20"/>
                <w:szCs w:val="20"/>
              </w:rPr>
              <w:t>(N=582)</w:t>
            </w:r>
          </w:p>
        </w:tc>
        <w:tc>
          <w:tcPr>
            <w:tcW w:w="3108" w:type="dxa"/>
          </w:tcPr>
          <w:p w14:paraId="2936303E"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p>
          <w:p w14:paraId="1EE59317" w14:textId="530EBF1D"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93.8 (546/582)</w:t>
            </w:r>
          </w:p>
          <w:p w14:paraId="6848A7A7"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p>
        </w:tc>
        <w:tc>
          <w:tcPr>
            <w:tcW w:w="3261" w:type="dxa"/>
          </w:tcPr>
          <w:p w14:paraId="4654AAC1"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p>
          <w:p w14:paraId="392775F8" w14:textId="77C6A3AF"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r w:rsidRPr="005E4A26">
              <w:rPr>
                <w:rFonts w:ascii="Times New Roman" w:hAnsi="Times New Roman" w:cs="Times New Roman"/>
                <w:sz w:val="20"/>
                <w:szCs w:val="20"/>
              </w:rPr>
              <w:t>6.1 (36/606)</w:t>
            </w:r>
          </w:p>
          <w:p w14:paraId="39E58C5A" w14:textId="77777777" w:rsidR="006D4B25" w:rsidRPr="005E4A26" w:rsidRDefault="006D4B25" w:rsidP="00ED4073">
            <w:pPr>
              <w:spacing w:before="100" w:beforeAutospacing="1" w:after="100" w:afterAutospacing="1"/>
              <w:contextualSpacing/>
              <w:jc w:val="center"/>
              <w:rPr>
                <w:rFonts w:ascii="Times New Roman" w:hAnsi="Times New Roman" w:cs="Times New Roman"/>
                <w:sz w:val="20"/>
                <w:szCs w:val="20"/>
              </w:rPr>
            </w:pPr>
          </w:p>
        </w:tc>
      </w:tr>
      <w:tr w:rsidR="00B96F7A" w:rsidRPr="005E4A26" w14:paraId="166B1505" w14:textId="77777777" w:rsidTr="009F11A2">
        <w:trPr>
          <w:trHeight w:val="818"/>
          <w:jc w:val="center"/>
        </w:trPr>
        <w:tc>
          <w:tcPr>
            <w:tcW w:w="4258" w:type="dxa"/>
          </w:tcPr>
          <w:p w14:paraId="0D756A02" w14:textId="77777777" w:rsidR="006D4B25" w:rsidRPr="005E4A26" w:rsidRDefault="006D4B25" w:rsidP="00ED4073">
            <w:pPr>
              <w:spacing w:before="100" w:beforeAutospacing="1" w:after="100" w:afterAutospacing="1"/>
              <w:contextualSpacing/>
              <w:jc w:val="right"/>
              <w:rPr>
                <w:rFonts w:ascii="Times New Roman" w:eastAsia="Times New Roman" w:hAnsi="Times New Roman" w:cs="Times New Roman"/>
                <w:sz w:val="20"/>
                <w:szCs w:val="20"/>
              </w:rPr>
            </w:pPr>
          </w:p>
          <w:p w14:paraId="6C7082E0" w14:textId="67621A57" w:rsidR="006D4B25" w:rsidRPr="005E4A26" w:rsidRDefault="006D4B25" w:rsidP="00ED4073">
            <w:pPr>
              <w:spacing w:before="100" w:beforeAutospacing="1" w:after="100" w:afterAutospacing="1"/>
              <w:contextualSpacing/>
              <w:jc w:val="right"/>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 xml:space="preserve">   Rural</w:t>
            </w:r>
            <w:r w:rsidRPr="005E4A26">
              <w:rPr>
                <w:rFonts w:ascii="Times New Roman" w:hAnsi="Times New Roman" w:cs="Times New Roman"/>
                <w:sz w:val="20"/>
                <w:szCs w:val="20"/>
              </w:rPr>
              <w:t xml:space="preserve"> </w:t>
            </w:r>
            <w:r w:rsidR="00686B3D" w:rsidRPr="005E4A26">
              <w:rPr>
                <w:rFonts w:ascii="Times New Roman" w:hAnsi="Times New Roman" w:cs="Times New Roman"/>
                <w:sz w:val="20"/>
                <w:szCs w:val="20"/>
              </w:rPr>
              <w:t xml:space="preserve">villages </w:t>
            </w:r>
            <w:r w:rsidRPr="005E4A26">
              <w:rPr>
                <w:rFonts w:ascii="Times New Roman" w:hAnsi="Times New Roman" w:cs="Times New Roman"/>
                <w:sz w:val="20"/>
                <w:szCs w:val="20"/>
              </w:rPr>
              <w:t xml:space="preserve">(N = 264) </w:t>
            </w:r>
          </w:p>
        </w:tc>
        <w:tc>
          <w:tcPr>
            <w:tcW w:w="3108" w:type="dxa"/>
          </w:tcPr>
          <w:p w14:paraId="3359B566" w14:textId="77777777" w:rsidR="006D4B25" w:rsidRPr="005E4A26" w:rsidRDefault="006D4B25" w:rsidP="00ED4073">
            <w:pPr>
              <w:spacing w:before="100" w:beforeAutospacing="1" w:after="100" w:afterAutospacing="1"/>
              <w:contextualSpacing/>
              <w:jc w:val="center"/>
              <w:rPr>
                <w:rFonts w:ascii="Times New Roman" w:eastAsia="Times New Roman" w:hAnsi="Times New Roman" w:cs="Times New Roman"/>
                <w:sz w:val="20"/>
                <w:szCs w:val="20"/>
              </w:rPr>
            </w:pPr>
          </w:p>
          <w:p w14:paraId="1390E4CC" w14:textId="65D3DD12" w:rsidR="006D4B25" w:rsidRPr="005E4A26" w:rsidRDefault="006D4B25" w:rsidP="00ED4073">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84.8 (224/264)</w:t>
            </w:r>
          </w:p>
          <w:p w14:paraId="38A61850" w14:textId="77777777" w:rsidR="006D4B25" w:rsidRPr="005E4A26" w:rsidRDefault="006D4B25" w:rsidP="00ED4073">
            <w:pPr>
              <w:spacing w:before="100" w:beforeAutospacing="1" w:after="100" w:afterAutospacing="1"/>
              <w:contextualSpacing/>
              <w:jc w:val="center"/>
              <w:rPr>
                <w:rFonts w:ascii="Times New Roman" w:eastAsia="Times New Roman" w:hAnsi="Times New Roman" w:cs="Times New Roman"/>
                <w:sz w:val="20"/>
                <w:szCs w:val="20"/>
              </w:rPr>
            </w:pPr>
          </w:p>
        </w:tc>
        <w:tc>
          <w:tcPr>
            <w:tcW w:w="3261" w:type="dxa"/>
          </w:tcPr>
          <w:p w14:paraId="56FF835D" w14:textId="77777777" w:rsidR="006D4B25" w:rsidRPr="005E4A26" w:rsidRDefault="006D4B25" w:rsidP="00ED4073">
            <w:pPr>
              <w:spacing w:before="100" w:beforeAutospacing="1" w:after="100" w:afterAutospacing="1"/>
              <w:contextualSpacing/>
              <w:jc w:val="center"/>
              <w:rPr>
                <w:rFonts w:ascii="Times New Roman" w:eastAsia="Times New Roman" w:hAnsi="Times New Roman" w:cs="Times New Roman"/>
                <w:sz w:val="20"/>
                <w:szCs w:val="20"/>
              </w:rPr>
            </w:pPr>
          </w:p>
          <w:p w14:paraId="235F5982" w14:textId="04BEFA37" w:rsidR="006D4B25" w:rsidRPr="005E4A26" w:rsidRDefault="006D4B25" w:rsidP="00ED4073">
            <w:pPr>
              <w:spacing w:before="100" w:beforeAutospacing="1" w:after="100" w:afterAutospacing="1"/>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15.1 (40/264)</w:t>
            </w:r>
          </w:p>
          <w:p w14:paraId="1BF99816" w14:textId="77777777" w:rsidR="006D4B25" w:rsidRPr="005E4A26" w:rsidRDefault="006D4B25" w:rsidP="00ED4073">
            <w:pPr>
              <w:spacing w:before="100" w:beforeAutospacing="1" w:after="100" w:afterAutospacing="1"/>
              <w:contextualSpacing/>
              <w:jc w:val="center"/>
              <w:rPr>
                <w:rFonts w:ascii="Times New Roman" w:eastAsia="Times New Roman" w:hAnsi="Times New Roman" w:cs="Times New Roman"/>
                <w:sz w:val="20"/>
                <w:szCs w:val="20"/>
              </w:rPr>
            </w:pPr>
          </w:p>
        </w:tc>
      </w:tr>
    </w:tbl>
    <w:p w14:paraId="25122933" w14:textId="77777777" w:rsidR="003B601F" w:rsidRPr="005E4A26" w:rsidRDefault="003B601F" w:rsidP="003B601F">
      <w:pPr>
        <w:rPr>
          <w:rFonts w:ascii="Times New Roman" w:hAnsi="Times New Roman" w:cs="Times New Roman"/>
          <w:sz w:val="20"/>
          <w:szCs w:val="20"/>
        </w:rPr>
      </w:pPr>
    </w:p>
    <w:p w14:paraId="44C34ED6" w14:textId="77777777" w:rsidR="003B601F" w:rsidRPr="005E4A26" w:rsidRDefault="003B601F" w:rsidP="003B601F">
      <w:pPr>
        <w:rPr>
          <w:rFonts w:ascii="Times New Roman" w:hAnsi="Times New Roman" w:cs="Times New Roman"/>
          <w:sz w:val="20"/>
          <w:szCs w:val="20"/>
        </w:rPr>
      </w:pPr>
    </w:p>
    <w:p w14:paraId="4FB6CB4D" w14:textId="77777777" w:rsidR="00686B3D" w:rsidRPr="005E4A26" w:rsidRDefault="00686B3D" w:rsidP="003B601F">
      <w:pPr>
        <w:rPr>
          <w:rFonts w:ascii="Times New Roman" w:hAnsi="Times New Roman" w:cs="Times New Roman"/>
          <w:sz w:val="20"/>
          <w:szCs w:val="20"/>
        </w:rPr>
      </w:pPr>
    </w:p>
    <w:p w14:paraId="3C4A9D92" w14:textId="77777777" w:rsidR="00686B3D" w:rsidRPr="005E4A26" w:rsidRDefault="00686B3D" w:rsidP="003B601F">
      <w:pPr>
        <w:rPr>
          <w:rFonts w:ascii="Times New Roman" w:hAnsi="Times New Roman" w:cs="Times New Roman"/>
          <w:sz w:val="20"/>
          <w:szCs w:val="20"/>
        </w:rPr>
      </w:pPr>
    </w:p>
    <w:p w14:paraId="2EA9D79E" w14:textId="77777777" w:rsidR="00686B3D" w:rsidRPr="005E4A26" w:rsidRDefault="00686B3D" w:rsidP="003B601F">
      <w:pPr>
        <w:rPr>
          <w:rFonts w:ascii="Times New Roman" w:hAnsi="Times New Roman" w:cs="Times New Roman"/>
          <w:sz w:val="20"/>
          <w:szCs w:val="20"/>
        </w:rPr>
      </w:pPr>
    </w:p>
    <w:p w14:paraId="055EA1A4" w14:textId="77777777" w:rsidR="003B601F" w:rsidRPr="005E4A26" w:rsidRDefault="003B601F" w:rsidP="003B601F">
      <w:pPr>
        <w:rPr>
          <w:rFonts w:ascii="Times New Roman" w:hAnsi="Times New Roman" w:cs="Times New Roman"/>
          <w:sz w:val="20"/>
          <w:szCs w:val="20"/>
        </w:rPr>
      </w:pPr>
    </w:p>
    <w:p w14:paraId="1A6BC4E1" w14:textId="4CCA26C3" w:rsidR="003B601F" w:rsidRDefault="003B601F" w:rsidP="003B601F">
      <w:pPr>
        <w:rPr>
          <w:rFonts w:ascii="Times New Roman" w:hAnsi="Times New Roman" w:cs="Times New Roman"/>
          <w:sz w:val="20"/>
          <w:szCs w:val="20"/>
        </w:rPr>
      </w:pPr>
    </w:p>
    <w:p w14:paraId="023DDF69" w14:textId="77777777" w:rsidR="005E4A26" w:rsidRPr="005E4A26" w:rsidRDefault="005E4A26" w:rsidP="003B601F">
      <w:pPr>
        <w:rPr>
          <w:rFonts w:ascii="Times New Roman" w:hAnsi="Times New Roman" w:cs="Times New Roman"/>
          <w:sz w:val="20"/>
          <w:szCs w:val="20"/>
        </w:rPr>
      </w:pPr>
    </w:p>
    <w:p w14:paraId="336CBD56" w14:textId="77777777" w:rsidR="003B601F" w:rsidRPr="005E4A26" w:rsidRDefault="003B601F" w:rsidP="003B601F">
      <w:pPr>
        <w:rPr>
          <w:rFonts w:ascii="Times New Roman" w:hAnsi="Times New Roman" w:cs="Times New Roman"/>
          <w:sz w:val="20"/>
          <w:szCs w:val="20"/>
        </w:rPr>
      </w:pPr>
    </w:p>
    <w:p w14:paraId="6DA85EA9" w14:textId="77777777" w:rsidR="003B601F" w:rsidRPr="005E4A26" w:rsidRDefault="003B601F" w:rsidP="003B601F">
      <w:pPr>
        <w:rPr>
          <w:rFonts w:ascii="Times New Roman" w:hAnsi="Times New Roman" w:cs="Times New Roman"/>
          <w:sz w:val="20"/>
          <w:szCs w:val="20"/>
        </w:rPr>
      </w:pPr>
    </w:p>
    <w:p w14:paraId="6F44721A" w14:textId="233FF258" w:rsidR="003B601F" w:rsidRPr="005E4A26" w:rsidRDefault="003B601F" w:rsidP="003B601F">
      <w:pPr>
        <w:tabs>
          <w:tab w:val="left" w:pos="426"/>
        </w:tabs>
        <w:ind w:left="993"/>
        <w:rPr>
          <w:rFonts w:ascii="Times New Roman" w:hAnsi="Times New Roman" w:cs="Times New Roman"/>
          <w:sz w:val="20"/>
          <w:szCs w:val="20"/>
          <w:lang w:val="en-US"/>
        </w:rPr>
      </w:pPr>
      <w:r w:rsidRPr="005E4A26">
        <w:rPr>
          <w:rFonts w:ascii="Times New Roman" w:hAnsi="Times New Roman" w:cs="Times New Roman"/>
          <w:b/>
          <w:bCs/>
          <w:sz w:val="20"/>
          <w:szCs w:val="20"/>
          <w:lang w:val="en-US"/>
        </w:rPr>
        <w:lastRenderedPageBreak/>
        <w:t>Supplementary appendix 4</w:t>
      </w:r>
      <w:r w:rsidR="00933DC7">
        <w:rPr>
          <w:rFonts w:ascii="Times New Roman" w:hAnsi="Times New Roman" w:cs="Times New Roman"/>
          <w:b/>
          <w:bCs/>
          <w:sz w:val="20"/>
          <w:szCs w:val="20"/>
          <w:lang w:val="en-US"/>
        </w:rPr>
        <w:t>:</w:t>
      </w:r>
      <w:r w:rsidRPr="005E4A26">
        <w:rPr>
          <w:rFonts w:ascii="Times New Roman" w:hAnsi="Times New Roman" w:cs="Times New Roman"/>
          <w:b/>
          <w:bCs/>
          <w:sz w:val="20"/>
          <w:szCs w:val="20"/>
          <w:lang w:val="en-US"/>
        </w:rPr>
        <w:t xml:space="preserve">  </w:t>
      </w:r>
      <w:r w:rsidRPr="005E4A26">
        <w:rPr>
          <w:rFonts w:ascii="Times New Roman" w:hAnsi="Times New Roman" w:cs="Times New Roman"/>
          <w:sz w:val="20"/>
          <w:szCs w:val="20"/>
          <w:lang w:val="en-US"/>
        </w:rPr>
        <w:t>Incidence of clinical malaria (per 1000 population at risk per season) by village setting by year.</w:t>
      </w:r>
    </w:p>
    <w:tbl>
      <w:tblPr>
        <w:tblStyle w:val="TableGrid"/>
        <w:tblW w:w="12054" w:type="dxa"/>
        <w:jc w:val="center"/>
        <w:tblLayout w:type="fixed"/>
        <w:tblLook w:val="04A0" w:firstRow="1" w:lastRow="0" w:firstColumn="1" w:lastColumn="0" w:noHBand="0" w:noVBand="1"/>
      </w:tblPr>
      <w:tblGrid>
        <w:gridCol w:w="3681"/>
        <w:gridCol w:w="1674"/>
        <w:gridCol w:w="1675"/>
        <w:gridCol w:w="1674"/>
        <w:gridCol w:w="1675"/>
        <w:gridCol w:w="1675"/>
      </w:tblGrid>
      <w:tr w:rsidR="00A86226" w:rsidRPr="005E4A26" w14:paraId="3686BCCE" w14:textId="77777777" w:rsidTr="00B60587">
        <w:trPr>
          <w:trHeight w:val="383"/>
          <w:jc w:val="center"/>
        </w:trPr>
        <w:tc>
          <w:tcPr>
            <w:tcW w:w="12054" w:type="dxa"/>
            <w:gridSpan w:val="6"/>
            <w:tcBorders>
              <w:left w:val="nil"/>
              <w:right w:val="nil"/>
            </w:tcBorders>
          </w:tcPr>
          <w:p w14:paraId="2FDA4143" w14:textId="77777777" w:rsidR="003B601F" w:rsidRPr="005E4A26" w:rsidRDefault="003B601F" w:rsidP="009F11A2">
            <w:pPr>
              <w:contextualSpacing/>
              <w:rPr>
                <w:rFonts w:ascii="Times New Roman" w:eastAsia="Times New Roman" w:hAnsi="Times New Roman" w:cs="Times New Roman"/>
                <w:sz w:val="20"/>
                <w:szCs w:val="20"/>
              </w:rPr>
            </w:pPr>
          </w:p>
          <w:p w14:paraId="63067DE1"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 xml:space="preserve">                                              Incidence risk per 1000 cohort population (No of malaria cases / N x 1000)</w:t>
            </w:r>
          </w:p>
          <w:p w14:paraId="0B181914" w14:textId="77777777" w:rsidR="003B601F" w:rsidRPr="005E4A26" w:rsidRDefault="003B601F" w:rsidP="009F11A2">
            <w:pPr>
              <w:contextualSpacing/>
              <w:jc w:val="center"/>
              <w:rPr>
                <w:rFonts w:ascii="Times New Roman" w:hAnsi="Times New Roman" w:cs="Times New Roman"/>
                <w:sz w:val="20"/>
                <w:szCs w:val="20"/>
              </w:rPr>
            </w:pPr>
          </w:p>
        </w:tc>
      </w:tr>
      <w:tr w:rsidR="00A86226" w:rsidRPr="005E4A26" w14:paraId="02A37F33" w14:textId="77777777" w:rsidTr="00C23594">
        <w:trPr>
          <w:trHeight w:val="773"/>
          <w:jc w:val="center"/>
        </w:trPr>
        <w:tc>
          <w:tcPr>
            <w:tcW w:w="3681" w:type="dxa"/>
            <w:tcBorders>
              <w:top w:val="single" w:sz="4" w:space="0" w:color="auto"/>
              <w:left w:val="nil"/>
              <w:right w:val="nil"/>
            </w:tcBorders>
          </w:tcPr>
          <w:p w14:paraId="6A05E893" w14:textId="77777777" w:rsidR="003B601F" w:rsidRPr="005E4A26" w:rsidRDefault="003B601F" w:rsidP="00ED4073">
            <w:pPr>
              <w:spacing w:before="100" w:beforeAutospacing="1" w:after="100" w:afterAutospacing="1"/>
              <w:contextualSpacing/>
              <w:jc w:val="right"/>
              <w:rPr>
                <w:rFonts w:ascii="Times New Roman" w:eastAsia="Times New Roman" w:hAnsi="Times New Roman" w:cs="Times New Roman"/>
                <w:b/>
                <w:bCs/>
                <w:sz w:val="20"/>
                <w:szCs w:val="20"/>
              </w:rPr>
            </w:pPr>
          </w:p>
          <w:p w14:paraId="3DBFFF18" w14:textId="1AB5FFFD" w:rsidR="003B601F" w:rsidRPr="005E4A26" w:rsidRDefault="003B601F" w:rsidP="005E4A26">
            <w:pPr>
              <w:spacing w:before="100" w:beforeAutospacing="1" w:after="100" w:afterAutospacing="1"/>
              <w:contextualSpacing/>
              <w:jc w:val="right"/>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 xml:space="preserve">Transmission Year </w:t>
            </w:r>
          </w:p>
        </w:tc>
        <w:tc>
          <w:tcPr>
            <w:tcW w:w="1674" w:type="dxa"/>
            <w:tcBorders>
              <w:left w:val="nil"/>
              <w:right w:val="nil"/>
            </w:tcBorders>
          </w:tcPr>
          <w:p w14:paraId="09A9FF4F" w14:textId="77777777" w:rsidR="003B601F" w:rsidRPr="005E4A26" w:rsidRDefault="003B601F" w:rsidP="009F11A2">
            <w:pPr>
              <w:contextualSpacing/>
              <w:jc w:val="center"/>
              <w:rPr>
                <w:rFonts w:ascii="Times New Roman" w:hAnsi="Times New Roman" w:cs="Times New Roman"/>
                <w:sz w:val="20"/>
                <w:szCs w:val="20"/>
              </w:rPr>
            </w:pPr>
          </w:p>
          <w:p w14:paraId="59B42708"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2012</w:t>
            </w:r>
          </w:p>
        </w:tc>
        <w:tc>
          <w:tcPr>
            <w:tcW w:w="1675" w:type="dxa"/>
            <w:tcBorders>
              <w:left w:val="nil"/>
              <w:right w:val="nil"/>
            </w:tcBorders>
          </w:tcPr>
          <w:p w14:paraId="6F4A339F" w14:textId="77777777" w:rsidR="003B601F" w:rsidRPr="005E4A26" w:rsidRDefault="003B601F" w:rsidP="009F11A2">
            <w:pPr>
              <w:contextualSpacing/>
              <w:jc w:val="center"/>
              <w:rPr>
                <w:rFonts w:ascii="Times New Roman" w:hAnsi="Times New Roman" w:cs="Times New Roman"/>
                <w:sz w:val="20"/>
                <w:szCs w:val="20"/>
              </w:rPr>
            </w:pPr>
          </w:p>
          <w:p w14:paraId="0CAB532D"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2013</w:t>
            </w:r>
          </w:p>
        </w:tc>
        <w:tc>
          <w:tcPr>
            <w:tcW w:w="1674" w:type="dxa"/>
            <w:tcBorders>
              <w:left w:val="nil"/>
              <w:right w:val="nil"/>
            </w:tcBorders>
          </w:tcPr>
          <w:p w14:paraId="23A294EE" w14:textId="77777777" w:rsidR="003B601F" w:rsidRPr="005E4A26" w:rsidRDefault="003B601F" w:rsidP="009F11A2">
            <w:pPr>
              <w:contextualSpacing/>
              <w:jc w:val="center"/>
              <w:rPr>
                <w:rFonts w:ascii="Times New Roman" w:hAnsi="Times New Roman" w:cs="Times New Roman"/>
                <w:sz w:val="20"/>
                <w:szCs w:val="20"/>
              </w:rPr>
            </w:pPr>
          </w:p>
          <w:p w14:paraId="2F382F0D"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2014</w:t>
            </w:r>
          </w:p>
        </w:tc>
        <w:tc>
          <w:tcPr>
            <w:tcW w:w="1675" w:type="dxa"/>
            <w:tcBorders>
              <w:left w:val="nil"/>
              <w:right w:val="nil"/>
            </w:tcBorders>
          </w:tcPr>
          <w:p w14:paraId="1971CF3B" w14:textId="77777777" w:rsidR="003B601F" w:rsidRPr="005E4A26" w:rsidRDefault="003B601F" w:rsidP="009F11A2">
            <w:pPr>
              <w:contextualSpacing/>
              <w:jc w:val="center"/>
              <w:rPr>
                <w:rFonts w:ascii="Times New Roman" w:hAnsi="Times New Roman" w:cs="Times New Roman"/>
                <w:sz w:val="20"/>
                <w:szCs w:val="20"/>
              </w:rPr>
            </w:pPr>
          </w:p>
          <w:p w14:paraId="3E27C52E"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2015</w:t>
            </w:r>
          </w:p>
        </w:tc>
        <w:tc>
          <w:tcPr>
            <w:tcW w:w="1675" w:type="dxa"/>
            <w:tcBorders>
              <w:left w:val="nil"/>
              <w:right w:val="nil"/>
            </w:tcBorders>
          </w:tcPr>
          <w:p w14:paraId="16C438C6" w14:textId="77777777" w:rsidR="003B601F" w:rsidRPr="005E4A26" w:rsidRDefault="003B601F" w:rsidP="009F11A2">
            <w:pPr>
              <w:contextualSpacing/>
              <w:jc w:val="center"/>
              <w:rPr>
                <w:rFonts w:ascii="Times New Roman" w:hAnsi="Times New Roman" w:cs="Times New Roman"/>
                <w:sz w:val="20"/>
                <w:szCs w:val="20"/>
              </w:rPr>
            </w:pPr>
          </w:p>
          <w:p w14:paraId="00C2CD37"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2016</w:t>
            </w:r>
          </w:p>
          <w:p w14:paraId="43BB471A" w14:textId="77777777" w:rsidR="003B601F" w:rsidRPr="005E4A26" w:rsidRDefault="003B601F" w:rsidP="001B01D6">
            <w:pPr>
              <w:contextualSpacing/>
              <w:rPr>
                <w:rFonts w:ascii="Times New Roman" w:hAnsi="Times New Roman" w:cs="Times New Roman"/>
                <w:sz w:val="20"/>
                <w:szCs w:val="20"/>
              </w:rPr>
            </w:pPr>
          </w:p>
        </w:tc>
      </w:tr>
      <w:tr w:rsidR="00A86226" w:rsidRPr="005E4A26" w14:paraId="6D05BA91" w14:textId="77777777" w:rsidTr="00B60587">
        <w:trPr>
          <w:trHeight w:val="1768"/>
          <w:jc w:val="center"/>
        </w:trPr>
        <w:tc>
          <w:tcPr>
            <w:tcW w:w="3681" w:type="dxa"/>
            <w:tcBorders>
              <w:left w:val="nil"/>
              <w:right w:val="nil"/>
            </w:tcBorders>
          </w:tcPr>
          <w:p w14:paraId="55537755" w14:textId="77777777"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p>
          <w:p w14:paraId="7E15CD5F" w14:textId="77777777" w:rsidR="003B601F" w:rsidRPr="005E4A26" w:rsidRDefault="003B601F" w:rsidP="00ED4073">
            <w:pPr>
              <w:spacing w:before="100" w:beforeAutospacing="1" w:after="100" w:afterAutospacing="1"/>
              <w:contextualSpacing/>
              <w:rPr>
                <w:rFonts w:ascii="Times New Roman" w:hAnsi="Times New Roman" w:cs="Times New Roman"/>
                <w:sz w:val="20"/>
                <w:szCs w:val="20"/>
              </w:rPr>
            </w:pPr>
            <w:r w:rsidRPr="005E4A26">
              <w:rPr>
                <w:rFonts w:ascii="Times New Roman" w:hAnsi="Times New Roman" w:cs="Times New Roman"/>
                <w:sz w:val="20"/>
                <w:szCs w:val="20"/>
              </w:rPr>
              <w:t>Semi-urban village (N=1154)</w:t>
            </w:r>
          </w:p>
          <w:p w14:paraId="0891890F" w14:textId="77777777" w:rsidR="003B601F" w:rsidRPr="005E4A26" w:rsidRDefault="003B601F" w:rsidP="00A86226">
            <w:pPr>
              <w:spacing w:before="100" w:beforeAutospacing="1" w:after="100" w:afterAutospacing="1"/>
              <w:contextualSpacing/>
              <w:rPr>
                <w:rFonts w:ascii="Times New Roman" w:hAnsi="Times New Roman" w:cs="Times New Roman"/>
                <w:sz w:val="20"/>
                <w:szCs w:val="20"/>
              </w:rPr>
            </w:pPr>
          </w:p>
          <w:p w14:paraId="3F9A65B8" w14:textId="77777777" w:rsidR="009C7E0D" w:rsidRPr="005E4A26" w:rsidRDefault="009C7E0D" w:rsidP="00ED4073">
            <w:pPr>
              <w:spacing w:before="100" w:beforeAutospacing="1" w:after="100" w:afterAutospacing="1"/>
              <w:contextualSpacing/>
              <w:jc w:val="right"/>
              <w:rPr>
                <w:rFonts w:ascii="Times New Roman" w:hAnsi="Times New Roman" w:cs="Times New Roman"/>
                <w:sz w:val="20"/>
                <w:szCs w:val="20"/>
              </w:rPr>
            </w:pPr>
          </w:p>
          <w:p w14:paraId="5243C4BD" w14:textId="44DBCED4"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r w:rsidRPr="005E4A26">
              <w:rPr>
                <w:rFonts w:ascii="Times New Roman" w:hAnsi="Times New Roman" w:cs="Times New Roman"/>
                <w:sz w:val="20"/>
                <w:szCs w:val="20"/>
              </w:rPr>
              <w:t xml:space="preserve">No of malaria cases </w:t>
            </w:r>
          </w:p>
          <w:p w14:paraId="0CDF5AA9" w14:textId="77777777"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p>
          <w:p w14:paraId="6FA5AA42" w14:textId="77777777"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r w:rsidRPr="005E4A26">
              <w:rPr>
                <w:rFonts w:ascii="Times New Roman" w:hAnsi="Times New Roman" w:cs="Times New Roman"/>
                <w:sz w:val="20"/>
                <w:szCs w:val="20"/>
              </w:rPr>
              <w:t>Incidence risk</w:t>
            </w:r>
          </w:p>
          <w:p w14:paraId="41818DE7" w14:textId="77777777"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p>
        </w:tc>
        <w:tc>
          <w:tcPr>
            <w:tcW w:w="1674" w:type="dxa"/>
            <w:tcBorders>
              <w:left w:val="nil"/>
              <w:right w:val="nil"/>
            </w:tcBorders>
          </w:tcPr>
          <w:p w14:paraId="222DAE5D" w14:textId="77777777" w:rsidR="003B601F" w:rsidRPr="005E4A26" w:rsidRDefault="003B601F" w:rsidP="009F11A2">
            <w:pPr>
              <w:contextualSpacing/>
              <w:jc w:val="center"/>
              <w:rPr>
                <w:rFonts w:ascii="Times New Roman" w:hAnsi="Times New Roman" w:cs="Times New Roman"/>
                <w:sz w:val="20"/>
                <w:szCs w:val="20"/>
              </w:rPr>
            </w:pPr>
          </w:p>
          <w:p w14:paraId="4D86D849" w14:textId="77777777" w:rsidR="003B601F" w:rsidRPr="005E4A26" w:rsidRDefault="003B601F" w:rsidP="009F11A2">
            <w:pPr>
              <w:contextualSpacing/>
              <w:jc w:val="center"/>
              <w:rPr>
                <w:rFonts w:ascii="Times New Roman" w:hAnsi="Times New Roman" w:cs="Times New Roman"/>
                <w:sz w:val="20"/>
                <w:szCs w:val="20"/>
              </w:rPr>
            </w:pPr>
          </w:p>
          <w:p w14:paraId="492452B1" w14:textId="77777777" w:rsidR="003B601F" w:rsidRPr="005E4A26" w:rsidRDefault="003B601F" w:rsidP="009F11A2">
            <w:pPr>
              <w:contextualSpacing/>
              <w:jc w:val="center"/>
              <w:rPr>
                <w:rFonts w:ascii="Times New Roman" w:hAnsi="Times New Roman" w:cs="Times New Roman"/>
                <w:sz w:val="20"/>
                <w:szCs w:val="20"/>
              </w:rPr>
            </w:pPr>
          </w:p>
          <w:p w14:paraId="118538E7" w14:textId="77777777" w:rsidR="003B601F" w:rsidRPr="005E4A26" w:rsidRDefault="003B601F" w:rsidP="009F11A2">
            <w:pPr>
              <w:contextualSpacing/>
              <w:jc w:val="center"/>
              <w:rPr>
                <w:rFonts w:ascii="Times New Roman" w:hAnsi="Times New Roman" w:cs="Times New Roman"/>
                <w:sz w:val="20"/>
                <w:szCs w:val="20"/>
              </w:rPr>
            </w:pPr>
          </w:p>
          <w:p w14:paraId="3EE4BF46"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66</w:t>
            </w:r>
          </w:p>
          <w:p w14:paraId="688AB399" w14:textId="77777777" w:rsidR="003B601F" w:rsidRPr="005E4A26" w:rsidRDefault="003B601F" w:rsidP="009F11A2">
            <w:pPr>
              <w:contextualSpacing/>
              <w:jc w:val="center"/>
              <w:rPr>
                <w:rFonts w:ascii="Times New Roman" w:hAnsi="Times New Roman" w:cs="Times New Roman"/>
                <w:sz w:val="20"/>
                <w:szCs w:val="20"/>
              </w:rPr>
            </w:pPr>
          </w:p>
          <w:p w14:paraId="2C18E640"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hAnsi="Times New Roman" w:cs="Times New Roman"/>
                <w:sz w:val="20"/>
                <w:szCs w:val="20"/>
              </w:rPr>
              <w:t>57.2</w:t>
            </w:r>
          </w:p>
        </w:tc>
        <w:tc>
          <w:tcPr>
            <w:tcW w:w="1675" w:type="dxa"/>
            <w:tcBorders>
              <w:left w:val="nil"/>
              <w:right w:val="nil"/>
            </w:tcBorders>
          </w:tcPr>
          <w:p w14:paraId="5245EDC8" w14:textId="77777777" w:rsidR="003B601F" w:rsidRPr="005E4A26" w:rsidRDefault="003B601F" w:rsidP="009F11A2">
            <w:pPr>
              <w:contextualSpacing/>
              <w:jc w:val="center"/>
              <w:rPr>
                <w:rFonts w:ascii="Times New Roman" w:hAnsi="Times New Roman" w:cs="Times New Roman"/>
                <w:sz w:val="20"/>
                <w:szCs w:val="20"/>
              </w:rPr>
            </w:pPr>
          </w:p>
          <w:p w14:paraId="5FBFE4E6" w14:textId="77777777" w:rsidR="003B601F" w:rsidRPr="005E4A26" w:rsidRDefault="003B601F" w:rsidP="009F11A2">
            <w:pPr>
              <w:contextualSpacing/>
              <w:jc w:val="center"/>
              <w:rPr>
                <w:rFonts w:ascii="Times New Roman" w:hAnsi="Times New Roman" w:cs="Times New Roman"/>
                <w:sz w:val="20"/>
                <w:szCs w:val="20"/>
              </w:rPr>
            </w:pPr>
          </w:p>
          <w:p w14:paraId="5FBD4430" w14:textId="77777777" w:rsidR="003B601F" w:rsidRPr="005E4A26" w:rsidRDefault="003B601F" w:rsidP="009F11A2">
            <w:pPr>
              <w:contextualSpacing/>
              <w:jc w:val="center"/>
              <w:rPr>
                <w:rFonts w:ascii="Times New Roman" w:hAnsi="Times New Roman" w:cs="Times New Roman"/>
                <w:sz w:val="20"/>
                <w:szCs w:val="20"/>
              </w:rPr>
            </w:pPr>
          </w:p>
          <w:p w14:paraId="7AEDD035" w14:textId="77777777" w:rsidR="003B601F" w:rsidRPr="005E4A26" w:rsidRDefault="003B601F" w:rsidP="009F11A2">
            <w:pPr>
              <w:contextualSpacing/>
              <w:jc w:val="center"/>
              <w:rPr>
                <w:rFonts w:ascii="Times New Roman" w:hAnsi="Times New Roman" w:cs="Times New Roman"/>
                <w:sz w:val="20"/>
                <w:szCs w:val="20"/>
              </w:rPr>
            </w:pPr>
          </w:p>
          <w:p w14:paraId="10597B3E"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86</w:t>
            </w:r>
          </w:p>
          <w:p w14:paraId="53D9A1E9" w14:textId="77777777" w:rsidR="003B601F" w:rsidRPr="005E4A26" w:rsidRDefault="003B601F" w:rsidP="009F11A2">
            <w:pPr>
              <w:contextualSpacing/>
              <w:jc w:val="center"/>
              <w:rPr>
                <w:rFonts w:ascii="Times New Roman" w:hAnsi="Times New Roman" w:cs="Times New Roman"/>
                <w:sz w:val="20"/>
                <w:szCs w:val="20"/>
              </w:rPr>
            </w:pPr>
          </w:p>
          <w:p w14:paraId="5F253DCF"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hAnsi="Times New Roman" w:cs="Times New Roman"/>
                <w:sz w:val="20"/>
                <w:szCs w:val="20"/>
              </w:rPr>
              <w:t>74.5</w:t>
            </w:r>
          </w:p>
        </w:tc>
        <w:tc>
          <w:tcPr>
            <w:tcW w:w="1674" w:type="dxa"/>
            <w:tcBorders>
              <w:left w:val="nil"/>
              <w:right w:val="nil"/>
            </w:tcBorders>
          </w:tcPr>
          <w:p w14:paraId="32C12A0F" w14:textId="77777777" w:rsidR="003B601F" w:rsidRPr="005E4A26" w:rsidRDefault="003B601F" w:rsidP="009F11A2">
            <w:pPr>
              <w:contextualSpacing/>
              <w:jc w:val="center"/>
              <w:rPr>
                <w:rFonts w:ascii="Times New Roman" w:hAnsi="Times New Roman" w:cs="Times New Roman"/>
                <w:sz w:val="20"/>
                <w:szCs w:val="20"/>
              </w:rPr>
            </w:pPr>
          </w:p>
          <w:p w14:paraId="37773E97" w14:textId="77777777" w:rsidR="003B601F" w:rsidRPr="005E4A26" w:rsidRDefault="003B601F" w:rsidP="009F11A2">
            <w:pPr>
              <w:contextualSpacing/>
              <w:jc w:val="center"/>
              <w:rPr>
                <w:rFonts w:ascii="Times New Roman" w:hAnsi="Times New Roman" w:cs="Times New Roman"/>
                <w:sz w:val="20"/>
                <w:szCs w:val="20"/>
              </w:rPr>
            </w:pPr>
          </w:p>
          <w:p w14:paraId="74A90915" w14:textId="77777777" w:rsidR="003B601F" w:rsidRPr="005E4A26" w:rsidRDefault="003B601F" w:rsidP="009F11A2">
            <w:pPr>
              <w:contextualSpacing/>
              <w:jc w:val="center"/>
              <w:rPr>
                <w:rFonts w:ascii="Times New Roman" w:hAnsi="Times New Roman" w:cs="Times New Roman"/>
                <w:sz w:val="20"/>
                <w:szCs w:val="20"/>
              </w:rPr>
            </w:pPr>
          </w:p>
          <w:p w14:paraId="13CE6FDB" w14:textId="77777777" w:rsidR="003B601F" w:rsidRPr="005E4A26" w:rsidRDefault="003B601F" w:rsidP="009F11A2">
            <w:pPr>
              <w:contextualSpacing/>
              <w:jc w:val="center"/>
              <w:rPr>
                <w:rFonts w:ascii="Times New Roman" w:hAnsi="Times New Roman" w:cs="Times New Roman"/>
                <w:sz w:val="20"/>
                <w:szCs w:val="20"/>
              </w:rPr>
            </w:pPr>
          </w:p>
          <w:p w14:paraId="71A5D688"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45</w:t>
            </w:r>
          </w:p>
          <w:p w14:paraId="02242588" w14:textId="77777777" w:rsidR="003B601F" w:rsidRPr="005E4A26" w:rsidRDefault="003B601F" w:rsidP="009F11A2">
            <w:pPr>
              <w:contextualSpacing/>
              <w:jc w:val="center"/>
              <w:rPr>
                <w:rFonts w:ascii="Times New Roman" w:hAnsi="Times New Roman" w:cs="Times New Roman"/>
                <w:sz w:val="20"/>
                <w:szCs w:val="20"/>
              </w:rPr>
            </w:pPr>
          </w:p>
          <w:p w14:paraId="3FC08B47"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hAnsi="Times New Roman" w:cs="Times New Roman"/>
                <w:sz w:val="20"/>
                <w:szCs w:val="20"/>
              </w:rPr>
              <w:t xml:space="preserve"> 39.0</w:t>
            </w:r>
          </w:p>
        </w:tc>
        <w:tc>
          <w:tcPr>
            <w:tcW w:w="1675" w:type="dxa"/>
            <w:tcBorders>
              <w:left w:val="nil"/>
              <w:right w:val="nil"/>
            </w:tcBorders>
          </w:tcPr>
          <w:p w14:paraId="58ABF777" w14:textId="77777777" w:rsidR="003B601F" w:rsidRPr="005E4A26" w:rsidRDefault="003B601F" w:rsidP="009F11A2">
            <w:pPr>
              <w:contextualSpacing/>
              <w:jc w:val="center"/>
              <w:rPr>
                <w:rFonts w:ascii="Times New Roman" w:hAnsi="Times New Roman" w:cs="Times New Roman"/>
                <w:sz w:val="20"/>
                <w:szCs w:val="20"/>
              </w:rPr>
            </w:pPr>
          </w:p>
          <w:p w14:paraId="58416473" w14:textId="77777777" w:rsidR="003B601F" w:rsidRPr="005E4A26" w:rsidRDefault="003B601F" w:rsidP="009F11A2">
            <w:pPr>
              <w:contextualSpacing/>
              <w:jc w:val="center"/>
              <w:rPr>
                <w:rFonts w:ascii="Times New Roman" w:hAnsi="Times New Roman" w:cs="Times New Roman"/>
                <w:sz w:val="20"/>
                <w:szCs w:val="20"/>
              </w:rPr>
            </w:pPr>
          </w:p>
          <w:p w14:paraId="5FB76FE9" w14:textId="77777777" w:rsidR="003B601F" w:rsidRPr="005E4A26" w:rsidRDefault="003B601F" w:rsidP="009F11A2">
            <w:pPr>
              <w:contextualSpacing/>
              <w:jc w:val="center"/>
              <w:rPr>
                <w:rFonts w:ascii="Times New Roman" w:hAnsi="Times New Roman" w:cs="Times New Roman"/>
                <w:sz w:val="20"/>
                <w:szCs w:val="20"/>
              </w:rPr>
            </w:pPr>
          </w:p>
          <w:p w14:paraId="1B4D1936" w14:textId="77777777" w:rsidR="003B601F" w:rsidRPr="005E4A26" w:rsidRDefault="003B601F" w:rsidP="009F11A2">
            <w:pPr>
              <w:contextualSpacing/>
              <w:jc w:val="center"/>
              <w:rPr>
                <w:rFonts w:ascii="Times New Roman" w:hAnsi="Times New Roman" w:cs="Times New Roman"/>
                <w:sz w:val="20"/>
                <w:szCs w:val="20"/>
              </w:rPr>
            </w:pPr>
          </w:p>
          <w:p w14:paraId="77CCDEBE"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76</w:t>
            </w:r>
          </w:p>
          <w:p w14:paraId="098A0CB9" w14:textId="77777777" w:rsidR="003B601F" w:rsidRPr="005E4A26" w:rsidRDefault="003B601F" w:rsidP="009F11A2">
            <w:pPr>
              <w:contextualSpacing/>
              <w:jc w:val="center"/>
              <w:rPr>
                <w:rFonts w:ascii="Times New Roman" w:hAnsi="Times New Roman" w:cs="Times New Roman"/>
                <w:sz w:val="20"/>
                <w:szCs w:val="20"/>
              </w:rPr>
            </w:pPr>
          </w:p>
          <w:p w14:paraId="1016C5B0"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hAnsi="Times New Roman" w:cs="Times New Roman"/>
                <w:sz w:val="20"/>
                <w:szCs w:val="20"/>
              </w:rPr>
              <w:t>65.9</w:t>
            </w:r>
          </w:p>
        </w:tc>
        <w:tc>
          <w:tcPr>
            <w:tcW w:w="1675" w:type="dxa"/>
            <w:tcBorders>
              <w:left w:val="nil"/>
              <w:right w:val="nil"/>
            </w:tcBorders>
          </w:tcPr>
          <w:p w14:paraId="54AAB86B" w14:textId="77777777" w:rsidR="003B601F" w:rsidRPr="005E4A26" w:rsidRDefault="003B601F" w:rsidP="009F11A2">
            <w:pPr>
              <w:contextualSpacing/>
              <w:jc w:val="center"/>
              <w:rPr>
                <w:rFonts w:ascii="Times New Roman" w:hAnsi="Times New Roman" w:cs="Times New Roman"/>
                <w:sz w:val="20"/>
                <w:szCs w:val="20"/>
              </w:rPr>
            </w:pPr>
          </w:p>
          <w:p w14:paraId="3471C5A7" w14:textId="77777777" w:rsidR="003B601F" w:rsidRPr="005E4A26" w:rsidRDefault="003B601F" w:rsidP="009F11A2">
            <w:pPr>
              <w:contextualSpacing/>
              <w:jc w:val="center"/>
              <w:rPr>
                <w:rFonts w:ascii="Times New Roman" w:hAnsi="Times New Roman" w:cs="Times New Roman"/>
                <w:sz w:val="20"/>
                <w:szCs w:val="20"/>
              </w:rPr>
            </w:pPr>
          </w:p>
          <w:p w14:paraId="0BB856E9" w14:textId="77777777" w:rsidR="003B601F" w:rsidRPr="005E4A26" w:rsidRDefault="003B601F" w:rsidP="009F11A2">
            <w:pPr>
              <w:contextualSpacing/>
              <w:jc w:val="center"/>
              <w:rPr>
                <w:rFonts w:ascii="Times New Roman" w:hAnsi="Times New Roman" w:cs="Times New Roman"/>
                <w:sz w:val="20"/>
                <w:szCs w:val="20"/>
              </w:rPr>
            </w:pPr>
          </w:p>
          <w:p w14:paraId="39EAE7CF" w14:textId="77777777" w:rsidR="003B601F" w:rsidRPr="005E4A26" w:rsidRDefault="003B601F" w:rsidP="009F11A2">
            <w:pPr>
              <w:contextualSpacing/>
              <w:jc w:val="center"/>
              <w:rPr>
                <w:rFonts w:ascii="Times New Roman" w:hAnsi="Times New Roman" w:cs="Times New Roman"/>
                <w:sz w:val="20"/>
                <w:szCs w:val="20"/>
              </w:rPr>
            </w:pPr>
          </w:p>
          <w:p w14:paraId="03CBCEC3"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17</w:t>
            </w:r>
          </w:p>
          <w:p w14:paraId="3CC7CB28" w14:textId="77777777" w:rsidR="003B601F" w:rsidRPr="005E4A26" w:rsidRDefault="003B601F" w:rsidP="009F11A2">
            <w:pPr>
              <w:contextualSpacing/>
              <w:jc w:val="center"/>
              <w:rPr>
                <w:rFonts w:ascii="Times New Roman" w:hAnsi="Times New Roman" w:cs="Times New Roman"/>
                <w:sz w:val="20"/>
                <w:szCs w:val="20"/>
              </w:rPr>
            </w:pPr>
          </w:p>
          <w:p w14:paraId="073C98B4" w14:textId="77777777" w:rsidR="003B601F" w:rsidRPr="005E4A26" w:rsidRDefault="003B601F" w:rsidP="009F11A2">
            <w:pPr>
              <w:contextualSpacing/>
              <w:jc w:val="center"/>
              <w:rPr>
                <w:rFonts w:ascii="Times New Roman" w:hAnsi="Times New Roman" w:cs="Times New Roman"/>
                <w:sz w:val="20"/>
                <w:szCs w:val="20"/>
              </w:rPr>
            </w:pPr>
            <w:r w:rsidRPr="005E4A26">
              <w:rPr>
                <w:rFonts w:ascii="Times New Roman" w:hAnsi="Times New Roman" w:cs="Times New Roman"/>
                <w:sz w:val="20"/>
                <w:szCs w:val="20"/>
              </w:rPr>
              <w:t>14.7</w:t>
            </w:r>
          </w:p>
          <w:p w14:paraId="57C99FD6" w14:textId="672B67DE" w:rsidR="00FB7F13" w:rsidRPr="005E4A26" w:rsidRDefault="00FB7F13" w:rsidP="009F11A2">
            <w:pPr>
              <w:contextualSpacing/>
              <w:jc w:val="center"/>
              <w:rPr>
                <w:rFonts w:ascii="Times New Roman" w:hAnsi="Times New Roman" w:cs="Times New Roman"/>
                <w:bCs/>
                <w:sz w:val="20"/>
                <w:szCs w:val="20"/>
              </w:rPr>
            </w:pPr>
          </w:p>
        </w:tc>
      </w:tr>
      <w:tr w:rsidR="00A86226" w:rsidRPr="005E4A26" w14:paraId="05AD5003" w14:textId="77777777" w:rsidTr="00696EBB">
        <w:trPr>
          <w:trHeight w:val="1645"/>
          <w:jc w:val="center"/>
        </w:trPr>
        <w:tc>
          <w:tcPr>
            <w:tcW w:w="3681" w:type="dxa"/>
            <w:tcBorders>
              <w:left w:val="nil"/>
              <w:right w:val="nil"/>
            </w:tcBorders>
          </w:tcPr>
          <w:p w14:paraId="0FD3471D" w14:textId="77777777" w:rsidR="003B601F" w:rsidRPr="005E4A26" w:rsidRDefault="003B601F" w:rsidP="00ED4073">
            <w:pPr>
              <w:spacing w:before="100" w:beforeAutospacing="1" w:after="100" w:afterAutospacing="1"/>
              <w:contextualSpacing/>
              <w:rPr>
                <w:rFonts w:ascii="Times New Roman" w:eastAsia="Times New Roman" w:hAnsi="Times New Roman" w:cs="Times New Roman"/>
                <w:sz w:val="20"/>
                <w:szCs w:val="20"/>
              </w:rPr>
            </w:pPr>
          </w:p>
          <w:p w14:paraId="375BCF85" w14:textId="77777777" w:rsidR="003B601F" w:rsidRPr="005E4A26" w:rsidRDefault="003B601F" w:rsidP="00ED4073">
            <w:pPr>
              <w:spacing w:before="100" w:beforeAutospacing="1" w:after="100" w:afterAutospacing="1"/>
              <w:contextualSpacing/>
              <w:rPr>
                <w:rFonts w:ascii="Times New Roman" w:hAnsi="Times New Roman" w:cs="Times New Roman"/>
                <w:sz w:val="20"/>
                <w:szCs w:val="20"/>
              </w:rPr>
            </w:pPr>
            <w:r w:rsidRPr="005E4A26">
              <w:rPr>
                <w:rFonts w:ascii="Times New Roman" w:eastAsia="Times New Roman" w:hAnsi="Times New Roman" w:cs="Times New Roman"/>
                <w:sz w:val="20"/>
                <w:szCs w:val="20"/>
              </w:rPr>
              <w:t>Rural</w:t>
            </w:r>
            <w:r w:rsidRPr="005E4A26">
              <w:rPr>
                <w:rFonts w:ascii="Times New Roman" w:hAnsi="Times New Roman" w:cs="Times New Roman"/>
                <w:sz w:val="20"/>
                <w:szCs w:val="20"/>
              </w:rPr>
              <w:t xml:space="preserve"> villages (N = 249)</w:t>
            </w:r>
          </w:p>
          <w:p w14:paraId="0169382B" w14:textId="77777777" w:rsidR="003B601F" w:rsidRPr="005E4A26" w:rsidRDefault="003B601F" w:rsidP="00A86226">
            <w:pPr>
              <w:spacing w:before="100" w:beforeAutospacing="1" w:after="100" w:afterAutospacing="1"/>
              <w:contextualSpacing/>
              <w:rPr>
                <w:rFonts w:ascii="Times New Roman" w:hAnsi="Times New Roman" w:cs="Times New Roman"/>
                <w:sz w:val="20"/>
                <w:szCs w:val="20"/>
              </w:rPr>
            </w:pPr>
          </w:p>
          <w:p w14:paraId="3FAF5850" w14:textId="77777777" w:rsidR="009C7E0D" w:rsidRPr="005E4A26" w:rsidRDefault="009C7E0D" w:rsidP="00ED4073">
            <w:pPr>
              <w:spacing w:before="100" w:beforeAutospacing="1" w:after="100" w:afterAutospacing="1"/>
              <w:contextualSpacing/>
              <w:jc w:val="right"/>
              <w:rPr>
                <w:rFonts w:ascii="Times New Roman" w:hAnsi="Times New Roman" w:cs="Times New Roman"/>
                <w:sz w:val="20"/>
                <w:szCs w:val="20"/>
              </w:rPr>
            </w:pPr>
          </w:p>
          <w:p w14:paraId="3C9C7262" w14:textId="0FBC23A0"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r w:rsidRPr="005E4A26">
              <w:rPr>
                <w:rFonts w:ascii="Times New Roman" w:hAnsi="Times New Roman" w:cs="Times New Roman"/>
                <w:sz w:val="20"/>
                <w:szCs w:val="20"/>
              </w:rPr>
              <w:t xml:space="preserve">No of malaria cases </w:t>
            </w:r>
          </w:p>
          <w:p w14:paraId="58DCEC3F" w14:textId="77777777"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p>
          <w:p w14:paraId="2E601F9A" w14:textId="77777777" w:rsidR="003B601F" w:rsidRPr="005E4A26" w:rsidRDefault="003B601F" w:rsidP="00ED4073">
            <w:pPr>
              <w:spacing w:before="100" w:beforeAutospacing="1" w:after="100" w:afterAutospacing="1"/>
              <w:contextualSpacing/>
              <w:jc w:val="right"/>
              <w:rPr>
                <w:rFonts w:ascii="Times New Roman" w:hAnsi="Times New Roman" w:cs="Times New Roman"/>
                <w:sz w:val="20"/>
                <w:szCs w:val="20"/>
              </w:rPr>
            </w:pPr>
            <w:r w:rsidRPr="005E4A26">
              <w:rPr>
                <w:rFonts w:ascii="Times New Roman" w:hAnsi="Times New Roman" w:cs="Times New Roman"/>
                <w:sz w:val="20"/>
                <w:szCs w:val="20"/>
              </w:rPr>
              <w:t>Incidence risk</w:t>
            </w:r>
          </w:p>
        </w:tc>
        <w:tc>
          <w:tcPr>
            <w:tcW w:w="1674" w:type="dxa"/>
            <w:tcBorders>
              <w:left w:val="nil"/>
              <w:right w:val="nil"/>
            </w:tcBorders>
          </w:tcPr>
          <w:p w14:paraId="38A9344F" w14:textId="77777777" w:rsidR="003B601F" w:rsidRPr="005E4A26" w:rsidRDefault="003B601F" w:rsidP="009F11A2">
            <w:pPr>
              <w:contextualSpacing/>
              <w:jc w:val="center"/>
              <w:rPr>
                <w:rFonts w:ascii="Times New Roman" w:eastAsia="Times New Roman" w:hAnsi="Times New Roman" w:cs="Times New Roman"/>
                <w:sz w:val="20"/>
                <w:szCs w:val="20"/>
              </w:rPr>
            </w:pPr>
          </w:p>
          <w:p w14:paraId="4E487A9D" w14:textId="77777777" w:rsidR="003B601F" w:rsidRPr="005E4A26" w:rsidRDefault="003B601F" w:rsidP="009F11A2">
            <w:pPr>
              <w:contextualSpacing/>
              <w:jc w:val="center"/>
              <w:rPr>
                <w:rFonts w:ascii="Times New Roman" w:eastAsia="Times New Roman" w:hAnsi="Times New Roman" w:cs="Times New Roman"/>
                <w:sz w:val="20"/>
                <w:szCs w:val="20"/>
              </w:rPr>
            </w:pPr>
          </w:p>
          <w:p w14:paraId="4D94B08D" w14:textId="77777777" w:rsidR="003B601F" w:rsidRPr="005E4A26" w:rsidRDefault="003B601F" w:rsidP="009F11A2">
            <w:pPr>
              <w:contextualSpacing/>
              <w:rPr>
                <w:rFonts w:ascii="Times New Roman" w:eastAsia="Times New Roman" w:hAnsi="Times New Roman" w:cs="Times New Roman"/>
                <w:sz w:val="20"/>
                <w:szCs w:val="20"/>
              </w:rPr>
            </w:pPr>
          </w:p>
          <w:p w14:paraId="5C45F10E" w14:textId="77777777" w:rsidR="003B601F" w:rsidRPr="005E4A26" w:rsidRDefault="003B601F" w:rsidP="009F11A2">
            <w:pPr>
              <w:contextualSpacing/>
              <w:jc w:val="center"/>
              <w:rPr>
                <w:rFonts w:ascii="Times New Roman" w:eastAsia="Times New Roman" w:hAnsi="Times New Roman" w:cs="Times New Roman"/>
                <w:sz w:val="20"/>
                <w:szCs w:val="20"/>
              </w:rPr>
            </w:pPr>
          </w:p>
          <w:p w14:paraId="023D8C24"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60</w:t>
            </w:r>
          </w:p>
          <w:p w14:paraId="0E3603B1" w14:textId="77777777" w:rsidR="003B601F" w:rsidRPr="005E4A26" w:rsidRDefault="003B601F" w:rsidP="009F11A2">
            <w:pPr>
              <w:contextualSpacing/>
              <w:jc w:val="center"/>
              <w:rPr>
                <w:rFonts w:ascii="Times New Roman" w:eastAsia="Times New Roman" w:hAnsi="Times New Roman" w:cs="Times New Roman"/>
                <w:sz w:val="20"/>
                <w:szCs w:val="20"/>
              </w:rPr>
            </w:pPr>
          </w:p>
          <w:p w14:paraId="49386323"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eastAsia="Times New Roman" w:hAnsi="Times New Roman" w:cs="Times New Roman"/>
                <w:sz w:val="20"/>
                <w:szCs w:val="20"/>
              </w:rPr>
              <w:t xml:space="preserve"> 241.0</w:t>
            </w:r>
          </w:p>
        </w:tc>
        <w:tc>
          <w:tcPr>
            <w:tcW w:w="1675" w:type="dxa"/>
            <w:tcBorders>
              <w:left w:val="nil"/>
              <w:right w:val="nil"/>
            </w:tcBorders>
          </w:tcPr>
          <w:p w14:paraId="13400B49" w14:textId="77777777" w:rsidR="003B601F" w:rsidRPr="005E4A26" w:rsidRDefault="003B601F" w:rsidP="009F11A2">
            <w:pPr>
              <w:contextualSpacing/>
              <w:jc w:val="center"/>
              <w:rPr>
                <w:rFonts w:ascii="Times New Roman" w:eastAsia="Times New Roman" w:hAnsi="Times New Roman" w:cs="Times New Roman"/>
                <w:sz w:val="20"/>
                <w:szCs w:val="20"/>
              </w:rPr>
            </w:pPr>
          </w:p>
          <w:p w14:paraId="1AFDB3A2" w14:textId="77777777" w:rsidR="003B601F" w:rsidRPr="005E4A26" w:rsidRDefault="003B601F" w:rsidP="009F11A2">
            <w:pPr>
              <w:contextualSpacing/>
              <w:jc w:val="center"/>
              <w:rPr>
                <w:rFonts w:ascii="Times New Roman" w:eastAsia="Times New Roman" w:hAnsi="Times New Roman" w:cs="Times New Roman"/>
                <w:sz w:val="20"/>
                <w:szCs w:val="20"/>
              </w:rPr>
            </w:pPr>
          </w:p>
          <w:p w14:paraId="11E1059A" w14:textId="77777777" w:rsidR="003B601F" w:rsidRPr="005E4A26" w:rsidRDefault="003B601F" w:rsidP="009F11A2">
            <w:pPr>
              <w:contextualSpacing/>
              <w:jc w:val="center"/>
              <w:rPr>
                <w:rFonts w:ascii="Times New Roman" w:eastAsia="Times New Roman" w:hAnsi="Times New Roman" w:cs="Times New Roman"/>
                <w:sz w:val="20"/>
                <w:szCs w:val="20"/>
              </w:rPr>
            </w:pPr>
          </w:p>
          <w:p w14:paraId="00A09DD2" w14:textId="77777777" w:rsidR="003B601F" w:rsidRPr="005E4A26" w:rsidRDefault="003B601F" w:rsidP="009F11A2">
            <w:pPr>
              <w:contextualSpacing/>
              <w:jc w:val="center"/>
              <w:rPr>
                <w:rFonts w:ascii="Times New Roman" w:eastAsia="Times New Roman" w:hAnsi="Times New Roman" w:cs="Times New Roman"/>
                <w:sz w:val="20"/>
                <w:szCs w:val="20"/>
              </w:rPr>
            </w:pPr>
          </w:p>
          <w:p w14:paraId="2CD32F99"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48</w:t>
            </w:r>
          </w:p>
          <w:p w14:paraId="3CD5BDCD" w14:textId="77777777" w:rsidR="003B601F" w:rsidRPr="005E4A26" w:rsidRDefault="003B601F" w:rsidP="009F11A2">
            <w:pPr>
              <w:contextualSpacing/>
              <w:jc w:val="center"/>
              <w:rPr>
                <w:rFonts w:ascii="Times New Roman" w:eastAsia="Times New Roman" w:hAnsi="Times New Roman" w:cs="Times New Roman"/>
                <w:sz w:val="20"/>
                <w:szCs w:val="20"/>
              </w:rPr>
            </w:pPr>
          </w:p>
          <w:p w14:paraId="6EDF2FCF"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eastAsia="Times New Roman" w:hAnsi="Times New Roman" w:cs="Times New Roman"/>
                <w:sz w:val="20"/>
                <w:szCs w:val="20"/>
              </w:rPr>
              <w:t xml:space="preserve"> 192.8</w:t>
            </w:r>
          </w:p>
        </w:tc>
        <w:tc>
          <w:tcPr>
            <w:tcW w:w="1674" w:type="dxa"/>
            <w:tcBorders>
              <w:left w:val="nil"/>
              <w:right w:val="nil"/>
            </w:tcBorders>
          </w:tcPr>
          <w:p w14:paraId="033A018D" w14:textId="77777777" w:rsidR="003B601F" w:rsidRPr="005E4A26" w:rsidRDefault="003B601F" w:rsidP="009F11A2">
            <w:pPr>
              <w:contextualSpacing/>
              <w:jc w:val="center"/>
              <w:rPr>
                <w:rFonts w:ascii="Times New Roman" w:eastAsia="Times New Roman" w:hAnsi="Times New Roman" w:cs="Times New Roman"/>
                <w:sz w:val="20"/>
                <w:szCs w:val="20"/>
              </w:rPr>
            </w:pPr>
          </w:p>
          <w:p w14:paraId="635A40AF" w14:textId="77777777" w:rsidR="003B601F" w:rsidRPr="005E4A26" w:rsidRDefault="003B601F" w:rsidP="009F11A2">
            <w:pPr>
              <w:contextualSpacing/>
              <w:jc w:val="center"/>
              <w:rPr>
                <w:rFonts w:ascii="Times New Roman" w:eastAsia="Times New Roman" w:hAnsi="Times New Roman" w:cs="Times New Roman"/>
                <w:sz w:val="20"/>
                <w:szCs w:val="20"/>
              </w:rPr>
            </w:pPr>
          </w:p>
          <w:p w14:paraId="187057D7" w14:textId="77777777" w:rsidR="003B601F" w:rsidRPr="005E4A26" w:rsidRDefault="003B601F" w:rsidP="009F11A2">
            <w:pPr>
              <w:contextualSpacing/>
              <w:jc w:val="center"/>
              <w:rPr>
                <w:rFonts w:ascii="Times New Roman" w:eastAsia="Times New Roman" w:hAnsi="Times New Roman" w:cs="Times New Roman"/>
                <w:sz w:val="20"/>
                <w:szCs w:val="20"/>
              </w:rPr>
            </w:pPr>
          </w:p>
          <w:p w14:paraId="28E68A8E" w14:textId="77777777" w:rsidR="003B601F" w:rsidRPr="005E4A26" w:rsidRDefault="003B601F" w:rsidP="009F11A2">
            <w:pPr>
              <w:contextualSpacing/>
              <w:jc w:val="center"/>
              <w:rPr>
                <w:rFonts w:ascii="Times New Roman" w:eastAsia="Times New Roman" w:hAnsi="Times New Roman" w:cs="Times New Roman"/>
                <w:sz w:val="20"/>
                <w:szCs w:val="20"/>
              </w:rPr>
            </w:pPr>
          </w:p>
          <w:p w14:paraId="2F5E2CF3"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27</w:t>
            </w:r>
          </w:p>
          <w:p w14:paraId="4AEF2511" w14:textId="77777777" w:rsidR="003B601F" w:rsidRPr="005E4A26" w:rsidRDefault="003B601F" w:rsidP="009F11A2">
            <w:pPr>
              <w:contextualSpacing/>
              <w:jc w:val="center"/>
              <w:rPr>
                <w:rFonts w:ascii="Times New Roman" w:eastAsia="Times New Roman" w:hAnsi="Times New Roman" w:cs="Times New Roman"/>
                <w:sz w:val="20"/>
                <w:szCs w:val="20"/>
              </w:rPr>
            </w:pPr>
          </w:p>
          <w:p w14:paraId="536DDF42" w14:textId="77777777" w:rsidR="003B601F" w:rsidRPr="005E4A26" w:rsidRDefault="003B601F" w:rsidP="009F11A2">
            <w:pPr>
              <w:contextualSpacing/>
              <w:jc w:val="center"/>
              <w:rPr>
                <w:rFonts w:ascii="Times New Roman" w:hAnsi="Times New Roman" w:cs="Times New Roman"/>
                <w:bCs/>
                <w:sz w:val="20"/>
                <w:szCs w:val="20"/>
              </w:rPr>
            </w:pPr>
            <w:r w:rsidRPr="005E4A26">
              <w:rPr>
                <w:rFonts w:ascii="Times New Roman" w:eastAsia="Times New Roman" w:hAnsi="Times New Roman" w:cs="Times New Roman"/>
                <w:sz w:val="20"/>
                <w:szCs w:val="20"/>
              </w:rPr>
              <w:t>108.4</w:t>
            </w:r>
          </w:p>
        </w:tc>
        <w:tc>
          <w:tcPr>
            <w:tcW w:w="1675" w:type="dxa"/>
            <w:tcBorders>
              <w:left w:val="nil"/>
              <w:right w:val="nil"/>
            </w:tcBorders>
          </w:tcPr>
          <w:p w14:paraId="391AB7E6" w14:textId="77777777" w:rsidR="003B601F" w:rsidRPr="005E4A26" w:rsidRDefault="003B601F" w:rsidP="009F11A2">
            <w:pPr>
              <w:contextualSpacing/>
              <w:jc w:val="center"/>
              <w:rPr>
                <w:rFonts w:ascii="Times New Roman" w:eastAsia="Times New Roman" w:hAnsi="Times New Roman" w:cs="Times New Roman"/>
                <w:sz w:val="20"/>
                <w:szCs w:val="20"/>
              </w:rPr>
            </w:pPr>
          </w:p>
          <w:p w14:paraId="510DD2FD" w14:textId="77777777" w:rsidR="003B601F" w:rsidRPr="005E4A26" w:rsidRDefault="003B601F" w:rsidP="009F11A2">
            <w:pPr>
              <w:contextualSpacing/>
              <w:jc w:val="center"/>
              <w:rPr>
                <w:rFonts w:ascii="Times New Roman" w:eastAsia="Times New Roman" w:hAnsi="Times New Roman" w:cs="Times New Roman"/>
                <w:sz w:val="20"/>
                <w:szCs w:val="20"/>
              </w:rPr>
            </w:pPr>
          </w:p>
          <w:p w14:paraId="1A6404FC" w14:textId="77777777" w:rsidR="003B601F" w:rsidRPr="005E4A26" w:rsidRDefault="003B601F" w:rsidP="009F11A2">
            <w:pPr>
              <w:contextualSpacing/>
              <w:jc w:val="center"/>
              <w:rPr>
                <w:rFonts w:ascii="Times New Roman" w:eastAsia="Times New Roman" w:hAnsi="Times New Roman" w:cs="Times New Roman"/>
                <w:sz w:val="20"/>
                <w:szCs w:val="20"/>
              </w:rPr>
            </w:pPr>
          </w:p>
          <w:p w14:paraId="0A1FFF8E" w14:textId="77777777" w:rsidR="003B601F" w:rsidRPr="005E4A26" w:rsidRDefault="003B601F" w:rsidP="009F11A2">
            <w:pPr>
              <w:contextualSpacing/>
              <w:jc w:val="center"/>
              <w:rPr>
                <w:rFonts w:ascii="Times New Roman" w:eastAsia="Times New Roman" w:hAnsi="Times New Roman" w:cs="Times New Roman"/>
                <w:sz w:val="20"/>
                <w:szCs w:val="20"/>
              </w:rPr>
            </w:pPr>
          </w:p>
          <w:p w14:paraId="089BB36C"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46</w:t>
            </w:r>
          </w:p>
          <w:p w14:paraId="583ED8A0" w14:textId="77777777" w:rsidR="003B601F" w:rsidRPr="005E4A26" w:rsidRDefault="003B601F" w:rsidP="009F11A2">
            <w:pPr>
              <w:contextualSpacing/>
              <w:jc w:val="center"/>
              <w:rPr>
                <w:rFonts w:ascii="Times New Roman" w:eastAsia="Times New Roman" w:hAnsi="Times New Roman" w:cs="Times New Roman"/>
                <w:sz w:val="20"/>
                <w:szCs w:val="20"/>
              </w:rPr>
            </w:pPr>
          </w:p>
          <w:p w14:paraId="7E095A46"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184.7</w:t>
            </w:r>
          </w:p>
        </w:tc>
        <w:tc>
          <w:tcPr>
            <w:tcW w:w="1675" w:type="dxa"/>
            <w:tcBorders>
              <w:left w:val="nil"/>
              <w:right w:val="nil"/>
            </w:tcBorders>
          </w:tcPr>
          <w:p w14:paraId="47D91BB3" w14:textId="77777777" w:rsidR="003B601F" w:rsidRPr="005E4A26" w:rsidRDefault="003B601F" w:rsidP="009F11A2">
            <w:pPr>
              <w:contextualSpacing/>
              <w:jc w:val="center"/>
              <w:rPr>
                <w:rFonts w:ascii="Times New Roman" w:eastAsia="Times New Roman" w:hAnsi="Times New Roman" w:cs="Times New Roman"/>
                <w:sz w:val="20"/>
                <w:szCs w:val="20"/>
              </w:rPr>
            </w:pPr>
          </w:p>
          <w:p w14:paraId="6F088DFF" w14:textId="77777777" w:rsidR="003B601F" w:rsidRPr="005E4A26" w:rsidRDefault="003B601F" w:rsidP="009F11A2">
            <w:pPr>
              <w:contextualSpacing/>
              <w:jc w:val="center"/>
              <w:rPr>
                <w:rFonts w:ascii="Times New Roman" w:eastAsia="Times New Roman" w:hAnsi="Times New Roman" w:cs="Times New Roman"/>
                <w:sz w:val="20"/>
                <w:szCs w:val="20"/>
              </w:rPr>
            </w:pPr>
          </w:p>
          <w:p w14:paraId="363C6606" w14:textId="77777777" w:rsidR="003B601F" w:rsidRPr="005E4A26" w:rsidRDefault="003B601F" w:rsidP="009F11A2">
            <w:pPr>
              <w:contextualSpacing/>
              <w:jc w:val="center"/>
              <w:rPr>
                <w:rFonts w:ascii="Times New Roman" w:eastAsia="Times New Roman" w:hAnsi="Times New Roman" w:cs="Times New Roman"/>
                <w:sz w:val="20"/>
                <w:szCs w:val="20"/>
              </w:rPr>
            </w:pPr>
          </w:p>
          <w:p w14:paraId="4622CDB8" w14:textId="77777777" w:rsidR="003B601F" w:rsidRPr="005E4A26" w:rsidRDefault="003B601F" w:rsidP="009F11A2">
            <w:pPr>
              <w:contextualSpacing/>
              <w:jc w:val="center"/>
              <w:rPr>
                <w:rFonts w:ascii="Times New Roman" w:eastAsia="Times New Roman" w:hAnsi="Times New Roman" w:cs="Times New Roman"/>
                <w:sz w:val="20"/>
                <w:szCs w:val="20"/>
              </w:rPr>
            </w:pPr>
          </w:p>
          <w:p w14:paraId="403AE802" w14:textId="77777777" w:rsidR="003B601F" w:rsidRPr="005E4A26" w:rsidRDefault="003B601F" w:rsidP="009F11A2">
            <w:pPr>
              <w:contextualSpacing/>
              <w:jc w:val="center"/>
              <w:rPr>
                <w:rFonts w:ascii="Times New Roman" w:eastAsia="Times New Roman" w:hAnsi="Times New Roman" w:cs="Times New Roman"/>
                <w:sz w:val="20"/>
                <w:szCs w:val="20"/>
              </w:rPr>
            </w:pPr>
            <w:r w:rsidRPr="005E4A26">
              <w:rPr>
                <w:rFonts w:ascii="Times New Roman" w:eastAsia="Times New Roman" w:hAnsi="Times New Roman" w:cs="Times New Roman"/>
                <w:sz w:val="20"/>
                <w:szCs w:val="20"/>
              </w:rPr>
              <w:t>22</w:t>
            </w:r>
          </w:p>
          <w:p w14:paraId="2EE3583D" w14:textId="77777777" w:rsidR="003B601F" w:rsidRPr="005E4A26" w:rsidRDefault="003B601F" w:rsidP="009F11A2">
            <w:pPr>
              <w:contextualSpacing/>
              <w:jc w:val="center"/>
              <w:rPr>
                <w:rFonts w:ascii="Times New Roman" w:eastAsia="Times New Roman" w:hAnsi="Times New Roman" w:cs="Times New Roman"/>
                <w:sz w:val="20"/>
                <w:szCs w:val="20"/>
              </w:rPr>
            </w:pPr>
          </w:p>
          <w:p w14:paraId="043F264F" w14:textId="2602D29B" w:rsidR="003B601F" w:rsidRPr="005E4A26" w:rsidRDefault="003B601F" w:rsidP="00696EBB">
            <w:pPr>
              <w:contextualSpacing/>
              <w:jc w:val="center"/>
              <w:rPr>
                <w:rFonts w:ascii="Times New Roman" w:hAnsi="Times New Roman" w:cs="Times New Roman"/>
                <w:bCs/>
                <w:sz w:val="20"/>
                <w:szCs w:val="20"/>
              </w:rPr>
            </w:pPr>
            <w:r w:rsidRPr="005E4A26">
              <w:rPr>
                <w:rFonts w:ascii="Times New Roman" w:eastAsia="Times New Roman" w:hAnsi="Times New Roman" w:cs="Times New Roman"/>
                <w:sz w:val="20"/>
                <w:szCs w:val="20"/>
              </w:rPr>
              <w:t>88.4</w:t>
            </w:r>
          </w:p>
        </w:tc>
      </w:tr>
    </w:tbl>
    <w:p w14:paraId="7FB1B9AF" w14:textId="77777777" w:rsidR="00696EBB" w:rsidRDefault="00696EBB" w:rsidP="00202623"/>
    <w:p w14:paraId="44932389" w14:textId="77777777" w:rsidR="009E30B4" w:rsidRPr="007B2AB4" w:rsidRDefault="009E30B4" w:rsidP="00696EBB">
      <w:bookmarkStart w:id="820" w:name="_Hlk99959355"/>
      <w:bookmarkEnd w:id="820"/>
    </w:p>
    <w:sectPr w:rsidR="009E30B4" w:rsidRPr="007B2AB4" w:rsidSect="00345C68">
      <w:type w:val="continuous"/>
      <w:pgSz w:w="16838" w:h="11906" w:orient="landscape" w:code="9"/>
      <w:pgMar w:top="1440" w:right="1440" w:bottom="1276"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F6232" w14:textId="77777777" w:rsidR="0079557C" w:rsidRDefault="0079557C" w:rsidP="00FF060A">
      <w:pPr>
        <w:spacing w:after="0" w:line="240" w:lineRule="auto"/>
      </w:pPr>
      <w:r>
        <w:separator/>
      </w:r>
    </w:p>
  </w:endnote>
  <w:endnote w:type="continuationSeparator" w:id="0">
    <w:p w14:paraId="0728EC63" w14:textId="77777777" w:rsidR="0079557C" w:rsidRDefault="0079557C" w:rsidP="00FF0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86851"/>
      <w:docPartObj>
        <w:docPartGallery w:val="Page Numbers (Bottom of Page)"/>
        <w:docPartUnique/>
      </w:docPartObj>
    </w:sdtPr>
    <w:sdtEndPr>
      <w:rPr>
        <w:noProof/>
      </w:rPr>
    </w:sdtEndPr>
    <w:sdtContent>
      <w:p w14:paraId="07B91B06" w14:textId="5EB38AC4" w:rsidR="005D1A57" w:rsidRDefault="005D1A57">
        <w:pPr>
          <w:pStyle w:val="Footer"/>
          <w:jc w:val="right"/>
        </w:pPr>
        <w:r w:rsidRPr="005D1A57">
          <w:fldChar w:fldCharType="begin"/>
        </w:r>
        <w:r w:rsidRPr="005D1A57">
          <w:instrText xml:space="preserve"> PAGE   \* MERGEFORMAT </w:instrText>
        </w:r>
        <w:r w:rsidRPr="005D1A57">
          <w:fldChar w:fldCharType="separate"/>
        </w:r>
        <w:r w:rsidR="00EB6EA4">
          <w:rPr>
            <w:noProof/>
          </w:rPr>
          <w:t>3</w:t>
        </w:r>
        <w:r w:rsidRPr="005D1A57">
          <w:rPr>
            <w:noProof/>
          </w:rPr>
          <w:fldChar w:fldCharType="end"/>
        </w:r>
      </w:p>
    </w:sdtContent>
  </w:sdt>
  <w:p w14:paraId="2089E19C" w14:textId="77777777" w:rsidR="00FF060A" w:rsidRDefault="00FF0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C1876" w14:textId="77777777" w:rsidR="0079557C" w:rsidRDefault="0079557C" w:rsidP="00FF060A">
      <w:pPr>
        <w:spacing w:after="0" w:line="240" w:lineRule="auto"/>
      </w:pPr>
      <w:r>
        <w:separator/>
      </w:r>
    </w:p>
  </w:footnote>
  <w:footnote w:type="continuationSeparator" w:id="0">
    <w:p w14:paraId="3214DD66" w14:textId="77777777" w:rsidR="0079557C" w:rsidRDefault="0079557C" w:rsidP="00FF0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30AD0"/>
    <w:multiLevelType w:val="hybridMultilevel"/>
    <w:tmpl w:val="455C3B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0F4CC9"/>
    <w:multiLevelType w:val="hybridMultilevel"/>
    <w:tmpl w:val="AA865F72"/>
    <w:lvl w:ilvl="0" w:tplc="61A21F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B60B93"/>
    <w:multiLevelType w:val="multilevel"/>
    <w:tmpl w:val="8E1C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onam Mutha">
    <w15:presenceInfo w15:providerId="AD" w15:userId="S-1-5-21-2763061908-3102728991-3641480467-6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0p2f05rtsxzieetflxfd57da00wez9a25e&quot;&gt;My EndNote Library ICEMR Wirte up&lt;record-ids&gt;&lt;item&gt;1&lt;/item&gt;&lt;item&gt;2&lt;/item&gt;&lt;item&gt;3&lt;/item&gt;&lt;item&gt;4&lt;/item&gt;&lt;item&gt;5&lt;/item&gt;&lt;item&gt;6&lt;/item&gt;&lt;item&gt;7&lt;/item&gt;&lt;item&gt;8&lt;/item&gt;&lt;item&gt;9&lt;/item&gt;&lt;item&gt;11&lt;/item&gt;&lt;item&gt;12&lt;/item&gt;&lt;item&gt;13&lt;/item&gt;&lt;item&gt;14&lt;/item&gt;&lt;item&gt;15&lt;/item&gt;&lt;item&gt;16&lt;/item&gt;&lt;item&gt;17&lt;/item&gt;&lt;item&gt;18&lt;/item&gt;&lt;item&gt;20&lt;/item&gt;&lt;item&gt;21&lt;/item&gt;&lt;item&gt;22&lt;/item&gt;&lt;item&gt;24&lt;/item&gt;&lt;item&gt;25&lt;/item&gt;&lt;item&gt;26&lt;/item&gt;&lt;item&gt;27&lt;/item&gt;&lt;item&gt;29&lt;/item&gt;&lt;item&gt;30&lt;/item&gt;&lt;item&gt;31&lt;/item&gt;&lt;item&gt;33&lt;/item&gt;&lt;item&gt;34&lt;/item&gt;&lt;item&gt;35&lt;/item&gt;&lt;item&gt;36&lt;/item&gt;&lt;item&gt;37&lt;/item&gt;&lt;item&gt;38&lt;/item&gt;&lt;item&gt;39&lt;/item&gt;&lt;item&gt;40&lt;/item&gt;&lt;item&gt;41&lt;/item&gt;&lt;item&gt;42&lt;/item&gt;&lt;item&gt;43&lt;/item&gt;&lt;item&gt;44&lt;/item&gt;&lt;item&gt;45&lt;/item&gt;&lt;item&gt;46&lt;/item&gt;&lt;/record-ids&gt;&lt;/item&gt;&lt;/Libraries&gt;"/>
  </w:docVars>
  <w:rsids>
    <w:rsidRoot w:val="007B2AB4"/>
    <w:rsid w:val="00000C90"/>
    <w:rsid w:val="000011BB"/>
    <w:rsid w:val="00001226"/>
    <w:rsid w:val="00001345"/>
    <w:rsid w:val="000014D1"/>
    <w:rsid w:val="000015F1"/>
    <w:rsid w:val="000019F5"/>
    <w:rsid w:val="00001A4B"/>
    <w:rsid w:val="00002483"/>
    <w:rsid w:val="00002916"/>
    <w:rsid w:val="000029BE"/>
    <w:rsid w:val="0000388E"/>
    <w:rsid w:val="000045A6"/>
    <w:rsid w:val="00005141"/>
    <w:rsid w:val="000053BC"/>
    <w:rsid w:val="00005A96"/>
    <w:rsid w:val="00005C09"/>
    <w:rsid w:val="000060D9"/>
    <w:rsid w:val="000060F2"/>
    <w:rsid w:val="000062CF"/>
    <w:rsid w:val="00006304"/>
    <w:rsid w:val="00006598"/>
    <w:rsid w:val="00006685"/>
    <w:rsid w:val="00006ACB"/>
    <w:rsid w:val="000070DF"/>
    <w:rsid w:val="00007201"/>
    <w:rsid w:val="00007249"/>
    <w:rsid w:val="00007424"/>
    <w:rsid w:val="000077F1"/>
    <w:rsid w:val="00007982"/>
    <w:rsid w:val="00007DAD"/>
    <w:rsid w:val="000102B7"/>
    <w:rsid w:val="00010C01"/>
    <w:rsid w:val="00010C39"/>
    <w:rsid w:val="000114CD"/>
    <w:rsid w:val="000115BA"/>
    <w:rsid w:val="000119F8"/>
    <w:rsid w:val="000124FB"/>
    <w:rsid w:val="00012839"/>
    <w:rsid w:val="00012C47"/>
    <w:rsid w:val="000133AD"/>
    <w:rsid w:val="000137F7"/>
    <w:rsid w:val="00013908"/>
    <w:rsid w:val="00013A4B"/>
    <w:rsid w:val="00013E09"/>
    <w:rsid w:val="00013F24"/>
    <w:rsid w:val="0001406B"/>
    <w:rsid w:val="00014074"/>
    <w:rsid w:val="0001418B"/>
    <w:rsid w:val="000145D2"/>
    <w:rsid w:val="00014853"/>
    <w:rsid w:val="00014EA8"/>
    <w:rsid w:val="00014FAE"/>
    <w:rsid w:val="00015372"/>
    <w:rsid w:val="0001545D"/>
    <w:rsid w:val="0001554B"/>
    <w:rsid w:val="000156CC"/>
    <w:rsid w:val="0001592B"/>
    <w:rsid w:val="00015B0F"/>
    <w:rsid w:val="00015DF8"/>
    <w:rsid w:val="00016663"/>
    <w:rsid w:val="00016AD0"/>
    <w:rsid w:val="00017276"/>
    <w:rsid w:val="00017569"/>
    <w:rsid w:val="00017EFE"/>
    <w:rsid w:val="000206B6"/>
    <w:rsid w:val="000207B6"/>
    <w:rsid w:val="000212EA"/>
    <w:rsid w:val="00021752"/>
    <w:rsid w:val="000221B6"/>
    <w:rsid w:val="00022A5B"/>
    <w:rsid w:val="00022D14"/>
    <w:rsid w:val="00022D72"/>
    <w:rsid w:val="0002335C"/>
    <w:rsid w:val="00023516"/>
    <w:rsid w:val="000236AD"/>
    <w:rsid w:val="00023ABD"/>
    <w:rsid w:val="00023EA3"/>
    <w:rsid w:val="00023EAA"/>
    <w:rsid w:val="00024296"/>
    <w:rsid w:val="00024534"/>
    <w:rsid w:val="00024D22"/>
    <w:rsid w:val="00024FC0"/>
    <w:rsid w:val="00025755"/>
    <w:rsid w:val="000257DB"/>
    <w:rsid w:val="00025E5C"/>
    <w:rsid w:val="000264C1"/>
    <w:rsid w:val="0002688F"/>
    <w:rsid w:val="00026BE9"/>
    <w:rsid w:val="00026DC8"/>
    <w:rsid w:val="0002755D"/>
    <w:rsid w:val="000276B0"/>
    <w:rsid w:val="000277E1"/>
    <w:rsid w:val="00027810"/>
    <w:rsid w:val="00027C53"/>
    <w:rsid w:val="00030BCD"/>
    <w:rsid w:val="00030D2D"/>
    <w:rsid w:val="00030EC4"/>
    <w:rsid w:val="0003138F"/>
    <w:rsid w:val="000313D8"/>
    <w:rsid w:val="0003205D"/>
    <w:rsid w:val="000321BF"/>
    <w:rsid w:val="00032685"/>
    <w:rsid w:val="00033317"/>
    <w:rsid w:val="0003364C"/>
    <w:rsid w:val="00033655"/>
    <w:rsid w:val="000339D8"/>
    <w:rsid w:val="00033B12"/>
    <w:rsid w:val="00033CFA"/>
    <w:rsid w:val="00033DF0"/>
    <w:rsid w:val="00033F8A"/>
    <w:rsid w:val="00033FD2"/>
    <w:rsid w:val="000341FD"/>
    <w:rsid w:val="0003429C"/>
    <w:rsid w:val="000344C1"/>
    <w:rsid w:val="00034B63"/>
    <w:rsid w:val="0003550F"/>
    <w:rsid w:val="00035697"/>
    <w:rsid w:val="00035880"/>
    <w:rsid w:val="00035AF1"/>
    <w:rsid w:val="00035B15"/>
    <w:rsid w:val="00035BC7"/>
    <w:rsid w:val="00035DC9"/>
    <w:rsid w:val="000360B1"/>
    <w:rsid w:val="0003685E"/>
    <w:rsid w:val="00037060"/>
    <w:rsid w:val="00037504"/>
    <w:rsid w:val="000375CA"/>
    <w:rsid w:val="00037D80"/>
    <w:rsid w:val="000402E3"/>
    <w:rsid w:val="00040702"/>
    <w:rsid w:val="0004070E"/>
    <w:rsid w:val="00040F2C"/>
    <w:rsid w:val="0004134A"/>
    <w:rsid w:val="00041A7B"/>
    <w:rsid w:val="00041A97"/>
    <w:rsid w:val="0004220D"/>
    <w:rsid w:val="000422CC"/>
    <w:rsid w:val="0004262F"/>
    <w:rsid w:val="000428CE"/>
    <w:rsid w:val="00042B5A"/>
    <w:rsid w:val="00042BA8"/>
    <w:rsid w:val="00042BFB"/>
    <w:rsid w:val="000432F6"/>
    <w:rsid w:val="0004347D"/>
    <w:rsid w:val="0004372F"/>
    <w:rsid w:val="00043865"/>
    <w:rsid w:val="000439EB"/>
    <w:rsid w:val="00043A9E"/>
    <w:rsid w:val="00043DA5"/>
    <w:rsid w:val="00043E48"/>
    <w:rsid w:val="00043FEB"/>
    <w:rsid w:val="00044087"/>
    <w:rsid w:val="00045269"/>
    <w:rsid w:val="000455A6"/>
    <w:rsid w:val="000455C0"/>
    <w:rsid w:val="000456FF"/>
    <w:rsid w:val="00046717"/>
    <w:rsid w:val="00046ADA"/>
    <w:rsid w:val="00046BE5"/>
    <w:rsid w:val="00047057"/>
    <w:rsid w:val="00047254"/>
    <w:rsid w:val="0005039C"/>
    <w:rsid w:val="00050622"/>
    <w:rsid w:val="00050939"/>
    <w:rsid w:val="00050D4A"/>
    <w:rsid w:val="00050E0D"/>
    <w:rsid w:val="0005193B"/>
    <w:rsid w:val="00051CDB"/>
    <w:rsid w:val="00051E34"/>
    <w:rsid w:val="00051EE0"/>
    <w:rsid w:val="000521BD"/>
    <w:rsid w:val="00052228"/>
    <w:rsid w:val="000527F3"/>
    <w:rsid w:val="0005319D"/>
    <w:rsid w:val="000534FF"/>
    <w:rsid w:val="000535C9"/>
    <w:rsid w:val="00053B6D"/>
    <w:rsid w:val="0005410A"/>
    <w:rsid w:val="00054294"/>
    <w:rsid w:val="00054650"/>
    <w:rsid w:val="000548E0"/>
    <w:rsid w:val="00054FA2"/>
    <w:rsid w:val="00055156"/>
    <w:rsid w:val="000551E9"/>
    <w:rsid w:val="00055258"/>
    <w:rsid w:val="000554D0"/>
    <w:rsid w:val="00055773"/>
    <w:rsid w:val="00055A7D"/>
    <w:rsid w:val="00055EBA"/>
    <w:rsid w:val="00055FCF"/>
    <w:rsid w:val="000560C3"/>
    <w:rsid w:val="00056159"/>
    <w:rsid w:val="00056821"/>
    <w:rsid w:val="00057533"/>
    <w:rsid w:val="000600BA"/>
    <w:rsid w:val="0006075C"/>
    <w:rsid w:val="00060A2A"/>
    <w:rsid w:val="00060EC5"/>
    <w:rsid w:val="0006171A"/>
    <w:rsid w:val="00061BA2"/>
    <w:rsid w:val="0006201C"/>
    <w:rsid w:val="00062473"/>
    <w:rsid w:val="00062658"/>
    <w:rsid w:val="0006287B"/>
    <w:rsid w:val="000631BC"/>
    <w:rsid w:val="000634B5"/>
    <w:rsid w:val="000637E4"/>
    <w:rsid w:val="00063FE3"/>
    <w:rsid w:val="00064CD3"/>
    <w:rsid w:val="00064F8E"/>
    <w:rsid w:val="00065412"/>
    <w:rsid w:val="000656B4"/>
    <w:rsid w:val="0006596F"/>
    <w:rsid w:val="000659DA"/>
    <w:rsid w:val="00065F43"/>
    <w:rsid w:val="00066019"/>
    <w:rsid w:val="00066245"/>
    <w:rsid w:val="00066863"/>
    <w:rsid w:val="00066A8B"/>
    <w:rsid w:val="00066B80"/>
    <w:rsid w:val="00066B9A"/>
    <w:rsid w:val="00066C50"/>
    <w:rsid w:val="0006719C"/>
    <w:rsid w:val="0006742F"/>
    <w:rsid w:val="0006748C"/>
    <w:rsid w:val="0006748F"/>
    <w:rsid w:val="00067B62"/>
    <w:rsid w:val="00070045"/>
    <w:rsid w:val="00071944"/>
    <w:rsid w:val="00072022"/>
    <w:rsid w:val="00072748"/>
    <w:rsid w:val="000729EF"/>
    <w:rsid w:val="00072C12"/>
    <w:rsid w:val="000738B5"/>
    <w:rsid w:val="00073A94"/>
    <w:rsid w:val="00073AA6"/>
    <w:rsid w:val="00073CE5"/>
    <w:rsid w:val="00073F36"/>
    <w:rsid w:val="000747D1"/>
    <w:rsid w:val="0007493F"/>
    <w:rsid w:val="00074A12"/>
    <w:rsid w:val="00074AA4"/>
    <w:rsid w:val="000752F2"/>
    <w:rsid w:val="000761F9"/>
    <w:rsid w:val="00076558"/>
    <w:rsid w:val="00076C7A"/>
    <w:rsid w:val="000772FD"/>
    <w:rsid w:val="000775BB"/>
    <w:rsid w:val="00077906"/>
    <w:rsid w:val="00077BFA"/>
    <w:rsid w:val="00077D83"/>
    <w:rsid w:val="000801BE"/>
    <w:rsid w:val="000807D8"/>
    <w:rsid w:val="00080A84"/>
    <w:rsid w:val="00080E39"/>
    <w:rsid w:val="00080EF5"/>
    <w:rsid w:val="0008170D"/>
    <w:rsid w:val="000819F2"/>
    <w:rsid w:val="00081A13"/>
    <w:rsid w:val="00081BB4"/>
    <w:rsid w:val="00081EF4"/>
    <w:rsid w:val="00082076"/>
    <w:rsid w:val="0008242A"/>
    <w:rsid w:val="0008280E"/>
    <w:rsid w:val="00082E15"/>
    <w:rsid w:val="00082EAF"/>
    <w:rsid w:val="00083152"/>
    <w:rsid w:val="00083794"/>
    <w:rsid w:val="00083862"/>
    <w:rsid w:val="00083C99"/>
    <w:rsid w:val="00083DBD"/>
    <w:rsid w:val="00084412"/>
    <w:rsid w:val="0008462C"/>
    <w:rsid w:val="00084FA1"/>
    <w:rsid w:val="00084FD3"/>
    <w:rsid w:val="00085167"/>
    <w:rsid w:val="00085A0F"/>
    <w:rsid w:val="00085B3C"/>
    <w:rsid w:val="00085E71"/>
    <w:rsid w:val="00085F8F"/>
    <w:rsid w:val="00085FCC"/>
    <w:rsid w:val="0008625B"/>
    <w:rsid w:val="000864E5"/>
    <w:rsid w:val="00086625"/>
    <w:rsid w:val="000866A7"/>
    <w:rsid w:val="00087A16"/>
    <w:rsid w:val="00087A5D"/>
    <w:rsid w:val="000902BF"/>
    <w:rsid w:val="0009034C"/>
    <w:rsid w:val="000903D4"/>
    <w:rsid w:val="00090D51"/>
    <w:rsid w:val="00090E7A"/>
    <w:rsid w:val="0009162C"/>
    <w:rsid w:val="00091901"/>
    <w:rsid w:val="00091C72"/>
    <w:rsid w:val="000921C6"/>
    <w:rsid w:val="000922B1"/>
    <w:rsid w:val="0009232C"/>
    <w:rsid w:val="0009265F"/>
    <w:rsid w:val="00092BF4"/>
    <w:rsid w:val="000930DD"/>
    <w:rsid w:val="000930EA"/>
    <w:rsid w:val="00093E13"/>
    <w:rsid w:val="000940C6"/>
    <w:rsid w:val="0009448E"/>
    <w:rsid w:val="00094695"/>
    <w:rsid w:val="000949A7"/>
    <w:rsid w:val="00094D11"/>
    <w:rsid w:val="00094D6A"/>
    <w:rsid w:val="00094F3D"/>
    <w:rsid w:val="000950CC"/>
    <w:rsid w:val="000951F7"/>
    <w:rsid w:val="00095762"/>
    <w:rsid w:val="000959F6"/>
    <w:rsid w:val="00095AAB"/>
    <w:rsid w:val="00095ACB"/>
    <w:rsid w:val="000963E5"/>
    <w:rsid w:val="0009666A"/>
    <w:rsid w:val="0009693C"/>
    <w:rsid w:val="000969F7"/>
    <w:rsid w:val="00096B6A"/>
    <w:rsid w:val="00097015"/>
    <w:rsid w:val="0009767A"/>
    <w:rsid w:val="00097788"/>
    <w:rsid w:val="000A01AD"/>
    <w:rsid w:val="000A01EF"/>
    <w:rsid w:val="000A0220"/>
    <w:rsid w:val="000A0279"/>
    <w:rsid w:val="000A09EF"/>
    <w:rsid w:val="000A0D6B"/>
    <w:rsid w:val="000A0DCB"/>
    <w:rsid w:val="000A0E1B"/>
    <w:rsid w:val="000A1FCE"/>
    <w:rsid w:val="000A2050"/>
    <w:rsid w:val="000A247E"/>
    <w:rsid w:val="000A297D"/>
    <w:rsid w:val="000A2E51"/>
    <w:rsid w:val="000A3033"/>
    <w:rsid w:val="000A30F1"/>
    <w:rsid w:val="000A373F"/>
    <w:rsid w:val="000A3830"/>
    <w:rsid w:val="000A3D31"/>
    <w:rsid w:val="000A4740"/>
    <w:rsid w:val="000A49D4"/>
    <w:rsid w:val="000A4A1A"/>
    <w:rsid w:val="000A4B8D"/>
    <w:rsid w:val="000A4CF9"/>
    <w:rsid w:val="000A4D03"/>
    <w:rsid w:val="000A4EAE"/>
    <w:rsid w:val="000A4FFA"/>
    <w:rsid w:val="000A5177"/>
    <w:rsid w:val="000A5224"/>
    <w:rsid w:val="000A52D7"/>
    <w:rsid w:val="000A5369"/>
    <w:rsid w:val="000A54D1"/>
    <w:rsid w:val="000A5BAC"/>
    <w:rsid w:val="000A5C8B"/>
    <w:rsid w:val="000A60CC"/>
    <w:rsid w:val="000A62AB"/>
    <w:rsid w:val="000A67A7"/>
    <w:rsid w:val="000A694D"/>
    <w:rsid w:val="000A7E75"/>
    <w:rsid w:val="000B1062"/>
    <w:rsid w:val="000B1178"/>
    <w:rsid w:val="000B182A"/>
    <w:rsid w:val="000B1AB9"/>
    <w:rsid w:val="000B1B75"/>
    <w:rsid w:val="000B1F4E"/>
    <w:rsid w:val="000B2988"/>
    <w:rsid w:val="000B2C30"/>
    <w:rsid w:val="000B2C93"/>
    <w:rsid w:val="000B3957"/>
    <w:rsid w:val="000B396E"/>
    <w:rsid w:val="000B3ED3"/>
    <w:rsid w:val="000B4001"/>
    <w:rsid w:val="000B4A73"/>
    <w:rsid w:val="000B4B98"/>
    <w:rsid w:val="000B4E1F"/>
    <w:rsid w:val="000B4EC3"/>
    <w:rsid w:val="000B50AF"/>
    <w:rsid w:val="000B52C6"/>
    <w:rsid w:val="000B5B11"/>
    <w:rsid w:val="000B6009"/>
    <w:rsid w:val="000B601D"/>
    <w:rsid w:val="000B61D8"/>
    <w:rsid w:val="000B64C1"/>
    <w:rsid w:val="000B6932"/>
    <w:rsid w:val="000B6E2C"/>
    <w:rsid w:val="000B7342"/>
    <w:rsid w:val="000B74EA"/>
    <w:rsid w:val="000B7C77"/>
    <w:rsid w:val="000C00E3"/>
    <w:rsid w:val="000C026E"/>
    <w:rsid w:val="000C090B"/>
    <w:rsid w:val="000C0981"/>
    <w:rsid w:val="000C0A8B"/>
    <w:rsid w:val="000C0B59"/>
    <w:rsid w:val="000C1014"/>
    <w:rsid w:val="000C19AD"/>
    <w:rsid w:val="000C1DF6"/>
    <w:rsid w:val="000C2591"/>
    <w:rsid w:val="000C27F7"/>
    <w:rsid w:val="000C3138"/>
    <w:rsid w:val="000C31FD"/>
    <w:rsid w:val="000C34D5"/>
    <w:rsid w:val="000C386B"/>
    <w:rsid w:val="000C39FE"/>
    <w:rsid w:val="000C4358"/>
    <w:rsid w:val="000C4713"/>
    <w:rsid w:val="000C4A06"/>
    <w:rsid w:val="000C4A6C"/>
    <w:rsid w:val="000C4ABB"/>
    <w:rsid w:val="000C50D5"/>
    <w:rsid w:val="000C5865"/>
    <w:rsid w:val="000C6514"/>
    <w:rsid w:val="000C6B3F"/>
    <w:rsid w:val="000C7083"/>
    <w:rsid w:val="000C7640"/>
    <w:rsid w:val="000C7806"/>
    <w:rsid w:val="000C7CCA"/>
    <w:rsid w:val="000D006F"/>
    <w:rsid w:val="000D0196"/>
    <w:rsid w:val="000D0316"/>
    <w:rsid w:val="000D1B58"/>
    <w:rsid w:val="000D1D7C"/>
    <w:rsid w:val="000D1D7F"/>
    <w:rsid w:val="000D20F1"/>
    <w:rsid w:val="000D21AD"/>
    <w:rsid w:val="000D2572"/>
    <w:rsid w:val="000D259A"/>
    <w:rsid w:val="000D2708"/>
    <w:rsid w:val="000D2B91"/>
    <w:rsid w:val="000D2C5C"/>
    <w:rsid w:val="000D30B0"/>
    <w:rsid w:val="000D328E"/>
    <w:rsid w:val="000D350C"/>
    <w:rsid w:val="000D3F0C"/>
    <w:rsid w:val="000D46B9"/>
    <w:rsid w:val="000D488C"/>
    <w:rsid w:val="000D49E1"/>
    <w:rsid w:val="000D4BA1"/>
    <w:rsid w:val="000D5555"/>
    <w:rsid w:val="000D5808"/>
    <w:rsid w:val="000D5848"/>
    <w:rsid w:val="000D5CDA"/>
    <w:rsid w:val="000D6017"/>
    <w:rsid w:val="000D6371"/>
    <w:rsid w:val="000D65B8"/>
    <w:rsid w:val="000D662E"/>
    <w:rsid w:val="000D71E9"/>
    <w:rsid w:val="000D7510"/>
    <w:rsid w:val="000D769C"/>
    <w:rsid w:val="000D7ED2"/>
    <w:rsid w:val="000E0143"/>
    <w:rsid w:val="000E0201"/>
    <w:rsid w:val="000E0249"/>
    <w:rsid w:val="000E04EA"/>
    <w:rsid w:val="000E051F"/>
    <w:rsid w:val="000E09F8"/>
    <w:rsid w:val="000E104B"/>
    <w:rsid w:val="000E1520"/>
    <w:rsid w:val="000E17DD"/>
    <w:rsid w:val="000E1ACD"/>
    <w:rsid w:val="000E1DFF"/>
    <w:rsid w:val="000E1E45"/>
    <w:rsid w:val="000E21FD"/>
    <w:rsid w:val="000E22B5"/>
    <w:rsid w:val="000E2D8B"/>
    <w:rsid w:val="000E362A"/>
    <w:rsid w:val="000E42E1"/>
    <w:rsid w:val="000E4369"/>
    <w:rsid w:val="000E4459"/>
    <w:rsid w:val="000E516A"/>
    <w:rsid w:val="000E5457"/>
    <w:rsid w:val="000E59A8"/>
    <w:rsid w:val="000E5FA2"/>
    <w:rsid w:val="000E6C03"/>
    <w:rsid w:val="000E6FD9"/>
    <w:rsid w:val="000E7286"/>
    <w:rsid w:val="000E72E4"/>
    <w:rsid w:val="000F00D1"/>
    <w:rsid w:val="000F01B3"/>
    <w:rsid w:val="000F02E2"/>
    <w:rsid w:val="000F05B0"/>
    <w:rsid w:val="000F0B0C"/>
    <w:rsid w:val="000F0F92"/>
    <w:rsid w:val="000F112D"/>
    <w:rsid w:val="000F113D"/>
    <w:rsid w:val="000F1188"/>
    <w:rsid w:val="000F11F3"/>
    <w:rsid w:val="000F137D"/>
    <w:rsid w:val="000F17D9"/>
    <w:rsid w:val="000F1B07"/>
    <w:rsid w:val="000F219B"/>
    <w:rsid w:val="000F2D17"/>
    <w:rsid w:val="000F2EE6"/>
    <w:rsid w:val="000F34E8"/>
    <w:rsid w:val="000F351C"/>
    <w:rsid w:val="000F3656"/>
    <w:rsid w:val="000F3B11"/>
    <w:rsid w:val="000F40AD"/>
    <w:rsid w:val="000F42BB"/>
    <w:rsid w:val="000F43B1"/>
    <w:rsid w:val="000F462A"/>
    <w:rsid w:val="000F4675"/>
    <w:rsid w:val="000F4C61"/>
    <w:rsid w:val="000F4CE2"/>
    <w:rsid w:val="000F4D16"/>
    <w:rsid w:val="000F4DC2"/>
    <w:rsid w:val="000F5114"/>
    <w:rsid w:val="000F5BF7"/>
    <w:rsid w:val="000F5CE0"/>
    <w:rsid w:val="000F5F3A"/>
    <w:rsid w:val="000F7281"/>
    <w:rsid w:val="000F7308"/>
    <w:rsid w:val="000F7597"/>
    <w:rsid w:val="000F76F4"/>
    <w:rsid w:val="000F7C5A"/>
    <w:rsid w:val="000F7DCE"/>
    <w:rsid w:val="000F7DCF"/>
    <w:rsid w:val="00100A73"/>
    <w:rsid w:val="00100C2E"/>
    <w:rsid w:val="00100E57"/>
    <w:rsid w:val="00100F9E"/>
    <w:rsid w:val="001011CF"/>
    <w:rsid w:val="0010123F"/>
    <w:rsid w:val="001014F6"/>
    <w:rsid w:val="00101ACA"/>
    <w:rsid w:val="00101E65"/>
    <w:rsid w:val="00102026"/>
    <w:rsid w:val="00102913"/>
    <w:rsid w:val="00102C2F"/>
    <w:rsid w:val="00102D25"/>
    <w:rsid w:val="001033D5"/>
    <w:rsid w:val="001033DF"/>
    <w:rsid w:val="00103416"/>
    <w:rsid w:val="00103C2E"/>
    <w:rsid w:val="001040DE"/>
    <w:rsid w:val="0010471F"/>
    <w:rsid w:val="001049C4"/>
    <w:rsid w:val="00104F7B"/>
    <w:rsid w:val="0010512B"/>
    <w:rsid w:val="00105634"/>
    <w:rsid w:val="001058A4"/>
    <w:rsid w:val="00105B9A"/>
    <w:rsid w:val="00105FD3"/>
    <w:rsid w:val="0010601A"/>
    <w:rsid w:val="001078C6"/>
    <w:rsid w:val="001079A2"/>
    <w:rsid w:val="00107C0A"/>
    <w:rsid w:val="001100D3"/>
    <w:rsid w:val="00110872"/>
    <w:rsid w:val="0011099E"/>
    <w:rsid w:val="00110C2C"/>
    <w:rsid w:val="0011110A"/>
    <w:rsid w:val="00111722"/>
    <w:rsid w:val="0011182D"/>
    <w:rsid w:val="00111884"/>
    <w:rsid w:val="001128DF"/>
    <w:rsid w:val="00112AD0"/>
    <w:rsid w:val="00112BD9"/>
    <w:rsid w:val="00112C2B"/>
    <w:rsid w:val="0011324C"/>
    <w:rsid w:val="00113365"/>
    <w:rsid w:val="00113577"/>
    <w:rsid w:val="001141FD"/>
    <w:rsid w:val="00114334"/>
    <w:rsid w:val="001143A0"/>
    <w:rsid w:val="00114CD8"/>
    <w:rsid w:val="00114D16"/>
    <w:rsid w:val="00115089"/>
    <w:rsid w:val="001150D0"/>
    <w:rsid w:val="00115290"/>
    <w:rsid w:val="00115333"/>
    <w:rsid w:val="00115A90"/>
    <w:rsid w:val="001164F0"/>
    <w:rsid w:val="00117171"/>
    <w:rsid w:val="00117218"/>
    <w:rsid w:val="001177A2"/>
    <w:rsid w:val="00120A46"/>
    <w:rsid w:val="00120CDB"/>
    <w:rsid w:val="00121502"/>
    <w:rsid w:val="00121814"/>
    <w:rsid w:val="00121C03"/>
    <w:rsid w:val="00121D8A"/>
    <w:rsid w:val="0012275E"/>
    <w:rsid w:val="00122852"/>
    <w:rsid w:val="00122954"/>
    <w:rsid w:val="00123D49"/>
    <w:rsid w:val="00123DDB"/>
    <w:rsid w:val="001244F6"/>
    <w:rsid w:val="001247F8"/>
    <w:rsid w:val="00125A60"/>
    <w:rsid w:val="00125A64"/>
    <w:rsid w:val="00125AE2"/>
    <w:rsid w:val="00125E23"/>
    <w:rsid w:val="00126CC1"/>
    <w:rsid w:val="00126CCF"/>
    <w:rsid w:val="00127002"/>
    <w:rsid w:val="00127017"/>
    <w:rsid w:val="00127584"/>
    <w:rsid w:val="0013009A"/>
    <w:rsid w:val="00130370"/>
    <w:rsid w:val="0013096D"/>
    <w:rsid w:val="00130CB1"/>
    <w:rsid w:val="00130D6E"/>
    <w:rsid w:val="00130EE8"/>
    <w:rsid w:val="00131285"/>
    <w:rsid w:val="001312B4"/>
    <w:rsid w:val="00131795"/>
    <w:rsid w:val="00132929"/>
    <w:rsid w:val="0013310D"/>
    <w:rsid w:val="00133549"/>
    <w:rsid w:val="0013356D"/>
    <w:rsid w:val="00133D6D"/>
    <w:rsid w:val="00133E48"/>
    <w:rsid w:val="00133E73"/>
    <w:rsid w:val="00134322"/>
    <w:rsid w:val="00134CC6"/>
    <w:rsid w:val="001350CE"/>
    <w:rsid w:val="00135CDB"/>
    <w:rsid w:val="00135F4C"/>
    <w:rsid w:val="00136296"/>
    <w:rsid w:val="00136733"/>
    <w:rsid w:val="001368B1"/>
    <w:rsid w:val="00136FB2"/>
    <w:rsid w:val="00137697"/>
    <w:rsid w:val="0013775F"/>
    <w:rsid w:val="00137797"/>
    <w:rsid w:val="00137C4E"/>
    <w:rsid w:val="00140D06"/>
    <w:rsid w:val="00141073"/>
    <w:rsid w:val="00141221"/>
    <w:rsid w:val="00141368"/>
    <w:rsid w:val="0014151A"/>
    <w:rsid w:val="00141C43"/>
    <w:rsid w:val="00141FA7"/>
    <w:rsid w:val="0014200D"/>
    <w:rsid w:val="001426AA"/>
    <w:rsid w:val="001426C9"/>
    <w:rsid w:val="00142DBB"/>
    <w:rsid w:val="001432A7"/>
    <w:rsid w:val="001434F3"/>
    <w:rsid w:val="001435BE"/>
    <w:rsid w:val="001439D1"/>
    <w:rsid w:val="001441C4"/>
    <w:rsid w:val="001443BE"/>
    <w:rsid w:val="0014449E"/>
    <w:rsid w:val="001446ED"/>
    <w:rsid w:val="001449BF"/>
    <w:rsid w:val="00144A2B"/>
    <w:rsid w:val="00144B31"/>
    <w:rsid w:val="00144C65"/>
    <w:rsid w:val="00144E6C"/>
    <w:rsid w:val="00145127"/>
    <w:rsid w:val="00145B59"/>
    <w:rsid w:val="00146758"/>
    <w:rsid w:val="00146994"/>
    <w:rsid w:val="00147201"/>
    <w:rsid w:val="001477E4"/>
    <w:rsid w:val="00147A8A"/>
    <w:rsid w:val="00147EE6"/>
    <w:rsid w:val="00150335"/>
    <w:rsid w:val="00150467"/>
    <w:rsid w:val="00150BCE"/>
    <w:rsid w:val="0015141E"/>
    <w:rsid w:val="001515CE"/>
    <w:rsid w:val="00151E14"/>
    <w:rsid w:val="00151FCD"/>
    <w:rsid w:val="001522BC"/>
    <w:rsid w:val="0015301D"/>
    <w:rsid w:val="001537C2"/>
    <w:rsid w:val="00153D56"/>
    <w:rsid w:val="00154010"/>
    <w:rsid w:val="001540AB"/>
    <w:rsid w:val="00154195"/>
    <w:rsid w:val="001547FC"/>
    <w:rsid w:val="00154DB6"/>
    <w:rsid w:val="00154F27"/>
    <w:rsid w:val="00155804"/>
    <w:rsid w:val="001558F2"/>
    <w:rsid w:val="00155F6E"/>
    <w:rsid w:val="001561D4"/>
    <w:rsid w:val="001568AE"/>
    <w:rsid w:val="00156A72"/>
    <w:rsid w:val="00156E52"/>
    <w:rsid w:val="00156F24"/>
    <w:rsid w:val="00157129"/>
    <w:rsid w:val="001572F4"/>
    <w:rsid w:val="001575B6"/>
    <w:rsid w:val="001579AE"/>
    <w:rsid w:val="00157F58"/>
    <w:rsid w:val="00160144"/>
    <w:rsid w:val="001603FF"/>
    <w:rsid w:val="00160503"/>
    <w:rsid w:val="0016062B"/>
    <w:rsid w:val="00160C38"/>
    <w:rsid w:val="001618A5"/>
    <w:rsid w:val="0016204E"/>
    <w:rsid w:val="001627EA"/>
    <w:rsid w:val="00162DC8"/>
    <w:rsid w:val="00162EC2"/>
    <w:rsid w:val="001631A0"/>
    <w:rsid w:val="0016323E"/>
    <w:rsid w:val="00163611"/>
    <w:rsid w:val="00163874"/>
    <w:rsid w:val="00163948"/>
    <w:rsid w:val="00163A76"/>
    <w:rsid w:val="00163F7B"/>
    <w:rsid w:val="0016413F"/>
    <w:rsid w:val="001642A9"/>
    <w:rsid w:val="0016472C"/>
    <w:rsid w:val="00164940"/>
    <w:rsid w:val="00164963"/>
    <w:rsid w:val="00164A47"/>
    <w:rsid w:val="00164E3B"/>
    <w:rsid w:val="001652CF"/>
    <w:rsid w:val="00165B20"/>
    <w:rsid w:val="0016645D"/>
    <w:rsid w:val="001667A3"/>
    <w:rsid w:val="00166813"/>
    <w:rsid w:val="00166876"/>
    <w:rsid w:val="00167402"/>
    <w:rsid w:val="00167A3B"/>
    <w:rsid w:val="00167D67"/>
    <w:rsid w:val="001701BB"/>
    <w:rsid w:val="001709AC"/>
    <w:rsid w:val="00170C10"/>
    <w:rsid w:val="00170E2B"/>
    <w:rsid w:val="0017134D"/>
    <w:rsid w:val="0017157B"/>
    <w:rsid w:val="001719DC"/>
    <w:rsid w:val="00171AC9"/>
    <w:rsid w:val="001720C8"/>
    <w:rsid w:val="00172869"/>
    <w:rsid w:val="0017289C"/>
    <w:rsid w:val="00172BC0"/>
    <w:rsid w:val="00172FFB"/>
    <w:rsid w:val="0017442A"/>
    <w:rsid w:val="00174767"/>
    <w:rsid w:val="00175A10"/>
    <w:rsid w:val="00175E31"/>
    <w:rsid w:val="0017620E"/>
    <w:rsid w:val="00176D62"/>
    <w:rsid w:val="0017724C"/>
    <w:rsid w:val="00177566"/>
    <w:rsid w:val="0017763E"/>
    <w:rsid w:val="0017764D"/>
    <w:rsid w:val="001778B3"/>
    <w:rsid w:val="001779C7"/>
    <w:rsid w:val="00177CB2"/>
    <w:rsid w:val="00177EAC"/>
    <w:rsid w:val="00180F01"/>
    <w:rsid w:val="0018195B"/>
    <w:rsid w:val="00181CEE"/>
    <w:rsid w:val="0018256B"/>
    <w:rsid w:val="00182626"/>
    <w:rsid w:val="001830CE"/>
    <w:rsid w:val="001836B2"/>
    <w:rsid w:val="00183839"/>
    <w:rsid w:val="00183D38"/>
    <w:rsid w:val="00184914"/>
    <w:rsid w:val="00184E3A"/>
    <w:rsid w:val="0018523C"/>
    <w:rsid w:val="001852B0"/>
    <w:rsid w:val="0018537A"/>
    <w:rsid w:val="0018538F"/>
    <w:rsid w:val="00185AE4"/>
    <w:rsid w:val="00185EF7"/>
    <w:rsid w:val="0018655A"/>
    <w:rsid w:val="001865F6"/>
    <w:rsid w:val="001901CD"/>
    <w:rsid w:val="0019070C"/>
    <w:rsid w:val="00190A78"/>
    <w:rsid w:val="00190C9B"/>
    <w:rsid w:val="00190FE8"/>
    <w:rsid w:val="00191607"/>
    <w:rsid w:val="001922A3"/>
    <w:rsid w:val="00192663"/>
    <w:rsid w:val="001928AE"/>
    <w:rsid w:val="00192C82"/>
    <w:rsid w:val="00192DFE"/>
    <w:rsid w:val="0019326A"/>
    <w:rsid w:val="001932CA"/>
    <w:rsid w:val="00193A2D"/>
    <w:rsid w:val="00193C25"/>
    <w:rsid w:val="0019419D"/>
    <w:rsid w:val="001946A5"/>
    <w:rsid w:val="00194A1C"/>
    <w:rsid w:val="00195167"/>
    <w:rsid w:val="001951DD"/>
    <w:rsid w:val="001953F4"/>
    <w:rsid w:val="001958E3"/>
    <w:rsid w:val="00195981"/>
    <w:rsid w:val="00195DD0"/>
    <w:rsid w:val="00195FE9"/>
    <w:rsid w:val="00196075"/>
    <w:rsid w:val="00196224"/>
    <w:rsid w:val="00196239"/>
    <w:rsid w:val="0019653C"/>
    <w:rsid w:val="00196555"/>
    <w:rsid w:val="001971E3"/>
    <w:rsid w:val="001976CC"/>
    <w:rsid w:val="001A0177"/>
    <w:rsid w:val="001A024D"/>
    <w:rsid w:val="001A0851"/>
    <w:rsid w:val="001A0B23"/>
    <w:rsid w:val="001A0C01"/>
    <w:rsid w:val="001A0C12"/>
    <w:rsid w:val="001A0D65"/>
    <w:rsid w:val="001A0DAF"/>
    <w:rsid w:val="001A0E5A"/>
    <w:rsid w:val="001A1157"/>
    <w:rsid w:val="001A117C"/>
    <w:rsid w:val="001A1C6A"/>
    <w:rsid w:val="001A1FA1"/>
    <w:rsid w:val="001A2029"/>
    <w:rsid w:val="001A2090"/>
    <w:rsid w:val="001A236C"/>
    <w:rsid w:val="001A243E"/>
    <w:rsid w:val="001A245F"/>
    <w:rsid w:val="001A2541"/>
    <w:rsid w:val="001A26AD"/>
    <w:rsid w:val="001A39BD"/>
    <w:rsid w:val="001A3B0A"/>
    <w:rsid w:val="001A3BF4"/>
    <w:rsid w:val="001A41A3"/>
    <w:rsid w:val="001A42C2"/>
    <w:rsid w:val="001A46C0"/>
    <w:rsid w:val="001A4960"/>
    <w:rsid w:val="001A49FC"/>
    <w:rsid w:val="001A4EDE"/>
    <w:rsid w:val="001A5661"/>
    <w:rsid w:val="001A6173"/>
    <w:rsid w:val="001A6231"/>
    <w:rsid w:val="001A6324"/>
    <w:rsid w:val="001A63DC"/>
    <w:rsid w:val="001A66E6"/>
    <w:rsid w:val="001A6D70"/>
    <w:rsid w:val="001A6E20"/>
    <w:rsid w:val="001A70BF"/>
    <w:rsid w:val="001A7787"/>
    <w:rsid w:val="001A7B90"/>
    <w:rsid w:val="001A7E41"/>
    <w:rsid w:val="001B01D6"/>
    <w:rsid w:val="001B02BF"/>
    <w:rsid w:val="001B04FD"/>
    <w:rsid w:val="001B0905"/>
    <w:rsid w:val="001B0B47"/>
    <w:rsid w:val="001B0B87"/>
    <w:rsid w:val="001B206B"/>
    <w:rsid w:val="001B2A5C"/>
    <w:rsid w:val="001B372A"/>
    <w:rsid w:val="001B38C8"/>
    <w:rsid w:val="001B4500"/>
    <w:rsid w:val="001B4793"/>
    <w:rsid w:val="001B53F6"/>
    <w:rsid w:val="001B562F"/>
    <w:rsid w:val="001B5762"/>
    <w:rsid w:val="001B5E95"/>
    <w:rsid w:val="001B6268"/>
    <w:rsid w:val="001B6438"/>
    <w:rsid w:val="001B6CA9"/>
    <w:rsid w:val="001B7D8E"/>
    <w:rsid w:val="001B7DC1"/>
    <w:rsid w:val="001C07A4"/>
    <w:rsid w:val="001C0EA0"/>
    <w:rsid w:val="001C10E5"/>
    <w:rsid w:val="001C1192"/>
    <w:rsid w:val="001C15A4"/>
    <w:rsid w:val="001C1DBE"/>
    <w:rsid w:val="001C225B"/>
    <w:rsid w:val="001C26EA"/>
    <w:rsid w:val="001C26EE"/>
    <w:rsid w:val="001C2985"/>
    <w:rsid w:val="001C2D5A"/>
    <w:rsid w:val="001C32DF"/>
    <w:rsid w:val="001C33EE"/>
    <w:rsid w:val="001C38A5"/>
    <w:rsid w:val="001C3A78"/>
    <w:rsid w:val="001C44B6"/>
    <w:rsid w:val="001C479E"/>
    <w:rsid w:val="001C4843"/>
    <w:rsid w:val="001C4DFB"/>
    <w:rsid w:val="001C53EF"/>
    <w:rsid w:val="001C576F"/>
    <w:rsid w:val="001C5B25"/>
    <w:rsid w:val="001C5F1B"/>
    <w:rsid w:val="001C60D5"/>
    <w:rsid w:val="001C6CFB"/>
    <w:rsid w:val="001C705B"/>
    <w:rsid w:val="001C7240"/>
    <w:rsid w:val="001C7A63"/>
    <w:rsid w:val="001D02A7"/>
    <w:rsid w:val="001D0471"/>
    <w:rsid w:val="001D114F"/>
    <w:rsid w:val="001D1383"/>
    <w:rsid w:val="001D15A5"/>
    <w:rsid w:val="001D169A"/>
    <w:rsid w:val="001D17BF"/>
    <w:rsid w:val="001D1E19"/>
    <w:rsid w:val="001D2967"/>
    <w:rsid w:val="001D2AFA"/>
    <w:rsid w:val="001D2C45"/>
    <w:rsid w:val="001D2C97"/>
    <w:rsid w:val="001D31C3"/>
    <w:rsid w:val="001D3275"/>
    <w:rsid w:val="001D3E0A"/>
    <w:rsid w:val="001D4615"/>
    <w:rsid w:val="001D463E"/>
    <w:rsid w:val="001D4A28"/>
    <w:rsid w:val="001D4CCB"/>
    <w:rsid w:val="001D4EB0"/>
    <w:rsid w:val="001D54C6"/>
    <w:rsid w:val="001D5833"/>
    <w:rsid w:val="001D6379"/>
    <w:rsid w:val="001D66A9"/>
    <w:rsid w:val="001D685B"/>
    <w:rsid w:val="001D6DE7"/>
    <w:rsid w:val="001D6FD1"/>
    <w:rsid w:val="001D714C"/>
    <w:rsid w:val="001D7385"/>
    <w:rsid w:val="001D75C4"/>
    <w:rsid w:val="001D77EE"/>
    <w:rsid w:val="001D7CED"/>
    <w:rsid w:val="001D7F18"/>
    <w:rsid w:val="001E035E"/>
    <w:rsid w:val="001E0E70"/>
    <w:rsid w:val="001E15BC"/>
    <w:rsid w:val="001E1AD2"/>
    <w:rsid w:val="001E239B"/>
    <w:rsid w:val="001E245B"/>
    <w:rsid w:val="001E29A2"/>
    <w:rsid w:val="001E2C16"/>
    <w:rsid w:val="001E2D46"/>
    <w:rsid w:val="001E2F69"/>
    <w:rsid w:val="001E3ABC"/>
    <w:rsid w:val="001E3AF9"/>
    <w:rsid w:val="001E3ED4"/>
    <w:rsid w:val="001E4047"/>
    <w:rsid w:val="001E40D3"/>
    <w:rsid w:val="001E42A0"/>
    <w:rsid w:val="001E48BE"/>
    <w:rsid w:val="001E4C85"/>
    <w:rsid w:val="001E4CDE"/>
    <w:rsid w:val="001E4D42"/>
    <w:rsid w:val="001E5220"/>
    <w:rsid w:val="001E55AA"/>
    <w:rsid w:val="001E5607"/>
    <w:rsid w:val="001E5964"/>
    <w:rsid w:val="001E5A9C"/>
    <w:rsid w:val="001E5FAC"/>
    <w:rsid w:val="001E66FF"/>
    <w:rsid w:val="001E6748"/>
    <w:rsid w:val="001E6A5F"/>
    <w:rsid w:val="001E6B93"/>
    <w:rsid w:val="001E6DB8"/>
    <w:rsid w:val="001E75C8"/>
    <w:rsid w:val="001E76C8"/>
    <w:rsid w:val="001E79AE"/>
    <w:rsid w:val="001E79CF"/>
    <w:rsid w:val="001F06CE"/>
    <w:rsid w:val="001F0CE3"/>
    <w:rsid w:val="001F0FBB"/>
    <w:rsid w:val="001F1137"/>
    <w:rsid w:val="001F12B3"/>
    <w:rsid w:val="001F133B"/>
    <w:rsid w:val="001F1474"/>
    <w:rsid w:val="001F1753"/>
    <w:rsid w:val="001F1F6E"/>
    <w:rsid w:val="001F20B0"/>
    <w:rsid w:val="001F24B0"/>
    <w:rsid w:val="001F2667"/>
    <w:rsid w:val="001F2932"/>
    <w:rsid w:val="001F2AE9"/>
    <w:rsid w:val="001F31A6"/>
    <w:rsid w:val="001F33F9"/>
    <w:rsid w:val="001F3869"/>
    <w:rsid w:val="001F39C8"/>
    <w:rsid w:val="001F3AA6"/>
    <w:rsid w:val="001F4016"/>
    <w:rsid w:val="001F4293"/>
    <w:rsid w:val="001F45E9"/>
    <w:rsid w:val="001F5764"/>
    <w:rsid w:val="001F5A89"/>
    <w:rsid w:val="001F6130"/>
    <w:rsid w:val="001F6922"/>
    <w:rsid w:val="001F69D7"/>
    <w:rsid w:val="001F6C1E"/>
    <w:rsid w:val="001F6F37"/>
    <w:rsid w:val="001F6FE3"/>
    <w:rsid w:val="001F7038"/>
    <w:rsid w:val="001F722B"/>
    <w:rsid w:val="001F7957"/>
    <w:rsid w:val="001F7E53"/>
    <w:rsid w:val="001F7E94"/>
    <w:rsid w:val="001F7F27"/>
    <w:rsid w:val="00200212"/>
    <w:rsid w:val="002003EE"/>
    <w:rsid w:val="0020083C"/>
    <w:rsid w:val="00200922"/>
    <w:rsid w:val="00200931"/>
    <w:rsid w:val="002010DA"/>
    <w:rsid w:val="002012B1"/>
    <w:rsid w:val="00201A7A"/>
    <w:rsid w:val="00201EF3"/>
    <w:rsid w:val="00201F8A"/>
    <w:rsid w:val="00202045"/>
    <w:rsid w:val="00202623"/>
    <w:rsid w:val="002028BA"/>
    <w:rsid w:val="00202B70"/>
    <w:rsid w:val="00202B7C"/>
    <w:rsid w:val="00202C6D"/>
    <w:rsid w:val="002030B3"/>
    <w:rsid w:val="00203488"/>
    <w:rsid w:val="00203514"/>
    <w:rsid w:val="002036EA"/>
    <w:rsid w:val="00203996"/>
    <w:rsid w:val="00203A9B"/>
    <w:rsid w:val="00203C10"/>
    <w:rsid w:val="00204169"/>
    <w:rsid w:val="0020442A"/>
    <w:rsid w:val="00204441"/>
    <w:rsid w:val="0020481E"/>
    <w:rsid w:val="002049CC"/>
    <w:rsid w:val="00205078"/>
    <w:rsid w:val="0020524B"/>
    <w:rsid w:val="002055F7"/>
    <w:rsid w:val="00205C46"/>
    <w:rsid w:val="00205D0D"/>
    <w:rsid w:val="002060B8"/>
    <w:rsid w:val="002061F7"/>
    <w:rsid w:val="00206320"/>
    <w:rsid w:val="0020662A"/>
    <w:rsid w:val="00206AD4"/>
    <w:rsid w:val="00206F50"/>
    <w:rsid w:val="0020747D"/>
    <w:rsid w:val="00207755"/>
    <w:rsid w:val="00207911"/>
    <w:rsid w:val="002079AB"/>
    <w:rsid w:val="002079E1"/>
    <w:rsid w:val="00207B3B"/>
    <w:rsid w:val="00207D64"/>
    <w:rsid w:val="002104B7"/>
    <w:rsid w:val="002104C6"/>
    <w:rsid w:val="002110CB"/>
    <w:rsid w:val="002111CE"/>
    <w:rsid w:val="0021130E"/>
    <w:rsid w:val="0021167C"/>
    <w:rsid w:val="002119B4"/>
    <w:rsid w:val="00211CB5"/>
    <w:rsid w:val="00211CF7"/>
    <w:rsid w:val="0021244B"/>
    <w:rsid w:val="00212DF9"/>
    <w:rsid w:val="00213227"/>
    <w:rsid w:val="002137DD"/>
    <w:rsid w:val="00213832"/>
    <w:rsid w:val="00213B80"/>
    <w:rsid w:val="00213E00"/>
    <w:rsid w:val="00214692"/>
    <w:rsid w:val="00214995"/>
    <w:rsid w:val="00215459"/>
    <w:rsid w:val="002155D2"/>
    <w:rsid w:val="00215D0B"/>
    <w:rsid w:val="00215D68"/>
    <w:rsid w:val="002160A8"/>
    <w:rsid w:val="0021649D"/>
    <w:rsid w:val="00217240"/>
    <w:rsid w:val="00217644"/>
    <w:rsid w:val="002176E0"/>
    <w:rsid w:val="0021776F"/>
    <w:rsid w:val="0022063E"/>
    <w:rsid w:val="00220C80"/>
    <w:rsid w:val="00220E43"/>
    <w:rsid w:val="0022110A"/>
    <w:rsid w:val="00221261"/>
    <w:rsid w:val="002215D0"/>
    <w:rsid w:val="00221B25"/>
    <w:rsid w:val="00221CA2"/>
    <w:rsid w:val="00222553"/>
    <w:rsid w:val="0022287D"/>
    <w:rsid w:val="00222A73"/>
    <w:rsid w:val="00222D2E"/>
    <w:rsid w:val="00223066"/>
    <w:rsid w:val="00223321"/>
    <w:rsid w:val="002233C1"/>
    <w:rsid w:val="0022386B"/>
    <w:rsid w:val="002238AE"/>
    <w:rsid w:val="0022442F"/>
    <w:rsid w:val="0022458D"/>
    <w:rsid w:val="0022465F"/>
    <w:rsid w:val="002248A3"/>
    <w:rsid w:val="00224B26"/>
    <w:rsid w:val="002258FA"/>
    <w:rsid w:val="00225B4C"/>
    <w:rsid w:val="00225C14"/>
    <w:rsid w:val="00225DF8"/>
    <w:rsid w:val="00225FE4"/>
    <w:rsid w:val="00226738"/>
    <w:rsid w:val="00226890"/>
    <w:rsid w:val="00226B28"/>
    <w:rsid w:val="00226EE3"/>
    <w:rsid w:val="00226EE8"/>
    <w:rsid w:val="002275C4"/>
    <w:rsid w:val="0022766C"/>
    <w:rsid w:val="00227A14"/>
    <w:rsid w:val="00227F0A"/>
    <w:rsid w:val="00230165"/>
    <w:rsid w:val="002309FA"/>
    <w:rsid w:val="00230B95"/>
    <w:rsid w:val="00230C63"/>
    <w:rsid w:val="00231240"/>
    <w:rsid w:val="002312CB"/>
    <w:rsid w:val="002313EF"/>
    <w:rsid w:val="002318A7"/>
    <w:rsid w:val="00231DB4"/>
    <w:rsid w:val="00231E40"/>
    <w:rsid w:val="00232220"/>
    <w:rsid w:val="00232933"/>
    <w:rsid w:val="00232EA4"/>
    <w:rsid w:val="00232F50"/>
    <w:rsid w:val="00232FBA"/>
    <w:rsid w:val="002335E5"/>
    <w:rsid w:val="00233A50"/>
    <w:rsid w:val="0023405F"/>
    <w:rsid w:val="002340A6"/>
    <w:rsid w:val="0023419A"/>
    <w:rsid w:val="00234318"/>
    <w:rsid w:val="00234DE5"/>
    <w:rsid w:val="00234E03"/>
    <w:rsid w:val="00234E9E"/>
    <w:rsid w:val="00234F67"/>
    <w:rsid w:val="0023519A"/>
    <w:rsid w:val="002356D3"/>
    <w:rsid w:val="0023593E"/>
    <w:rsid w:val="002359A3"/>
    <w:rsid w:val="0023620D"/>
    <w:rsid w:val="00236CE7"/>
    <w:rsid w:val="002403C1"/>
    <w:rsid w:val="002404CB"/>
    <w:rsid w:val="00240A0A"/>
    <w:rsid w:val="00240C66"/>
    <w:rsid w:val="00240D4B"/>
    <w:rsid w:val="00241018"/>
    <w:rsid w:val="00241919"/>
    <w:rsid w:val="002419B4"/>
    <w:rsid w:val="00241FBE"/>
    <w:rsid w:val="0024263A"/>
    <w:rsid w:val="002427E9"/>
    <w:rsid w:val="00242B9B"/>
    <w:rsid w:val="0024337C"/>
    <w:rsid w:val="00243495"/>
    <w:rsid w:val="00243BFF"/>
    <w:rsid w:val="00243CCA"/>
    <w:rsid w:val="00243CF6"/>
    <w:rsid w:val="00244211"/>
    <w:rsid w:val="0024469D"/>
    <w:rsid w:val="0024487F"/>
    <w:rsid w:val="00244C13"/>
    <w:rsid w:val="0024527C"/>
    <w:rsid w:val="00245334"/>
    <w:rsid w:val="00245E7F"/>
    <w:rsid w:val="00246C9D"/>
    <w:rsid w:val="00246CEA"/>
    <w:rsid w:val="00246E8E"/>
    <w:rsid w:val="002472F4"/>
    <w:rsid w:val="00247D4B"/>
    <w:rsid w:val="002508AE"/>
    <w:rsid w:val="00250BC6"/>
    <w:rsid w:val="00250C77"/>
    <w:rsid w:val="0025111B"/>
    <w:rsid w:val="002511F4"/>
    <w:rsid w:val="002511FC"/>
    <w:rsid w:val="0025159C"/>
    <w:rsid w:val="00251C12"/>
    <w:rsid w:val="00251D06"/>
    <w:rsid w:val="00251D4E"/>
    <w:rsid w:val="00251D63"/>
    <w:rsid w:val="00252284"/>
    <w:rsid w:val="002522A8"/>
    <w:rsid w:val="002525B6"/>
    <w:rsid w:val="0025269D"/>
    <w:rsid w:val="00252B6A"/>
    <w:rsid w:val="00252EFA"/>
    <w:rsid w:val="0025353A"/>
    <w:rsid w:val="0025395C"/>
    <w:rsid w:val="002543C9"/>
    <w:rsid w:val="002545F4"/>
    <w:rsid w:val="00254A9D"/>
    <w:rsid w:val="002550B2"/>
    <w:rsid w:val="00255348"/>
    <w:rsid w:val="00255BD8"/>
    <w:rsid w:val="00255EF2"/>
    <w:rsid w:val="00257166"/>
    <w:rsid w:val="002574A7"/>
    <w:rsid w:val="002578D9"/>
    <w:rsid w:val="0026057C"/>
    <w:rsid w:val="00260786"/>
    <w:rsid w:val="00260C96"/>
    <w:rsid w:val="00260DD5"/>
    <w:rsid w:val="002613C1"/>
    <w:rsid w:val="002614E5"/>
    <w:rsid w:val="0026181F"/>
    <w:rsid w:val="00261C2D"/>
    <w:rsid w:val="00261F46"/>
    <w:rsid w:val="00261FFA"/>
    <w:rsid w:val="00262301"/>
    <w:rsid w:val="00262949"/>
    <w:rsid w:val="002629F5"/>
    <w:rsid w:val="00262A1C"/>
    <w:rsid w:val="00262BC2"/>
    <w:rsid w:val="00263525"/>
    <w:rsid w:val="002635D3"/>
    <w:rsid w:val="00263A07"/>
    <w:rsid w:val="00263B93"/>
    <w:rsid w:val="00263C78"/>
    <w:rsid w:val="00263EA3"/>
    <w:rsid w:val="002647DB"/>
    <w:rsid w:val="00264A12"/>
    <w:rsid w:val="00264A35"/>
    <w:rsid w:val="00264F39"/>
    <w:rsid w:val="0026594F"/>
    <w:rsid w:val="0026597B"/>
    <w:rsid w:val="00265A0A"/>
    <w:rsid w:val="00265F83"/>
    <w:rsid w:val="002661AF"/>
    <w:rsid w:val="00266201"/>
    <w:rsid w:val="00266458"/>
    <w:rsid w:val="0026661A"/>
    <w:rsid w:val="00266CE4"/>
    <w:rsid w:val="00267533"/>
    <w:rsid w:val="00267566"/>
    <w:rsid w:val="0026771C"/>
    <w:rsid w:val="00267F14"/>
    <w:rsid w:val="00270211"/>
    <w:rsid w:val="002702E5"/>
    <w:rsid w:val="00270CC3"/>
    <w:rsid w:val="002714A7"/>
    <w:rsid w:val="00271B96"/>
    <w:rsid w:val="00271C04"/>
    <w:rsid w:val="00272022"/>
    <w:rsid w:val="002737B0"/>
    <w:rsid w:val="00273E43"/>
    <w:rsid w:val="00274102"/>
    <w:rsid w:val="00274D1E"/>
    <w:rsid w:val="00274E69"/>
    <w:rsid w:val="0027567F"/>
    <w:rsid w:val="00275927"/>
    <w:rsid w:val="002759FF"/>
    <w:rsid w:val="00275B75"/>
    <w:rsid w:val="002767AB"/>
    <w:rsid w:val="002769CC"/>
    <w:rsid w:val="00276F11"/>
    <w:rsid w:val="002774A5"/>
    <w:rsid w:val="00277690"/>
    <w:rsid w:val="002776C0"/>
    <w:rsid w:val="00277F30"/>
    <w:rsid w:val="00277F7A"/>
    <w:rsid w:val="00280509"/>
    <w:rsid w:val="0028053E"/>
    <w:rsid w:val="00280619"/>
    <w:rsid w:val="0028097B"/>
    <w:rsid w:val="00280EB7"/>
    <w:rsid w:val="00280F36"/>
    <w:rsid w:val="002811C7"/>
    <w:rsid w:val="0028181E"/>
    <w:rsid w:val="00281930"/>
    <w:rsid w:val="002823E5"/>
    <w:rsid w:val="00282582"/>
    <w:rsid w:val="00282D6C"/>
    <w:rsid w:val="00282E5A"/>
    <w:rsid w:val="0028332E"/>
    <w:rsid w:val="0028398D"/>
    <w:rsid w:val="00283E47"/>
    <w:rsid w:val="00283F39"/>
    <w:rsid w:val="002849AD"/>
    <w:rsid w:val="00284BE4"/>
    <w:rsid w:val="0028576D"/>
    <w:rsid w:val="00286328"/>
    <w:rsid w:val="002867C1"/>
    <w:rsid w:val="002868FC"/>
    <w:rsid w:val="00286F0B"/>
    <w:rsid w:val="0028719E"/>
    <w:rsid w:val="0028780D"/>
    <w:rsid w:val="0028785F"/>
    <w:rsid w:val="00287C85"/>
    <w:rsid w:val="00290184"/>
    <w:rsid w:val="0029038C"/>
    <w:rsid w:val="002907B4"/>
    <w:rsid w:val="00290A01"/>
    <w:rsid w:val="00290D45"/>
    <w:rsid w:val="002916C2"/>
    <w:rsid w:val="00291E6D"/>
    <w:rsid w:val="0029220A"/>
    <w:rsid w:val="0029247D"/>
    <w:rsid w:val="00292671"/>
    <w:rsid w:val="0029277D"/>
    <w:rsid w:val="00292A27"/>
    <w:rsid w:val="00292B70"/>
    <w:rsid w:val="00292BD9"/>
    <w:rsid w:val="00292D9A"/>
    <w:rsid w:val="00292E8A"/>
    <w:rsid w:val="002933CA"/>
    <w:rsid w:val="00293662"/>
    <w:rsid w:val="00294688"/>
    <w:rsid w:val="00294EAA"/>
    <w:rsid w:val="00294FCA"/>
    <w:rsid w:val="002952C8"/>
    <w:rsid w:val="002953D3"/>
    <w:rsid w:val="002955E9"/>
    <w:rsid w:val="00295672"/>
    <w:rsid w:val="00295778"/>
    <w:rsid w:val="002957FA"/>
    <w:rsid w:val="00295BAA"/>
    <w:rsid w:val="00296120"/>
    <w:rsid w:val="00296878"/>
    <w:rsid w:val="00297040"/>
    <w:rsid w:val="0029723F"/>
    <w:rsid w:val="00297A4F"/>
    <w:rsid w:val="00297BC9"/>
    <w:rsid w:val="002A0239"/>
    <w:rsid w:val="002A0568"/>
    <w:rsid w:val="002A071C"/>
    <w:rsid w:val="002A0CB2"/>
    <w:rsid w:val="002A1109"/>
    <w:rsid w:val="002A125E"/>
    <w:rsid w:val="002A12FD"/>
    <w:rsid w:val="002A2076"/>
    <w:rsid w:val="002A20B5"/>
    <w:rsid w:val="002A20DC"/>
    <w:rsid w:val="002A27FB"/>
    <w:rsid w:val="002A29A7"/>
    <w:rsid w:val="002A2D08"/>
    <w:rsid w:val="002A3281"/>
    <w:rsid w:val="002A36CE"/>
    <w:rsid w:val="002A3D58"/>
    <w:rsid w:val="002A4F49"/>
    <w:rsid w:val="002A50A7"/>
    <w:rsid w:val="002A51ED"/>
    <w:rsid w:val="002A5234"/>
    <w:rsid w:val="002A5252"/>
    <w:rsid w:val="002A53D6"/>
    <w:rsid w:val="002A5629"/>
    <w:rsid w:val="002A587A"/>
    <w:rsid w:val="002A5E09"/>
    <w:rsid w:val="002A6092"/>
    <w:rsid w:val="002A64D7"/>
    <w:rsid w:val="002A6F96"/>
    <w:rsid w:val="002A7E0D"/>
    <w:rsid w:val="002B0011"/>
    <w:rsid w:val="002B0491"/>
    <w:rsid w:val="002B0EFA"/>
    <w:rsid w:val="002B0F35"/>
    <w:rsid w:val="002B1598"/>
    <w:rsid w:val="002B1BF6"/>
    <w:rsid w:val="002B2083"/>
    <w:rsid w:val="002B21C4"/>
    <w:rsid w:val="002B2595"/>
    <w:rsid w:val="002B2F49"/>
    <w:rsid w:val="002B3327"/>
    <w:rsid w:val="002B387E"/>
    <w:rsid w:val="002B3CD7"/>
    <w:rsid w:val="002B46D2"/>
    <w:rsid w:val="002B4BC5"/>
    <w:rsid w:val="002B4DCC"/>
    <w:rsid w:val="002B4FB1"/>
    <w:rsid w:val="002B5009"/>
    <w:rsid w:val="002B5B0C"/>
    <w:rsid w:val="002B610C"/>
    <w:rsid w:val="002B6192"/>
    <w:rsid w:val="002B6392"/>
    <w:rsid w:val="002B6A76"/>
    <w:rsid w:val="002B6FBF"/>
    <w:rsid w:val="002B743B"/>
    <w:rsid w:val="002B7AC0"/>
    <w:rsid w:val="002B7E3F"/>
    <w:rsid w:val="002C0072"/>
    <w:rsid w:val="002C018A"/>
    <w:rsid w:val="002C05C2"/>
    <w:rsid w:val="002C0A3F"/>
    <w:rsid w:val="002C0B29"/>
    <w:rsid w:val="002C10C4"/>
    <w:rsid w:val="002C12C7"/>
    <w:rsid w:val="002C192B"/>
    <w:rsid w:val="002C1B77"/>
    <w:rsid w:val="002C2160"/>
    <w:rsid w:val="002C2166"/>
    <w:rsid w:val="002C263B"/>
    <w:rsid w:val="002C2F5E"/>
    <w:rsid w:val="002C3040"/>
    <w:rsid w:val="002C39EB"/>
    <w:rsid w:val="002C3AAC"/>
    <w:rsid w:val="002C3B6F"/>
    <w:rsid w:val="002C568A"/>
    <w:rsid w:val="002C57BD"/>
    <w:rsid w:val="002C593F"/>
    <w:rsid w:val="002C5B05"/>
    <w:rsid w:val="002C6B3C"/>
    <w:rsid w:val="002C717A"/>
    <w:rsid w:val="002C7220"/>
    <w:rsid w:val="002C7952"/>
    <w:rsid w:val="002C7A5D"/>
    <w:rsid w:val="002C7F4F"/>
    <w:rsid w:val="002D03B6"/>
    <w:rsid w:val="002D06A9"/>
    <w:rsid w:val="002D095C"/>
    <w:rsid w:val="002D0D60"/>
    <w:rsid w:val="002D124C"/>
    <w:rsid w:val="002D1259"/>
    <w:rsid w:val="002D1331"/>
    <w:rsid w:val="002D1469"/>
    <w:rsid w:val="002D14EF"/>
    <w:rsid w:val="002D17A2"/>
    <w:rsid w:val="002D1A85"/>
    <w:rsid w:val="002D1E43"/>
    <w:rsid w:val="002D25AC"/>
    <w:rsid w:val="002D2A73"/>
    <w:rsid w:val="002D2DB8"/>
    <w:rsid w:val="002D31A8"/>
    <w:rsid w:val="002D33C7"/>
    <w:rsid w:val="002D3AE9"/>
    <w:rsid w:val="002D407F"/>
    <w:rsid w:val="002D40FF"/>
    <w:rsid w:val="002D4176"/>
    <w:rsid w:val="002D42A1"/>
    <w:rsid w:val="002D4396"/>
    <w:rsid w:val="002D4719"/>
    <w:rsid w:val="002D4909"/>
    <w:rsid w:val="002D4B3E"/>
    <w:rsid w:val="002D4CC3"/>
    <w:rsid w:val="002D4DE2"/>
    <w:rsid w:val="002D5B06"/>
    <w:rsid w:val="002D5DCF"/>
    <w:rsid w:val="002D5F63"/>
    <w:rsid w:val="002D613D"/>
    <w:rsid w:val="002D62D7"/>
    <w:rsid w:val="002D7D87"/>
    <w:rsid w:val="002E0096"/>
    <w:rsid w:val="002E0104"/>
    <w:rsid w:val="002E0247"/>
    <w:rsid w:val="002E132B"/>
    <w:rsid w:val="002E14AE"/>
    <w:rsid w:val="002E156C"/>
    <w:rsid w:val="002E1717"/>
    <w:rsid w:val="002E1E1E"/>
    <w:rsid w:val="002E2006"/>
    <w:rsid w:val="002E2F49"/>
    <w:rsid w:val="002E3287"/>
    <w:rsid w:val="002E38BF"/>
    <w:rsid w:val="002E3914"/>
    <w:rsid w:val="002E394C"/>
    <w:rsid w:val="002E3B08"/>
    <w:rsid w:val="002E3B94"/>
    <w:rsid w:val="002E3C69"/>
    <w:rsid w:val="002E3D53"/>
    <w:rsid w:val="002E4359"/>
    <w:rsid w:val="002E4B32"/>
    <w:rsid w:val="002E4FFB"/>
    <w:rsid w:val="002E5236"/>
    <w:rsid w:val="002E52CA"/>
    <w:rsid w:val="002E5FFB"/>
    <w:rsid w:val="002E628E"/>
    <w:rsid w:val="002E6858"/>
    <w:rsid w:val="002E7060"/>
    <w:rsid w:val="002E7605"/>
    <w:rsid w:val="002E7766"/>
    <w:rsid w:val="002E79BB"/>
    <w:rsid w:val="002E7B02"/>
    <w:rsid w:val="002E7C09"/>
    <w:rsid w:val="002E7CB6"/>
    <w:rsid w:val="002F0005"/>
    <w:rsid w:val="002F0151"/>
    <w:rsid w:val="002F034E"/>
    <w:rsid w:val="002F041F"/>
    <w:rsid w:val="002F122F"/>
    <w:rsid w:val="002F1448"/>
    <w:rsid w:val="002F162B"/>
    <w:rsid w:val="002F1DCA"/>
    <w:rsid w:val="002F2584"/>
    <w:rsid w:val="002F28FD"/>
    <w:rsid w:val="002F2F5C"/>
    <w:rsid w:val="002F3172"/>
    <w:rsid w:val="002F348D"/>
    <w:rsid w:val="002F3639"/>
    <w:rsid w:val="002F37A5"/>
    <w:rsid w:val="002F49DB"/>
    <w:rsid w:val="002F512F"/>
    <w:rsid w:val="002F5CCC"/>
    <w:rsid w:val="002F601D"/>
    <w:rsid w:val="002F6104"/>
    <w:rsid w:val="002F6510"/>
    <w:rsid w:val="002F6C85"/>
    <w:rsid w:val="002F6F27"/>
    <w:rsid w:val="002F742D"/>
    <w:rsid w:val="002F745A"/>
    <w:rsid w:val="00300227"/>
    <w:rsid w:val="003005A9"/>
    <w:rsid w:val="0030105E"/>
    <w:rsid w:val="00301109"/>
    <w:rsid w:val="0030150C"/>
    <w:rsid w:val="003019EE"/>
    <w:rsid w:val="00301B5D"/>
    <w:rsid w:val="00301BE3"/>
    <w:rsid w:val="0030235E"/>
    <w:rsid w:val="00302D29"/>
    <w:rsid w:val="00303306"/>
    <w:rsid w:val="00303A72"/>
    <w:rsid w:val="00303AFA"/>
    <w:rsid w:val="00303ED0"/>
    <w:rsid w:val="0030428C"/>
    <w:rsid w:val="00304818"/>
    <w:rsid w:val="00304A8D"/>
    <w:rsid w:val="00304F53"/>
    <w:rsid w:val="003068C8"/>
    <w:rsid w:val="00306E4B"/>
    <w:rsid w:val="003070A0"/>
    <w:rsid w:val="00307203"/>
    <w:rsid w:val="0030720F"/>
    <w:rsid w:val="00307495"/>
    <w:rsid w:val="003077DE"/>
    <w:rsid w:val="003078CA"/>
    <w:rsid w:val="00310367"/>
    <w:rsid w:val="0031076D"/>
    <w:rsid w:val="003107D4"/>
    <w:rsid w:val="0031197B"/>
    <w:rsid w:val="00311B93"/>
    <w:rsid w:val="00311CA0"/>
    <w:rsid w:val="0031209B"/>
    <w:rsid w:val="0031212F"/>
    <w:rsid w:val="00312704"/>
    <w:rsid w:val="0031282F"/>
    <w:rsid w:val="00312AA6"/>
    <w:rsid w:val="0031337A"/>
    <w:rsid w:val="00314140"/>
    <w:rsid w:val="003141A0"/>
    <w:rsid w:val="00314367"/>
    <w:rsid w:val="00314E23"/>
    <w:rsid w:val="00314FA2"/>
    <w:rsid w:val="003153FC"/>
    <w:rsid w:val="00315572"/>
    <w:rsid w:val="00315979"/>
    <w:rsid w:val="00315BBD"/>
    <w:rsid w:val="00315BD7"/>
    <w:rsid w:val="00316BF6"/>
    <w:rsid w:val="00316D15"/>
    <w:rsid w:val="00316FA7"/>
    <w:rsid w:val="003171BE"/>
    <w:rsid w:val="00317744"/>
    <w:rsid w:val="00317B36"/>
    <w:rsid w:val="00320ABF"/>
    <w:rsid w:val="00320BF1"/>
    <w:rsid w:val="00320CF2"/>
    <w:rsid w:val="00320DDA"/>
    <w:rsid w:val="00320EA8"/>
    <w:rsid w:val="003210FF"/>
    <w:rsid w:val="0032140F"/>
    <w:rsid w:val="00321BD1"/>
    <w:rsid w:val="0032206B"/>
    <w:rsid w:val="00322693"/>
    <w:rsid w:val="00322AC7"/>
    <w:rsid w:val="00322B3A"/>
    <w:rsid w:val="00322CC2"/>
    <w:rsid w:val="00322CE1"/>
    <w:rsid w:val="00322CF6"/>
    <w:rsid w:val="00323086"/>
    <w:rsid w:val="003231E9"/>
    <w:rsid w:val="0032330D"/>
    <w:rsid w:val="003234B4"/>
    <w:rsid w:val="003238E3"/>
    <w:rsid w:val="00324089"/>
    <w:rsid w:val="0032456C"/>
    <w:rsid w:val="00324642"/>
    <w:rsid w:val="00324DA3"/>
    <w:rsid w:val="00324FF6"/>
    <w:rsid w:val="00325522"/>
    <w:rsid w:val="00325893"/>
    <w:rsid w:val="00325A56"/>
    <w:rsid w:val="00325E71"/>
    <w:rsid w:val="003260BC"/>
    <w:rsid w:val="003269B4"/>
    <w:rsid w:val="00326C6D"/>
    <w:rsid w:val="00327256"/>
    <w:rsid w:val="0032782E"/>
    <w:rsid w:val="00327858"/>
    <w:rsid w:val="003303FA"/>
    <w:rsid w:val="003304EE"/>
    <w:rsid w:val="00330501"/>
    <w:rsid w:val="00330BA0"/>
    <w:rsid w:val="00330E74"/>
    <w:rsid w:val="00331AF6"/>
    <w:rsid w:val="00331BB8"/>
    <w:rsid w:val="00331CC5"/>
    <w:rsid w:val="00331E37"/>
    <w:rsid w:val="00331E56"/>
    <w:rsid w:val="00331FA3"/>
    <w:rsid w:val="003321BC"/>
    <w:rsid w:val="003329FA"/>
    <w:rsid w:val="00332C62"/>
    <w:rsid w:val="00332F12"/>
    <w:rsid w:val="00333286"/>
    <w:rsid w:val="00333716"/>
    <w:rsid w:val="003337DE"/>
    <w:rsid w:val="00333B7D"/>
    <w:rsid w:val="00333CCA"/>
    <w:rsid w:val="00333FB1"/>
    <w:rsid w:val="0033433A"/>
    <w:rsid w:val="00334562"/>
    <w:rsid w:val="00334AF6"/>
    <w:rsid w:val="0033518C"/>
    <w:rsid w:val="0033533E"/>
    <w:rsid w:val="00335504"/>
    <w:rsid w:val="00336358"/>
    <w:rsid w:val="00337D31"/>
    <w:rsid w:val="0034025A"/>
    <w:rsid w:val="00340B09"/>
    <w:rsid w:val="00340B82"/>
    <w:rsid w:val="00340D3C"/>
    <w:rsid w:val="00341075"/>
    <w:rsid w:val="00341089"/>
    <w:rsid w:val="003411BD"/>
    <w:rsid w:val="00341338"/>
    <w:rsid w:val="003416A0"/>
    <w:rsid w:val="0034178F"/>
    <w:rsid w:val="00343261"/>
    <w:rsid w:val="00343AC7"/>
    <w:rsid w:val="00343DA6"/>
    <w:rsid w:val="0034428F"/>
    <w:rsid w:val="00344294"/>
    <w:rsid w:val="00344A7E"/>
    <w:rsid w:val="00344DAC"/>
    <w:rsid w:val="00345028"/>
    <w:rsid w:val="003458D8"/>
    <w:rsid w:val="00345C68"/>
    <w:rsid w:val="00346431"/>
    <w:rsid w:val="0034667C"/>
    <w:rsid w:val="00346EE3"/>
    <w:rsid w:val="003470EA"/>
    <w:rsid w:val="0034721B"/>
    <w:rsid w:val="00347356"/>
    <w:rsid w:val="00347969"/>
    <w:rsid w:val="003500F5"/>
    <w:rsid w:val="0035021A"/>
    <w:rsid w:val="003502DE"/>
    <w:rsid w:val="003505D5"/>
    <w:rsid w:val="00350661"/>
    <w:rsid w:val="00350B9B"/>
    <w:rsid w:val="003511C4"/>
    <w:rsid w:val="0035147F"/>
    <w:rsid w:val="00351DB3"/>
    <w:rsid w:val="00351DBA"/>
    <w:rsid w:val="00352829"/>
    <w:rsid w:val="003529B7"/>
    <w:rsid w:val="00352E29"/>
    <w:rsid w:val="00353663"/>
    <w:rsid w:val="00353869"/>
    <w:rsid w:val="00353A66"/>
    <w:rsid w:val="00353BC0"/>
    <w:rsid w:val="00354326"/>
    <w:rsid w:val="003548FC"/>
    <w:rsid w:val="00354DAE"/>
    <w:rsid w:val="00355437"/>
    <w:rsid w:val="003555A5"/>
    <w:rsid w:val="003555B3"/>
    <w:rsid w:val="003556BE"/>
    <w:rsid w:val="003558E3"/>
    <w:rsid w:val="00355DB1"/>
    <w:rsid w:val="003563F8"/>
    <w:rsid w:val="003568C5"/>
    <w:rsid w:val="003568CC"/>
    <w:rsid w:val="00356929"/>
    <w:rsid w:val="00356DE5"/>
    <w:rsid w:val="00357AD6"/>
    <w:rsid w:val="00357D99"/>
    <w:rsid w:val="003607AA"/>
    <w:rsid w:val="00361620"/>
    <w:rsid w:val="0036180D"/>
    <w:rsid w:val="003628F0"/>
    <w:rsid w:val="00362FDB"/>
    <w:rsid w:val="00363107"/>
    <w:rsid w:val="003635D5"/>
    <w:rsid w:val="00363ADD"/>
    <w:rsid w:val="00363C8D"/>
    <w:rsid w:val="00363D7B"/>
    <w:rsid w:val="00364843"/>
    <w:rsid w:val="003648A5"/>
    <w:rsid w:val="00364A83"/>
    <w:rsid w:val="00364CD8"/>
    <w:rsid w:val="003654C1"/>
    <w:rsid w:val="003655E0"/>
    <w:rsid w:val="003656BC"/>
    <w:rsid w:val="00366274"/>
    <w:rsid w:val="00366434"/>
    <w:rsid w:val="00366AC0"/>
    <w:rsid w:val="00366B4E"/>
    <w:rsid w:val="00366F73"/>
    <w:rsid w:val="003675F0"/>
    <w:rsid w:val="003677E3"/>
    <w:rsid w:val="00367981"/>
    <w:rsid w:val="00367AE4"/>
    <w:rsid w:val="003700E1"/>
    <w:rsid w:val="003704C8"/>
    <w:rsid w:val="00371266"/>
    <w:rsid w:val="0037228C"/>
    <w:rsid w:val="003729BB"/>
    <w:rsid w:val="00372A2E"/>
    <w:rsid w:val="0037381D"/>
    <w:rsid w:val="00373A8D"/>
    <w:rsid w:val="0037405D"/>
    <w:rsid w:val="003742CB"/>
    <w:rsid w:val="003743F2"/>
    <w:rsid w:val="00374882"/>
    <w:rsid w:val="00374B7F"/>
    <w:rsid w:val="00374C53"/>
    <w:rsid w:val="00374D1C"/>
    <w:rsid w:val="00374E74"/>
    <w:rsid w:val="00375A48"/>
    <w:rsid w:val="00376701"/>
    <w:rsid w:val="00376752"/>
    <w:rsid w:val="00376A03"/>
    <w:rsid w:val="00376C41"/>
    <w:rsid w:val="00376DC0"/>
    <w:rsid w:val="0037756B"/>
    <w:rsid w:val="003777D5"/>
    <w:rsid w:val="00377DEC"/>
    <w:rsid w:val="0038014D"/>
    <w:rsid w:val="0038053D"/>
    <w:rsid w:val="00380D51"/>
    <w:rsid w:val="0038163D"/>
    <w:rsid w:val="00381886"/>
    <w:rsid w:val="00381B57"/>
    <w:rsid w:val="003826F6"/>
    <w:rsid w:val="00382ED5"/>
    <w:rsid w:val="003833E0"/>
    <w:rsid w:val="00383F71"/>
    <w:rsid w:val="0038403B"/>
    <w:rsid w:val="0038429F"/>
    <w:rsid w:val="003850E6"/>
    <w:rsid w:val="00385238"/>
    <w:rsid w:val="00385352"/>
    <w:rsid w:val="0038558D"/>
    <w:rsid w:val="00385652"/>
    <w:rsid w:val="00385AD8"/>
    <w:rsid w:val="00385B70"/>
    <w:rsid w:val="00385F5B"/>
    <w:rsid w:val="0038633A"/>
    <w:rsid w:val="0038647D"/>
    <w:rsid w:val="0038679B"/>
    <w:rsid w:val="003869FC"/>
    <w:rsid w:val="00386A56"/>
    <w:rsid w:val="0038755C"/>
    <w:rsid w:val="00387966"/>
    <w:rsid w:val="00387E8E"/>
    <w:rsid w:val="00390085"/>
    <w:rsid w:val="003901A2"/>
    <w:rsid w:val="0039079F"/>
    <w:rsid w:val="003907CF"/>
    <w:rsid w:val="00390971"/>
    <w:rsid w:val="00390997"/>
    <w:rsid w:val="00390C4F"/>
    <w:rsid w:val="00390E9D"/>
    <w:rsid w:val="00391B05"/>
    <w:rsid w:val="00392E28"/>
    <w:rsid w:val="00392F74"/>
    <w:rsid w:val="00393498"/>
    <w:rsid w:val="003939B1"/>
    <w:rsid w:val="003941D1"/>
    <w:rsid w:val="003944C9"/>
    <w:rsid w:val="003947DD"/>
    <w:rsid w:val="00394F47"/>
    <w:rsid w:val="00395741"/>
    <w:rsid w:val="00395EAF"/>
    <w:rsid w:val="00396654"/>
    <w:rsid w:val="00396D8D"/>
    <w:rsid w:val="003974F4"/>
    <w:rsid w:val="0039775A"/>
    <w:rsid w:val="003979AA"/>
    <w:rsid w:val="00397A44"/>
    <w:rsid w:val="00397D3B"/>
    <w:rsid w:val="003A00A3"/>
    <w:rsid w:val="003A03B8"/>
    <w:rsid w:val="003A05D4"/>
    <w:rsid w:val="003A0D21"/>
    <w:rsid w:val="003A0D34"/>
    <w:rsid w:val="003A11A6"/>
    <w:rsid w:val="003A11E0"/>
    <w:rsid w:val="003A120A"/>
    <w:rsid w:val="003A1DCA"/>
    <w:rsid w:val="003A2382"/>
    <w:rsid w:val="003A307C"/>
    <w:rsid w:val="003A3388"/>
    <w:rsid w:val="003A33B2"/>
    <w:rsid w:val="003A3930"/>
    <w:rsid w:val="003A4171"/>
    <w:rsid w:val="003A41C5"/>
    <w:rsid w:val="003A4745"/>
    <w:rsid w:val="003A4FBB"/>
    <w:rsid w:val="003A5164"/>
    <w:rsid w:val="003A5ED6"/>
    <w:rsid w:val="003A6115"/>
    <w:rsid w:val="003A636D"/>
    <w:rsid w:val="003A6374"/>
    <w:rsid w:val="003A6471"/>
    <w:rsid w:val="003A6FCA"/>
    <w:rsid w:val="003A7275"/>
    <w:rsid w:val="003A7606"/>
    <w:rsid w:val="003A77F8"/>
    <w:rsid w:val="003A7928"/>
    <w:rsid w:val="003A7ACB"/>
    <w:rsid w:val="003A7B81"/>
    <w:rsid w:val="003A7D9B"/>
    <w:rsid w:val="003B0021"/>
    <w:rsid w:val="003B03F4"/>
    <w:rsid w:val="003B05AA"/>
    <w:rsid w:val="003B0F6E"/>
    <w:rsid w:val="003B1579"/>
    <w:rsid w:val="003B18A1"/>
    <w:rsid w:val="003B1FDB"/>
    <w:rsid w:val="003B2272"/>
    <w:rsid w:val="003B27EB"/>
    <w:rsid w:val="003B2ABF"/>
    <w:rsid w:val="003B3140"/>
    <w:rsid w:val="003B32A1"/>
    <w:rsid w:val="003B3365"/>
    <w:rsid w:val="003B3D8C"/>
    <w:rsid w:val="003B3DFD"/>
    <w:rsid w:val="003B48DF"/>
    <w:rsid w:val="003B4C45"/>
    <w:rsid w:val="003B4F20"/>
    <w:rsid w:val="003B4FFA"/>
    <w:rsid w:val="003B524B"/>
    <w:rsid w:val="003B56CC"/>
    <w:rsid w:val="003B601F"/>
    <w:rsid w:val="003B6061"/>
    <w:rsid w:val="003B636A"/>
    <w:rsid w:val="003B65EF"/>
    <w:rsid w:val="003B674A"/>
    <w:rsid w:val="003B6ECB"/>
    <w:rsid w:val="003B6EFF"/>
    <w:rsid w:val="003B7B63"/>
    <w:rsid w:val="003B7BA9"/>
    <w:rsid w:val="003B7C2A"/>
    <w:rsid w:val="003B7C93"/>
    <w:rsid w:val="003B7E09"/>
    <w:rsid w:val="003C052D"/>
    <w:rsid w:val="003C0A75"/>
    <w:rsid w:val="003C0CE3"/>
    <w:rsid w:val="003C0E4E"/>
    <w:rsid w:val="003C1368"/>
    <w:rsid w:val="003C13B8"/>
    <w:rsid w:val="003C1768"/>
    <w:rsid w:val="003C1CAB"/>
    <w:rsid w:val="003C2352"/>
    <w:rsid w:val="003C2593"/>
    <w:rsid w:val="003C2702"/>
    <w:rsid w:val="003C2DBF"/>
    <w:rsid w:val="003C2E94"/>
    <w:rsid w:val="003C3720"/>
    <w:rsid w:val="003C3CB2"/>
    <w:rsid w:val="003C41AC"/>
    <w:rsid w:val="003C483E"/>
    <w:rsid w:val="003C4BF5"/>
    <w:rsid w:val="003C59D2"/>
    <w:rsid w:val="003C5B2C"/>
    <w:rsid w:val="003C5E0E"/>
    <w:rsid w:val="003C60AD"/>
    <w:rsid w:val="003C618B"/>
    <w:rsid w:val="003C6EDB"/>
    <w:rsid w:val="003C6F82"/>
    <w:rsid w:val="003C76CF"/>
    <w:rsid w:val="003C7722"/>
    <w:rsid w:val="003C7772"/>
    <w:rsid w:val="003C7ED9"/>
    <w:rsid w:val="003D05F1"/>
    <w:rsid w:val="003D0B5D"/>
    <w:rsid w:val="003D1168"/>
    <w:rsid w:val="003D139A"/>
    <w:rsid w:val="003D1694"/>
    <w:rsid w:val="003D17EF"/>
    <w:rsid w:val="003D198F"/>
    <w:rsid w:val="003D1D65"/>
    <w:rsid w:val="003D1DE5"/>
    <w:rsid w:val="003D2008"/>
    <w:rsid w:val="003D2378"/>
    <w:rsid w:val="003D24AB"/>
    <w:rsid w:val="003D2589"/>
    <w:rsid w:val="003D2865"/>
    <w:rsid w:val="003D2EB9"/>
    <w:rsid w:val="003D334F"/>
    <w:rsid w:val="003D3560"/>
    <w:rsid w:val="003D35B1"/>
    <w:rsid w:val="003D3BD1"/>
    <w:rsid w:val="003D3C44"/>
    <w:rsid w:val="003D3C4D"/>
    <w:rsid w:val="003D48E6"/>
    <w:rsid w:val="003D4C8C"/>
    <w:rsid w:val="003D4F0F"/>
    <w:rsid w:val="003D5476"/>
    <w:rsid w:val="003D5FD8"/>
    <w:rsid w:val="003D6992"/>
    <w:rsid w:val="003D6D15"/>
    <w:rsid w:val="003D6FA0"/>
    <w:rsid w:val="003D7058"/>
    <w:rsid w:val="003D72F0"/>
    <w:rsid w:val="003D7699"/>
    <w:rsid w:val="003D7716"/>
    <w:rsid w:val="003D7C62"/>
    <w:rsid w:val="003D7D35"/>
    <w:rsid w:val="003D7DB4"/>
    <w:rsid w:val="003D7E95"/>
    <w:rsid w:val="003E03B9"/>
    <w:rsid w:val="003E0454"/>
    <w:rsid w:val="003E05ED"/>
    <w:rsid w:val="003E0B0E"/>
    <w:rsid w:val="003E0B31"/>
    <w:rsid w:val="003E0D1B"/>
    <w:rsid w:val="003E1C1A"/>
    <w:rsid w:val="003E1EF0"/>
    <w:rsid w:val="003E2494"/>
    <w:rsid w:val="003E2934"/>
    <w:rsid w:val="003E2AC6"/>
    <w:rsid w:val="003E2B5A"/>
    <w:rsid w:val="003E2BE3"/>
    <w:rsid w:val="003E33E5"/>
    <w:rsid w:val="003E3402"/>
    <w:rsid w:val="003E349A"/>
    <w:rsid w:val="003E38AD"/>
    <w:rsid w:val="003E3D51"/>
    <w:rsid w:val="003E4785"/>
    <w:rsid w:val="003E47FE"/>
    <w:rsid w:val="003E4F68"/>
    <w:rsid w:val="003E4F70"/>
    <w:rsid w:val="003E58C1"/>
    <w:rsid w:val="003E5EA7"/>
    <w:rsid w:val="003E6475"/>
    <w:rsid w:val="003E64E7"/>
    <w:rsid w:val="003E6E43"/>
    <w:rsid w:val="003E71B7"/>
    <w:rsid w:val="003F0AC5"/>
    <w:rsid w:val="003F122F"/>
    <w:rsid w:val="003F16EC"/>
    <w:rsid w:val="003F18E4"/>
    <w:rsid w:val="003F1A56"/>
    <w:rsid w:val="003F207B"/>
    <w:rsid w:val="003F2FC1"/>
    <w:rsid w:val="003F30C2"/>
    <w:rsid w:val="003F4367"/>
    <w:rsid w:val="003F4B10"/>
    <w:rsid w:val="003F4DD1"/>
    <w:rsid w:val="003F4E0B"/>
    <w:rsid w:val="003F554B"/>
    <w:rsid w:val="003F5BA4"/>
    <w:rsid w:val="003F5D12"/>
    <w:rsid w:val="003F617A"/>
    <w:rsid w:val="003F624D"/>
    <w:rsid w:val="003F6E2A"/>
    <w:rsid w:val="003F6E96"/>
    <w:rsid w:val="003F7A7D"/>
    <w:rsid w:val="004003D9"/>
    <w:rsid w:val="00402669"/>
    <w:rsid w:val="00402990"/>
    <w:rsid w:val="0040374E"/>
    <w:rsid w:val="004038D7"/>
    <w:rsid w:val="0040391C"/>
    <w:rsid w:val="00403F95"/>
    <w:rsid w:val="004045D5"/>
    <w:rsid w:val="00404758"/>
    <w:rsid w:val="0040509E"/>
    <w:rsid w:val="0040574E"/>
    <w:rsid w:val="00405807"/>
    <w:rsid w:val="004059EF"/>
    <w:rsid w:val="00405CF6"/>
    <w:rsid w:val="00406632"/>
    <w:rsid w:val="0040674D"/>
    <w:rsid w:val="00406B3A"/>
    <w:rsid w:val="00406BF8"/>
    <w:rsid w:val="00406CB6"/>
    <w:rsid w:val="00406CE9"/>
    <w:rsid w:val="00406DC2"/>
    <w:rsid w:val="0040751D"/>
    <w:rsid w:val="00407992"/>
    <w:rsid w:val="00407D55"/>
    <w:rsid w:val="00407DC5"/>
    <w:rsid w:val="00407E4D"/>
    <w:rsid w:val="004101E3"/>
    <w:rsid w:val="004107E9"/>
    <w:rsid w:val="00410D71"/>
    <w:rsid w:val="0041107B"/>
    <w:rsid w:val="004121C6"/>
    <w:rsid w:val="0041298B"/>
    <w:rsid w:val="00412B62"/>
    <w:rsid w:val="00412DDF"/>
    <w:rsid w:val="004132A7"/>
    <w:rsid w:val="0041335E"/>
    <w:rsid w:val="00413BD6"/>
    <w:rsid w:val="00413F7F"/>
    <w:rsid w:val="00414B76"/>
    <w:rsid w:val="00414F32"/>
    <w:rsid w:val="0041566C"/>
    <w:rsid w:val="00415BC9"/>
    <w:rsid w:val="00416087"/>
    <w:rsid w:val="004163FE"/>
    <w:rsid w:val="004166E4"/>
    <w:rsid w:val="00416A7C"/>
    <w:rsid w:val="00416B48"/>
    <w:rsid w:val="00416D2B"/>
    <w:rsid w:val="00416F6F"/>
    <w:rsid w:val="00417072"/>
    <w:rsid w:val="004172DE"/>
    <w:rsid w:val="004174E0"/>
    <w:rsid w:val="00417681"/>
    <w:rsid w:val="00417872"/>
    <w:rsid w:val="00417C15"/>
    <w:rsid w:val="0042048D"/>
    <w:rsid w:val="004205AE"/>
    <w:rsid w:val="0042075F"/>
    <w:rsid w:val="00420798"/>
    <w:rsid w:val="00420B0A"/>
    <w:rsid w:val="00420D35"/>
    <w:rsid w:val="004211A3"/>
    <w:rsid w:val="0042196F"/>
    <w:rsid w:val="00422116"/>
    <w:rsid w:val="00422287"/>
    <w:rsid w:val="004225C2"/>
    <w:rsid w:val="00422A8B"/>
    <w:rsid w:val="00422AEB"/>
    <w:rsid w:val="00422CC0"/>
    <w:rsid w:val="00423DA8"/>
    <w:rsid w:val="00424149"/>
    <w:rsid w:val="0042479D"/>
    <w:rsid w:val="00424C1D"/>
    <w:rsid w:val="00424FC0"/>
    <w:rsid w:val="004257C6"/>
    <w:rsid w:val="00425853"/>
    <w:rsid w:val="00425F69"/>
    <w:rsid w:val="00426355"/>
    <w:rsid w:val="00426D04"/>
    <w:rsid w:val="00427290"/>
    <w:rsid w:val="00427690"/>
    <w:rsid w:val="00427736"/>
    <w:rsid w:val="0043001E"/>
    <w:rsid w:val="00430738"/>
    <w:rsid w:val="00430CEC"/>
    <w:rsid w:val="00430E9D"/>
    <w:rsid w:val="00431180"/>
    <w:rsid w:val="00431698"/>
    <w:rsid w:val="004324F9"/>
    <w:rsid w:val="004327BB"/>
    <w:rsid w:val="00432E65"/>
    <w:rsid w:val="0043324A"/>
    <w:rsid w:val="00433943"/>
    <w:rsid w:val="00433D0B"/>
    <w:rsid w:val="00433E1A"/>
    <w:rsid w:val="0043465B"/>
    <w:rsid w:val="00434A77"/>
    <w:rsid w:val="004351BA"/>
    <w:rsid w:val="00435A5F"/>
    <w:rsid w:val="00435B36"/>
    <w:rsid w:val="00435C09"/>
    <w:rsid w:val="0043618A"/>
    <w:rsid w:val="004364A0"/>
    <w:rsid w:val="00436656"/>
    <w:rsid w:val="00436F7C"/>
    <w:rsid w:val="00437586"/>
    <w:rsid w:val="0043766D"/>
    <w:rsid w:val="00437777"/>
    <w:rsid w:val="004377B2"/>
    <w:rsid w:val="004377BA"/>
    <w:rsid w:val="00437DCE"/>
    <w:rsid w:val="004402B4"/>
    <w:rsid w:val="0044034B"/>
    <w:rsid w:val="004406E2"/>
    <w:rsid w:val="00440829"/>
    <w:rsid w:val="004409C6"/>
    <w:rsid w:val="0044125E"/>
    <w:rsid w:val="004417ED"/>
    <w:rsid w:val="004420A2"/>
    <w:rsid w:val="00442CC7"/>
    <w:rsid w:val="004431CF"/>
    <w:rsid w:val="004432D2"/>
    <w:rsid w:val="004436C4"/>
    <w:rsid w:val="00443835"/>
    <w:rsid w:val="004442D4"/>
    <w:rsid w:val="004444D6"/>
    <w:rsid w:val="0044470C"/>
    <w:rsid w:val="0044499D"/>
    <w:rsid w:val="00444A03"/>
    <w:rsid w:val="00444A9C"/>
    <w:rsid w:val="00444E28"/>
    <w:rsid w:val="00445855"/>
    <w:rsid w:val="00445C0F"/>
    <w:rsid w:val="00445C9B"/>
    <w:rsid w:val="0044603B"/>
    <w:rsid w:val="004463DA"/>
    <w:rsid w:val="00446528"/>
    <w:rsid w:val="00446575"/>
    <w:rsid w:val="0044749D"/>
    <w:rsid w:val="00447521"/>
    <w:rsid w:val="004478C7"/>
    <w:rsid w:val="00447A1A"/>
    <w:rsid w:val="00447CBF"/>
    <w:rsid w:val="00447CCA"/>
    <w:rsid w:val="0045031B"/>
    <w:rsid w:val="00450447"/>
    <w:rsid w:val="004506CF"/>
    <w:rsid w:val="00450AC5"/>
    <w:rsid w:val="00450BCD"/>
    <w:rsid w:val="00450EBB"/>
    <w:rsid w:val="00451706"/>
    <w:rsid w:val="004517A1"/>
    <w:rsid w:val="00451A4B"/>
    <w:rsid w:val="00451A5C"/>
    <w:rsid w:val="004522ED"/>
    <w:rsid w:val="004529FA"/>
    <w:rsid w:val="00452C03"/>
    <w:rsid w:val="004535F2"/>
    <w:rsid w:val="0045456B"/>
    <w:rsid w:val="0045552C"/>
    <w:rsid w:val="00455AB9"/>
    <w:rsid w:val="00455EBD"/>
    <w:rsid w:val="0045647E"/>
    <w:rsid w:val="0045656D"/>
    <w:rsid w:val="00456824"/>
    <w:rsid w:val="00456B18"/>
    <w:rsid w:val="00457C97"/>
    <w:rsid w:val="00457D77"/>
    <w:rsid w:val="00457E28"/>
    <w:rsid w:val="00457F4C"/>
    <w:rsid w:val="004609CA"/>
    <w:rsid w:val="00460CB0"/>
    <w:rsid w:val="004610AB"/>
    <w:rsid w:val="00461417"/>
    <w:rsid w:val="00461787"/>
    <w:rsid w:val="00461B09"/>
    <w:rsid w:val="00461C76"/>
    <w:rsid w:val="00461DA5"/>
    <w:rsid w:val="00461EB7"/>
    <w:rsid w:val="00462440"/>
    <w:rsid w:val="004627B9"/>
    <w:rsid w:val="0046283B"/>
    <w:rsid w:val="00462898"/>
    <w:rsid w:val="00462AE6"/>
    <w:rsid w:val="004638FC"/>
    <w:rsid w:val="00463E86"/>
    <w:rsid w:val="00463EF6"/>
    <w:rsid w:val="00464433"/>
    <w:rsid w:val="004649DF"/>
    <w:rsid w:val="00464A44"/>
    <w:rsid w:val="00465152"/>
    <w:rsid w:val="00465680"/>
    <w:rsid w:val="00465805"/>
    <w:rsid w:val="00465918"/>
    <w:rsid w:val="00465CE9"/>
    <w:rsid w:val="00465DFF"/>
    <w:rsid w:val="00466558"/>
    <w:rsid w:val="004667CD"/>
    <w:rsid w:val="00467146"/>
    <w:rsid w:val="00467305"/>
    <w:rsid w:val="0046738B"/>
    <w:rsid w:val="00467C32"/>
    <w:rsid w:val="00470690"/>
    <w:rsid w:val="00470A3F"/>
    <w:rsid w:val="004712F3"/>
    <w:rsid w:val="004715E9"/>
    <w:rsid w:val="00471C68"/>
    <w:rsid w:val="00471FEA"/>
    <w:rsid w:val="00472258"/>
    <w:rsid w:val="0047245E"/>
    <w:rsid w:val="00472698"/>
    <w:rsid w:val="00473778"/>
    <w:rsid w:val="004738EC"/>
    <w:rsid w:val="00473D95"/>
    <w:rsid w:val="00473FF3"/>
    <w:rsid w:val="00474932"/>
    <w:rsid w:val="00474A24"/>
    <w:rsid w:val="00474B2F"/>
    <w:rsid w:val="00474EA3"/>
    <w:rsid w:val="004750F1"/>
    <w:rsid w:val="00475390"/>
    <w:rsid w:val="004766C3"/>
    <w:rsid w:val="00476887"/>
    <w:rsid w:val="00476AA0"/>
    <w:rsid w:val="00476EB7"/>
    <w:rsid w:val="004771E9"/>
    <w:rsid w:val="0047763A"/>
    <w:rsid w:val="00477672"/>
    <w:rsid w:val="00477727"/>
    <w:rsid w:val="00477F5D"/>
    <w:rsid w:val="004804A4"/>
    <w:rsid w:val="0048098A"/>
    <w:rsid w:val="00480A21"/>
    <w:rsid w:val="004811C2"/>
    <w:rsid w:val="004814EC"/>
    <w:rsid w:val="004815E8"/>
    <w:rsid w:val="004817EF"/>
    <w:rsid w:val="0048193A"/>
    <w:rsid w:val="0048195B"/>
    <w:rsid w:val="00481B2F"/>
    <w:rsid w:val="004823E8"/>
    <w:rsid w:val="00482BF4"/>
    <w:rsid w:val="00482C90"/>
    <w:rsid w:val="00482D48"/>
    <w:rsid w:val="00482F5A"/>
    <w:rsid w:val="0048306C"/>
    <w:rsid w:val="0048318E"/>
    <w:rsid w:val="0048326F"/>
    <w:rsid w:val="00483754"/>
    <w:rsid w:val="00483820"/>
    <w:rsid w:val="00483A02"/>
    <w:rsid w:val="00483A03"/>
    <w:rsid w:val="00483A62"/>
    <w:rsid w:val="00483A7D"/>
    <w:rsid w:val="004844BB"/>
    <w:rsid w:val="00484DEB"/>
    <w:rsid w:val="00485A95"/>
    <w:rsid w:val="00485D37"/>
    <w:rsid w:val="00485DA4"/>
    <w:rsid w:val="0048603F"/>
    <w:rsid w:val="00486051"/>
    <w:rsid w:val="00486052"/>
    <w:rsid w:val="004861C6"/>
    <w:rsid w:val="00486B41"/>
    <w:rsid w:val="00487412"/>
    <w:rsid w:val="0048761C"/>
    <w:rsid w:val="004877EC"/>
    <w:rsid w:val="004878FC"/>
    <w:rsid w:val="00487CD0"/>
    <w:rsid w:val="00487E70"/>
    <w:rsid w:val="00487EA0"/>
    <w:rsid w:val="00487F95"/>
    <w:rsid w:val="004905BE"/>
    <w:rsid w:val="0049123E"/>
    <w:rsid w:val="0049129A"/>
    <w:rsid w:val="00491A72"/>
    <w:rsid w:val="00491E66"/>
    <w:rsid w:val="004926FE"/>
    <w:rsid w:val="004927E3"/>
    <w:rsid w:val="00492D94"/>
    <w:rsid w:val="00492E66"/>
    <w:rsid w:val="0049311F"/>
    <w:rsid w:val="0049321A"/>
    <w:rsid w:val="004932D7"/>
    <w:rsid w:val="004934C7"/>
    <w:rsid w:val="00493B41"/>
    <w:rsid w:val="00493C61"/>
    <w:rsid w:val="00493FC8"/>
    <w:rsid w:val="004946B9"/>
    <w:rsid w:val="004948DC"/>
    <w:rsid w:val="00494A4F"/>
    <w:rsid w:val="0049558C"/>
    <w:rsid w:val="00495A12"/>
    <w:rsid w:val="00495E6E"/>
    <w:rsid w:val="00495EA7"/>
    <w:rsid w:val="004967DD"/>
    <w:rsid w:val="00496897"/>
    <w:rsid w:val="00496A2E"/>
    <w:rsid w:val="00496D7C"/>
    <w:rsid w:val="00496EE1"/>
    <w:rsid w:val="004974B9"/>
    <w:rsid w:val="00497DD1"/>
    <w:rsid w:val="004A038B"/>
    <w:rsid w:val="004A08D4"/>
    <w:rsid w:val="004A0986"/>
    <w:rsid w:val="004A1610"/>
    <w:rsid w:val="004A1706"/>
    <w:rsid w:val="004A1B6D"/>
    <w:rsid w:val="004A1B72"/>
    <w:rsid w:val="004A1FC5"/>
    <w:rsid w:val="004A2141"/>
    <w:rsid w:val="004A2255"/>
    <w:rsid w:val="004A2763"/>
    <w:rsid w:val="004A2E71"/>
    <w:rsid w:val="004A31F8"/>
    <w:rsid w:val="004A348B"/>
    <w:rsid w:val="004A34F0"/>
    <w:rsid w:val="004A3659"/>
    <w:rsid w:val="004A380D"/>
    <w:rsid w:val="004A382D"/>
    <w:rsid w:val="004A3E06"/>
    <w:rsid w:val="004A3E13"/>
    <w:rsid w:val="004A3E33"/>
    <w:rsid w:val="004A486A"/>
    <w:rsid w:val="004A4CFA"/>
    <w:rsid w:val="004A5190"/>
    <w:rsid w:val="004A5313"/>
    <w:rsid w:val="004A564F"/>
    <w:rsid w:val="004A596A"/>
    <w:rsid w:val="004A5DE2"/>
    <w:rsid w:val="004A5E30"/>
    <w:rsid w:val="004A5FF7"/>
    <w:rsid w:val="004A622E"/>
    <w:rsid w:val="004A6695"/>
    <w:rsid w:val="004A66EB"/>
    <w:rsid w:val="004A67DD"/>
    <w:rsid w:val="004A6AC7"/>
    <w:rsid w:val="004A6B08"/>
    <w:rsid w:val="004A70DD"/>
    <w:rsid w:val="004A7446"/>
    <w:rsid w:val="004A746A"/>
    <w:rsid w:val="004A750D"/>
    <w:rsid w:val="004A7583"/>
    <w:rsid w:val="004A7618"/>
    <w:rsid w:val="004A78AD"/>
    <w:rsid w:val="004A78F5"/>
    <w:rsid w:val="004B0392"/>
    <w:rsid w:val="004B0751"/>
    <w:rsid w:val="004B0B88"/>
    <w:rsid w:val="004B1833"/>
    <w:rsid w:val="004B1DF8"/>
    <w:rsid w:val="004B1FF1"/>
    <w:rsid w:val="004B217C"/>
    <w:rsid w:val="004B2711"/>
    <w:rsid w:val="004B2F7A"/>
    <w:rsid w:val="004B363D"/>
    <w:rsid w:val="004B369D"/>
    <w:rsid w:val="004B3784"/>
    <w:rsid w:val="004B3949"/>
    <w:rsid w:val="004B401E"/>
    <w:rsid w:val="004B44BA"/>
    <w:rsid w:val="004B44C2"/>
    <w:rsid w:val="004B44EF"/>
    <w:rsid w:val="004B59D8"/>
    <w:rsid w:val="004B5D14"/>
    <w:rsid w:val="004B603E"/>
    <w:rsid w:val="004B622D"/>
    <w:rsid w:val="004B63BF"/>
    <w:rsid w:val="004B6613"/>
    <w:rsid w:val="004B6B82"/>
    <w:rsid w:val="004B6EDA"/>
    <w:rsid w:val="004B7136"/>
    <w:rsid w:val="004B7284"/>
    <w:rsid w:val="004B7F29"/>
    <w:rsid w:val="004C00AF"/>
    <w:rsid w:val="004C01FB"/>
    <w:rsid w:val="004C03EB"/>
    <w:rsid w:val="004C052D"/>
    <w:rsid w:val="004C05F6"/>
    <w:rsid w:val="004C0DEA"/>
    <w:rsid w:val="004C0EB0"/>
    <w:rsid w:val="004C117C"/>
    <w:rsid w:val="004C1351"/>
    <w:rsid w:val="004C142D"/>
    <w:rsid w:val="004C19B4"/>
    <w:rsid w:val="004C1B95"/>
    <w:rsid w:val="004C1C12"/>
    <w:rsid w:val="004C1C9E"/>
    <w:rsid w:val="004C1D11"/>
    <w:rsid w:val="004C20C5"/>
    <w:rsid w:val="004C25E1"/>
    <w:rsid w:val="004C2F20"/>
    <w:rsid w:val="004C2FEE"/>
    <w:rsid w:val="004C303D"/>
    <w:rsid w:val="004C31BD"/>
    <w:rsid w:val="004C3BC6"/>
    <w:rsid w:val="004C3D96"/>
    <w:rsid w:val="004C42A8"/>
    <w:rsid w:val="004C49F7"/>
    <w:rsid w:val="004C4F71"/>
    <w:rsid w:val="004C533F"/>
    <w:rsid w:val="004C5365"/>
    <w:rsid w:val="004C5585"/>
    <w:rsid w:val="004C564F"/>
    <w:rsid w:val="004C58BE"/>
    <w:rsid w:val="004C616D"/>
    <w:rsid w:val="004C692A"/>
    <w:rsid w:val="004C719A"/>
    <w:rsid w:val="004C792C"/>
    <w:rsid w:val="004C7F2E"/>
    <w:rsid w:val="004D0341"/>
    <w:rsid w:val="004D0456"/>
    <w:rsid w:val="004D0654"/>
    <w:rsid w:val="004D0969"/>
    <w:rsid w:val="004D0DCA"/>
    <w:rsid w:val="004D1584"/>
    <w:rsid w:val="004D1603"/>
    <w:rsid w:val="004D2926"/>
    <w:rsid w:val="004D2BDA"/>
    <w:rsid w:val="004D3FFF"/>
    <w:rsid w:val="004D4401"/>
    <w:rsid w:val="004D4D6E"/>
    <w:rsid w:val="004D4DBF"/>
    <w:rsid w:val="004D5461"/>
    <w:rsid w:val="004D5653"/>
    <w:rsid w:val="004D6709"/>
    <w:rsid w:val="004D6822"/>
    <w:rsid w:val="004D6A54"/>
    <w:rsid w:val="004D77F8"/>
    <w:rsid w:val="004D788F"/>
    <w:rsid w:val="004D795E"/>
    <w:rsid w:val="004D7998"/>
    <w:rsid w:val="004E062A"/>
    <w:rsid w:val="004E0676"/>
    <w:rsid w:val="004E06EA"/>
    <w:rsid w:val="004E07BC"/>
    <w:rsid w:val="004E0803"/>
    <w:rsid w:val="004E09E5"/>
    <w:rsid w:val="004E0C7B"/>
    <w:rsid w:val="004E0CAA"/>
    <w:rsid w:val="004E1556"/>
    <w:rsid w:val="004E165B"/>
    <w:rsid w:val="004E1672"/>
    <w:rsid w:val="004E16F6"/>
    <w:rsid w:val="004E1AD4"/>
    <w:rsid w:val="004E1C54"/>
    <w:rsid w:val="004E28A3"/>
    <w:rsid w:val="004E2B34"/>
    <w:rsid w:val="004E3122"/>
    <w:rsid w:val="004E3910"/>
    <w:rsid w:val="004E3A53"/>
    <w:rsid w:val="004E3D62"/>
    <w:rsid w:val="004E3F46"/>
    <w:rsid w:val="004E40B1"/>
    <w:rsid w:val="004E489E"/>
    <w:rsid w:val="004E4C8E"/>
    <w:rsid w:val="004E4FAE"/>
    <w:rsid w:val="004E51AE"/>
    <w:rsid w:val="004E53A2"/>
    <w:rsid w:val="004E5426"/>
    <w:rsid w:val="004E5BD6"/>
    <w:rsid w:val="004E5C88"/>
    <w:rsid w:val="004E603C"/>
    <w:rsid w:val="004E62DE"/>
    <w:rsid w:val="004E6302"/>
    <w:rsid w:val="004E6465"/>
    <w:rsid w:val="004E6638"/>
    <w:rsid w:val="004E68D0"/>
    <w:rsid w:val="004E6969"/>
    <w:rsid w:val="004E6E2D"/>
    <w:rsid w:val="004E6EC5"/>
    <w:rsid w:val="004E733A"/>
    <w:rsid w:val="004E76F5"/>
    <w:rsid w:val="004E7935"/>
    <w:rsid w:val="004E7A27"/>
    <w:rsid w:val="004E7BB0"/>
    <w:rsid w:val="004E7F4D"/>
    <w:rsid w:val="004F07C0"/>
    <w:rsid w:val="004F086A"/>
    <w:rsid w:val="004F0A72"/>
    <w:rsid w:val="004F0D5F"/>
    <w:rsid w:val="004F0EAB"/>
    <w:rsid w:val="004F10D0"/>
    <w:rsid w:val="004F117F"/>
    <w:rsid w:val="004F184C"/>
    <w:rsid w:val="004F1EC0"/>
    <w:rsid w:val="004F1F1A"/>
    <w:rsid w:val="004F1F84"/>
    <w:rsid w:val="004F2066"/>
    <w:rsid w:val="004F20B4"/>
    <w:rsid w:val="004F25C2"/>
    <w:rsid w:val="004F2928"/>
    <w:rsid w:val="004F32DC"/>
    <w:rsid w:val="004F35E3"/>
    <w:rsid w:val="004F386E"/>
    <w:rsid w:val="004F39FD"/>
    <w:rsid w:val="004F3B56"/>
    <w:rsid w:val="004F3C6D"/>
    <w:rsid w:val="004F3E39"/>
    <w:rsid w:val="004F44A2"/>
    <w:rsid w:val="004F44CF"/>
    <w:rsid w:val="004F45C7"/>
    <w:rsid w:val="004F46AE"/>
    <w:rsid w:val="004F4C2E"/>
    <w:rsid w:val="004F4E30"/>
    <w:rsid w:val="004F50D0"/>
    <w:rsid w:val="004F5380"/>
    <w:rsid w:val="004F5407"/>
    <w:rsid w:val="004F54E6"/>
    <w:rsid w:val="004F5697"/>
    <w:rsid w:val="004F56B3"/>
    <w:rsid w:val="004F66D7"/>
    <w:rsid w:val="004F670C"/>
    <w:rsid w:val="004F681B"/>
    <w:rsid w:val="004F696B"/>
    <w:rsid w:val="004F6CF6"/>
    <w:rsid w:val="004F7494"/>
    <w:rsid w:val="004F7966"/>
    <w:rsid w:val="004F7EB4"/>
    <w:rsid w:val="00500313"/>
    <w:rsid w:val="0050081C"/>
    <w:rsid w:val="005009D4"/>
    <w:rsid w:val="00501927"/>
    <w:rsid w:val="005026A1"/>
    <w:rsid w:val="005026ED"/>
    <w:rsid w:val="005027B0"/>
    <w:rsid w:val="005027F4"/>
    <w:rsid w:val="00502802"/>
    <w:rsid w:val="00502A9C"/>
    <w:rsid w:val="00503087"/>
    <w:rsid w:val="0050372A"/>
    <w:rsid w:val="0050377D"/>
    <w:rsid w:val="0050422F"/>
    <w:rsid w:val="0050428C"/>
    <w:rsid w:val="00504392"/>
    <w:rsid w:val="005046BF"/>
    <w:rsid w:val="00504A6F"/>
    <w:rsid w:val="00504FD0"/>
    <w:rsid w:val="0050509A"/>
    <w:rsid w:val="005056F1"/>
    <w:rsid w:val="00506052"/>
    <w:rsid w:val="00506277"/>
    <w:rsid w:val="005064B9"/>
    <w:rsid w:val="00506BCC"/>
    <w:rsid w:val="00506E84"/>
    <w:rsid w:val="00507115"/>
    <w:rsid w:val="005077C8"/>
    <w:rsid w:val="00507C3D"/>
    <w:rsid w:val="00507D2D"/>
    <w:rsid w:val="00510F00"/>
    <w:rsid w:val="00511745"/>
    <w:rsid w:val="00511A65"/>
    <w:rsid w:val="00511CFB"/>
    <w:rsid w:val="005123AA"/>
    <w:rsid w:val="0051284F"/>
    <w:rsid w:val="00512A84"/>
    <w:rsid w:val="00513A21"/>
    <w:rsid w:val="00514BA2"/>
    <w:rsid w:val="005153E6"/>
    <w:rsid w:val="00515D2F"/>
    <w:rsid w:val="0051652B"/>
    <w:rsid w:val="00516F5C"/>
    <w:rsid w:val="00517042"/>
    <w:rsid w:val="00520147"/>
    <w:rsid w:val="00520321"/>
    <w:rsid w:val="005204AF"/>
    <w:rsid w:val="00520860"/>
    <w:rsid w:val="00520A8A"/>
    <w:rsid w:val="00520CE8"/>
    <w:rsid w:val="00520DAF"/>
    <w:rsid w:val="005213E4"/>
    <w:rsid w:val="00521726"/>
    <w:rsid w:val="005218CA"/>
    <w:rsid w:val="00521F2E"/>
    <w:rsid w:val="0052273D"/>
    <w:rsid w:val="005227B7"/>
    <w:rsid w:val="0052281E"/>
    <w:rsid w:val="00522E27"/>
    <w:rsid w:val="00523322"/>
    <w:rsid w:val="005234BC"/>
    <w:rsid w:val="005240E7"/>
    <w:rsid w:val="00524852"/>
    <w:rsid w:val="00524B06"/>
    <w:rsid w:val="00524DC0"/>
    <w:rsid w:val="00524E67"/>
    <w:rsid w:val="00525143"/>
    <w:rsid w:val="00525648"/>
    <w:rsid w:val="0052569D"/>
    <w:rsid w:val="00525957"/>
    <w:rsid w:val="00525999"/>
    <w:rsid w:val="00525B0B"/>
    <w:rsid w:val="00525F3F"/>
    <w:rsid w:val="0052604C"/>
    <w:rsid w:val="0052611D"/>
    <w:rsid w:val="00526141"/>
    <w:rsid w:val="005270AF"/>
    <w:rsid w:val="0052720F"/>
    <w:rsid w:val="00527214"/>
    <w:rsid w:val="00527F33"/>
    <w:rsid w:val="005304E5"/>
    <w:rsid w:val="0053094E"/>
    <w:rsid w:val="00530D4A"/>
    <w:rsid w:val="00530FBC"/>
    <w:rsid w:val="00531080"/>
    <w:rsid w:val="0053186E"/>
    <w:rsid w:val="005319D4"/>
    <w:rsid w:val="00531DCB"/>
    <w:rsid w:val="00531E1D"/>
    <w:rsid w:val="00531E36"/>
    <w:rsid w:val="00531EDE"/>
    <w:rsid w:val="005324B4"/>
    <w:rsid w:val="00532BE6"/>
    <w:rsid w:val="00532E1C"/>
    <w:rsid w:val="0053356E"/>
    <w:rsid w:val="00533AB5"/>
    <w:rsid w:val="00533AED"/>
    <w:rsid w:val="00534853"/>
    <w:rsid w:val="00534BAE"/>
    <w:rsid w:val="00534C5C"/>
    <w:rsid w:val="005353E9"/>
    <w:rsid w:val="005354B1"/>
    <w:rsid w:val="0053577E"/>
    <w:rsid w:val="00535A77"/>
    <w:rsid w:val="00535C4A"/>
    <w:rsid w:val="00535EF5"/>
    <w:rsid w:val="005360D3"/>
    <w:rsid w:val="00536850"/>
    <w:rsid w:val="00536D0D"/>
    <w:rsid w:val="005370AE"/>
    <w:rsid w:val="005374B8"/>
    <w:rsid w:val="0053779A"/>
    <w:rsid w:val="0054016E"/>
    <w:rsid w:val="0054057F"/>
    <w:rsid w:val="0054061E"/>
    <w:rsid w:val="00540661"/>
    <w:rsid w:val="00540FBB"/>
    <w:rsid w:val="0054163F"/>
    <w:rsid w:val="005416FF"/>
    <w:rsid w:val="00541898"/>
    <w:rsid w:val="00541C11"/>
    <w:rsid w:val="00541F71"/>
    <w:rsid w:val="00542CD3"/>
    <w:rsid w:val="00543191"/>
    <w:rsid w:val="0054323B"/>
    <w:rsid w:val="00543490"/>
    <w:rsid w:val="0054369B"/>
    <w:rsid w:val="00543F22"/>
    <w:rsid w:val="00543F89"/>
    <w:rsid w:val="005446C4"/>
    <w:rsid w:val="005448A4"/>
    <w:rsid w:val="0054494E"/>
    <w:rsid w:val="00544B53"/>
    <w:rsid w:val="005453AA"/>
    <w:rsid w:val="00545484"/>
    <w:rsid w:val="00546091"/>
    <w:rsid w:val="005464D9"/>
    <w:rsid w:val="0054671B"/>
    <w:rsid w:val="00546A5C"/>
    <w:rsid w:val="00546B3B"/>
    <w:rsid w:val="00546CAF"/>
    <w:rsid w:val="005473B3"/>
    <w:rsid w:val="00550289"/>
    <w:rsid w:val="005505B1"/>
    <w:rsid w:val="0055062C"/>
    <w:rsid w:val="0055074C"/>
    <w:rsid w:val="00550965"/>
    <w:rsid w:val="00550DD5"/>
    <w:rsid w:val="0055135E"/>
    <w:rsid w:val="0055198B"/>
    <w:rsid w:val="00551CF2"/>
    <w:rsid w:val="005521CB"/>
    <w:rsid w:val="00552267"/>
    <w:rsid w:val="005524F9"/>
    <w:rsid w:val="00552970"/>
    <w:rsid w:val="0055310F"/>
    <w:rsid w:val="00553329"/>
    <w:rsid w:val="00553583"/>
    <w:rsid w:val="00553624"/>
    <w:rsid w:val="005538AF"/>
    <w:rsid w:val="00553944"/>
    <w:rsid w:val="00553D12"/>
    <w:rsid w:val="00553DDA"/>
    <w:rsid w:val="00553DE4"/>
    <w:rsid w:val="00553FAB"/>
    <w:rsid w:val="005550F0"/>
    <w:rsid w:val="00555171"/>
    <w:rsid w:val="00555C75"/>
    <w:rsid w:val="00555EC3"/>
    <w:rsid w:val="00556136"/>
    <w:rsid w:val="005564A3"/>
    <w:rsid w:val="005566B9"/>
    <w:rsid w:val="005568D3"/>
    <w:rsid w:val="00556FF6"/>
    <w:rsid w:val="0055715C"/>
    <w:rsid w:val="0055733F"/>
    <w:rsid w:val="00557416"/>
    <w:rsid w:val="00557769"/>
    <w:rsid w:val="00557E21"/>
    <w:rsid w:val="0056036C"/>
    <w:rsid w:val="00561071"/>
    <w:rsid w:val="005610BB"/>
    <w:rsid w:val="00561262"/>
    <w:rsid w:val="0056182F"/>
    <w:rsid w:val="00561B4E"/>
    <w:rsid w:val="00561BDC"/>
    <w:rsid w:val="00561E71"/>
    <w:rsid w:val="005624A4"/>
    <w:rsid w:val="0056330E"/>
    <w:rsid w:val="00563529"/>
    <w:rsid w:val="005638DA"/>
    <w:rsid w:val="005639AE"/>
    <w:rsid w:val="00563D3A"/>
    <w:rsid w:val="00564092"/>
    <w:rsid w:val="005645F3"/>
    <w:rsid w:val="00564B07"/>
    <w:rsid w:val="00564D7E"/>
    <w:rsid w:val="00564FDD"/>
    <w:rsid w:val="005650E6"/>
    <w:rsid w:val="00565458"/>
    <w:rsid w:val="005661AA"/>
    <w:rsid w:val="00566C6D"/>
    <w:rsid w:val="00567370"/>
    <w:rsid w:val="005678F6"/>
    <w:rsid w:val="005679ED"/>
    <w:rsid w:val="00567CCE"/>
    <w:rsid w:val="00567FBE"/>
    <w:rsid w:val="005703D5"/>
    <w:rsid w:val="00570823"/>
    <w:rsid w:val="00570B7A"/>
    <w:rsid w:val="00571053"/>
    <w:rsid w:val="005714A0"/>
    <w:rsid w:val="0057177C"/>
    <w:rsid w:val="00571798"/>
    <w:rsid w:val="00571915"/>
    <w:rsid w:val="00571941"/>
    <w:rsid w:val="00571E6C"/>
    <w:rsid w:val="00572681"/>
    <w:rsid w:val="005726E4"/>
    <w:rsid w:val="00572BE1"/>
    <w:rsid w:val="00572C54"/>
    <w:rsid w:val="00572F84"/>
    <w:rsid w:val="005730D7"/>
    <w:rsid w:val="0057316D"/>
    <w:rsid w:val="00573757"/>
    <w:rsid w:val="0057396B"/>
    <w:rsid w:val="00573C9A"/>
    <w:rsid w:val="00573CD0"/>
    <w:rsid w:val="0057402E"/>
    <w:rsid w:val="005740D2"/>
    <w:rsid w:val="0057440A"/>
    <w:rsid w:val="00574713"/>
    <w:rsid w:val="00574D19"/>
    <w:rsid w:val="0057511B"/>
    <w:rsid w:val="005752F3"/>
    <w:rsid w:val="005757A7"/>
    <w:rsid w:val="00575819"/>
    <w:rsid w:val="00575867"/>
    <w:rsid w:val="005762C3"/>
    <w:rsid w:val="0057658B"/>
    <w:rsid w:val="005768EB"/>
    <w:rsid w:val="00576F7D"/>
    <w:rsid w:val="0057720B"/>
    <w:rsid w:val="00577771"/>
    <w:rsid w:val="005777D0"/>
    <w:rsid w:val="005777D9"/>
    <w:rsid w:val="00577934"/>
    <w:rsid w:val="005779D0"/>
    <w:rsid w:val="00577FF1"/>
    <w:rsid w:val="0058002B"/>
    <w:rsid w:val="005807F6"/>
    <w:rsid w:val="00580A12"/>
    <w:rsid w:val="00580BA4"/>
    <w:rsid w:val="00580D2C"/>
    <w:rsid w:val="00580D48"/>
    <w:rsid w:val="00581106"/>
    <w:rsid w:val="0058158F"/>
    <w:rsid w:val="00581643"/>
    <w:rsid w:val="005816E1"/>
    <w:rsid w:val="005817B5"/>
    <w:rsid w:val="00581858"/>
    <w:rsid w:val="00582346"/>
    <w:rsid w:val="005829C3"/>
    <w:rsid w:val="00583DE4"/>
    <w:rsid w:val="005841CB"/>
    <w:rsid w:val="00584286"/>
    <w:rsid w:val="00585163"/>
    <w:rsid w:val="0058556C"/>
    <w:rsid w:val="005855E4"/>
    <w:rsid w:val="0058577D"/>
    <w:rsid w:val="00585A60"/>
    <w:rsid w:val="00585F66"/>
    <w:rsid w:val="0058621D"/>
    <w:rsid w:val="00586B17"/>
    <w:rsid w:val="00586B5E"/>
    <w:rsid w:val="00586FDF"/>
    <w:rsid w:val="005870E4"/>
    <w:rsid w:val="0058734C"/>
    <w:rsid w:val="00587CF6"/>
    <w:rsid w:val="00587EBB"/>
    <w:rsid w:val="005906C4"/>
    <w:rsid w:val="005908D5"/>
    <w:rsid w:val="00590D74"/>
    <w:rsid w:val="0059292E"/>
    <w:rsid w:val="00592E63"/>
    <w:rsid w:val="00593425"/>
    <w:rsid w:val="005940D5"/>
    <w:rsid w:val="005940F6"/>
    <w:rsid w:val="005945DA"/>
    <w:rsid w:val="00594A53"/>
    <w:rsid w:val="005953A8"/>
    <w:rsid w:val="005956BA"/>
    <w:rsid w:val="0059591D"/>
    <w:rsid w:val="00595AB4"/>
    <w:rsid w:val="00595E42"/>
    <w:rsid w:val="00596193"/>
    <w:rsid w:val="005964F4"/>
    <w:rsid w:val="005969FA"/>
    <w:rsid w:val="00597224"/>
    <w:rsid w:val="005973C4"/>
    <w:rsid w:val="0059746E"/>
    <w:rsid w:val="00597799"/>
    <w:rsid w:val="0059791E"/>
    <w:rsid w:val="00597961"/>
    <w:rsid w:val="00597C5C"/>
    <w:rsid w:val="00597D0B"/>
    <w:rsid w:val="005A0573"/>
    <w:rsid w:val="005A07A3"/>
    <w:rsid w:val="005A0973"/>
    <w:rsid w:val="005A0AED"/>
    <w:rsid w:val="005A0FCA"/>
    <w:rsid w:val="005A16F3"/>
    <w:rsid w:val="005A18F9"/>
    <w:rsid w:val="005A1D26"/>
    <w:rsid w:val="005A1D58"/>
    <w:rsid w:val="005A1E55"/>
    <w:rsid w:val="005A325F"/>
    <w:rsid w:val="005A341D"/>
    <w:rsid w:val="005A38AF"/>
    <w:rsid w:val="005A3DD3"/>
    <w:rsid w:val="005A405E"/>
    <w:rsid w:val="005A422D"/>
    <w:rsid w:val="005A4478"/>
    <w:rsid w:val="005A49F9"/>
    <w:rsid w:val="005A4B57"/>
    <w:rsid w:val="005A4DD1"/>
    <w:rsid w:val="005A5218"/>
    <w:rsid w:val="005A5B71"/>
    <w:rsid w:val="005A5BE1"/>
    <w:rsid w:val="005A5C1E"/>
    <w:rsid w:val="005A620F"/>
    <w:rsid w:val="005A6307"/>
    <w:rsid w:val="005A64B9"/>
    <w:rsid w:val="005A675D"/>
    <w:rsid w:val="005A6A3B"/>
    <w:rsid w:val="005A6EFB"/>
    <w:rsid w:val="005A7689"/>
    <w:rsid w:val="005A7716"/>
    <w:rsid w:val="005A7816"/>
    <w:rsid w:val="005A7880"/>
    <w:rsid w:val="005A7CB6"/>
    <w:rsid w:val="005B00EF"/>
    <w:rsid w:val="005B0A3B"/>
    <w:rsid w:val="005B0BA5"/>
    <w:rsid w:val="005B0C2D"/>
    <w:rsid w:val="005B1592"/>
    <w:rsid w:val="005B1881"/>
    <w:rsid w:val="005B1FDA"/>
    <w:rsid w:val="005B26B8"/>
    <w:rsid w:val="005B2E29"/>
    <w:rsid w:val="005B30AE"/>
    <w:rsid w:val="005B324E"/>
    <w:rsid w:val="005B33EF"/>
    <w:rsid w:val="005B34C1"/>
    <w:rsid w:val="005B3571"/>
    <w:rsid w:val="005B37B4"/>
    <w:rsid w:val="005B384E"/>
    <w:rsid w:val="005B397E"/>
    <w:rsid w:val="005B399F"/>
    <w:rsid w:val="005B3BEC"/>
    <w:rsid w:val="005B3EE4"/>
    <w:rsid w:val="005B4F9F"/>
    <w:rsid w:val="005B4FB3"/>
    <w:rsid w:val="005B5709"/>
    <w:rsid w:val="005B5882"/>
    <w:rsid w:val="005B5C77"/>
    <w:rsid w:val="005B5D6A"/>
    <w:rsid w:val="005B6125"/>
    <w:rsid w:val="005B61DE"/>
    <w:rsid w:val="005B63DA"/>
    <w:rsid w:val="005B63F6"/>
    <w:rsid w:val="005B64B2"/>
    <w:rsid w:val="005B6540"/>
    <w:rsid w:val="005B6BAF"/>
    <w:rsid w:val="005B70B3"/>
    <w:rsid w:val="005B790C"/>
    <w:rsid w:val="005C15B7"/>
    <w:rsid w:val="005C18C8"/>
    <w:rsid w:val="005C2A91"/>
    <w:rsid w:val="005C3153"/>
    <w:rsid w:val="005C32CE"/>
    <w:rsid w:val="005C37CD"/>
    <w:rsid w:val="005C38D4"/>
    <w:rsid w:val="005C3AAA"/>
    <w:rsid w:val="005C3C48"/>
    <w:rsid w:val="005C3F10"/>
    <w:rsid w:val="005C3FB8"/>
    <w:rsid w:val="005C3FC7"/>
    <w:rsid w:val="005C4A0A"/>
    <w:rsid w:val="005C4AC1"/>
    <w:rsid w:val="005C4D51"/>
    <w:rsid w:val="005C4E81"/>
    <w:rsid w:val="005C4FE1"/>
    <w:rsid w:val="005C5256"/>
    <w:rsid w:val="005C5E56"/>
    <w:rsid w:val="005C6057"/>
    <w:rsid w:val="005C6075"/>
    <w:rsid w:val="005C6393"/>
    <w:rsid w:val="005C65CC"/>
    <w:rsid w:val="005C6F84"/>
    <w:rsid w:val="005C72E1"/>
    <w:rsid w:val="005C79F0"/>
    <w:rsid w:val="005C7AAA"/>
    <w:rsid w:val="005C7E98"/>
    <w:rsid w:val="005D02D9"/>
    <w:rsid w:val="005D0525"/>
    <w:rsid w:val="005D08D2"/>
    <w:rsid w:val="005D0A52"/>
    <w:rsid w:val="005D0C92"/>
    <w:rsid w:val="005D0DEA"/>
    <w:rsid w:val="005D0FDB"/>
    <w:rsid w:val="005D1395"/>
    <w:rsid w:val="005D1A57"/>
    <w:rsid w:val="005D1CDA"/>
    <w:rsid w:val="005D1CDC"/>
    <w:rsid w:val="005D1D95"/>
    <w:rsid w:val="005D211B"/>
    <w:rsid w:val="005D2717"/>
    <w:rsid w:val="005D2C49"/>
    <w:rsid w:val="005D3192"/>
    <w:rsid w:val="005D3EC9"/>
    <w:rsid w:val="005D4D03"/>
    <w:rsid w:val="005D60D7"/>
    <w:rsid w:val="005D624B"/>
    <w:rsid w:val="005D6C8F"/>
    <w:rsid w:val="005D6C9C"/>
    <w:rsid w:val="005D76E4"/>
    <w:rsid w:val="005E021F"/>
    <w:rsid w:val="005E0474"/>
    <w:rsid w:val="005E09F8"/>
    <w:rsid w:val="005E111F"/>
    <w:rsid w:val="005E19E0"/>
    <w:rsid w:val="005E1F07"/>
    <w:rsid w:val="005E2155"/>
    <w:rsid w:val="005E259C"/>
    <w:rsid w:val="005E3057"/>
    <w:rsid w:val="005E35DC"/>
    <w:rsid w:val="005E3687"/>
    <w:rsid w:val="005E37FB"/>
    <w:rsid w:val="005E3961"/>
    <w:rsid w:val="005E3BC5"/>
    <w:rsid w:val="005E3BFE"/>
    <w:rsid w:val="005E3C2D"/>
    <w:rsid w:val="005E3E89"/>
    <w:rsid w:val="005E3F92"/>
    <w:rsid w:val="005E4A26"/>
    <w:rsid w:val="005E4A35"/>
    <w:rsid w:val="005E4B82"/>
    <w:rsid w:val="005E4C6F"/>
    <w:rsid w:val="005E4E90"/>
    <w:rsid w:val="005E5218"/>
    <w:rsid w:val="005E59EF"/>
    <w:rsid w:val="005E5C5C"/>
    <w:rsid w:val="005E5DC0"/>
    <w:rsid w:val="005E69A0"/>
    <w:rsid w:val="005E72A0"/>
    <w:rsid w:val="005E7660"/>
    <w:rsid w:val="005E79D6"/>
    <w:rsid w:val="005E7B8D"/>
    <w:rsid w:val="005E7BE0"/>
    <w:rsid w:val="005F0166"/>
    <w:rsid w:val="005F07D9"/>
    <w:rsid w:val="005F11C0"/>
    <w:rsid w:val="005F13D1"/>
    <w:rsid w:val="005F185B"/>
    <w:rsid w:val="005F21FA"/>
    <w:rsid w:val="005F279B"/>
    <w:rsid w:val="005F28B0"/>
    <w:rsid w:val="005F29CF"/>
    <w:rsid w:val="005F2B0E"/>
    <w:rsid w:val="005F3224"/>
    <w:rsid w:val="005F3A81"/>
    <w:rsid w:val="005F3C63"/>
    <w:rsid w:val="005F3F35"/>
    <w:rsid w:val="005F40B4"/>
    <w:rsid w:val="005F4357"/>
    <w:rsid w:val="005F45C4"/>
    <w:rsid w:val="005F5359"/>
    <w:rsid w:val="005F5560"/>
    <w:rsid w:val="005F61B3"/>
    <w:rsid w:val="005F61DD"/>
    <w:rsid w:val="005F64AF"/>
    <w:rsid w:val="005F69A1"/>
    <w:rsid w:val="005F6FAB"/>
    <w:rsid w:val="005F75AB"/>
    <w:rsid w:val="005F7890"/>
    <w:rsid w:val="0060016B"/>
    <w:rsid w:val="0060024F"/>
    <w:rsid w:val="006003BE"/>
    <w:rsid w:val="00600A66"/>
    <w:rsid w:val="00601201"/>
    <w:rsid w:val="006016FC"/>
    <w:rsid w:val="006017D7"/>
    <w:rsid w:val="00601833"/>
    <w:rsid w:val="00601C9E"/>
    <w:rsid w:val="00601ED6"/>
    <w:rsid w:val="006024D3"/>
    <w:rsid w:val="00602ACD"/>
    <w:rsid w:val="00602C59"/>
    <w:rsid w:val="00603130"/>
    <w:rsid w:val="006031E6"/>
    <w:rsid w:val="00603243"/>
    <w:rsid w:val="006033A8"/>
    <w:rsid w:val="00603496"/>
    <w:rsid w:val="00603BAB"/>
    <w:rsid w:val="00603E38"/>
    <w:rsid w:val="00603E62"/>
    <w:rsid w:val="00604456"/>
    <w:rsid w:val="00604653"/>
    <w:rsid w:val="00604766"/>
    <w:rsid w:val="006048D7"/>
    <w:rsid w:val="00604C4E"/>
    <w:rsid w:val="00604CB2"/>
    <w:rsid w:val="00604E7A"/>
    <w:rsid w:val="00605248"/>
    <w:rsid w:val="006053D0"/>
    <w:rsid w:val="006057C9"/>
    <w:rsid w:val="006057E8"/>
    <w:rsid w:val="00605AC7"/>
    <w:rsid w:val="00606013"/>
    <w:rsid w:val="0060612D"/>
    <w:rsid w:val="0060662B"/>
    <w:rsid w:val="006068D4"/>
    <w:rsid w:val="006074A2"/>
    <w:rsid w:val="00607646"/>
    <w:rsid w:val="006076AF"/>
    <w:rsid w:val="00610B07"/>
    <w:rsid w:val="00610FF9"/>
    <w:rsid w:val="00611010"/>
    <w:rsid w:val="00611377"/>
    <w:rsid w:val="006114C2"/>
    <w:rsid w:val="0061155F"/>
    <w:rsid w:val="006118A7"/>
    <w:rsid w:val="00611C1A"/>
    <w:rsid w:val="00611C58"/>
    <w:rsid w:val="00611DBF"/>
    <w:rsid w:val="0061221E"/>
    <w:rsid w:val="00612497"/>
    <w:rsid w:val="00612773"/>
    <w:rsid w:val="006131AE"/>
    <w:rsid w:val="00613B18"/>
    <w:rsid w:val="00613CE1"/>
    <w:rsid w:val="00613D56"/>
    <w:rsid w:val="00614519"/>
    <w:rsid w:val="00614820"/>
    <w:rsid w:val="006148BC"/>
    <w:rsid w:val="006150E7"/>
    <w:rsid w:val="00615112"/>
    <w:rsid w:val="00615861"/>
    <w:rsid w:val="00615B93"/>
    <w:rsid w:val="0061692F"/>
    <w:rsid w:val="006172E0"/>
    <w:rsid w:val="00617337"/>
    <w:rsid w:val="00617DDB"/>
    <w:rsid w:val="00617FD9"/>
    <w:rsid w:val="0062002E"/>
    <w:rsid w:val="006203CE"/>
    <w:rsid w:val="006205C5"/>
    <w:rsid w:val="006207D9"/>
    <w:rsid w:val="0062093A"/>
    <w:rsid w:val="00620A12"/>
    <w:rsid w:val="00620C00"/>
    <w:rsid w:val="006214DB"/>
    <w:rsid w:val="00621779"/>
    <w:rsid w:val="00621B4C"/>
    <w:rsid w:val="00621E84"/>
    <w:rsid w:val="006220B9"/>
    <w:rsid w:val="006223B8"/>
    <w:rsid w:val="00622584"/>
    <w:rsid w:val="006226AA"/>
    <w:rsid w:val="00622A78"/>
    <w:rsid w:val="00622ED8"/>
    <w:rsid w:val="00623288"/>
    <w:rsid w:val="00623401"/>
    <w:rsid w:val="00623EEF"/>
    <w:rsid w:val="00624360"/>
    <w:rsid w:val="00624620"/>
    <w:rsid w:val="00624A30"/>
    <w:rsid w:val="00624F6C"/>
    <w:rsid w:val="006256B0"/>
    <w:rsid w:val="00625731"/>
    <w:rsid w:val="006257C9"/>
    <w:rsid w:val="00625912"/>
    <w:rsid w:val="00625D23"/>
    <w:rsid w:val="00625E6F"/>
    <w:rsid w:val="0062664A"/>
    <w:rsid w:val="00626805"/>
    <w:rsid w:val="006273BC"/>
    <w:rsid w:val="00627622"/>
    <w:rsid w:val="0062798D"/>
    <w:rsid w:val="00627C84"/>
    <w:rsid w:val="00627FD7"/>
    <w:rsid w:val="006300BC"/>
    <w:rsid w:val="006308D0"/>
    <w:rsid w:val="00630E2F"/>
    <w:rsid w:val="00630ECC"/>
    <w:rsid w:val="006311F2"/>
    <w:rsid w:val="006313CE"/>
    <w:rsid w:val="00631551"/>
    <w:rsid w:val="006321D2"/>
    <w:rsid w:val="00632245"/>
    <w:rsid w:val="00633936"/>
    <w:rsid w:val="0063394B"/>
    <w:rsid w:val="006339C0"/>
    <w:rsid w:val="00633CD3"/>
    <w:rsid w:val="0063444E"/>
    <w:rsid w:val="0063496C"/>
    <w:rsid w:val="00634A6B"/>
    <w:rsid w:val="00634B7B"/>
    <w:rsid w:val="00634EF5"/>
    <w:rsid w:val="006354B0"/>
    <w:rsid w:val="006356FD"/>
    <w:rsid w:val="00635DA6"/>
    <w:rsid w:val="00635EA2"/>
    <w:rsid w:val="00636052"/>
    <w:rsid w:val="006363B5"/>
    <w:rsid w:val="006367C5"/>
    <w:rsid w:val="00636880"/>
    <w:rsid w:val="00636A06"/>
    <w:rsid w:val="00636CDE"/>
    <w:rsid w:val="006371EE"/>
    <w:rsid w:val="0063775E"/>
    <w:rsid w:val="00637DD1"/>
    <w:rsid w:val="00640185"/>
    <w:rsid w:val="00640806"/>
    <w:rsid w:val="00640B61"/>
    <w:rsid w:val="00640D3D"/>
    <w:rsid w:val="006414CA"/>
    <w:rsid w:val="00641665"/>
    <w:rsid w:val="00641829"/>
    <w:rsid w:val="00641FF0"/>
    <w:rsid w:val="006425C9"/>
    <w:rsid w:val="006426DB"/>
    <w:rsid w:val="0064279B"/>
    <w:rsid w:val="00642D18"/>
    <w:rsid w:val="00642ECE"/>
    <w:rsid w:val="00643006"/>
    <w:rsid w:val="00643348"/>
    <w:rsid w:val="006436F1"/>
    <w:rsid w:val="006439D0"/>
    <w:rsid w:val="006448C8"/>
    <w:rsid w:val="00644937"/>
    <w:rsid w:val="00644948"/>
    <w:rsid w:val="00644BFD"/>
    <w:rsid w:val="00644C62"/>
    <w:rsid w:val="00644C97"/>
    <w:rsid w:val="00644DAD"/>
    <w:rsid w:val="0064583A"/>
    <w:rsid w:val="0064610F"/>
    <w:rsid w:val="00646E1B"/>
    <w:rsid w:val="00646E9C"/>
    <w:rsid w:val="00647556"/>
    <w:rsid w:val="00647611"/>
    <w:rsid w:val="00647E5F"/>
    <w:rsid w:val="00647E86"/>
    <w:rsid w:val="00650316"/>
    <w:rsid w:val="00650594"/>
    <w:rsid w:val="00650622"/>
    <w:rsid w:val="00650BE2"/>
    <w:rsid w:val="00650C21"/>
    <w:rsid w:val="006517F4"/>
    <w:rsid w:val="00651992"/>
    <w:rsid w:val="00651DA6"/>
    <w:rsid w:val="00651F6E"/>
    <w:rsid w:val="00652217"/>
    <w:rsid w:val="006523A5"/>
    <w:rsid w:val="00652943"/>
    <w:rsid w:val="0065393E"/>
    <w:rsid w:val="006547E4"/>
    <w:rsid w:val="00654F00"/>
    <w:rsid w:val="00655194"/>
    <w:rsid w:val="00655329"/>
    <w:rsid w:val="006554EA"/>
    <w:rsid w:val="0065574F"/>
    <w:rsid w:val="00655AC1"/>
    <w:rsid w:val="00655AC5"/>
    <w:rsid w:val="00655CA4"/>
    <w:rsid w:val="00655F2B"/>
    <w:rsid w:val="00656561"/>
    <w:rsid w:val="0065687B"/>
    <w:rsid w:val="00656E64"/>
    <w:rsid w:val="00657762"/>
    <w:rsid w:val="006577D7"/>
    <w:rsid w:val="00657936"/>
    <w:rsid w:val="00657EBC"/>
    <w:rsid w:val="006604C4"/>
    <w:rsid w:val="00660A7B"/>
    <w:rsid w:val="006610A0"/>
    <w:rsid w:val="0066123A"/>
    <w:rsid w:val="006615FC"/>
    <w:rsid w:val="0066174E"/>
    <w:rsid w:val="00661825"/>
    <w:rsid w:val="00661882"/>
    <w:rsid w:val="00661FB4"/>
    <w:rsid w:val="006630D1"/>
    <w:rsid w:val="006631D5"/>
    <w:rsid w:val="0066345C"/>
    <w:rsid w:val="00663A7C"/>
    <w:rsid w:val="00663B75"/>
    <w:rsid w:val="00663F7B"/>
    <w:rsid w:val="0066438F"/>
    <w:rsid w:val="00664481"/>
    <w:rsid w:val="00664CAE"/>
    <w:rsid w:val="00664DD0"/>
    <w:rsid w:val="00664FFC"/>
    <w:rsid w:val="0066515E"/>
    <w:rsid w:val="00665A7F"/>
    <w:rsid w:val="00665B47"/>
    <w:rsid w:val="00665BB2"/>
    <w:rsid w:val="00665C5D"/>
    <w:rsid w:val="00665C9C"/>
    <w:rsid w:val="00665E47"/>
    <w:rsid w:val="00666555"/>
    <w:rsid w:val="0066656D"/>
    <w:rsid w:val="006672B8"/>
    <w:rsid w:val="00667501"/>
    <w:rsid w:val="006678DC"/>
    <w:rsid w:val="00667E1A"/>
    <w:rsid w:val="00667F8E"/>
    <w:rsid w:val="0067054F"/>
    <w:rsid w:val="006709BD"/>
    <w:rsid w:val="006712D4"/>
    <w:rsid w:val="006715B7"/>
    <w:rsid w:val="006716E8"/>
    <w:rsid w:val="00671739"/>
    <w:rsid w:val="00672103"/>
    <w:rsid w:val="006723B2"/>
    <w:rsid w:val="0067240F"/>
    <w:rsid w:val="006725B4"/>
    <w:rsid w:val="00673483"/>
    <w:rsid w:val="006734AF"/>
    <w:rsid w:val="006735EC"/>
    <w:rsid w:val="00673715"/>
    <w:rsid w:val="00674069"/>
    <w:rsid w:val="006746C8"/>
    <w:rsid w:val="0067478F"/>
    <w:rsid w:val="00675603"/>
    <w:rsid w:val="0067564B"/>
    <w:rsid w:val="00675BA5"/>
    <w:rsid w:val="006767C5"/>
    <w:rsid w:val="0067694C"/>
    <w:rsid w:val="00676D7A"/>
    <w:rsid w:val="0067732F"/>
    <w:rsid w:val="006773BB"/>
    <w:rsid w:val="00677448"/>
    <w:rsid w:val="00677713"/>
    <w:rsid w:val="0067775C"/>
    <w:rsid w:val="00677942"/>
    <w:rsid w:val="00677B9F"/>
    <w:rsid w:val="00680022"/>
    <w:rsid w:val="00680F1E"/>
    <w:rsid w:val="0068125C"/>
    <w:rsid w:val="0068142E"/>
    <w:rsid w:val="00681887"/>
    <w:rsid w:val="006820A0"/>
    <w:rsid w:val="00682215"/>
    <w:rsid w:val="0068297D"/>
    <w:rsid w:val="00682A7A"/>
    <w:rsid w:val="006831EC"/>
    <w:rsid w:val="0068375D"/>
    <w:rsid w:val="006837DD"/>
    <w:rsid w:val="00683E8C"/>
    <w:rsid w:val="0068479C"/>
    <w:rsid w:val="006849C3"/>
    <w:rsid w:val="00684EE6"/>
    <w:rsid w:val="00685506"/>
    <w:rsid w:val="0068601E"/>
    <w:rsid w:val="00686436"/>
    <w:rsid w:val="00686B3D"/>
    <w:rsid w:val="00686BD1"/>
    <w:rsid w:val="00686C8D"/>
    <w:rsid w:val="00686D26"/>
    <w:rsid w:val="006870C5"/>
    <w:rsid w:val="006876C9"/>
    <w:rsid w:val="00687763"/>
    <w:rsid w:val="00687A2E"/>
    <w:rsid w:val="00687A3A"/>
    <w:rsid w:val="00687C09"/>
    <w:rsid w:val="006904F0"/>
    <w:rsid w:val="00690680"/>
    <w:rsid w:val="00690794"/>
    <w:rsid w:val="00690BDF"/>
    <w:rsid w:val="00690E93"/>
    <w:rsid w:val="00691B3B"/>
    <w:rsid w:val="00692068"/>
    <w:rsid w:val="00692395"/>
    <w:rsid w:val="006926E9"/>
    <w:rsid w:val="0069293C"/>
    <w:rsid w:val="00692A11"/>
    <w:rsid w:val="0069318A"/>
    <w:rsid w:val="00693453"/>
    <w:rsid w:val="006937D3"/>
    <w:rsid w:val="00693FA4"/>
    <w:rsid w:val="00694378"/>
    <w:rsid w:val="0069479A"/>
    <w:rsid w:val="00694A0E"/>
    <w:rsid w:val="00694B14"/>
    <w:rsid w:val="00694BD1"/>
    <w:rsid w:val="00695214"/>
    <w:rsid w:val="006953D7"/>
    <w:rsid w:val="00695493"/>
    <w:rsid w:val="00695890"/>
    <w:rsid w:val="00695DC7"/>
    <w:rsid w:val="006969D1"/>
    <w:rsid w:val="00696EBB"/>
    <w:rsid w:val="006971D3"/>
    <w:rsid w:val="0069760E"/>
    <w:rsid w:val="00697E4A"/>
    <w:rsid w:val="006A0125"/>
    <w:rsid w:val="006A02DA"/>
    <w:rsid w:val="006A0A09"/>
    <w:rsid w:val="006A0BA9"/>
    <w:rsid w:val="006A0D14"/>
    <w:rsid w:val="006A1052"/>
    <w:rsid w:val="006A146A"/>
    <w:rsid w:val="006A17A0"/>
    <w:rsid w:val="006A1957"/>
    <w:rsid w:val="006A19BC"/>
    <w:rsid w:val="006A1A65"/>
    <w:rsid w:val="006A1B99"/>
    <w:rsid w:val="006A2E9B"/>
    <w:rsid w:val="006A2EBB"/>
    <w:rsid w:val="006A2F62"/>
    <w:rsid w:val="006A319B"/>
    <w:rsid w:val="006A335D"/>
    <w:rsid w:val="006A33C5"/>
    <w:rsid w:val="006A37FE"/>
    <w:rsid w:val="006A3D42"/>
    <w:rsid w:val="006A4198"/>
    <w:rsid w:val="006A4FF6"/>
    <w:rsid w:val="006A565B"/>
    <w:rsid w:val="006A6886"/>
    <w:rsid w:val="006A6973"/>
    <w:rsid w:val="006A69E2"/>
    <w:rsid w:val="006A7077"/>
    <w:rsid w:val="006A70BF"/>
    <w:rsid w:val="006A71F6"/>
    <w:rsid w:val="006A72D1"/>
    <w:rsid w:val="006B01C3"/>
    <w:rsid w:val="006B041D"/>
    <w:rsid w:val="006B0632"/>
    <w:rsid w:val="006B0A58"/>
    <w:rsid w:val="006B0B21"/>
    <w:rsid w:val="006B0FB3"/>
    <w:rsid w:val="006B110B"/>
    <w:rsid w:val="006B1A31"/>
    <w:rsid w:val="006B1C9C"/>
    <w:rsid w:val="006B1D9A"/>
    <w:rsid w:val="006B2112"/>
    <w:rsid w:val="006B2796"/>
    <w:rsid w:val="006B2F1A"/>
    <w:rsid w:val="006B3313"/>
    <w:rsid w:val="006B3980"/>
    <w:rsid w:val="006B3A3F"/>
    <w:rsid w:val="006B3ABF"/>
    <w:rsid w:val="006B3BDC"/>
    <w:rsid w:val="006B40E1"/>
    <w:rsid w:val="006B4115"/>
    <w:rsid w:val="006B467B"/>
    <w:rsid w:val="006B4FDE"/>
    <w:rsid w:val="006B502E"/>
    <w:rsid w:val="006B5408"/>
    <w:rsid w:val="006B5624"/>
    <w:rsid w:val="006B5DFC"/>
    <w:rsid w:val="006B6975"/>
    <w:rsid w:val="006B6ED5"/>
    <w:rsid w:val="006C0181"/>
    <w:rsid w:val="006C05A2"/>
    <w:rsid w:val="006C0959"/>
    <w:rsid w:val="006C0D1A"/>
    <w:rsid w:val="006C1094"/>
    <w:rsid w:val="006C10D9"/>
    <w:rsid w:val="006C174F"/>
    <w:rsid w:val="006C19FA"/>
    <w:rsid w:val="006C1EF0"/>
    <w:rsid w:val="006C2692"/>
    <w:rsid w:val="006C26DC"/>
    <w:rsid w:val="006C2DF1"/>
    <w:rsid w:val="006C38BA"/>
    <w:rsid w:val="006C3DD1"/>
    <w:rsid w:val="006C3ED7"/>
    <w:rsid w:val="006C4481"/>
    <w:rsid w:val="006C4C73"/>
    <w:rsid w:val="006C4E1E"/>
    <w:rsid w:val="006C5587"/>
    <w:rsid w:val="006C57C1"/>
    <w:rsid w:val="006C5BFF"/>
    <w:rsid w:val="006C5C50"/>
    <w:rsid w:val="006C5C8A"/>
    <w:rsid w:val="006C6381"/>
    <w:rsid w:val="006C6C32"/>
    <w:rsid w:val="006C6E2B"/>
    <w:rsid w:val="006C747E"/>
    <w:rsid w:val="006D0334"/>
    <w:rsid w:val="006D0664"/>
    <w:rsid w:val="006D0A5C"/>
    <w:rsid w:val="006D0C1A"/>
    <w:rsid w:val="006D0D94"/>
    <w:rsid w:val="006D1AD6"/>
    <w:rsid w:val="006D22AA"/>
    <w:rsid w:val="006D3009"/>
    <w:rsid w:val="006D316C"/>
    <w:rsid w:val="006D380C"/>
    <w:rsid w:val="006D39C6"/>
    <w:rsid w:val="006D3C3E"/>
    <w:rsid w:val="006D41ED"/>
    <w:rsid w:val="006D457C"/>
    <w:rsid w:val="006D45CF"/>
    <w:rsid w:val="006D489D"/>
    <w:rsid w:val="006D4B25"/>
    <w:rsid w:val="006D4EF3"/>
    <w:rsid w:val="006D4F2C"/>
    <w:rsid w:val="006D6450"/>
    <w:rsid w:val="006D670A"/>
    <w:rsid w:val="006D6D9E"/>
    <w:rsid w:val="006D6E07"/>
    <w:rsid w:val="006D6F58"/>
    <w:rsid w:val="006D702B"/>
    <w:rsid w:val="006D71C8"/>
    <w:rsid w:val="006D7210"/>
    <w:rsid w:val="006D7281"/>
    <w:rsid w:val="006D7858"/>
    <w:rsid w:val="006D78A3"/>
    <w:rsid w:val="006D79E5"/>
    <w:rsid w:val="006D7BD4"/>
    <w:rsid w:val="006D7F6A"/>
    <w:rsid w:val="006D7FB8"/>
    <w:rsid w:val="006E032B"/>
    <w:rsid w:val="006E032F"/>
    <w:rsid w:val="006E06D1"/>
    <w:rsid w:val="006E07D3"/>
    <w:rsid w:val="006E10E0"/>
    <w:rsid w:val="006E189F"/>
    <w:rsid w:val="006E1A15"/>
    <w:rsid w:val="006E2744"/>
    <w:rsid w:val="006E27D6"/>
    <w:rsid w:val="006E2B71"/>
    <w:rsid w:val="006E2D6D"/>
    <w:rsid w:val="006E2F5D"/>
    <w:rsid w:val="006E34D1"/>
    <w:rsid w:val="006E35DF"/>
    <w:rsid w:val="006E38AA"/>
    <w:rsid w:val="006E3991"/>
    <w:rsid w:val="006E4005"/>
    <w:rsid w:val="006E411B"/>
    <w:rsid w:val="006E4307"/>
    <w:rsid w:val="006E4985"/>
    <w:rsid w:val="006E4B98"/>
    <w:rsid w:val="006E4C23"/>
    <w:rsid w:val="006E51F9"/>
    <w:rsid w:val="006E5370"/>
    <w:rsid w:val="006E5AB7"/>
    <w:rsid w:val="006E5F88"/>
    <w:rsid w:val="006E6B77"/>
    <w:rsid w:val="006E6BE9"/>
    <w:rsid w:val="006E6DA3"/>
    <w:rsid w:val="006E6FB6"/>
    <w:rsid w:val="006E7DFC"/>
    <w:rsid w:val="006F0183"/>
    <w:rsid w:val="006F01DD"/>
    <w:rsid w:val="006F0A40"/>
    <w:rsid w:val="006F0A75"/>
    <w:rsid w:val="006F169D"/>
    <w:rsid w:val="006F1C04"/>
    <w:rsid w:val="006F1DC0"/>
    <w:rsid w:val="006F2637"/>
    <w:rsid w:val="006F35E3"/>
    <w:rsid w:val="006F3C5F"/>
    <w:rsid w:val="006F3F43"/>
    <w:rsid w:val="006F4553"/>
    <w:rsid w:val="006F45CE"/>
    <w:rsid w:val="006F4FB6"/>
    <w:rsid w:val="006F536A"/>
    <w:rsid w:val="006F54F0"/>
    <w:rsid w:val="006F58AC"/>
    <w:rsid w:val="006F5969"/>
    <w:rsid w:val="006F5D2B"/>
    <w:rsid w:val="006F626B"/>
    <w:rsid w:val="006F68FD"/>
    <w:rsid w:val="006F794F"/>
    <w:rsid w:val="006F7CB5"/>
    <w:rsid w:val="006F7D7A"/>
    <w:rsid w:val="006F7D92"/>
    <w:rsid w:val="00700447"/>
    <w:rsid w:val="00700D93"/>
    <w:rsid w:val="00700E0D"/>
    <w:rsid w:val="00701065"/>
    <w:rsid w:val="00701D16"/>
    <w:rsid w:val="00701D6D"/>
    <w:rsid w:val="007020E5"/>
    <w:rsid w:val="00702465"/>
    <w:rsid w:val="00702DC2"/>
    <w:rsid w:val="00702F4C"/>
    <w:rsid w:val="00703258"/>
    <w:rsid w:val="007037D3"/>
    <w:rsid w:val="00703B51"/>
    <w:rsid w:val="00703C4F"/>
    <w:rsid w:val="0070422C"/>
    <w:rsid w:val="00704E54"/>
    <w:rsid w:val="00704FEA"/>
    <w:rsid w:val="00705B03"/>
    <w:rsid w:val="00706242"/>
    <w:rsid w:val="00706700"/>
    <w:rsid w:val="00706936"/>
    <w:rsid w:val="00706C9D"/>
    <w:rsid w:val="00707050"/>
    <w:rsid w:val="00707143"/>
    <w:rsid w:val="007073C1"/>
    <w:rsid w:val="007075BE"/>
    <w:rsid w:val="0070798B"/>
    <w:rsid w:val="0071020E"/>
    <w:rsid w:val="007104E0"/>
    <w:rsid w:val="00710558"/>
    <w:rsid w:val="00710B98"/>
    <w:rsid w:val="007111EA"/>
    <w:rsid w:val="00711AC5"/>
    <w:rsid w:val="00711B28"/>
    <w:rsid w:val="00711D9F"/>
    <w:rsid w:val="007129A6"/>
    <w:rsid w:val="00713245"/>
    <w:rsid w:val="00713323"/>
    <w:rsid w:val="00713575"/>
    <w:rsid w:val="0071387F"/>
    <w:rsid w:val="007139FE"/>
    <w:rsid w:val="00713A1A"/>
    <w:rsid w:val="00714144"/>
    <w:rsid w:val="007141BB"/>
    <w:rsid w:val="00714AF7"/>
    <w:rsid w:val="00714FA1"/>
    <w:rsid w:val="0071506A"/>
    <w:rsid w:val="007156DC"/>
    <w:rsid w:val="00715946"/>
    <w:rsid w:val="00715E79"/>
    <w:rsid w:val="00715F4F"/>
    <w:rsid w:val="007161B8"/>
    <w:rsid w:val="00716273"/>
    <w:rsid w:val="00716818"/>
    <w:rsid w:val="0071695F"/>
    <w:rsid w:val="00717050"/>
    <w:rsid w:val="007179DF"/>
    <w:rsid w:val="00717EC5"/>
    <w:rsid w:val="00717ED2"/>
    <w:rsid w:val="00720002"/>
    <w:rsid w:val="0072024F"/>
    <w:rsid w:val="0072047B"/>
    <w:rsid w:val="00721325"/>
    <w:rsid w:val="00721B2D"/>
    <w:rsid w:val="00721CF5"/>
    <w:rsid w:val="00722601"/>
    <w:rsid w:val="0072289F"/>
    <w:rsid w:val="00723010"/>
    <w:rsid w:val="00723195"/>
    <w:rsid w:val="0072321C"/>
    <w:rsid w:val="007237F0"/>
    <w:rsid w:val="00723BAB"/>
    <w:rsid w:val="00723FB1"/>
    <w:rsid w:val="007249C5"/>
    <w:rsid w:val="00724CF0"/>
    <w:rsid w:val="00724D66"/>
    <w:rsid w:val="00724E60"/>
    <w:rsid w:val="007254E6"/>
    <w:rsid w:val="00725789"/>
    <w:rsid w:val="00725EB7"/>
    <w:rsid w:val="007265B1"/>
    <w:rsid w:val="0072673F"/>
    <w:rsid w:val="00726C8A"/>
    <w:rsid w:val="00726FBC"/>
    <w:rsid w:val="007270A7"/>
    <w:rsid w:val="00727536"/>
    <w:rsid w:val="00727C88"/>
    <w:rsid w:val="00727CCB"/>
    <w:rsid w:val="00727D73"/>
    <w:rsid w:val="007303A6"/>
    <w:rsid w:val="00730589"/>
    <w:rsid w:val="00730770"/>
    <w:rsid w:val="0073159B"/>
    <w:rsid w:val="00731781"/>
    <w:rsid w:val="00731A07"/>
    <w:rsid w:val="00731E8F"/>
    <w:rsid w:val="00732BB1"/>
    <w:rsid w:val="00732CE3"/>
    <w:rsid w:val="00732F04"/>
    <w:rsid w:val="00732F25"/>
    <w:rsid w:val="007330C7"/>
    <w:rsid w:val="00733128"/>
    <w:rsid w:val="007338F1"/>
    <w:rsid w:val="00733E74"/>
    <w:rsid w:val="00733EA7"/>
    <w:rsid w:val="007340C0"/>
    <w:rsid w:val="00734574"/>
    <w:rsid w:val="007353E2"/>
    <w:rsid w:val="00735570"/>
    <w:rsid w:val="007361E0"/>
    <w:rsid w:val="0073645C"/>
    <w:rsid w:val="00736485"/>
    <w:rsid w:val="007364E6"/>
    <w:rsid w:val="00736528"/>
    <w:rsid w:val="0073669D"/>
    <w:rsid w:val="00736F81"/>
    <w:rsid w:val="007372F4"/>
    <w:rsid w:val="00737537"/>
    <w:rsid w:val="0074034D"/>
    <w:rsid w:val="00740B87"/>
    <w:rsid w:val="0074100F"/>
    <w:rsid w:val="007426EB"/>
    <w:rsid w:val="0074285C"/>
    <w:rsid w:val="00743192"/>
    <w:rsid w:val="007431FA"/>
    <w:rsid w:val="007434AD"/>
    <w:rsid w:val="00743C38"/>
    <w:rsid w:val="00743D27"/>
    <w:rsid w:val="00743D65"/>
    <w:rsid w:val="00744000"/>
    <w:rsid w:val="007444A9"/>
    <w:rsid w:val="00744571"/>
    <w:rsid w:val="007447AA"/>
    <w:rsid w:val="0074564C"/>
    <w:rsid w:val="00745BDB"/>
    <w:rsid w:val="00745E47"/>
    <w:rsid w:val="00745FAA"/>
    <w:rsid w:val="00746123"/>
    <w:rsid w:val="00746276"/>
    <w:rsid w:val="00746A71"/>
    <w:rsid w:val="00746AFA"/>
    <w:rsid w:val="00746F76"/>
    <w:rsid w:val="00747347"/>
    <w:rsid w:val="007474D0"/>
    <w:rsid w:val="00747502"/>
    <w:rsid w:val="007505F0"/>
    <w:rsid w:val="00750DAD"/>
    <w:rsid w:val="007511DF"/>
    <w:rsid w:val="00751452"/>
    <w:rsid w:val="00752AEC"/>
    <w:rsid w:val="00753182"/>
    <w:rsid w:val="00753A2F"/>
    <w:rsid w:val="00753B21"/>
    <w:rsid w:val="007541BB"/>
    <w:rsid w:val="00755197"/>
    <w:rsid w:val="0075540E"/>
    <w:rsid w:val="00755A1B"/>
    <w:rsid w:val="00755AE0"/>
    <w:rsid w:val="00755EFB"/>
    <w:rsid w:val="00756740"/>
    <w:rsid w:val="00756830"/>
    <w:rsid w:val="00756903"/>
    <w:rsid w:val="00756A70"/>
    <w:rsid w:val="00756EE4"/>
    <w:rsid w:val="007572FC"/>
    <w:rsid w:val="00757AC4"/>
    <w:rsid w:val="00757B97"/>
    <w:rsid w:val="00757E0E"/>
    <w:rsid w:val="00760276"/>
    <w:rsid w:val="007609D1"/>
    <w:rsid w:val="00760B3E"/>
    <w:rsid w:val="00760B92"/>
    <w:rsid w:val="00760CA2"/>
    <w:rsid w:val="0076146F"/>
    <w:rsid w:val="007614A7"/>
    <w:rsid w:val="0076164B"/>
    <w:rsid w:val="00761C23"/>
    <w:rsid w:val="00762204"/>
    <w:rsid w:val="00762D42"/>
    <w:rsid w:val="00762E7B"/>
    <w:rsid w:val="0076311F"/>
    <w:rsid w:val="0076313A"/>
    <w:rsid w:val="00763815"/>
    <w:rsid w:val="00763824"/>
    <w:rsid w:val="00763840"/>
    <w:rsid w:val="00764345"/>
    <w:rsid w:val="00764532"/>
    <w:rsid w:val="00764A11"/>
    <w:rsid w:val="00764A8F"/>
    <w:rsid w:val="00764E04"/>
    <w:rsid w:val="00764FA2"/>
    <w:rsid w:val="00765232"/>
    <w:rsid w:val="00765555"/>
    <w:rsid w:val="00765757"/>
    <w:rsid w:val="00765778"/>
    <w:rsid w:val="00766468"/>
    <w:rsid w:val="00766636"/>
    <w:rsid w:val="007667BD"/>
    <w:rsid w:val="00766C01"/>
    <w:rsid w:val="00766CD0"/>
    <w:rsid w:val="00766F03"/>
    <w:rsid w:val="00766FC0"/>
    <w:rsid w:val="007673BC"/>
    <w:rsid w:val="007674E2"/>
    <w:rsid w:val="007700CB"/>
    <w:rsid w:val="007702A0"/>
    <w:rsid w:val="0077071F"/>
    <w:rsid w:val="0077236F"/>
    <w:rsid w:val="0077277A"/>
    <w:rsid w:val="00772C1D"/>
    <w:rsid w:val="00772D7B"/>
    <w:rsid w:val="00772F90"/>
    <w:rsid w:val="0077364A"/>
    <w:rsid w:val="0077385C"/>
    <w:rsid w:val="007738C5"/>
    <w:rsid w:val="00773BA1"/>
    <w:rsid w:val="00773C33"/>
    <w:rsid w:val="00773F0F"/>
    <w:rsid w:val="007740F4"/>
    <w:rsid w:val="0077446D"/>
    <w:rsid w:val="00774A8D"/>
    <w:rsid w:val="00775045"/>
    <w:rsid w:val="00776BDA"/>
    <w:rsid w:val="0077723A"/>
    <w:rsid w:val="0077731F"/>
    <w:rsid w:val="0077790B"/>
    <w:rsid w:val="00777B86"/>
    <w:rsid w:val="00780091"/>
    <w:rsid w:val="00780101"/>
    <w:rsid w:val="00780403"/>
    <w:rsid w:val="0078072A"/>
    <w:rsid w:val="00780794"/>
    <w:rsid w:val="0078143E"/>
    <w:rsid w:val="00781473"/>
    <w:rsid w:val="007815F0"/>
    <w:rsid w:val="00781BC5"/>
    <w:rsid w:val="0078291B"/>
    <w:rsid w:val="00782A24"/>
    <w:rsid w:val="007834C1"/>
    <w:rsid w:val="00783A79"/>
    <w:rsid w:val="0078404A"/>
    <w:rsid w:val="007840BB"/>
    <w:rsid w:val="00784576"/>
    <w:rsid w:val="00784773"/>
    <w:rsid w:val="00784CA0"/>
    <w:rsid w:val="00785156"/>
    <w:rsid w:val="00785BC0"/>
    <w:rsid w:val="00785CE2"/>
    <w:rsid w:val="00785CE7"/>
    <w:rsid w:val="007869A3"/>
    <w:rsid w:val="00786B9D"/>
    <w:rsid w:val="00786EAA"/>
    <w:rsid w:val="00787069"/>
    <w:rsid w:val="007871F8"/>
    <w:rsid w:val="00787D0B"/>
    <w:rsid w:val="00787EEE"/>
    <w:rsid w:val="00790193"/>
    <w:rsid w:val="00790C01"/>
    <w:rsid w:val="00790FB9"/>
    <w:rsid w:val="00791041"/>
    <w:rsid w:val="007916E4"/>
    <w:rsid w:val="00791821"/>
    <w:rsid w:val="007919ED"/>
    <w:rsid w:val="007921F3"/>
    <w:rsid w:val="007923DA"/>
    <w:rsid w:val="00792AD9"/>
    <w:rsid w:val="00792C89"/>
    <w:rsid w:val="00792F38"/>
    <w:rsid w:val="00793920"/>
    <w:rsid w:val="00793B04"/>
    <w:rsid w:val="00793D84"/>
    <w:rsid w:val="00793F6F"/>
    <w:rsid w:val="00793FFD"/>
    <w:rsid w:val="00794E6C"/>
    <w:rsid w:val="00795129"/>
    <w:rsid w:val="0079557C"/>
    <w:rsid w:val="00795A87"/>
    <w:rsid w:val="00795BDF"/>
    <w:rsid w:val="00796078"/>
    <w:rsid w:val="00796266"/>
    <w:rsid w:val="00796981"/>
    <w:rsid w:val="00797147"/>
    <w:rsid w:val="0079798A"/>
    <w:rsid w:val="007A000A"/>
    <w:rsid w:val="007A03B3"/>
    <w:rsid w:val="007A0C38"/>
    <w:rsid w:val="007A0D38"/>
    <w:rsid w:val="007A1227"/>
    <w:rsid w:val="007A1CA6"/>
    <w:rsid w:val="007A217A"/>
    <w:rsid w:val="007A2BFD"/>
    <w:rsid w:val="007A33AA"/>
    <w:rsid w:val="007A3519"/>
    <w:rsid w:val="007A3A5A"/>
    <w:rsid w:val="007A4140"/>
    <w:rsid w:val="007A46E1"/>
    <w:rsid w:val="007A4876"/>
    <w:rsid w:val="007A48E0"/>
    <w:rsid w:val="007A4A3E"/>
    <w:rsid w:val="007A4B0F"/>
    <w:rsid w:val="007A4E5E"/>
    <w:rsid w:val="007A5306"/>
    <w:rsid w:val="007A53E2"/>
    <w:rsid w:val="007A55F0"/>
    <w:rsid w:val="007A562D"/>
    <w:rsid w:val="007A582D"/>
    <w:rsid w:val="007A5D2E"/>
    <w:rsid w:val="007A621A"/>
    <w:rsid w:val="007A667F"/>
    <w:rsid w:val="007A66F0"/>
    <w:rsid w:val="007A6816"/>
    <w:rsid w:val="007A7182"/>
    <w:rsid w:val="007A7307"/>
    <w:rsid w:val="007A7B16"/>
    <w:rsid w:val="007A7B32"/>
    <w:rsid w:val="007A7C1C"/>
    <w:rsid w:val="007A7D4F"/>
    <w:rsid w:val="007A7E95"/>
    <w:rsid w:val="007B01D6"/>
    <w:rsid w:val="007B0455"/>
    <w:rsid w:val="007B06C6"/>
    <w:rsid w:val="007B0A9A"/>
    <w:rsid w:val="007B0E55"/>
    <w:rsid w:val="007B1060"/>
    <w:rsid w:val="007B1156"/>
    <w:rsid w:val="007B1280"/>
    <w:rsid w:val="007B175F"/>
    <w:rsid w:val="007B19B7"/>
    <w:rsid w:val="007B1BCE"/>
    <w:rsid w:val="007B1EB0"/>
    <w:rsid w:val="007B1F82"/>
    <w:rsid w:val="007B2247"/>
    <w:rsid w:val="007B2836"/>
    <w:rsid w:val="007B2A85"/>
    <w:rsid w:val="007B2A99"/>
    <w:rsid w:val="007B2AB4"/>
    <w:rsid w:val="007B2F56"/>
    <w:rsid w:val="007B30AA"/>
    <w:rsid w:val="007B3106"/>
    <w:rsid w:val="007B31BE"/>
    <w:rsid w:val="007B332C"/>
    <w:rsid w:val="007B33D5"/>
    <w:rsid w:val="007B380C"/>
    <w:rsid w:val="007B478A"/>
    <w:rsid w:val="007B4FDA"/>
    <w:rsid w:val="007B578B"/>
    <w:rsid w:val="007B5E0F"/>
    <w:rsid w:val="007B5FDC"/>
    <w:rsid w:val="007B667C"/>
    <w:rsid w:val="007B66CA"/>
    <w:rsid w:val="007B67D6"/>
    <w:rsid w:val="007B6B1A"/>
    <w:rsid w:val="007B6F03"/>
    <w:rsid w:val="007B777F"/>
    <w:rsid w:val="007B7878"/>
    <w:rsid w:val="007B79A2"/>
    <w:rsid w:val="007B79A8"/>
    <w:rsid w:val="007B7B05"/>
    <w:rsid w:val="007C01C8"/>
    <w:rsid w:val="007C04A7"/>
    <w:rsid w:val="007C0A1B"/>
    <w:rsid w:val="007C15E1"/>
    <w:rsid w:val="007C179C"/>
    <w:rsid w:val="007C1D4F"/>
    <w:rsid w:val="007C20DA"/>
    <w:rsid w:val="007C22CA"/>
    <w:rsid w:val="007C2824"/>
    <w:rsid w:val="007C2AF3"/>
    <w:rsid w:val="007C2C43"/>
    <w:rsid w:val="007C2CBB"/>
    <w:rsid w:val="007C3245"/>
    <w:rsid w:val="007C4153"/>
    <w:rsid w:val="007C47AC"/>
    <w:rsid w:val="007C482F"/>
    <w:rsid w:val="007C56B1"/>
    <w:rsid w:val="007C5918"/>
    <w:rsid w:val="007C66B9"/>
    <w:rsid w:val="007C771A"/>
    <w:rsid w:val="007C785B"/>
    <w:rsid w:val="007C7E47"/>
    <w:rsid w:val="007D0270"/>
    <w:rsid w:val="007D0430"/>
    <w:rsid w:val="007D0597"/>
    <w:rsid w:val="007D0943"/>
    <w:rsid w:val="007D0A27"/>
    <w:rsid w:val="007D155F"/>
    <w:rsid w:val="007D1728"/>
    <w:rsid w:val="007D1954"/>
    <w:rsid w:val="007D19D0"/>
    <w:rsid w:val="007D1EE6"/>
    <w:rsid w:val="007D2291"/>
    <w:rsid w:val="007D277E"/>
    <w:rsid w:val="007D2FEE"/>
    <w:rsid w:val="007D3466"/>
    <w:rsid w:val="007D38FB"/>
    <w:rsid w:val="007D440F"/>
    <w:rsid w:val="007D49CB"/>
    <w:rsid w:val="007D4B1F"/>
    <w:rsid w:val="007D527B"/>
    <w:rsid w:val="007D5E37"/>
    <w:rsid w:val="007D5F3C"/>
    <w:rsid w:val="007D6A88"/>
    <w:rsid w:val="007D6B58"/>
    <w:rsid w:val="007D6F77"/>
    <w:rsid w:val="007D7557"/>
    <w:rsid w:val="007D75BA"/>
    <w:rsid w:val="007D780B"/>
    <w:rsid w:val="007D7DB0"/>
    <w:rsid w:val="007D7E28"/>
    <w:rsid w:val="007D7F2C"/>
    <w:rsid w:val="007E0657"/>
    <w:rsid w:val="007E0C9A"/>
    <w:rsid w:val="007E0D5B"/>
    <w:rsid w:val="007E10EA"/>
    <w:rsid w:val="007E1763"/>
    <w:rsid w:val="007E1FEE"/>
    <w:rsid w:val="007E26DF"/>
    <w:rsid w:val="007E26F2"/>
    <w:rsid w:val="007E2994"/>
    <w:rsid w:val="007E2A32"/>
    <w:rsid w:val="007E358F"/>
    <w:rsid w:val="007E46DD"/>
    <w:rsid w:val="007E4D17"/>
    <w:rsid w:val="007E4DC0"/>
    <w:rsid w:val="007E5027"/>
    <w:rsid w:val="007E505C"/>
    <w:rsid w:val="007E51AA"/>
    <w:rsid w:val="007E5E60"/>
    <w:rsid w:val="007E62D4"/>
    <w:rsid w:val="007E694B"/>
    <w:rsid w:val="007E6DA2"/>
    <w:rsid w:val="007E6EC0"/>
    <w:rsid w:val="007E6FBA"/>
    <w:rsid w:val="007E763A"/>
    <w:rsid w:val="007F00BF"/>
    <w:rsid w:val="007F0472"/>
    <w:rsid w:val="007F068C"/>
    <w:rsid w:val="007F070C"/>
    <w:rsid w:val="007F08AD"/>
    <w:rsid w:val="007F0E1D"/>
    <w:rsid w:val="007F1134"/>
    <w:rsid w:val="007F1154"/>
    <w:rsid w:val="007F12BD"/>
    <w:rsid w:val="007F12C6"/>
    <w:rsid w:val="007F1708"/>
    <w:rsid w:val="007F19F1"/>
    <w:rsid w:val="007F1A7C"/>
    <w:rsid w:val="007F1CEE"/>
    <w:rsid w:val="007F1FDE"/>
    <w:rsid w:val="007F250C"/>
    <w:rsid w:val="007F271B"/>
    <w:rsid w:val="007F2A11"/>
    <w:rsid w:val="007F2A4C"/>
    <w:rsid w:val="007F2AFC"/>
    <w:rsid w:val="007F2DC9"/>
    <w:rsid w:val="007F387C"/>
    <w:rsid w:val="007F3919"/>
    <w:rsid w:val="007F3C74"/>
    <w:rsid w:val="007F3F02"/>
    <w:rsid w:val="007F3F58"/>
    <w:rsid w:val="007F4615"/>
    <w:rsid w:val="007F482A"/>
    <w:rsid w:val="007F49CB"/>
    <w:rsid w:val="007F4ACD"/>
    <w:rsid w:val="007F4DCD"/>
    <w:rsid w:val="007F5447"/>
    <w:rsid w:val="007F5E6E"/>
    <w:rsid w:val="007F5EEA"/>
    <w:rsid w:val="007F6102"/>
    <w:rsid w:val="007F6386"/>
    <w:rsid w:val="007F66FF"/>
    <w:rsid w:val="007F6EC9"/>
    <w:rsid w:val="007F7141"/>
    <w:rsid w:val="007F72EA"/>
    <w:rsid w:val="007F786F"/>
    <w:rsid w:val="008009F0"/>
    <w:rsid w:val="00800BDE"/>
    <w:rsid w:val="00800BE3"/>
    <w:rsid w:val="00800EA7"/>
    <w:rsid w:val="00800EFD"/>
    <w:rsid w:val="00801268"/>
    <w:rsid w:val="008016CB"/>
    <w:rsid w:val="00801798"/>
    <w:rsid w:val="008026B6"/>
    <w:rsid w:val="008037DA"/>
    <w:rsid w:val="00803846"/>
    <w:rsid w:val="0080415D"/>
    <w:rsid w:val="00804539"/>
    <w:rsid w:val="00804684"/>
    <w:rsid w:val="00804E8C"/>
    <w:rsid w:val="008050C7"/>
    <w:rsid w:val="0080645A"/>
    <w:rsid w:val="0080680A"/>
    <w:rsid w:val="0080687A"/>
    <w:rsid w:val="00806E6D"/>
    <w:rsid w:val="00807B4C"/>
    <w:rsid w:val="00807BBC"/>
    <w:rsid w:val="00807DE7"/>
    <w:rsid w:val="00811081"/>
    <w:rsid w:val="0081127D"/>
    <w:rsid w:val="008118CA"/>
    <w:rsid w:val="00811A8A"/>
    <w:rsid w:val="00811CC4"/>
    <w:rsid w:val="00811DB2"/>
    <w:rsid w:val="0081249D"/>
    <w:rsid w:val="008125DD"/>
    <w:rsid w:val="008126D7"/>
    <w:rsid w:val="00812E81"/>
    <w:rsid w:val="008131E3"/>
    <w:rsid w:val="008135C1"/>
    <w:rsid w:val="0081380E"/>
    <w:rsid w:val="00813AEA"/>
    <w:rsid w:val="00813FD7"/>
    <w:rsid w:val="0081413E"/>
    <w:rsid w:val="008147F9"/>
    <w:rsid w:val="008148AD"/>
    <w:rsid w:val="00814EDE"/>
    <w:rsid w:val="00815BA7"/>
    <w:rsid w:val="00815DF5"/>
    <w:rsid w:val="0081604F"/>
    <w:rsid w:val="008160BD"/>
    <w:rsid w:val="008169EA"/>
    <w:rsid w:val="00816FDB"/>
    <w:rsid w:val="00817F7B"/>
    <w:rsid w:val="00821608"/>
    <w:rsid w:val="00821EBE"/>
    <w:rsid w:val="00821F80"/>
    <w:rsid w:val="0082214C"/>
    <w:rsid w:val="008221A8"/>
    <w:rsid w:val="008222CF"/>
    <w:rsid w:val="00822ADA"/>
    <w:rsid w:val="008233B1"/>
    <w:rsid w:val="0082361A"/>
    <w:rsid w:val="008238AC"/>
    <w:rsid w:val="008238BA"/>
    <w:rsid w:val="00823953"/>
    <w:rsid w:val="00823CF7"/>
    <w:rsid w:val="00823ECD"/>
    <w:rsid w:val="00823F57"/>
    <w:rsid w:val="00824440"/>
    <w:rsid w:val="00824D49"/>
    <w:rsid w:val="008252BD"/>
    <w:rsid w:val="00825351"/>
    <w:rsid w:val="00825420"/>
    <w:rsid w:val="00825AEA"/>
    <w:rsid w:val="00825D32"/>
    <w:rsid w:val="00826179"/>
    <w:rsid w:val="008262FE"/>
    <w:rsid w:val="008267C6"/>
    <w:rsid w:val="00826C66"/>
    <w:rsid w:val="00826C8D"/>
    <w:rsid w:val="00827020"/>
    <w:rsid w:val="00827367"/>
    <w:rsid w:val="00827928"/>
    <w:rsid w:val="00827C44"/>
    <w:rsid w:val="008304B6"/>
    <w:rsid w:val="00830C38"/>
    <w:rsid w:val="00830CC5"/>
    <w:rsid w:val="00830F36"/>
    <w:rsid w:val="00831020"/>
    <w:rsid w:val="008312D6"/>
    <w:rsid w:val="0083138A"/>
    <w:rsid w:val="00831B3F"/>
    <w:rsid w:val="0083216A"/>
    <w:rsid w:val="008323BF"/>
    <w:rsid w:val="0083284C"/>
    <w:rsid w:val="00832C28"/>
    <w:rsid w:val="00832F5F"/>
    <w:rsid w:val="00833029"/>
    <w:rsid w:val="00833083"/>
    <w:rsid w:val="008330FA"/>
    <w:rsid w:val="00833238"/>
    <w:rsid w:val="00833810"/>
    <w:rsid w:val="00833D34"/>
    <w:rsid w:val="008340F2"/>
    <w:rsid w:val="008347BD"/>
    <w:rsid w:val="00834F0F"/>
    <w:rsid w:val="00834F89"/>
    <w:rsid w:val="00835D93"/>
    <w:rsid w:val="00835EB1"/>
    <w:rsid w:val="00836170"/>
    <w:rsid w:val="0083649C"/>
    <w:rsid w:val="008365F4"/>
    <w:rsid w:val="00836BBC"/>
    <w:rsid w:val="0083706D"/>
    <w:rsid w:val="0083778D"/>
    <w:rsid w:val="00837AD3"/>
    <w:rsid w:val="00837B1F"/>
    <w:rsid w:val="00837B85"/>
    <w:rsid w:val="00837D6E"/>
    <w:rsid w:val="008408B3"/>
    <w:rsid w:val="008409DC"/>
    <w:rsid w:val="00840AF5"/>
    <w:rsid w:val="00840C43"/>
    <w:rsid w:val="00842043"/>
    <w:rsid w:val="0084205B"/>
    <w:rsid w:val="00842189"/>
    <w:rsid w:val="008425B1"/>
    <w:rsid w:val="00842CE3"/>
    <w:rsid w:val="0084306A"/>
    <w:rsid w:val="00843594"/>
    <w:rsid w:val="00843A05"/>
    <w:rsid w:val="00843BF2"/>
    <w:rsid w:val="00844051"/>
    <w:rsid w:val="00844269"/>
    <w:rsid w:val="00844B30"/>
    <w:rsid w:val="0084516C"/>
    <w:rsid w:val="008457DB"/>
    <w:rsid w:val="00845931"/>
    <w:rsid w:val="00845BA6"/>
    <w:rsid w:val="00845BCE"/>
    <w:rsid w:val="008465C8"/>
    <w:rsid w:val="0084670F"/>
    <w:rsid w:val="00847797"/>
    <w:rsid w:val="00847A98"/>
    <w:rsid w:val="00847C0D"/>
    <w:rsid w:val="00850211"/>
    <w:rsid w:val="00850512"/>
    <w:rsid w:val="008505FE"/>
    <w:rsid w:val="008506E2"/>
    <w:rsid w:val="00850701"/>
    <w:rsid w:val="00850F03"/>
    <w:rsid w:val="00851011"/>
    <w:rsid w:val="00851307"/>
    <w:rsid w:val="008514A2"/>
    <w:rsid w:val="00851693"/>
    <w:rsid w:val="00851B40"/>
    <w:rsid w:val="00851F86"/>
    <w:rsid w:val="0085206E"/>
    <w:rsid w:val="0085247A"/>
    <w:rsid w:val="00852718"/>
    <w:rsid w:val="008527BA"/>
    <w:rsid w:val="0085353C"/>
    <w:rsid w:val="0085383C"/>
    <w:rsid w:val="00853B1F"/>
    <w:rsid w:val="00853E14"/>
    <w:rsid w:val="00854420"/>
    <w:rsid w:val="008551A9"/>
    <w:rsid w:val="00855D95"/>
    <w:rsid w:val="00855F3B"/>
    <w:rsid w:val="00856529"/>
    <w:rsid w:val="008565F6"/>
    <w:rsid w:val="00856A01"/>
    <w:rsid w:val="00856B0F"/>
    <w:rsid w:val="00856B4C"/>
    <w:rsid w:val="0085710C"/>
    <w:rsid w:val="00857B22"/>
    <w:rsid w:val="008602B4"/>
    <w:rsid w:val="00860B07"/>
    <w:rsid w:val="00861088"/>
    <w:rsid w:val="00861112"/>
    <w:rsid w:val="0086111E"/>
    <w:rsid w:val="0086136E"/>
    <w:rsid w:val="00861950"/>
    <w:rsid w:val="00861A8A"/>
    <w:rsid w:val="00861A9F"/>
    <w:rsid w:val="00861B71"/>
    <w:rsid w:val="00861C0D"/>
    <w:rsid w:val="00861CC1"/>
    <w:rsid w:val="00861DAD"/>
    <w:rsid w:val="00862537"/>
    <w:rsid w:val="00862A89"/>
    <w:rsid w:val="00862D36"/>
    <w:rsid w:val="008633FB"/>
    <w:rsid w:val="00863B94"/>
    <w:rsid w:val="00863D08"/>
    <w:rsid w:val="00863D59"/>
    <w:rsid w:val="008640F3"/>
    <w:rsid w:val="00864467"/>
    <w:rsid w:val="008649C0"/>
    <w:rsid w:val="00864C19"/>
    <w:rsid w:val="00865304"/>
    <w:rsid w:val="00865683"/>
    <w:rsid w:val="008659C1"/>
    <w:rsid w:val="00865FD7"/>
    <w:rsid w:val="0086604F"/>
    <w:rsid w:val="008665F5"/>
    <w:rsid w:val="00866A4A"/>
    <w:rsid w:val="00866A7F"/>
    <w:rsid w:val="00867213"/>
    <w:rsid w:val="0086753C"/>
    <w:rsid w:val="0087002B"/>
    <w:rsid w:val="00870093"/>
    <w:rsid w:val="008701F1"/>
    <w:rsid w:val="008702C8"/>
    <w:rsid w:val="00870348"/>
    <w:rsid w:val="008708A6"/>
    <w:rsid w:val="008709D8"/>
    <w:rsid w:val="00871226"/>
    <w:rsid w:val="00871408"/>
    <w:rsid w:val="0087183D"/>
    <w:rsid w:val="00872173"/>
    <w:rsid w:val="008729BC"/>
    <w:rsid w:val="00872D3F"/>
    <w:rsid w:val="008731FD"/>
    <w:rsid w:val="00874049"/>
    <w:rsid w:val="008742AA"/>
    <w:rsid w:val="00874A77"/>
    <w:rsid w:val="00874C49"/>
    <w:rsid w:val="0087530A"/>
    <w:rsid w:val="00875521"/>
    <w:rsid w:val="00875958"/>
    <w:rsid w:val="00875B19"/>
    <w:rsid w:val="00875BBF"/>
    <w:rsid w:val="00876275"/>
    <w:rsid w:val="0087632D"/>
    <w:rsid w:val="0087636B"/>
    <w:rsid w:val="0087640E"/>
    <w:rsid w:val="00876D98"/>
    <w:rsid w:val="008771E6"/>
    <w:rsid w:val="008773A3"/>
    <w:rsid w:val="008773D1"/>
    <w:rsid w:val="0087769B"/>
    <w:rsid w:val="00877C35"/>
    <w:rsid w:val="00880009"/>
    <w:rsid w:val="008804C8"/>
    <w:rsid w:val="0088063B"/>
    <w:rsid w:val="00880719"/>
    <w:rsid w:val="008808A0"/>
    <w:rsid w:val="00880EDC"/>
    <w:rsid w:val="008815FA"/>
    <w:rsid w:val="00881874"/>
    <w:rsid w:val="00881AB9"/>
    <w:rsid w:val="00881C19"/>
    <w:rsid w:val="00881D36"/>
    <w:rsid w:val="00881DFA"/>
    <w:rsid w:val="00881ED5"/>
    <w:rsid w:val="0088216E"/>
    <w:rsid w:val="00882590"/>
    <w:rsid w:val="00882C3F"/>
    <w:rsid w:val="008831B4"/>
    <w:rsid w:val="0088335D"/>
    <w:rsid w:val="008836FC"/>
    <w:rsid w:val="00883B53"/>
    <w:rsid w:val="00883C58"/>
    <w:rsid w:val="00883E87"/>
    <w:rsid w:val="00884491"/>
    <w:rsid w:val="00884817"/>
    <w:rsid w:val="0088486C"/>
    <w:rsid w:val="0088499B"/>
    <w:rsid w:val="00884F7B"/>
    <w:rsid w:val="0088584A"/>
    <w:rsid w:val="00885899"/>
    <w:rsid w:val="00885C7A"/>
    <w:rsid w:val="00886865"/>
    <w:rsid w:val="00886C57"/>
    <w:rsid w:val="0088766F"/>
    <w:rsid w:val="00887DA7"/>
    <w:rsid w:val="00887E1D"/>
    <w:rsid w:val="00887F5A"/>
    <w:rsid w:val="00890494"/>
    <w:rsid w:val="008905A3"/>
    <w:rsid w:val="0089071C"/>
    <w:rsid w:val="00891DFA"/>
    <w:rsid w:val="00891F17"/>
    <w:rsid w:val="00892442"/>
    <w:rsid w:val="008925F3"/>
    <w:rsid w:val="008929F8"/>
    <w:rsid w:val="00892B2E"/>
    <w:rsid w:val="0089334C"/>
    <w:rsid w:val="00893D04"/>
    <w:rsid w:val="00893F7E"/>
    <w:rsid w:val="0089499E"/>
    <w:rsid w:val="00895047"/>
    <w:rsid w:val="00896594"/>
    <w:rsid w:val="00897C35"/>
    <w:rsid w:val="00897D1C"/>
    <w:rsid w:val="00897D6A"/>
    <w:rsid w:val="00897F0E"/>
    <w:rsid w:val="008A0050"/>
    <w:rsid w:val="008A0071"/>
    <w:rsid w:val="008A036D"/>
    <w:rsid w:val="008A0499"/>
    <w:rsid w:val="008A06D4"/>
    <w:rsid w:val="008A0D1F"/>
    <w:rsid w:val="008A0D79"/>
    <w:rsid w:val="008A12E3"/>
    <w:rsid w:val="008A13F8"/>
    <w:rsid w:val="008A1847"/>
    <w:rsid w:val="008A1BD2"/>
    <w:rsid w:val="008A26F6"/>
    <w:rsid w:val="008A286F"/>
    <w:rsid w:val="008A29B0"/>
    <w:rsid w:val="008A2B67"/>
    <w:rsid w:val="008A307E"/>
    <w:rsid w:val="008A30A1"/>
    <w:rsid w:val="008A30C0"/>
    <w:rsid w:val="008A349F"/>
    <w:rsid w:val="008A36DC"/>
    <w:rsid w:val="008A3DE7"/>
    <w:rsid w:val="008A3E76"/>
    <w:rsid w:val="008A3F0F"/>
    <w:rsid w:val="008A47FA"/>
    <w:rsid w:val="008A4DD3"/>
    <w:rsid w:val="008A5520"/>
    <w:rsid w:val="008A639E"/>
    <w:rsid w:val="008A6762"/>
    <w:rsid w:val="008A6D60"/>
    <w:rsid w:val="008A6D7C"/>
    <w:rsid w:val="008A6F58"/>
    <w:rsid w:val="008A7189"/>
    <w:rsid w:val="008A7D83"/>
    <w:rsid w:val="008B03B4"/>
    <w:rsid w:val="008B06E8"/>
    <w:rsid w:val="008B0757"/>
    <w:rsid w:val="008B0804"/>
    <w:rsid w:val="008B0D45"/>
    <w:rsid w:val="008B1679"/>
    <w:rsid w:val="008B18C6"/>
    <w:rsid w:val="008B2A72"/>
    <w:rsid w:val="008B2FC6"/>
    <w:rsid w:val="008B3153"/>
    <w:rsid w:val="008B3278"/>
    <w:rsid w:val="008B355D"/>
    <w:rsid w:val="008B3D0C"/>
    <w:rsid w:val="008B43D9"/>
    <w:rsid w:val="008B4412"/>
    <w:rsid w:val="008B4ECA"/>
    <w:rsid w:val="008B4F3F"/>
    <w:rsid w:val="008B54E0"/>
    <w:rsid w:val="008B57B6"/>
    <w:rsid w:val="008B5BCC"/>
    <w:rsid w:val="008B635B"/>
    <w:rsid w:val="008B6633"/>
    <w:rsid w:val="008B6C88"/>
    <w:rsid w:val="008B709C"/>
    <w:rsid w:val="008B7B4B"/>
    <w:rsid w:val="008B7E32"/>
    <w:rsid w:val="008C030E"/>
    <w:rsid w:val="008C0632"/>
    <w:rsid w:val="008C0B89"/>
    <w:rsid w:val="008C0D27"/>
    <w:rsid w:val="008C1079"/>
    <w:rsid w:val="008C10E3"/>
    <w:rsid w:val="008C11CA"/>
    <w:rsid w:val="008C145C"/>
    <w:rsid w:val="008C14DE"/>
    <w:rsid w:val="008C1896"/>
    <w:rsid w:val="008C1BB9"/>
    <w:rsid w:val="008C1F68"/>
    <w:rsid w:val="008C225E"/>
    <w:rsid w:val="008C26EF"/>
    <w:rsid w:val="008C283B"/>
    <w:rsid w:val="008C3697"/>
    <w:rsid w:val="008C3797"/>
    <w:rsid w:val="008C424F"/>
    <w:rsid w:val="008C4900"/>
    <w:rsid w:val="008C49F0"/>
    <w:rsid w:val="008C4AAC"/>
    <w:rsid w:val="008C51DA"/>
    <w:rsid w:val="008C51FF"/>
    <w:rsid w:val="008C5326"/>
    <w:rsid w:val="008C5A94"/>
    <w:rsid w:val="008C5AAC"/>
    <w:rsid w:val="008C6521"/>
    <w:rsid w:val="008C67AF"/>
    <w:rsid w:val="008C6E2D"/>
    <w:rsid w:val="008C6F92"/>
    <w:rsid w:val="008C7AEB"/>
    <w:rsid w:val="008C7E2E"/>
    <w:rsid w:val="008D00BC"/>
    <w:rsid w:val="008D035F"/>
    <w:rsid w:val="008D04BF"/>
    <w:rsid w:val="008D0EAB"/>
    <w:rsid w:val="008D1F99"/>
    <w:rsid w:val="008D2324"/>
    <w:rsid w:val="008D26DF"/>
    <w:rsid w:val="008D2B07"/>
    <w:rsid w:val="008D2B32"/>
    <w:rsid w:val="008D32AA"/>
    <w:rsid w:val="008D33B9"/>
    <w:rsid w:val="008D34E5"/>
    <w:rsid w:val="008D3581"/>
    <w:rsid w:val="008D3C8D"/>
    <w:rsid w:val="008D412E"/>
    <w:rsid w:val="008D4168"/>
    <w:rsid w:val="008D4632"/>
    <w:rsid w:val="008D46B0"/>
    <w:rsid w:val="008D53E3"/>
    <w:rsid w:val="008D5883"/>
    <w:rsid w:val="008D592C"/>
    <w:rsid w:val="008D59FD"/>
    <w:rsid w:val="008D5FEC"/>
    <w:rsid w:val="008D6240"/>
    <w:rsid w:val="008D635D"/>
    <w:rsid w:val="008D677E"/>
    <w:rsid w:val="008D6D21"/>
    <w:rsid w:val="008D6D3F"/>
    <w:rsid w:val="008D7553"/>
    <w:rsid w:val="008D77CC"/>
    <w:rsid w:val="008D7995"/>
    <w:rsid w:val="008D7C0F"/>
    <w:rsid w:val="008E030D"/>
    <w:rsid w:val="008E058E"/>
    <w:rsid w:val="008E0A48"/>
    <w:rsid w:val="008E14A3"/>
    <w:rsid w:val="008E19C5"/>
    <w:rsid w:val="008E1D50"/>
    <w:rsid w:val="008E1E8F"/>
    <w:rsid w:val="008E221C"/>
    <w:rsid w:val="008E2477"/>
    <w:rsid w:val="008E273B"/>
    <w:rsid w:val="008E2C5E"/>
    <w:rsid w:val="008E34E5"/>
    <w:rsid w:val="008E3685"/>
    <w:rsid w:val="008E37AA"/>
    <w:rsid w:val="008E37E0"/>
    <w:rsid w:val="008E3D02"/>
    <w:rsid w:val="008E40F0"/>
    <w:rsid w:val="008E4534"/>
    <w:rsid w:val="008E472A"/>
    <w:rsid w:val="008E538A"/>
    <w:rsid w:val="008E57EA"/>
    <w:rsid w:val="008E64AF"/>
    <w:rsid w:val="008E669D"/>
    <w:rsid w:val="008E6C37"/>
    <w:rsid w:val="008E6FB2"/>
    <w:rsid w:val="008E71D7"/>
    <w:rsid w:val="008E727C"/>
    <w:rsid w:val="008E78F2"/>
    <w:rsid w:val="008E7DF6"/>
    <w:rsid w:val="008E7EB1"/>
    <w:rsid w:val="008F00C7"/>
    <w:rsid w:val="008F0937"/>
    <w:rsid w:val="008F0ACC"/>
    <w:rsid w:val="008F19FD"/>
    <w:rsid w:val="008F1B24"/>
    <w:rsid w:val="008F1B8E"/>
    <w:rsid w:val="008F1E05"/>
    <w:rsid w:val="008F1EA4"/>
    <w:rsid w:val="008F202E"/>
    <w:rsid w:val="008F22BD"/>
    <w:rsid w:val="008F24A4"/>
    <w:rsid w:val="008F24D3"/>
    <w:rsid w:val="008F255B"/>
    <w:rsid w:val="008F2F85"/>
    <w:rsid w:val="008F345B"/>
    <w:rsid w:val="008F3522"/>
    <w:rsid w:val="008F3733"/>
    <w:rsid w:val="008F3952"/>
    <w:rsid w:val="008F396F"/>
    <w:rsid w:val="008F39CC"/>
    <w:rsid w:val="008F3A07"/>
    <w:rsid w:val="008F3F02"/>
    <w:rsid w:val="008F4349"/>
    <w:rsid w:val="008F45C3"/>
    <w:rsid w:val="008F4758"/>
    <w:rsid w:val="008F4C33"/>
    <w:rsid w:val="008F4DBE"/>
    <w:rsid w:val="008F537F"/>
    <w:rsid w:val="008F5A78"/>
    <w:rsid w:val="008F5B36"/>
    <w:rsid w:val="008F5EF3"/>
    <w:rsid w:val="008F645E"/>
    <w:rsid w:val="008F69FD"/>
    <w:rsid w:val="008F6BF7"/>
    <w:rsid w:val="008F70FA"/>
    <w:rsid w:val="008F767D"/>
    <w:rsid w:val="008F7ADB"/>
    <w:rsid w:val="008F7D1D"/>
    <w:rsid w:val="009001BF"/>
    <w:rsid w:val="00900B19"/>
    <w:rsid w:val="00900DBF"/>
    <w:rsid w:val="00901334"/>
    <w:rsid w:val="00901A89"/>
    <w:rsid w:val="00901BD1"/>
    <w:rsid w:val="00901C60"/>
    <w:rsid w:val="009025C2"/>
    <w:rsid w:val="00902B6C"/>
    <w:rsid w:val="00902F83"/>
    <w:rsid w:val="00902FE4"/>
    <w:rsid w:val="00903876"/>
    <w:rsid w:val="00903B23"/>
    <w:rsid w:val="00903B37"/>
    <w:rsid w:val="00903B92"/>
    <w:rsid w:val="0090408B"/>
    <w:rsid w:val="00905270"/>
    <w:rsid w:val="009056F4"/>
    <w:rsid w:val="00905B4E"/>
    <w:rsid w:val="009067CD"/>
    <w:rsid w:val="00906875"/>
    <w:rsid w:val="00906CBE"/>
    <w:rsid w:val="00906EBF"/>
    <w:rsid w:val="0090733A"/>
    <w:rsid w:val="00907460"/>
    <w:rsid w:val="009075A9"/>
    <w:rsid w:val="009076D3"/>
    <w:rsid w:val="009079E4"/>
    <w:rsid w:val="00907E51"/>
    <w:rsid w:val="00907E61"/>
    <w:rsid w:val="00910498"/>
    <w:rsid w:val="00910772"/>
    <w:rsid w:val="00910D9D"/>
    <w:rsid w:val="0091129D"/>
    <w:rsid w:val="00911346"/>
    <w:rsid w:val="009114C4"/>
    <w:rsid w:val="00912B49"/>
    <w:rsid w:val="00913394"/>
    <w:rsid w:val="009137CA"/>
    <w:rsid w:val="00913CC1"/>
    <w:rsid w:val="00913EBE"/>
    <w:rsid w:val="00914244"/>
    <w:rsid w:val="00914705"/>
    <w:rsid w:val="00914989"/>
    <w:rsid w:val="00914C72"/>
    <w:rsid w:val="00915679"/>
    <w:rsid w:val="00915935"/>
    <w:rsid w:val="00915C6C"/>
    <w:rsid w:val="00915D2F"/>
    <w:rsid w:val="009160E9"/>
    <w:rsid w:val="009161AD"/>
    <w:rsid w:val="00916A88"/>
    <w:rsid w:val="00916C4A"/>
    <w:rsid w:val="009170C4"/>
    <w:rsid w:val="009172A3"/>
    <w:rsid w:val="009173BE"/>
    <w:rsid w:val="0091754B"/>
    <w:rsid w:val="009175D2"/>
    <w:rsid w:val="009201BC"/>
    <w:rsid w:val="0092021B"/>
    <w:rsid w:val="009209C3"/>
    <w:rsid w:val="00920BC5"/>
    <w:rsid w:val="00920D00"/>
    <w:rsid w:val="00922377"/>
    <w:rsid w:val="009235DC"/>
    <w:rsid w:val="0092363D"/>
    <w:rsid w:val="00923886"/>
    <w:rsid w:val="009239C2"/>
    <w:rsid w:val="00924109"/>
    <w:rsid w:val="0092493E"/>
    <w:rsid w:val="0092497E"/>
    <w:rsid w:val="00924AA4"/>
    <w:rsid w:val="00924E12"/>
    <w:rsid w:val="00924E63"/>
    <w:rsid w:val="00924F86"/>
    <w:rsid w:val="00925569"/>
    <w:rsid w:val="009257AF"/>
    <w:rsid w:val="009258B5"/>
    <w:rsid w:val="009263A2"/>
    <w:rsid w:val="009263B9"/>
    <w:rsid w:val="00926503"/>
    <w:rsid w:val="009267D6"/>
    <w:rsid w:val="00926858"/>
    <w:rsid w:val="00926B93"/>
    <w:rsid w:val="00926C9B"/>
    <w:rsid w:val="009273EA"/>
    <w:rsid w:val="009277A8"/>
    <w:rsid w:val="00927825"/>
    <w:rsid w:val="00927C1D"/>
    <w:rsid w:val="009307B8"/>
    <w:rsid w:val="00930A7C"/>
    <w:rsid w:val="00930DB7"/>
    <w:rsid w:val="00931004"/>
    <w:rsid w:val="00931BA1"/>
    <w:rsid w:val="00931DD3"/>
    <w:rsid w:val="009322A7"/>
    <w:rsid w:val="00932714"/>
    <w:rsid w:val="00932CED"/>
    <w:rsid w:val="00932D24"/>
    <w:rsid w:val="0093302D"/>
    <w:rsid w:val="009331CD"/>
    <w:rsid w:val="00933268"/>
    <w:rsid w:val="009332A2"/>
    <w:rsid w:val="0093339A"/>
    <w:rsid w:val="00933704"/>
    <w:rsid w:val="00933711"/>
    <w:rsid w:val="00933AFD"/>
    <w:rsid w:val="00933B88"/>
    <w:rsid w:val="00933DC7"/>
    <w:rsid w:val="0093443C"/>
    <w:rsid w:val="00934627"/>
    <w:rsid w:val="00934669"/>
    <w:rsid w:val="009346D7"/>
    <w:rsid w:val="00934D37"/>
    <w:rsid w:val="00934D60"/>
    <w:rsid w:val="00934E8C"/>
    <w:rsid w:val="00934F9B"/>
    <w:rsid w:val="00935500"/>
    <w:rsid w:val="009358D5"/>
    <w:rsid w:val="00935EBE"/>
    <w:rsid w:val="00935F23"/>
    <w:rsid w:val="009360BB"/>
    <w:rsid w:val="00936A24"/>
    <w:rsid w:val="00937450"/>
    <w:rsid w:val="009374BF"/>
    <w:rsid w:val="009375E5"/>
    <w:rsid w:val="0094004E"/>
    <w:rsid w:val="009401F9"/>
    <w:rsid w:val="009404D6"/>
    <w:rsid w:val="009406D9"/>
    <w:rsid w:val="00940A3E"/>
    <w:rsid w:val="00940F06"/>
    <w:rsid w:val="00941183"/>
    <w:rsid w:val="009411F6"/>
    <w:rsid w:val="00941398"/>
    <w:rsid w:val="00941739"/>
    <w:rsid w:val="009421C0"/>
    <w:rsid w:val="0094235F"/>
    <w:rsid w:val="009423F0"/>
    <w:rsid w:val="009428A4"/>
    <w:rsid w:val="00942A23"/>
    <w:rsid w:val="00942E97"/>
    <w:rsid w:val="00943305"/>
    <w:rsid w:val="0094343B"/>
    <w:rsid w:val="00943A33"/>
    <w:rsid w:val="00943DE8"/>
    <w:rsid w:val="00944572"/>
    <w:rsid w:val="0094488F"/>
    <w:rsid w:val="009457DB"/>
    <w:rsid w:val="009462E7"/>
    <w:rsid w:val="009464C9"/>
    <w:rsid w:val="009464EE"/>
    <w:rsid w:val="0094682D"/>
    <w:rsid w:val="00946D01"/>
    <w:rsid w:val="00946EA4"/>
    <w:rsid w:val="0094728E"/>
    <w:rsid w:val="009472E0"/>
    <w:rsid w:val="00947882"/>
    <w:rsid w:val="00947954"/>
    <w:rsid w:val="009505F7"/>
    <w:rsid w:val="009507A0"/>
    <w:rsid w:val="009507DD"/>
    <w:rsid w:val="009508F0"/>
    <w:rsid w:val="00950A38"/>
    <w:rsid w:val="00950C3F"/>
    <w:rsid w:val="0095239D"/>
    <w:rsid w:val="009527B8"/>
    <w:rsid w:val="00952830"/>
    <w:rsid w:val="00952EA2"/>
    <w:rsid w:val="009532A7"/>
    <w:rsid w:val="009532A9"/>
    <w:rsid w:val="0095372E"/>
    <w:rsid w:val="00953B46"/>
    <w:rsid w:val="00953B76"/>
    <w:rsid w:val="00954A47"/>
    <w:rsid w:val="00954BE1"/>
    <w:rsid w:val="0095513F"/>
    <w:rsid w:val="009557E9"/>
    <w:rsid w:val="00955CB6"/>
    <w:rsid w:val="00955E6B"/>
    <w:rsid w:val="009566AD"/>
    <w:rsid w:val="00956B60"/>
    <w:rsid w:val="009574EC"/>
    <w:rsid w:val="00957627"/>
    <w:rsid w:val="009577B8"/>
    <w:rsid w:val="00960142"/>
    <w:rsid w:val="0096026F"/>
    <w:rsid w:val="009602BC"/>
    <w:rsid w:val="00960C88"/>
    <w:rsid w:val="00961176"/>
    <w:rsid w:val="0096145A"/>
    <w:rsid w:val="00961A22"/>
    <w:rsid w:val="0096213E"/>
    <w:rsid w:val="009621A2"/>
    <w:rsid w:val="00962208"/>
    <w:rsid w:val="009625AE"/>
    <w:rsid w:val="009625CB"/>
    <w:rsid w:val="00962664"/>
    <w:rsid w:val="00962D1E"/>
    <w:rsid w:val="00962DD8"/>
    <w:rsid w:val="00963100"/>
    <w:rsid w:val="00963146"/>
    <w:rsid w:val="009633E6"/>
    <w:rsid w:val="009637A3"/>
    <w:rsid w:val="00963BA7"/>
    <w:rsid w:val="00963CAC"/>
    <w:rsid w:val="00963DC0"/>
    <w:rsid w:val="00964173"/>
    <w:rsid w:val="00964D3C"/>
    <w:rsid w:val="00965131"/>
    <w:rsid w:val="00965414"/>
    <w:rsid w:val="009655AE"/>
    <w:rsid w:val="009656F3"/>
    <w:rsid w:val="009659F5"/>
    <w:rsid w:val="00965A99"/>
    <w:rsid w:val="0096601F"/>
    <w:rsid w:val="00966087"/>
    <w:rsid w:val="00966A04"/>
    <w:rsid w:val="00967175"/>
    <w:rsid w:val="0096726C"/>
    <w:rsid w:val="009673D9"/>
    <w:rsid w:val="00967473"/>
    <w:rsid w:val="00967DBD"/>
    <w:rsid w:val="00970B15"/>
    <w:rsid w:val="00971696"/>
    <w:rsid w:val="00971BAA"/>
    <w:rsid w:val="00971F27"/>
    <w:rsid w:val="00972367"/>
    <w:rsid w:val="00972A69"/>
    <w:rsid w:val="00972DD0"/>
    <w:rsid w:val="00972F55"/>
    <w:rsid w:val="00973465"/>
    <w:rsid w:val="009739D3"/>
    <w:rsid w:val="00973BEE"/>
    <w:rsid w:val="00973E7B"/>
    <w:rsid w:val="009741DB"/>
    <w:rsid w:val="0097474E"/>
    <w:rsid w:val="009749F9"/>
    <w:rsid w:val="00974C9F"/>
    <w:rsid w:val="00974DA5"/>
    <w:rsid w:val="00974E1D"/>
    <w:rsid w:val="00974F1E"/>
    <w:rsid w:val="0097514C"/>
    <w:rsid w:val="00975759"/>
    <w:rsid w:val="00976282"/>
    <w:rsid w:val="009763A9"/>
    <w:rsid w:val="009766DE"/>
    <w:rsid w:val="00976AD9"/>
    <w:rsid w:val="00976C56"/>
    <w:rsid w:val="0097715B"/>
    <w:rsid w:val="0097719C"/>
    <w:rsid w:val="00977515"/>
    <w:rsid w:val="00977837"/>
    <w:rsid w:val="009778F9"/>
    <w:rsid w:val="00977A30"/>
    <w:rsid w:val="00977A3A"/>
    <w:rsid w:val="00977C30"/>
    <w:rsid w:val="00977D6B"/>
    <w:rsid w:val="0098036C"/>
    <w:rsid w:val="00980410"/>
    <w:rsid w:val="0098057B"/>
    <w:rsid w:val="0098076B"/>
    <w:rsid w:val="00980D79"/>
    <w:rsid w:val="00980E52"/>
    <w:rsid w:val="00981003"/>
    <w:rsid w:val="009813DC"/>
    <w:rsid w:val="00981403"/>
    <w:rsid w:val="009818CB"/>
    <w:rsid w:val="009818F2"/>
    <w:rsid w:val="00981C3E"/>
    <w:rsid w:val="0098214D"/>
    <w:rsid w:val="0098251E"/>
    <w:rsid w:val="00982873"/>
    <w:rsid w:val="009834A7"/>
    <w:rsid w:val="00983722"/>
    <w:rsid w:val="00983A0D"/>
    <w:rsid w:val="00983AB9"/>
    <w:rsid w:val="00983BDC"/>
    <w:rsid w:val="00983D0A"/>
    <w:rsid w:val="00983F0B"/>
    <w:rsid w:val="009842D2"/>
    <w:rsid w:val="00984511"/>
    <w:rsid w:val="00984C28"/>
    <w:rsid w:val="00985DB4"/>
    <w:rsid w:val="009867FE"/>
    <w:rsid w:val="00986C43"/>
    <w:rsid w:val="00986FF9"/>
    <w:rsid w:val="00987176"/>
    <w:rsid w:val="009875C3"/>
    <w:rsid w:val="009879CD"/>
    <w:rsid w:val="00987AD1"/>
    <w:rsid w:val="00987B65"/>
    <w:rsid w:val="00987BC8"/>
    <w:rsid w:val="009903F3"/>
    <w:rsid w:val="009904C7"/>
    <w:rsid w:val="00990606"/>
    <w:rsid w:val="00990D8E"/>
    <w:rsid w:val="00990E3B"/>
    <w:rsid w:val="0099114A"/>
    <w:rsid w:val="00991491"/>
    <w:rsid w:val="00991B3C"/>
    <w:rsid w:val="00992377"/>
    <w:rsid w:val="0099281A"/>
    <w:rsid w:val="00992C0C"/>
    <w:rsid w:val="00992F0F"/>
    <w:rsid w:val="00993329"/>
    <w:rsid w:val="0099423E"/>
    <w:rsid w:val="0099426D"/>
    <w:rsid w:val="00994540"/>
    <w:rsid w:val="0099473B"/>
    <w:rsid w:val="0099490A"/>
    <w:rsid w:val="00994968"/>
    <w:rsid w:val="00994A5F"/>
    <w:rsid w:val="00994AF5"/>
    <w:rsid w:val="009959FF"/>
    <w:rsid w:val="00995DE5"/>
    <w:rsid w:val="009969EF"/>
    <w:rsid w:val="00996CAE"/>
    <w:rsid w:val="00996D7A"/>
    <w:rsid w:val="00996E47"/>
    <w:rsid w:val="0099712B"/>
    <w:rsid w:val="00997220"/>
    <w:rsid w:val="009972CB"/>
    <w:rsid w:val="009977B8"/>
    <w:rsid w:val="00997AC5"/>
    <w:rsid w:val="00997F3F"/>
    <w:rsid w:val="009A0398"/>
    <w:rsid w:val="009A061A"/>
    <w:rsid w:val="009A068B"/>
    <w:rsid w:val="009A123C"/>
    <w:rsid w:val="009A1346"/>
    <w:rsid w:val="009A1554"/>
    <w:rsid w:val="009A1B4C"/>
    <w:rsid w:val="009A1E8B"/>
    <w:rsid w:val="009A1EF0"/>
    <w:rsid w:val="009A218F"/>
    <w:rsid w:val="009A2413"/>
    <w:rsid w:val="009A25E9"/>
    <w:rsid w:val="009A26AF"/>
    <w:rsid w:val="009A274B"/>
    <w:rsid w:val="009A282D"/>
    <w:rsid w:val="009A2F7E"/>
    <w:rsid w:val="009A3790"/>
    <w:rsid w:val="009A38BD"/>
    <w:rsid w:val="009A3F08"/>
    <w:rsid w:val="009A41EB"/>
    <w:rsid w:val="009A4372"/>
    <w:rsid w:val="009A4B26"/>
    <w:rsid w:val="009A52EC"/>
    <w:rsid w:val="009A5660"/>
    <w:rsid w:val="009A59D2"/>
    <w:rsid w:val="009A5BCD"/>
    <w:rsid w:val="009A5DB1"/>
    <w:rsid w:val="009A5FFE"/>
    <w:rsid w:val="009A624D"/>
    <w:rsid w:val="009A67D4"/>
    <w:rsid w:val="009A68E5"/>
    <w:rsid w:val="009A6F3B"/>
    <w:rsid w:val="009A7356"/>
    <w:rsid w:val="009A74AC"/>
    <w:rsid w:val="009A782F"/>
    <w:rsid w:val="009A79B5"/>
    <w:rsid w:val="009B01D5"/>
    <w:rsid w:val="009B02CA"/>
    <w:rsid w:val="009B048A"/>
    <w:rsid w:val="009B0492"/>
    <w:rsid w:val="009B06D1"/>
    <w:rsid w:val="009B084D"/>
    <w:rsid w:val="009B1ECF"/>
    <w:rsid w:val="009B236C"/>
    <w:rsid w:val="009B2838"/>
    <w:rsid w:val="009B2A84"/>
    <w:rsid w:val="009B2A8B"/>
    <w:rsid w:val="009B2B09"/>
    <w:rsid w:val="009B30CD"/>
    <w:rsid w:val="009B3164"/>
    <w:rsid w:val="009B31C9"/>
    <w:rsid w:val="009B378B"/>
    <w:rsid w:val="009B453C"/>
    <w:rsid w:val="009B4738"/>
    <w:rsid w:val="009B4C6D"/>
    <w:rsid w:val="009B4DFA"/>
    <w:rsid w:val="009B5004"/>
    <w:rsid w:val="009B58B8"/>
    <w:rsid w:val="009B5C40"/>
    <w:rsid w:val="009B61B6"/>
    <w:rsid w:val="009B6363"/>
    <w:rsid w:val="009B670A"/>
    <w:rsid w:val="009B71BD"/>
    <w:rsid w:val="009B790D"/>
    <w:rsid w:val="009C04D7"/>
    <w:rsid w:val="009C0BD6"/>
    <w:rsid w:val="009C138E"/>
    <w:rsid w:val="009C15DF"/>
    <w:rsid w:val="009C1E95"/>
    <w:rsid w:val="009C268D"/>
    <w:rsid w:val="009C2947"/>
    <w:rsid w:val="009C3071"/>
    <w:rsid w:val="009C30F8"/>
    <w:rsid w:val="009C3395"/>
    <w:rsid w:val="009C3665"/>
    <w:rsid w:val="009C3962"/>
    <w:rsid w:val="009C3B9A"/>
    <w:rsid w:val="009C3DC6"/>
    <w:rsid w:val="009C442C"/>
    <w:rsid w:val="009C4687"/>
    <w:rsid w:val="009C4C59"/>
    <w:rsid w:val="009C4F6F"/>
    <w:rsid w:val="009C6447"/>
    <w:rsid w:val="009C69F0"/>
    <w:rsid w:val="009C6C6E"/>
    <w:rsid w:val="009C70E6"/>
    <w:rsid w:val="009C70F5"/>
    <w:rsid w:val="009C77C6"/>
    <w:rsid w:val="009C7936"/>
    <w:rsid w:val="009C795F"/>
    <w:rsid w:val="009C7A9B"/>
    <w:rsid w:val="009C7E0D"/>
    <w:rsid w:val="009D03A5"/>
    <w:rsid w:val="009D05B3"/>
    <w:rsid w:val="009D069A"/>
    <w:rsid w:val="009D0D2D"/>
    <w:rsid w:val="009D1BDC"/>
    <w:rsid w:val="009D2219"/>
    <w:rsid w:val="009D2253"/>
    <w:rsid w:val="009D228F"/>
    <w:rsid w:val="009D2BD3"/>
    <w:rsid w:val="009D2C30"/>
    <w:rsid w:val="009D3060"/>
    <w:rsid w:val="009D3229"/>
    <w:rsid w:val="009D3D30"/>
    <w:rsid w:val="009D4C07"/>
    <w:rsid w:val="009D53CD"/>
    <w:rsid w:val="009D5B25"/>
    <w:rsid w:val="009D60B5"/>
    <w:rsid w:val="009D6180"/>
    <w:rsid w:val="009D64DA"/>
    <w:rsid w:val="009D6BDE"/>
    <w:rsid w:val="009D6CCD"/>
    <w:rsid w:val="009D6EAA"/>
    <w:rsid w:val="009D6EBE"/>
    <w:rsid w:val="009D713C"/>
    <w:rsid w:val="009D75A6"/>
    <w:rsid w:val="009D77AA"/>
    <w:rsid w:val="009D7869"/>
    <w:rsid w:val="009D7CE1"/>
    <w:rsid w:val="009D7D65"/>
    <w:rsid w:val="009E049C"/>
    <w:rsid w:val="009E0509"/>
    <w:rsid w:val="009E0680"/>
    <w:rsid w:val="009E0B2A"/>
    <w:rsid w:val="009E0B57"/>
    <w:rsid w:val="009E12F3"/>
    <w:rsid w:val="009E167D"/>
    <w:rsid w:val="009E1739"/>
    <w:rsid w:val="009E27D7"/>
    <w:rsid w:val="009E2832"/>
    <w:rsid w:val="009E28CF"/>
    <w:rsid w:val="009E2F9D"/>
    <w:rsid w:val="009E30B4"/>
    <w:rsid w:val="009E331A"/>
    <w:rsid w:val="009E3568"/>
    <w:rsid w:val="009E398C"/>
    <w:rsid w:val="009E3DC1"/>
    <w:rsid w:val="009E417C"/>
    <w:rsid w:val="009E4318"/>
    <w:rsid w:val="009E431E"/>
    <w:rsid w:val="009E4445"/>
    <w:rsid w:val="009E4D64"/>
    <w:rsid w:val="009E4F34"/>
    <w:rsid w:val="009E50B3"/>
    <w:rsid w:val="009E53F4"/>
    <w:rsid w:val="009E54E8"/>
    <w:rsid w:val="009E5844"/>
    <w:rsid w:val="009E5963"/>
    <w:rsid w:val="009E6283"/>
    <w:rsid w:val="009E64F1"/>
    <w:rsid w:val="009E664E"/>
    <w:rsid w:val="009E66BA"/>
    <w:rsid w:val="009E6E1E"/>
    <w:rsid w:val="009E70E0"/>
    <w:rsid w:val="009E77FC"/>
    <w:rsid w:val="009E7B2A"/>
    <w:rsid w:val="009E7C4A"/>
    <w:rsid w:val="009E7DD4"/>
    <w:rsid w:val="009E7F78"/>
    <w:rsid w:val="009F0082"/>
    <w:rsid w:val="009F0593"/>
    <w:rsid w:val="009F0A0F"/>
    <w:rsid w:val="009F0BC1"/>
    <w:rsid w:val="009F11A2"/>
    <w:rsid w:val="009F171D"/>
    <w:rsid w:val="009F1A0E"/>
    <w:rsid w:val="009F1C02"/>
    <w:rsid w:val="009F20FC"/>
    <w:rsid w:val="009F217B"/>
    <w:rsid w:val="009F2521"/>
    <w:rsid w:val="009F27CC"/>
    <w:rsid w:val="009F27D3"/>
    <w:rsid w:val="009F290F"/>
    <w:rsid w:val="009F296D"/>
    <w:rsid w:val="009F2A69"/>
    <w:rsid w:val="009F310C"/>
    <w:rsid w:val="009F339E"/>
    <w:rsid w:val="009F351D"/>
    <w:rsid w:val="009F37D3"/>
    <w:rsid w:val="009F37F9"/>
    <w:rsid w:val="009F38AA"/>
    <w:rsid w:val="009F3CA8"/>
    <w:rsid w:val="009F3E73"/>
    <w:rsid w:val="009F4167"/>
    <w:rsid w:val="009F464F"/>
    <w:rsid w:val="009F47F8"/>
    <w:rsid w:val="009F5566"/>
    <w:rsid w:val="009F56B5"/>
    <w:rsid w:val="009F58FF"/>
    <w:rsid w:val="009F5960"/>
    <w:rsid w:val="009F5D91"/>
    <w:rsid w:val="009F6011"/>
    <w:rsid w:val="009F6151"/>
    <w:rsid w:val="009F66BA"/>
    <w:rsid w:val="009F6972"/>
    <w:rsid w:val="009F6CB0"/>
    <w:rsid w:val="009F7187"/>
    <w:rsid w:val="009F74CF"/>
    <w:rsid w:val="009F7619"/>
    <w:rsid w:val="009F7B5A"/>
    <w:rsid w:val="00A0015F"/>
    <w:rsid w:val="00A001BD"/>
    <w:rsid w:val="00A003F8"/>
    <w:rsid w:val="00A00B9F"/>
    <w:rsid w:val="00A00D76"/>
    <w:rsid w:val="00A00FA3"/>
    <w:rsid w:val="00A015A2"/>
    <w:rsid w:val="00A02410"/>
    <w:rsid w:val="00A02AB3"/>
    <w:rsid w:val="00A02DAA"/>
    <w:rsid w:val="00A0311B"/>
    <w:rsid w:val="00A03BC5"/>
    <w:rsid w:val="00A03DB1"/>
    <w:rsid w:val="00A03F2D"/>
    <w:rsid w:val="00A043F9"/>
    <w:rsid w:val="00A04C49"/>
    <w:rsid w:val="00A0566C"/>
    <w:rsid w:val="00A05DF7"/>
    <w:rsid w:val="00A05E26"/>
    <w:rsid w:val="00A063A8"/>
    <w:rsid w:val="00A0655D"/>
    <w:rsid w:val="00A0679D"/>
    <w:rsid w:val="00A06A78"/>
    <w:rsid w:val="00A06AC7"/>
    <w:rsid w:val="00A06DE1"/>
    <w:rsid w:val="00A06EF9"/>
    <w:rsid w:val="00A07188"/>
    <w:rsid w:val="00A07AEC"/>
    <w:rsid w:val="00A07D2D"/>
    <w:rsid w:val="00A10200"/>
    <w:rsid w:val="00A1028D"/>
    <w:rsid w:val="00A104A9"/>
    <w:rsid w:val="00A108BE"/>
    <w:rsid w:val="00A10990"/>
    <w:rsid w:val="00A10B8C"/>
    <w:rsid w:val="00A10C90"/>
    <w:rsid w:val="00A10DBB"/>
    <w:rsid w:val="00A1148B"/>
    <w:rsid w:val="00A114D3"/>
    <w:rsid w:val="00A12551"/>
    <w:rsid w:val="00A12792"/>
    <w:rsid w:val="00A12815"/>
    <w:rsid w:val="00A12D1E"/>
    <w:rsid w:val="00A13718"/>
    <w:rsid w:val="00A137CD"/>
    <w:rsid w:val="00A1383C"/>
    <w:rsid w:val="00A13C98"/>
    <w:rsid w:val="00A14020"/>
    <w:rsid w:val="00A14CE1"/>
    <w:rsid w:val="00A15074"/>
    <w:rsid w:val="00A15267"/>
    <w:rsid w:val="00A152C3"/>
    <w:rsid w:val="00A159F4"/>
    <w:rsid w:val="00A16965"/>
    <w:rsid w:val="00A17192"/>
    <w:rsid w:val="00A171F6"/>
    <w:rsid w:val="00A17C78"/>
    <w:rsid w:val="00A20180"/>
    <w:rsid w:val="00A2039F"/>
    <w:rsid w:val="00A212D6"/>
    <w:rsid w:val="00A21538"/>
    <w:rsid w:val="00A217F9"/>
    <w:rsid w:val="00A21845"/>
    <w:rsid w:val="00A21A73"/>
    <w:rsid w:val="00A21BBB"/>
    <w:rsid w:val="00A21DCF"/>
    <w:rsid w:val="00A21F7B"/>
    <w:rsid w:val="00A21FEF"/>
    <w:rsid w:val="00A220F2"/>
    <w:rsid w:val="00A222C4"/>
    <w:rsid w:val="00A2240C"/>
    <w:rsid w:val="00A22B5E"/>
    <w:rsid w:val="00A22F5A"/>
    <w:rsid w:val="00A23308"/>
    <w:rsid w:val="00A238ED"/>
    <w:rsid w:val="00A23F00"/>
    <w:rsid w:val="00A243FD"/>
    <w:rsid w:val="00A24C98"/>
    <w:rsid w:val="00A253E8"/>
    <w:rsid w:val="00A259CD"/>
    <w:rsid w:val="00A25B4F"/>
    <w:rsid w:val="00A25B90"/>
    <w:rsid w:val="00A25E4C"/>
    <w:rsid w:val="00A25F35"/>
    <w:rsid w:val="00A2608E"/>
    <w:rsid w:val="00A264F9"/>
    <w:rsid w:val="00A26A8F"/>
    <w:rsid w:val="00A27974"/>
    <w:rsid w:val="00A27BD6"/>
    <w:rsid w:val="00A30022"/>
    <w:rsid w:val="00A300FC"/>
    <w:rsid w:val="00A3029C"/>
    <w:rsid w:val="00A304BD"/>
    <w:rsid w:val="00A3054F"/>
    <w:rsid w:val="00A306E9"/>
    <w:rsid w:val="00A30C42"/>
    <w:rsid w:val="00A311A1"/>
    <w:rsid w:val="00A31447"/>
    <w:rsid w:val="00A314CC"/>
    <w:rsid w:val="00A3237C"/>
    <w:rsid w:val="00A32390"/>
    <w:rsid w:val="00A325F7"/>
    <w:rsid w:val="00A32FDA"/>
    <w:rsid w:val="00A330F2"/>
    <w:rsid w:val="00A33150"/>
    <w:rsid w:val="00A334AB"/>
    <w:rsid w:val="00A33B4E"/>
    <w:rsid w:val="00A33FBE"/>
    <w:rsid w:val="00A33FFC"/>
    <w:rsid w:val="00A3445C"/>
    <w:rsid w:val="00A344EB"/>
    <w:rsid w:val="00A345B9"/>
    <w:rsid w:val="00A348CC"/>
    <w:rsid w:val="00A34965"/>
    <w:rsid w:val="00A34A6D"/>
    <w:rsid w:val="00A35373"/>
    <w:rsid w:val="00A358D5"/>
    <w:rsid w:val="00A35BD1"/>
    <w:rsid w:val="00A35CF6"/>
    <w:rsid w:val="00A3682A"/>
    <w:rsid w:val="00A36833"/>
    <w:rsid w:val="00A36AD0"/>
    <w:rsid w:val="00A36F41"/>
    <w:rsid w:val="00A376ED"/>
    <w:rsid w:val="00A37A1A"/>
    <w:rsid w:val="00A37E0C"/>
    <w:rsid w:val="00A37FB1"/>
    <w:rsid w:val="00A408FC"/>
    <w:rsid w:val="00A40AD5"/>
    <w:rsid w:val="00A40DA4"/>
    <w:rsid w:val="00A40ED8"/>
    <w:rsid w:val="00A4100B"/>
    <w:rsid w:val="00A4149F"/>
    <w:rsid w:val="00A4198E"/>
    <w:rsid w:val="00A41B82"/>
    <w:rsid w:val="00A41CC6"/>
    <w:rsid w:val="00A41D4D"/>
    <w:rsid w:val="00A42A78"/>
    <w:rsid w:val="00A42C5E"/>
    <w:rsid w:val="00A431F0"/>
    <w:rsid w:val="00A4434D"/>
    <w:rsid w:val="00A4453E"/>
    <w:rsid w:val="00A44720"/>
    <w:rsid w:val="00A44957"/>
    <w:rsid w:val="00A44B39"/>
    <w:rsid w:val="00A44EEE"/>
    <w:rsid w:val="00A45152"/>
    <w:rsid w:val="00A453AD"/>
    <w:rsid w:val="00A45ED3"/>
    <w:rsid w:val="00A4689B"/>
    <w:rsid w:val="00A46FE7"/>
    <w:rsid w:val="00A47045"/>
    <w:rsid w:val="00A47972"/>
    <w:rsid w:val="00A47D43"/>
    <w:rsid w:val="00A47D91"/>
    <w:rsid w:val="00A47E24"/>
    <w:rsid w:val="00A5060D"/>
    <w:rsid w:val="00A5076A"/>
    <w:rsid w:val="00A51107"/>
    <w:rsid w:val="00A519D2"/>
    <w:rsid w:val="00A519D6"/>
    <w:rsid w:val="00A51A4A"/>
    <w:rsid w:val="00A52D2D"/>
    <w:rsid w:val="00A52F35"/>
    <w:rsid w:val="00A5373E"/>
    <w:rsid w:val="00A5385F"/>
    <w:rsid w:val="00A5395B"/>
    <w:rsid w:val="00A53C25"/>
    <w:rsid w:val="00A54C20"/>
    <w:rsid w:val="00A54D27"/>
    <w:rsid w:val="00A54FA9"/>
    <w:rsid w:val="00A55004"/>
    <w:rsid w:val="00A5535F"/>
    <w:rsid w:val="00A55443"/>
    <w:rsid w:val="00A55586"/>
    <w:rsid w:val="00A557C6"/>
    <w:rsid w:val="00A558B5"/>
    <w:rsid w:val="00A55BC9"/>
    <w:rsid w:val="00A55D04"/>
    <w:rsid w:val="00A562E7"/>
    <w:rsid w:val="00A568A0"/>
    <w:rsid w:val="00A56B68"/>
    <w:rsid w:val="00A56C51"/>
    <w:rsid w:val="00A5753B"/>
    <w:rsid w:val="00A576E4"/>
    <w:rsid w:val="00A57D1E"/>
    <w:rsid w:val="00A60806"/>
    <w:rsid w:val="00A60903"/>
    <w:rsid w:val="00A60DF4"/>
    <w:rsid w:val="00A60DF6"/>
    <w:rsid w:val="00A6106F"/>
    <w:rsid w:val="00A6134F"/>
    <w:rsid w:val="00A61477"/>
    <w:rsid w:val="00A617D8"/>
    <w:rsid w:val="00A618A0"/>
    <w:rsid w:val="00A626AF"/>
    <w:rsid w:val="00A6273C"/>
    <w:rsid w:val="00A62EFF"/>
    <w:rsid w:val="00A62F51"/>
    <w:rsid w:val="00A62FE8"/>
    <w:rsid w:val="00A63280"/>
    <w:rsid w:val="00A632CA"/>
    <w:rsid w:val="00A63360"/>
    <w:rsid w:val="00A63882"/>
    <w:rsid w:val="00A63CA6"/>
    <w:rsid w:val="00A63F8E"/>
    <w:rsid w:val="00A64090"/>
    <w:rsid w:val="00A6415A"/>
    <w:rsid w:val="00A645C5"/>
    <w:rsid w:val="00A6482C"/>
    <w:rsid w:val="00A64907"/>
    <w:rsid w:val="00A64EFD"/>
    <w:rsid w:val="00A6549E"/>
    <w:rsid w:val="00A6588C"/>
    <w:rsid w:val="00A65FDD"/>
    <w:rsid w:val="00A66927"/>
    <w:rsid w:val="00A669C7"/>
    <w:rsid w:val="00A66B6B"/>
    <w:rsid w:val="00A66ECD"/>
    <w:rsid w:val="00A66FD2"/>
    <w:rsid w:val="00A67059"/>
    <w:rsid w:val="00A67880"/>
    <w:rsid w:val="00A67CA1"/>
    <w:rsid w:val="00A7033C"/>
    <w:rsid w:val="00A70769"/>
    <w:rsid w:val="00A70AF7"/>
    <w:rsid w:val="00A7181E"/>
    <w:rsid w:val="00A718BC"/>
    <w:rsid w:val="00A71C67"/>
    <w:rsid w:val="00A71DDB"/>
    <w:rsid w:val="00A72270"/>
    <w:rsid w:val="00A72288"/>
    <w:rsid w:val="00A727A6"/>
    <w:rsid w:val="00A72EEB"/>
    <w:rsid w:val="00A73489"/>
    <w:rsid w:val="00A73D57"/>
    <w:rsid w:val="00A73D72"/>
    <w:rsid w:val="00A73F66"/>
    <w:rsid w:val="00A74128"/>
    <w:rsid w:val="00A7445F"/>
    <w:rsid w:val="00A7471C"/>
    <w:rsid w:val="00A74BBA"/>
    <w:rsid w:val="00A75207"/>
    <w:rsid w:val="00A7735A"/>
    <w:rsid w:val="00A7754E"/>
    <w:rsid w:val="00A77CE3"/>
    <w:rsid w:val="00A80832"/>
    <w:rsid w:val="00A8087D"/>
    <w:rsid w:val="00A8092D"/>
    <w:rsid w:val="00A80990"/>
    <w:rsid w:val="00A80E45"/>
    <w:rsid w:val="00A8108C"/>
    <w:rsid w:val="00A8185F"/>
    <w:rsid w:val="00A81E58"/>
    <w:rsid w:val="00A821A3"/>
    <w:rsid w:val="00A821E7"/>
    <w:rsid w:val="00A823E5"/>
    <w:rsid w:val="00A824CF"/>
    <w:rsid w:val="00A82A18"/>
    <w:rsid w:val="00A82F99"/>
    <w:rsid w:val="00A83241"/>
    <w:rsid w:val="00A832CD"/>
    <w:rsid w:val="00A83545"/>
    <w:rsid w:val="00A8376D"/>
    <w:rsid w:val="00A83BB2"/>
    <w:rsid w:val="00A8479E"/>
    <w:rsid w:val="00A84F68"/>
    <w:rsid w:val="00A853B5"/>
    <w:rsid w:val="00A8598F"/>
    <w:rsid w:val="00A859B5"/>
    <w:rsid w:val="00A85BD5"/>
    <w:rsid w:val="00A85E5A"/>
    <w:rsid w:val="00A85E76"/>
    <w:rsid w:val="00A86226"/>
    <w:rsid w:val="00A872D9"/>
    <w:rsid w:val="00A87380"/>
    <w:rsid w:val="00A877EC"/>
    <w:rsid w:val="00A87C4C"/>
    <w:rsid w:val="00A87C4E"/>
    <w:rsid w:val="00A87CC2"/>
    <w:rsid w:val="00A90089"/>
    <w:rsid w:val="00A90169"/>
    <w:rsid w:val="00A9047D"/>
    <w:rsid w:val="00A911E6"/>
    <w:rsid w:val="00A9153C"/>
    <w:rsid w:val="00A916CC"/>
    <w:rsid w:val="00A91B83"/>
    <w:rsid w:val="00A91BBE"/>
    <w:rsid w:val="00A91E00"/>
    <w:rsid w:val="00A91EA8"/>
    <w:rsid w:val="00A92138"/>
    <w:rsid w:val="00A92AB7"/>
    <w:rsid w:val="00A92B48"/>
    <w:rsid w:val="00A92F4B"/>
    <w:rsid w:val="00A93781"/>
    <w:rsid w:val="00A937B9"/>
    <w:rsid w:val="00A9397F"/>
    <w:rsid w:val="00A93B73"/>
    <w:rsid w:val="00A93C7A"/>
    <w:rsid w:val="00A93DD2"/>
    <w:rsid w:val="00A942C7"/>
    <w:rsid w:val="00A94486"/>
    <w:rsid w:val="00A94EC6"/>
    <w:rsid w:val="00A94ED8"/>
    <w:rsid w:val="00A94FAD"/>
    <w:rsid w:val="00A94FE0"/>
    <w:rsid w:val="00A9528B"/>
    <w:rsid w:val="00A9532B"/>
    <w:rsid w:val="00A9552E"/>
    <w:rsid w:val="00A95AA4"/>
    <w:rsid w:val="00A95C4E"/>
    <w:rsid w:val="00A9647A"/>
    <w:rsid w:val="00A96809"/>
    <w:rsid w:val="00A968F3"/>
    <w:rsid w:val="00A96BF5"/>
    <w:rsid w:val="00A96FA6"/>
    <w:rsid w:val="00A97363"/>
    <w:rsid w:val="00AA0101"/>
    <w:rsid w:val="00AA09D1"/>
    <w:rsid w:val="00AA1174"/>
    <w:rsid w:val="00AA193D"/>
    <w:rsid w:val="00AA1AED"/>
    <w:rsid w:val="00AA2020"/>
    <w:rsid w:val="00AA21F2"/>
    <w:rsid w:val="00AA24AE"/>
    <w:rsid w:val="00AA2AFE"/>
    <w:rsid w:val="00AA2BBE"/>
    <w:rsid w:val="00AA323A"/>
    <w:rsid w:val="00AA3A7F"/>
    <w:rsid w:val="00AA3E04"/>
    <w:rsid w:val="00AA3E34"/>
    <w:rsid w:val="00AA3EA4"/>
    <w:rsid w:val="00AA45F8"/>
    <w:rsid w:val="00AA547C"/>
    <w:rsid w:val="00AA5B98"/>
    <w:rsid w:val="00AA5BF0"/>
    <w:rsid w:val="00AA5C3F"/>
    <w:rsid w:val="00AA5FE4"/>
    <w:rsid w:val="00AA62B1"/>
    <w:rsid w:val="00AA631F"/>
    <w:rsid w:val="00AA678D"/>
    <w:rsid w:val="00AA6841"/>
    <w:rsid w:val="00AA697F"/>
    <w:rsid w:val="00AA6A90"/>
    <w:rsid w:val="00AA6FBE"/>
    <w:rsid w:val="00AA7890"/>
    <w:rsid w:val="00AA7AE3"/>
    <w:rsid w:val="00AA7E93"/>
    <w:rsid w:val="00AB01D8"/>
    <w:rsid w:val="00AB0568"/>
    <w:rsid w:val="00AB05C9"/>
    <w:rsid w:val="00AB0884"/>
    <w:rsid w:val="00AB089F"/>
    <w:rsid w:val="00AB0A1C"/>
    <w:rsid w:val="00AB0ACE"/>
    <w:rsid w:val="00AB0C23"/>
    <w:rsid w:val="00AB0F45"/>
    <w:rsid w:val="00AB10F3"/>
    <w:rsid w:val="00AB11EE"/>
    <w:rsid w:val="00AB1234"/>
    <w:rsid w:val="00AB1313"/>
    <w:rsid w:val="00AB167A"/>
    <w:rsid w:val="00AB1D6C"/>
    <w:rsid w:val="00AB225D"/>
    <w:rsid w:val="00AB2C06"/>
    <w:rsid w:val="00AB30F3"/>
    <w:rsid w:val="00AB3547"/>
    <w:rsid w:val="00AB3E40"/>
    <w:rsid w:val="00AB538E"/>
    <w:rsid w:val="00AB61DC"/>
    <w:rsid w:val="00AB6568"/>
    <w:rsid w:val="00AB6897"/>
    <w:rsid w:val="00AB6DD8"/>
    <w:rsid w:val="00AB6FA0"/>
    <w:rsid w:val="00AB6FF9"/>
    <w:rsid w:val="00AB7081"/>
    <w:rsid w:val="00AB71BA"/>
    <w:rsid w:val="00AB75E2"/>
    <w:rsid w:val="00AB7DBC"/>
    <w:rsid w:val="00AC0005"/>
    <w:rsid w:val="00AC05BA"/>
    <w:rsid w:val="00AC0C48"/>
    <w:rsid w:val="00AC122B"/>
    <w:rsid w:val="00AC1619"/>
    <w:rsid w:val="00AC164C"/>
    <w:rsid w:val="00AC194A"/>
    <w:rsid w:val="00AC1A8B"/>
    <w:rsid w:val="00AC258B"/>
    <w:rsid w:val="00AC2830"/>
    <w:rsid w:val="00AC2898"/>
    <w:rsid w:val="00AC2B39"/>
    <w:rsid w:val="00AC2BF4"/>
    <w:rsid w:val="00AC2CA2"/>
    <w:rsid w:val="00AC2FB9"/>
    <w:rsid w:val="00AC30F1"/>
    <w:rsid w:val="00AC43BC"/>
    <w:rsid w:val="00AC48E5"/>
    <w:rsid w:val="00AC4956"/>
    <w:rsid w:val="00AC4C12"/>
    <w:rsid w:val="00AC4D99"/>
    <w:rsid w:val="00AC4DB2"/>
    <w:rsid w:val="00AC5552"/>
    <w:rsid w:val="00AC5779"/>
    <w:rsid w:val="00AC5D29"/>
    <w:rsid w:val="00AC6237"/>
    <w:rsid w:val="00AC6586"/>
    <w:rsid w:val="00AC6C15"/>
    <w:rsid w:val="00AC70A9"/>
    <w:rsid w:val="00AC72E0"/>
    <w:rsid w:val="00AC74AF"/>
    <w:rsid w:val="00AC7913"/>
    <w:rsid w:val="00AD0125"/>
    <w:rsid w:val="00AD05CE"/>
    <w:rsid w:val="00AD06C8"/>
    <w:rsid w:val="00AD09C6"/>
    <w:rsid w:val="00AD0BC9"/>
    <w:rsid w:val="00AD1832"/>
    <w:rsid w:val="00AD1902"/>
    <w:rsid w:val="00AD1DB4"/>
    <w:rsid w:val="00AD2BB1"/>
    <w:rsid w:val="00AD2FB9"/>
    <w:rsid w:val="00AD3109"/>
    <w:rsid w:val="00AD32A0"/>
    <w:rsid w:val="00AD3676"/>
    <w:rsid w:val="00AD3D38"/>
    <w:rsid w:val="00AD44C6"/>
    <w:rsid w:val="00AD461A"/>
    <w:rsid w:val="00AD461D"/>
    <w:rsid w:val="00AD5026"/>
    <w:rsid w:val="00AD5034"/>
    <w:rsid w:val="00AD56AC"/>
    <w:rsid w:val="00AD5A94"/>
    <w:rsid w:val="00AD5AA3"/>
    <w:rsid w:val="00AD5BBF"/>
    <w:rsid w:val="00AD6586"/>
    <w:rsid w:val="00AD6833"/>
    <w:rsid w:val="00AD6CC8"/>
    <w:rsid w:val="00AD707D"/>
    <w:rsid w:val="00AD7111"/>
    <w:rsid w:val="00AD71B6"/>
    <w:rsid w:val="00AD7617"/>
    <w:rsid w:val="00AD764A"/>
    <w:rsid w:val="00AD7C8D"/>
    <w:rsid w:val="00AD7CE9"/>
    <w:rsid w:val="00AE007D"/>
    <w:rsid w:val="00AE0A4F"/>
    <w:rsid w:val="00AE1040"/>
    <w:rsid w:val="00AE1073"/>
    <w:rsid w:val="00AE1457"/>
    <w:rsid w:val="00AE15CC"/>
    <w:rsid w:val="00AE2625"/>
    <w:rsid w:val="00AE27B8"/>
    <w:rsid w:val="00AE302F"/>
    <w:rsid w:val="00AE3A22"/>
    <w:rsid w:val="00AE3B92"/>
    <w:rsid w:val="00AE3F06"/>
    <w:rsid w:val="00AE42C6"/>
    <w:rsid w:val="00AE42D7"/>
    <w:rsid w:val="00AE4748"/>
    <w:rsid w:val="00AE560C"/>
    <w:rsid w:val="00AE621E"/>
    <w:rsid w:val="00AE654A"/>
    <w:rsid w:val="00AE6949"/>
    <w:rsid w:val="00AE7279"/>
    <w:rsid w:val="00AE7691"/>
    <w:rsid w:val="00AE76EB"/>
    <w:rsid w:val="00AE7AB0"/>
    <w:rsid w:val="00AE7AD3"/>
    <w:rsid w:val="00AE7BC6"/>
    <w:rsid w:val="00AF07D2"/>
    <w:rsid w:val="00AF0AE5"/>
    <w:rsid w:val="00AF0B2B"/>
    <w:rsid w:val="00AF0F9F"/>
    <w:rsid w:val="00AF1803"/>
    <w:rsid w:val="00AF18C2"/>
    <w:rsid w:val="00AF1D11"/>
    <w:rsid w:val="00AF1D7A"/>
    <w:rsid w:val="00AF2957"/>
    <w:rsid w:val="00AF29A5"/>
    <w:rsid w:val="00AF2D23"/>
    <w:rsid w:val="00AF2FAE"/>
    <w:rsid w:val="00AF3298"/>
    <w:rsid w:val="00AF381C"/>
    <w:rsid w:val="00AF3AC4"/>
    <w:rsid w:val="00AF3B7C"/>
    <w:rsid w:val="00AF4271"/>
    <w:rsid w:val="00AF434F"/>
    <w:rsid w:val="00AF4432"/>
    <w:rsid w:val="00AF47FF"/>
    <w:rsid w:val="00AF4B84"/>
    <w:rsid w:val="00AF4D22"/>
    <w:rsid w:val="00AF50DC"/>
    <w:rsid w:val="00AF5AA8"/>
    <w:rsid w:val="00AF5CDF"/>
    <w:rsid w:val="00AF5DF4"/>
    <w:rsid w:val="00AF6067"/>
    <w:rsid w:val="00AF637F"/>
    <w:rsid w:val="00AF659F"/>
    <w:rsid w:val="00AF6E20"/>
    <w:rsid w:val="00AF73BD"/>
    <w:rsid w:val="00AF79FF"/>
    <w:rsid w:val="00B00327"/>
    <w:rsid w:val="00B004D0"/>
    <w:rsid w:val="00B0079C"/>
    <w:rsid w:val="00B007AD"/>
    <w:rsid w:val="00B00843"/>
    <w:rsid w:val="00B00D9E"/>
    <w:rsid w:val="00B00FB1"/>
    <w:rsid w:val="00B014F8"/>
    <w:rsid w:val="00B018AD"/>
    <w:rsid w:val="00B01C9F"/>
    <w:rsid w:val="00B0217B"/>
    <w:rsid w:val="00B021F2"/>
    <w:rsid w:val="00B024FD"/>
    <w:rsid w:val="00B02575"/>
    <w:rsid w:val="00B02680"/>
    <w:rsid w:val="00B02964"/>
    <w:rsid w:val="00B02EEB"/>
    <w:rsid w:val="00B02FE5"/>
    <w:rsid w:val="00B03170"/>
    <w:rsid w:val="00B039C8"/>
    <w:rsid w:val="00B041F0"/>
    <w:rsid w:val="00B041F3"/>
    <w:rsid w:val="00B045E0"/>
    <w:rsid w:val="00B046BD"/>
    <w:rsid w:val="00B04B61"/>
    <w:rsid w:val="00B052F0"/>
    <w:rsid w:val="00B056D8"/>
    <w:rsid w:val="00B062A7"/>
    <w:rsid w:val="00B067E5"/>
    <w:rsid w:val="00B06B61"/>
    <w:rsid w:val="00B07455"/>
    <w:rsid w:val="00B077EE"/>
    <w:rsid w:val="00B07A1F"/>
    <w:rsid w:val="00B07A6C"/>
    <w:rsid w:val="00B109AB"/>
    <w:rsid w:val="00B10C19"/>
    <w:rsid w:val="00B10CD6"/>
    <w:rsid w:val="00B1127E"/>
    <w:rsid w:val="00B115F3"/>
    <w:rsid w:val="00B11A7A"/>
    <w:rsid w:val="00B11B3F"/>
    <w:rsid w:val="00B12812"/>
    <w:rsid w:val="00B12919"/>
    <w:rsid w:val="00B12BB3"/>
    <w:rsid w:val="00B12C5A"/>
    <w:rsid w:val="00B12CB6"/>
    <w:rsid w:val="00B12F95"/>
    <w:rsid w:val="00B135FA"/>
    <w:rsid w:val="00B137DD"/>
    <w:rsid w:val="00B140EA"/>
    <w:rsid w:val="00B148D9"/>
    <w:rsid w:val="00B14A35"/>
    <w:rsid w:val="00B14EB2"/>
    <w:rsid w:val="00B14F28"/>
    <w:rsid w:val="00B1521D"/>
    <w:rsid w:val="00B152AA"/>
    <w:rsid w:val="00B15815"/>
    <w:rsid w:val="00B16285"/>
    <w:rsid w:val="00B162CE"/>
    <w:rsid w:val="00B16412"/>
    <w:rsid w:val="00B16526"/>
    <w:rsid w:val="00B16746"/>
    <w:rsid w:val="00B17381"/>
    <w:rsid w:val="00B17B1B"/>
    <w:rsid w:val="00B17BE7"/>
    <w:rsid w:val="00B20216"/>
    <w:rsid w:val="00B20928"/>
    <w:rsid w:val="00B20BE5"/>
    <w:rsid w:val="00B20CC8"/>
    <w:rsid w:val="00B211A7"/>
    <w:rsid w:val="00B21473"/>
    <w:rsid w:val="00B216E3"/>
    <w:rsid w:val="00B21BA6"/>
    <w:rsid w:val="00B21C17"/>
    <w:rsid w:val="00B21FB1"/>
    <w:rsid w:val="00B22284"/>
    <w:rsid w:val="00B224FA"/>
    <w:rsid w:val="00B227A9"/>
    <w:rsid w:val="00B228A2"/>
    <w:rsid w:val="00B22A46"/>
    <w:rsid w:val="00B22CD5"/>
    <w:rsid w:val="00B23047"/>
    <w:rsid w:val="00B2399A"/>
    <w:rsid w:val="00B23E9A"/>
    <w:rsid w:val="00B241C8"/>
    <w:rsid w:val="00B246CC"/>
    <w:rsid w:val="00B25675"/>
    <w:rsid w:val="00B25679"/>
    <w:rsid w:val="00B25997"/>
    <w:rsid w:val="00B25C19"/>
    <w:rsid w:val="00B26E2D"/>
    <w:rsid w:val="00B26F2F"/>
    <w:rsid w:val="00B26F3A"/>
    <w:rsid w:val="00B26FCA"/>
    <w:rsid w:val="00B27108"/>
    <w:rsid w:val="00B271C1"/>
    <w:rsid w:val="00B27420"/>
    <w:rsid w:val="00B2760D"/>
    <w:rsid w:val="00B27795"/>
    <w:rsid w:val="00B27856"/>
    <w:rsid w:val="00B279A3"/>
    <w:rsid w:val="00B27D5E"/>
    <w:rsid w:val="00B301AD"/>
    <w:rsid w:val="00B30939"/>
    <w:rsid w:val="00B30BC7"/>
    <w:rsid w:val="00B318B4"/>
    <w:rsid w:val="00B31A53"/>
    <w:rsid w:val="00B31D15"/>
    <w:rsid w:val="00B31E20"/>
    <w:rsid w:val="00B32603"/>
    <w:rsid w:val="00B3266D"/>
    <w:rsid w:val="00B32903"/>
    <w:rsid w:val="00B3294E"/>
    <w:rsid w:val="00B32BB9"/>
    <w:rsid w:val="00B32DA2"/>
    <w:rsid w:val="00B32F44"/>
    <w:rsid w:val="00B33084"/>
    <w:rsid w:val="00B330E9"/>
    <w:rsid w:val="00B331EB"/>
    <w:rsid w:val="00B335E8"/>
    <w:rsid w:val="00B33784"/>
    <w:rsid w:val="00B3390D"/>
    <w:rsid w:val="00B33BE4"/>
    <w:rsid w:val="00B33C9C"/>
    <w:rsid w:val="00B33FD0"/>
    <w:rsid w:val="00B3445A"/>
    <w:rsid w:val="00B34860"/>
    <w:rsid w:val="00B34DD7"/>
    <w:rsid w:val="00B3537B"/>
    <w:rsid w:val="00B354C7"/>
    <w:rsid w:val="00B358C5"/>
    <w:rsid w:val="00B35E27"/>
    <w:rsid w:val="00B361F7"/>
    <w:rsid w:val="00B3624D"/>
    <w:rsid w:val="00B366EE"/>
    <w:rsid w:val="00B36D5F"/>
    <w:rsid w:val="00B37B1F"/>
    <w:rsid w:val="00B37DF7"/>
    <w:rsid w:val="00B37E9E"/>
    <w:rsid w:val="00B405C5"/>
    <w:rsid w:val="00B4074D"/>
    <w:rsid w:val="00B40FCE"/>
    <w:rsid w:val="00B41243"/>
    <w:rsid w:val="00B41968"/>
    <w:rsid w:val="00B41E6D"/>
    <w:rsid w:val="00B42946"/>
    <w:rsid w:val="00B42D81"/>
    <w:rsid w:val="00B42E0A"/>
    <w:rsid w:val="00B431B5"/>
    <w:rsid w:val="00B43C8C"/>
    <w:rsid w:val="00B43CB8"/>
    <w:rsid w:val="00B43E69"/>
    <w:rsid w:val="00B43E7C"/>
    <w:rsid w:val="00B43FAF"/>
    <w:rsid w:val="00B44C14"/>
    <w:rsid w:val="00B44EE9"/>
    <w:rsid w:val="00B450D6"/>
    <w:rsid w:val="00B45566"/>
    <w:rsid w:val="00B456CE"/>
    <w:rsid w:val="00B45748"/>
    <w:rsid w:val="00B45AAC"/>
    <w:rsid w:val="00B45B4C"/>
    <w:rsid w:val="00B46115"/>
    <w:rsid w:val="00B4627F"/>
    <w:rsid w:val="00B46695"/>
    <w:rsid w:val="00B46728"/>
    <w:rsid w:val="00B46C30"/>
    <w:rsid w:val="00B46DB1"/>
    <w:rsid w:val="00B471B8"/>
    <w:rsid w:val="00B4722E"/>
    <w:rsid w:val="00B47AD2"/>
    <w:rsid w:val="00B47B75"/>
    <w:rsid w:val="00B47E1A"/>
    <w:rsid w:val="00B5056D"/>
    <w:rsid w:val="00B50FD6"/>
    <w:rsid w:val="00B514C6"/>
    <w:rsid w:val="00B51701"/>
    <w:rsid w:val="00B51CA0"/>
    <w:rsid w:val="00B52325"/>
    <w:rsid w:val="00B5248C"/>
    <w:rsid w:val="00B52ABB"/>
    <w:rsid w:val="00B52DE7"/>
    <w:rsid w:val="00B5311E"/>
    <w:rsid w:val="00B532AD"/>
    <w:rsid w:val="00B53717"/>
    <w:rsid w:val="00B54384"/>
    <w:rsid w:val="00B5449C"/>
    <w:rsid w:val="00B549A0"/>
    <w:rsid w:val="00B54E1D"/>
    <w:rsid w:val="00B55330"/>
    <w:rsid w:val="00B55761"/>
    <w:rsid w:val="00B55963"/>
    <w:rsid w:val="00B55AAB"/>
    <w:rsid w:val="00B55C4F"/>
    <w:rsid w:val="00B55EF7"/>
    <w:rsid w:val="00B5640D"/>
    <w:rsid w:val="00B56FE4"/>
    <w:rsid w:val="00B573AA"/>
    <w:rsid w:val="00B57884"/>
    <w:rsid w:val="00B578CB"/>
    <w:rsid w:val="00B57987"/>
    <w:rsid w:val="00B60587"/>
    <w:rsid w:val="00B60684"/>
    <w:rsid w:val="00B60C7A"/>
    <w:rsid w:val="00B61331"/>
    <w:rsid w:val="00B6231E"/>
    <w:rsid w:val="00B62623"/>
    <w:rsid w:val="00B6267D"/>
    <w:rsid w:val="00B626DC"/>
    <w:rsid w:val="00B628D5"/>
    <w:rsid w:val="00B629CC"/>
    <w:rsid w:val="00B62AEC"/>
    <w:rsid w:val="00B630D7"/>
    <w:rsid w:val="00B636F6"/>
    <w:rsid w:val="00B63AA3"/>
    <w:rsid w:val="00B63E24"/>
    <w:rsid w:val="00B63E44"/>
    <w:rsid w:val="00B64872"/>
    <w:rsid w:val="00B64B45"/>
    <w:rsid w:val="00B64C2D"/>
    <w:rsid w:val="00B64CD5"/>
    <w:rsid w:val="00B64CFD"/>
    <w:rsid w:val="00B650ED"/>
    <w:rsid w:val="00B65135"/>
    <w:rsid w:val="00B65310"/>
    <w:rsid w:val="00B65318"/>
    <w:rsid w:val="00B653E5"/>
    <w:rsid w:val="00B6571C"/>
    <w:rsid w:val="00B658B3"/>
    <w:rsid w:val="00B65F94"/>
    <w:rsid w:val="00B6635D"/>
    <w:rsid w:val="00B66582"/>
    <w:rsid w:val="00B66CAB"/>
    <w:rsid w:val="00B66DB2"/>
    <w:rsid w:val="00B66E09"/>
    <w:rsid w:val="00B66FD4"/>
    <w:rsid w:val="00B670D0"/>
    <w:rsid w:val="00B67ACF"/>
    <w:rsid w:val="00B67BAC"/>
    <w:rsid w:val="00B67FBF"/>
    <w:rsid w:val="00B7025E"/>
    <w:rsid w:val="00B70F2C"/>
    <w:rsid w:val="00B71319"/>
    <w:rsid w:val="00B71414"/>
    <w:rsid w:val="00B72A77"/>
    <w:rsid w:val="00B72F15"/>
    <w:rsid w:val="00B73BDA"/>
    <w:rsid w:val="00B742F9"/>
    <w:rsid w:val="00B74D4C"/>
    <w:rsid w:val="00B75B7F"/>
    <w:rsid w:val="00B76208"/>
    <w:rsid w:val="00B76833"/>
    <w:rsid w:val="00B76836"/>
    <w:rsid w:val="00B76881"/>
    <w:rsid w:val="00B768EF"/>
    <w:rsid w:val="00B769A9"/>
    <w:rsid w:val="00B76CBA"/>
    <w:rsid w:val="00B76EA1"/>
    <w:rsid w:val="00B775A1"/>
    <w:rsid w:val="00B77938"/>
    <w:rsid w:val="00B77CA5"/>
    <w:rsid w:val="00B80243"/>
    <w:rsid w:val="00B80622"/>
    <w:rsid w:val="00B8080D"/>
    <w:rsid w:val="00B808C0"/>
    <w:rsid w:val="00B80972"/>
    <w:rsid w:val="00B80D73"/>
    <w:rsid w:val="00B80E18"/>
    <w:rsid w:val="00B81FFA"/>
    <w:rsid w:val="00B8267D"/>
    <w:rsid w:val="00B831FA"/>
    <w:rsid w:val="00B8324D"/>
    <w:rsid w:val="00B834F0"/>
    <w:rsid w:val="00B83590"/>
    <w:rsid w:val="00B83FC6"/>
    <w:rsid w:val="00B846B8"/>
    <w:rsid w:val="00B846E0"/>
    <w:rsid w:val="00B847DE"/>
    <w:rsid w:val="00B854C5"/>
    <w:rsid w:val="00B854FB"/>
    <w:rsid w:val="00B858DB"/>
    <w:rsid w:val="00B85AB3"/>
    <w:rsid w:val="00B864A7"/>
    <w:rsid w:val="00B86862"/>
    <w:rsid w:val="00B86ACF"/>
    <w:rsid w:val="00B86B35"/>
    <w:rsid w:val="00B87880"/>
    <w:rsid w:val="00B87A25"/>
    <w:rsid w:val="00B87C3F"/>
    <w:rsid w:val="00B87E82"/>
    <w:rsid w:val="00B87EDF"/>
    <w:rsid w:val="00B9073D"/>
    <w:rsid w:val="00B90A31"/>
    <w:rsid w:val="00B90D6F"/>
    <w:rsid w:val="00B9139E"/>
    <w:rsid w:val="00B9217C"/>
    <w:rsid w:val="00B928A8"/>
    <w:rsid w:val="00B92984"/>
    <w:rsid w:val="00B92A0D"/>
    <w:rsid w:val="00B92D05"/>
    <w:rsid w:val="00B92D51"/>
    <w:rsid w:val="00B93005"/>
    <w:rsid w:val="00B93311"/>
    <w:rsid w:val="00B93714"/>
    <w:rsid w:val="00B941C6"/>
    <w:rsid w:val="00B94728"/>
    <w:rsid w:val="00B9497E"/>
    <w:rsid w:val="00B94D5C"/>
    <w:rsid w:val="00B94E28"/>
    <w:rsid w:val="00B95A1A"/>
    <w:rsid w:val="00B96159"/>
    <w:rsid w:val="00B962CA"/>
    <w:rsid w:val="00B96531"/>
    <w:rsid w:val="00B968CA"/>
    <w:rsid w:val="00B96CC8"/>
    <w:rsid w:val="00B96F4F"/>
    <w:rsid w:val="00B96F7A"/>
    <w:rsid w:val="00B9716E"/>
    <w:rsid w:val="00B97438"/>
    <w:rsid w:val="00B97484"/>
    <w:rsid w:val="00B9754A"/>
    <w:rsid w:val="00B976CF"/>
    <w:rsid w:val="00B97738"/>
    <w:rsid w:val="00BA0041"/>
    <w:rsid w:val="00BA0352"/>
    <w:rsid w:val="00BA050C"/>
    <w:rsid w:val="00BA097E"/>
    <w:rsid w:val="00BA0AA1"/>
    <w:rsid w:val="00BA1260"/>
    <w:rsid w:val="00BA19BE"/>
    <w:rsid w:val="00BA2677"/>
    <w:rsid w:val="00BA2F16"/>
    <w:rsid w:val="00BA35E4"/>
    <w:rsid w:val="00BA40F0"/>
    <w:rsid w:val="00BA42C2"/>
    <w:rsid w:val="00BA4367"/>
    <w:rsid w:val="00BA46F3"/>
    <w:rsid w:val="00BA49C0"/>
    <w:rsid w:val="00BA4A9F"/>
    <w:rsid w:val="00BA4EAB"/>
    <w:rsid w:val="00BA5786"/>
    <w:rsid w:val="00BA5BE9"/>
    <w:rsid w:val="00BA61E0"/>
    <w:rsid w:val="00BA68C2"/>
    <w:rsid w:val="00BA68F6"/>
    <w:rsid w:val="00BA69E4"/>
    <w:rsid w:val="00BA75E4"/>
    <w:rsid w:val="00BA7C86"/>
    <w:rsid w:val="00BB02A8"/>
    <w:rsid w:val="00BB02F0"/>
    <w:rsid w:val="00BB0502"/>
    <w:rsid w:val="00BB0BFC"/>
    <w:rsid w:val="00BB1077"/>
    <w:rsid w:val="00BB1357"/>
    <w:rsid w:val="00BB1578"/>
    <w:rsid w:val="00BB16CA"/>
    <w:rsid w:val="00BB2363"/>
    <w:rsid w:val="00BB3218"/>
    <w:rsid w:val="00BB395E"/>
    <w:rsid w:val="00BB3EE0"/>
    <w:rsid w:val="00BB418B"/>
    <w:rsid w:val="00BB4B5A"/>
    <w:rsid w:val="00BB4D64"/>
    <w:rsid w:val="00BB4FD2"/>
    <w:rsid w:val="00BB4FF1"/>
    <w:rsid w:val="00BB568C"/>
    <w:rsid w:val="00BB5C56"/>
    <w:rsid w:val="00BB6067"/>
    <w:rsid w:val="00BB6453"/>
    <w:rsid w:val="00BB6500"/>
    <w:rsid w:val="00BB6C34"/>
    <w:rsid w:val="00BB734D"/>
    <w:rsid w:val="00BB7478"/>
    <w:rsid w:val="00BB79DE"/>
    <w:rsid w:val="00BB7CC6"/>
    <w:rsid w:val="00BC049F"/>
    <w:rsid w:val="00BC07A9"/>
    <w:rsid w:val="00BC0D85"/>
    <w:rsid w:val="00BC0EAA"/>
    <w:rsid w:val="00BC1052"/>
    <w:rsid w:val="00BC10FA"/>
    <w:rsid w:val="00BC1620"/>
    <w:rsid w:val="00BC18C1"/>
    <w:rsid w:val="00BC1BF7"/>
    <w:rsid w:val="00BC242C"/>
    <w:rsid w:val="00BC2FAF"/>
    <w:rsid w:val="00BC337B"/>
    <w:rsid w:val="00BC341C"/>
    <w:rsid w:val="00BC39C2"/>
    <w:rsid w:val="00BC3A0F"/>
    <w:rsid w:val="00BC3A22"/>
    <w:rsid w:val="00BC3E4A"/>
    <w:rsid w:val="00BC406F"/>
    <w:rsid w:val="00BC4CA4"/>
    <w:rsid w:val="00BC4CE1"/>
    <w:rsid w:val="00BC4CFB"/>
    <w:rsid w:val="00BC59DE"/>
    <w:rsid w:val="00BC5B7D"/>
    <w:rsid w:val="00BC63B0"/>
    <w:rsid w:val="00BC752C"/>
    <w:rsid w:val="00BC7782"/>
    <w:rsid w:val="00BC7861"/>
    <w:rsid w:val="00BC7C5D"/>
    <w:rsid w:val="00BC7D7F"/>
    <w:rsid w:val="00BC7F16"/>
    <w:rsid w:val="00BD0056"/>
    <w:rsid w:val="00BD0300"/>
    <w:rsid w:val="00BD0E42"/>
    <w:rsid w:val="00BD0F1C"/>
    <w:rsid w:val="00BD15F4"/>
    <w:rsid w:val="00BD1B59"/>
    <w:rsid w:val="00BD1EA6"/>
    <w:rsid w:val="00BD20A2"/>
    <w:rsid w:val="00BD299B"/>
    <w:rsid w:val="00BD382F"/>
    <w:rsid w:val="00BD3A25"/>
    <w:rsid w:val="00BD3B2D"/>
    <w:rsid w:val="00BD3E6D"/>
    <w:rsid w:val="00BD4332"/>
    <w:rsid w:val="00BD44D0"/>
    <w:rsid w:val="00BD46ED"/>
    <w:rsid w:val="00BD4748"/>
    <w:rsid w:val="00BD4897"/>
    <w:rsid w:val="00BD4D00"/>
    <w:rsid w:val="00BD5E05"/>
    <w:rsid w:val="00BD5EA7"/>
    <w:rsid w:val="00BD64A8"/>
    <w:rsid w:val="00BD67CF"/>
    <w:rsid w:val="00BD6980"/>
    <w:rsid w:val="00BD6CFA"/>
    <w:rsid w:val="00BD75D1"/>
    <w:rsid w:val="00BD7852"/>
    <w:rsid w:val="00BE0167"/>
    <w:rsid w:val="00BE03D3"/>
    <w:rsid w:val="00BE08FF"/>
    <w:rsid w:val="00BE0D65"/>
    <w:rsid w:val="00BE12E7"/>
    <w:rsid w:val="00BE1542"/>
    <w:rsid w:val="00BE1853"/>
    <w:rsid w:val="00BE1E96"/>
    <w:rsid w:val="00BE270B"/>
    <w:rsid w:val="00BE2C2E"/>
    <w:rsid w:val="00BE34FF"/>
    <w:rsid w:val="00BE3A13"/>
    <w:rsid w:val="00BE3B14"/>
    <w:rsid w:val="00BE3F18"/>
    <w:rsid w:val="00BE3F5B"/>
    <w:rsid w:val="00BE41C1"/>
    <w:rsid w:val="00BE4503"/>
    <w:rsid w:val="00BE463D"/>
    <w:rsid w:val="00BE47FF"/>
    <w:rsid w:val="00BE4BAA"/>
    <w:rsid w:val="00BE4CE9"/>
    <w:rsid w:val="00BE51F5"/>
    <w:rsid w:val="00BE5285"/>
    <w:rsid w:val="00BE5734"/>
    <w:rsid w:val="00BE5824"/>
    <w:rsid w:val="00BE5C5E"/>
    <w:rsid w:val="00BE5CEA"/>
    <w:rsid w:val="00BE7311"/>
    <w:rsid w:val="00BE7849"/>
    <w:rsid w:val="00BE7E13"/>
    <w:rsid w:val="00BF01B2"/>
    <w:rsid w:val="00BF03FF"/>
    <w:rsid w:val="00BF059E"/>
    <w:rsid w:val="00BF06C7"/>
    <w:rsid w:val="00BF0D30"/>
    <w:rsid w:val="00BF1A86"/>
    <w:rsid w:val="00BF1EDC"/>
    <w:rsid w:val="00BF2062"/>
    <w:rsid w:val="00BF2143"/>
    <w:rsid w:val="00BF2338"/>
    <w:rsid w:val="00BF2929"/>
    <w:rsid w:val="00BF2A62"/>
    <w:rsid w:val="00BF2AC1"/>
    <w:rsid w:val="00BF2F8E"/>
    <w:rsid w:val="00BF34CA"/>
    <w:rsid w:val="00BF368E"/>
    <w:rsid w:val="00BF37B2"/>
    <w:rsid w:val="00BF3900"/>
    <w:rsid w:val="00BF3B24"/>
    <w:rsid w:val="00BF3FA0"/>
    <w:rsid w:val="00BF407E"/>
    <w:rsid w:val="00BF428B"/>
    <w:rsid w:val="00BF42D5"/>
    <w:rsid w:val="00BF4485"/>
    <w:rsid w:val="00BF4667"/>
    <w:rsid w:val="00BF46A6"/>
    <w:rsid w:val="00BF4FC3"/>
    <w:rsid w:val="00BF637F"/>
    <w:rsid w:val="00BF63AA"/>
    <w:rsid w:val="00BF6E54"/>
    <w:rsid w:val="00BF6E56"/>
    <w:rsid w:val="00BF715F"/>
    <w:rsid w:val="00C005A0"/>
    <w:rsid w:val="00C0153D"/>
    <w:rsid w:val="00C0192B"/>
    <w:rsid w:val="00C01AFE"/>
    <w:rsid w:val="00C02319"/>
    <w:rsid w:val="00C02589"/>
    <w:rsid w:val="00C032CB"/>
    <w:rsid w:val="00C03676"/>
    <w:rsid w:val="00C0393E"/>
    <w:rsid w:val="00C04417"/>
    <w:rsid w:val="00C04F2C"/>
    <w:rsid w:val="00C054A9"/>
    <w:rsid w:val="00C05792"/>
    <w:rsid w:val="00C0586A"/>
    <w:rsid w:val="00C05BB1"/>
    <w:rsid w:val="00C05FD0"/>
    <w:rsid w:val="00C061F3"/>
    <w:rsid w:val="00C06204"/>
    <w:rsid w:val="00C06584"/>
    <w:rsid w:val="00C06945"/>
    <w:rsid w:val="00C076B5"/>
    <w:rsid w:val="00C07AA9"/>
    <w:rsid w:val="00C07AAA"/>
    <w:rsid w:val="00C102AB"/>
    <w:rsid w:val="00C103B2"/>
    <w:rsid w:val="00C104E3"/>
    <w:rsid w:val="00C10CDF"/>
    <w:rsid w:val="00C1121F"/>
    <w:rsid w:val="00C11713"/>
    <w:rsid w:val="00C1184C"/>
    <w:rsid w:val="00C11C31"/>
    <w:rsid w:val="00C11D30"/>
    <w:rsid w:val="00C11EDF"/>
    <w:rsid w:val="00C12359"/>
    <w:rsid w:val="00C12398"/>
    <w:rsid w:val="00C125A2"/>
    <w:rsid w:val="00C12784"/>
    <w:rsid w:val="00C12851"/>
    <w:rsid w:val="00C12914"/>
    <w:rsid w:val="00C12A41"/>
    <w:rsid w:val="00C12D9A"/>
    <w:rsid w:val="00C12DA4"/>
    <w:rsid w:val="00C1319A"/>
    <w:rsid w:val="00C14067"/>
    <w:rsid w:val="00C142C4"/>
    <w:rsid w:val="00C14660"/>
    <w:rsid w:val="00C151B9"/>
    <w:rsid w:val="00C15595"/>
    <w:rsid w:val="00C157C9"/>
    <w:rsid w:val="00C1697E"/>
    <w:rsid w:val="00C16BFE"/>
    <w:rsid w:val="00C172A8"/>
    <w:rsid w:val="00C201B2"/>
    <w:rsid w:val="00C20484"/>
    <w:rsid w:val="00C207DA"/>
    <w:rsid w:val="00C2084E"/>
    <w:rsid w:val="00C20AF1"/>
    <w:rsid w:val="00C210C2"/>
    <w:rsid w:val="00C21616"/>
    <w:rsid w:val="00C21630"/>
    <w:rsid w:val="00C21666"/>
    <w:rsid w:val="00C21A39"/>
    <w:rsid w:val="00C21CA3"/>
    <w:rsid w:val="00C224C0"/>
    <w:rsid w:val="00C22C42"/>
    <w:rsid w:val="00C22F49"/>
    <w:rsid w:val="00C23594"/>
    <w:rsid w:val="00C240F4"/>
    <w:rsid w:val="00C24760"/>
    <w:rsid w:val="00C247C0"/>
    <w:rsid w:val="00C2485F"/>
    <w:rsid w:val="00C248C8"/>
    <w:rsid w:val="00C24D46"/>
    <w:rsid w:val="00C24FCB"/>
    <w:rsid w:val="00C25755"/>
    <w:rsid w:val="00C25BCE"/>
    <w:rsid w:val="00C25DE3"/>
    <w:rsid w:val="00C26206"/>
    <w:rsid w:val="00C263AB"/>
    <w:rsid w:val="00C2654A"/>
    <w:rsid w:val="00C26655"/>
    <w:rsid w:val="00C267EF"/>
    <w:rsid w:val="00C26D7F"/>
    <w:rsid w:val="00C2766A"/>
    <w:rsid w:val="00C27B3F"/>
    <w:rsid w:val="00C27DB5"/>
    <w:rsid w:val="00C30091"/>
    <w:rsid w:val="00C300F5"/>
    <w:rsid w:val="00C306E5"/>
    <w:rsid w:val="00C3101C"/>
    <w:rsid w:val="00C31ACF"/>
    <w:rsid w:val="00C31F04"/>
    <w:rsid w:val="00C3204F"/>
    <w:rsid w:val="00C3223E"/>
    <w:rsid w:val="00C32459"/>
    <w:rsid w:val="00C32505"/>
    <w:rsid w:val="00C3277B"/>
    <w:rsid w:val="00C32A14"/>
    <w:rsid w:val="00C32E76"/>
    <w:rsid w:val="00C32F3C"/>
    <w:rsid w:val="00C32FD6"/>
    <w:rsid w:val="00C332CB"/>
    <w:rsid w:val="00C3336D"/>
    <w:rsid w:val="00C33527"/>
    <w:rsid w:val="00C3439C"/>
    <w:rsid w:val="00C3453B"/>
    <w:rsid w:val="00C34D2C"/>
    <w:rsid w:val="00C35024"/>
    <w:rsid w:val="00C3516B"/>
    <w:rsid w:val="00C3567E"/>
    <w:rsid w:val="00C36616"/>
    <w:rsid w:val="00C36FF2"/>
    <w:rsid w:val="00C372B6"/>
    <w:rsid w:val="00C377A9"/>
    <w:rsid w:val="00C377EA"/>
    <w:rsid w:val="00C378BF"/>
    <w:rsid w:val="00C37D9D"/>
    <w:rsid w:val="00C4013A"/>
    <w:rsid w:val="00C4064F"/>
    <w:rsid w:val="00C406C7"/>
    <w:rsid w:val="00C40D4C"/>
    <w:rsid w:val="00C41217"/>
    <w:rsid w:val="00C413F6"/>
    <w:rsid w:val="00C4141D"/>
    <w:rsid w:val="00C41445"/>
    <w:rsid w:val="00C414E9"/>
    <w:rsid w:val="00C41847"/>
    <w:rsid w:val="00C41C5A"/>
    <w:rsid w:val="00C41D28"/>
    <w:rsid w:val="00C420DA"/>
    <w:rsid w:val="00C421D1"/>
    <w:rsid w:val="00C42255"/>
    <w:rsid w:val="00C42F1F"/>
    <w:rsid w:val="00C4304E"/>
    <w:rsid w:val="00C43555"/>
    <w:rsid w:val="00C43A77"/>
    <w:rsid w:val="00C43BBE"/>
    <w:rsid w:val="00C44293"/>
    <w:rsid w:val="00C44299"/>
    <w:rsid w:val="00C44327"/>
    <w:rsid w:val="00C44781"/>
    <w:rsid w:val="00C449D0"/>
    <w:rsid w:val="00C44B5F"/>
    <w:rsid w:val="00C44C5E"/>
    <w:rsid w:val="00C44DE8"/>
    <w:rsid w:val="00C45187"/>
    <w:rsid w:val="00C45515"/>
    <w:rsid w:val="00C45854"/>
    <w:rsid w:val="00C45B74"/>
    <w:rsid w:val="00C45CC9"/>
    <w:rsid w:val="00C45CF6"/>
    <w:rsid w:val="00C46632"/>
    <w:rsid w:val="00C46676"/>
    <w:rsid w:val="00C4706A"/>
    <w:rsid w:val="00C47123"/>
    <w:rsid w:val="00C472AA"/>
    <w:rsid w:val="00C47398"/>
    <w:rsid w:val="00C47648"/>
    <w:rsid w:val="00C47928"/>
    <w:rsid w:val="00C47D21"/>
    <w:rsid w:val="00C47DD7"/>
    <w:rsid w:val="00C50339"/>
    <w:rsid w:val="00C50403"/>
    <w:rsid w:val="00C50710"/>
    <w:rsid w:val="00C50CAF"/>
    <w:rsid w:val="00C5121A"/>
    <w:rsid w:val="00C51872"/>
    <w:rsid w:val="00C52401"/>
    <w:rsid w:val="00C5263A"/>
    <w:rsid w:val="00C5280D"/>
    <w:rsid w:val="00C528A2"/>
    <w:rsid w:val="00C52A77"/>
    <w:rsid w:val="00C52BD2"/>
    <w:rsid w:val="00C53029"/>
    <w:rsid w:val="00C53189"/>
    <w:rsid w:val="00C53AA4"/>
    <w:rsid w:val="00C53B4C"/>
    <w:rsid w:val="00C53BE6"/>
    <w:rsid w:val="00C545B6"/>
    <w:rsid w:val="00C547F6"/>
    <w:rsid w:val="00C552EA"/>
    <w:rsid w:val="00C5582E"/>
    <w:rsid w:val="00C55FC1"/>
    <w:rsid w:val="00C573D9"/>
    <w:rsid w:val="00C57963"/>
    <w:rsid w:val="00C57F80"/>
    <w:rsid w:val="00C60566"/>
    <w:rsid w:val="00C60D6F"/>
    <w:rsid w:val="00C60E8C"/>
    <w:rsid w:val="00C610F9"/>
    <w:rsid w:val="00C611A8"/>
    <w:rsid w:val="00C617B9"/>
    <w:rsid w:val="00C61CB3"/>
    <w:rsid w:val="00C625AC"/>
    <w:rsid w:val="00C62644"/>
    <w:rsid w:val="00C62698"/>
    <w:rsid w:val="00C63593"/>
    <w:rsid w:val="00C6380B"/>
    <w:rsid w:val="00C63915"/>
    <w:rsid w:val="00C63BCF"/>
    <w:rsid w:val="00C63D91"/>
    <w:rsid w:val="00C6402F"/>
    <w:rsid w:val="00C641B6"/>
    <w:rsid w:val="00C64914"/>
    <w:rsid w:val="00C64A6E"/>
    <w:rsid w:val="00C6516D"/>
    <w:rsid w:val="00C65213"/>
    <w:rsid w:val="00C65402"/>
    <w:rsid w:val="00C6563B"/>
    <w:rsid w:val="00C65CB0"/>
    <w:rsid w:val="00C6656D"/>
    <w:rsid w:val="00C667F9"/>
    <w:rsid w:val="00C66911"/>
    <w:rsid w:val="00C67376"/>
    <w:rsid w:val="00C6749B"/>
    <w:rsid w:val="00C6758B"/>
    <w:rsid w:val="00C67635"/>
    <w:rsid w:val="00C702B8"/>
    <w:rsid w:val="00C704C4"/>
    <w:rsid w:val="00C705B5"/>
    <w:rsid w:val="00C706A7"/>
    <w:rsid w:val="00C70801"/>
    <w:rsid w:val="00C70804"/>
    <w:rsid w:val="00C719C6"/>
    <w:rsid w:val="00C71EED"/>
    <w:rsid w:val="00C72E9D"/>
    <w:rsid w:val="00C7315C"/>
    <w:rsid w:val="00C73239"/>
    <w:rsid w:val="00C73B9F"/>
    <w:rsid w:val="00C73C57"/>
    <w:rsid w:val="00C73D68"/>
    <w:rsid w:val="00C742A1"/>
    <w:rsid w:val="00C74653"/>
    <w:rsid w:val="00C74809"/>
    <w:rsid w:val="00C749A2"/>
    <w:rsid w:val="00C750F3"/>
    <w:rsid w:val="00C753A4"/>
    <w:rsid w:val="00C75495"/>
    <w:rsid w:val="00C75AC2"/>
    <w:rsid w:val="00C75E0A"/>
    <w:rsid w:val="00C76432"/>
    <w:rsid w:val="00C766E5"/>
    <w:rsid w:val="00C76FBC"/>
    <w:rsid w:val="00C77CBB"/>
    <w:rsid w:val="00C80195"/>
    <w:rsid w:val="00C807B9"/>
    <w:rsid w:val="00C811F1"/>
    <w:rsid w:val="00C81240"/>
    <w:rsid w:val="00C818CA"/>
    <w:rsid w:val="00C819D8"/>
    <w:rsid w:val="00C82054"/>
    <w:rsid w:val="00C820EB"/>
    <w:rsid w:val="00C82171"/>
    <w:rsid w:val="00C82368"/>
    <w:rsid w:val="00C8257C"/>
    <w:rsid w:val="00C8264A"/>
    <w:rsid w:val="00C82986"/>
    <w:rsid w:val="00C82ACF"/>
    <w:rsid w:val="00C82CC8"/>
    <w:rsid w:val="00C830E6"/>
    <w:rsid w:val="00C836A7"/>
    <w:rsid w:val="00C83A75"/>
    <w:rsid w:val="00C83BC7"/>
    <w:rsid w:val="00C83DA2"/>
    <w:rsid w:val="00C843D5"/>
    <w:rsid w:val="00C846A1"/>
    <w:rsid w:val="00C84E38"/>
    <w:rsid w:val="00C85192"/>
    <w:rsid w:val="00C851D0"/>
    <w:rsid w:val="00C8535A"/>
    <w:rsid w:val="00C8540C"/>
    <w:rsid w:val="00C8582B"/>
    <w:rsid w:val="00C8587B"/>
    <w:rsid w:val="00C8595C"/>
    <w:rsid w:val="00C85E3E"/>
    <w:rsid w:val="00C85ED1"/>
    <w:rsid w:val="00C8628E"/>
    <w:rsid w:val="00C866E7"/>
    <w:rsid w:val="00C8678D"/>
    <w:rsid w:val="00C867F2"/>
    <w:rsid w:val="00C8691E"/>
    <w:rsid w:val="00C87133"/>
    <w:rsid w:val="00C87192"/>
    <w:rsid w:val="00C8720A"/>
    <w:rsid w:val="00C8738E"/>
    <w:rsid w:val="00C874AC"/>
    <w:rsid w:val="00C905BB"/>
    <w:rsid w:val="00C92004"/>
    <w:rsid w:val="00C92162"/>
    <w:rsid w:val="00C92182"/>
    <w:rsid w:val="00C92539"/>
    <w:rsid w:val="00C925FD"/>
    <w:rsid w:val="00C92BB5"/>
    <w:rsid w:val="00C92CA9"/>
    <w:rsid w:val="00C92E55"/>
    <w:rsid w:val="00C930B9"/>
    <w:rsid w:val="00C936F0"/>
    <w:rsid w:val="00C9392C"/>
    <w:rsid w:val="00C93A38"/>
    <w:rsid w:val="00C941F5"/>
    <w:rsid w:val="00C94620"/>
    <w:rsid w:val="00C94850"/>
    <w:rsid w:val="00C948C9"/>
    <w:rsid w:val="00C94DF9"/>
    <w:rsid w:val="00C95250"/>
    <w:rsid w:val="00C95448"/>
    <w:rsid w:val="00C954F8"/>
    <w:rsid w:val="00C9572E"/>
    <w:rsid w:val="00C95A37"/>
    <w:rsid w:val="00C95E19"/>
    <w:rsid w:val="00C95E75"/>
    <w:rsid w:val="00C95E78"/>
    <w:rsid w:val="00C96088"/>
    <w:rsid w:val="00C9698B"/>
    <w:rsid w:val="00C96B0E"/>
    <w:rsid w:val="00C96BF9"/>
    <w:rsid w:val="00C9724B"/>
    <w:rsid w:val="00C97375"/>
    <w:rsid w:val="00C976A1"/>
    <w:rsid w:val="00C97D70"/>
    <w:rsid w:val="00CA0592"/>
    <w:rsid w:val="00CA068F"/>
    <w:rsid w:val="00CA06D2"/>
    <w:rsid w:val="00CA071A"/>
    <w:rsid w:val="00CA091E"/>
    <w:rsid w:val="00CA0F16"/>
    <w:rsid w:val="00CA0F58"/>
    <w:rsid w:val="00CA1484"/>
    <w:rsid w:val="00CA1531"/>
    <w:rsid w:val="00CA19EE"/>
    <w:rsid w:val="00CA1AA1"/>
    <w:rsid w:val="00CA1F38"/>
    <w:rsid w:val="00CA209F"/>
    <w:rsid w:val="00CA22D2"/>
    <w:rsid w:val="00CA25FD"/>
    <w:rsid w:val="00CA2CB3"/>
    <w:rsid w:val="00CA3096"/>
    <w:rsid w:val="00CA33F1"/>
    <w:rsid w:val="00CA3656"/>
    <w:rsid w:val="00CA3AA6"/>
    <w:rsid w:val="00CA3AC2"/>
    <w:rsid w:val="00CA3BB8"/>
    <w:rsid w:val="00CA3C67"/>
    <w:rsid w:val="00CA3E43"/>
    <w:rsid w:val="00CA3E60"/>
    <w:rsid w:val="00CA3F37"/>
    <w:rsid w:val="00CA4336"/>
    <w:rsid w:val="00CA45A1"/>
    <w:rsid w:val="00CA5039"/>
    <w:rsid w:val="00CA5967"/>
    <w:rsid w:val="00CA613C"/>
    <w:rsid w:val="00CA6294"/>
    <w:rsid w:val="00CA6637"/>
    <w:rsid w:val="00CA6716"/>
    <w:rsid w:val="00CA6B37"/>
    <w:rsid w:val="00CA6D99"/>
    <w:rsid w:val="00CA778B"/>
    <w:rsid w:val="00CA7AD5"/>
    <w:rsid w:val="00CA7B50"/>
    <w:rsid w:val="00CA7CAF"/>
    <w:rsid w:val="00CB0467"/>
    <w:rsid w:val="00CB082A"/>
    <w:rsid w:val="00CB0AFD"/>
    <w:rsid w:val="00CB0C6F"/>
    <w:rsid w:val="00CB0CDD"/>
    <w:rsid w:val="00CB1BDB"/>
    <w:rsid w:val="00CB1E5A"/>
    <w:rsid w:val="00CB1F37"/>
    <w:rsid w:val="00CB20E1"/>
    <w:rsid w:val="00CB22D7"/>
    <w:rsid w:val="00CB24DD"/>
    <w:rsid w:val="00CB33B7"/>
    <w:rsid w:val="00CB3BB9"/>
    <w:rsid w:val="00CB3F54"/>
    <w:rsid w:val="00CB478A"/>
    <w:rsid w:val="00CB4B5D"/>
    <w:rsid w:val="00CB4C6B"/>
    <w:rsid w:val="00CB4CD8"/>
    <w:rsid w:val="00CB4D4E"/>
    <w:rsid w:val="00CB4E18"/>
    <w:rsid w:val="00CB4F09"/>
    <w:rsid w:val="00CB4F22"/>
    <w:rsid w:val="00CB4F44"/>
    <w:rsid w:val="00CB4F86"/>
    <w:rsid w:val="00CB5211"/>
    <w:rsid w:val="00CB5277"/>
    <w:rsid w:val="00CB5554"/>
    <w:rsid w:val="00CB5B2F"/>
    <w:rsid w:val="00CB629B"/>
    <w:rsid w:val="00CB65AD"/>
    <w:rsid w:val="00CB6CC3"/>
    <w:rsid w:val="00CB7924"/>
    <w:rsid w:val="00CB798D"/>
    <w:rsid w:val="00CB7D64"/>
    <w:rsid w:val="00CB7EA2"/>
    <w:rsid w:val="00CB7EEE"/>
    <w:rsid w:val="00CB7F41"/>
    <w:rsid w:val="00CC015F"/>
    <w:rsid w:val="00CC0310"/>
    <w:rsid w:val="00CC17EA"/>
    <w:rsid w:val="00CC1B2C"/>
    <w:rsid w:val="00CC1D01"/>
    <w:rsid w:val="00CC233A"/>
    <w:rsid w:val="00CC23B4"/>
    <w:rsid w:val="00CC2C0D"/>
    <w:rsid w:val="00CC2E61"/>
    <w:rsid w:val="00CC33D5"/>
    <w:rsid w:val="00CC3936"/>
    <w:rsid w:val="00CC397D"/>
    <w:rsid w:val="00CC3990"/>
    <w:rsid w:val="00CC3D38"/>
    <w:rsid w:val="00CC426D"/>
    <w:rsid w:val="00CC4DFF"/>
    <w:rsid w:val="00CC50DD"/>
    <w:rsid w:val="00CC5797"/>
    <w:rsid w:val="00CC5D1B"/>
    <w:rsid w:val="00CC6336"/>
    <w:rsid w:val="00CC6A05"/>
    <w:rsid w:val="00CC7425"/>
    <w:rsid w:val="00CC7433"/>
    <w:rsid w:val="00CC78F2"/>
    <w:rsid w:val="00CD012C"/>
    <w:rsid w:val="00CD0228"/>
    <w:rsid w:val="00CD0229"/>
    <w:rsid w:val="00CD0498"/>
    <w:rsid w:val="00CD08D6"/>
    <w:rsid w:val="00CD0B3A"/>
    <w:rsid w:val="00CD0BC8"/>
    <w:rsid w:val="00CD18A7"/>
    <w:rsid w:val="00CD1E5B"/>
    <w:rsid w:val="00CD227F"/>
    <w:rsid w:val="00CD2924"/>
    <w:rsid w:val="00CD2951"/>
    <w:rsid w:val="00CD2EB8"/>
    <w:rsid w:val="00CD323B"/>
    <w:rsid w:val="00CD3259"/>
    <w:rsid w:val="00CD3388"/>
    <w:rsid w:val="00CD3480"/>
    <w:rsid w:val="00CD4AA3"/>
    <w:rsid w:val="00CD515E"/>
    <w:rsid w:val="00CD58AF"/>
    <w:rsid w:val="00CD59F6"/>
    <w:rsid w:val="00CD63D3"/>
    <w:rsid w:val="00CD6480"/>
    <w:rsid w:val="00CD6592"/>
    <w:rsid w:val="00CD67F2"/>
    <w:rsid w:val="00CD7218"/>
    <w:rsid w:val="00CD763F"/>
    <w:rsid w:val="00CD773C"/>
    <w:rsid w:val="00CD7A5C"/>
    <w:rsid w:val="00CE0098"/>
    <w:rsid w:val="00CE0233"/>
    <w:rsid w:val="00CE08BB"/>
    <w:rsid w:val="00CE0B13"/>
    <w:rsid w:val="00CE0B54"/>
    <w:rsid w:val="00CE0F7D"/>
    <w:rsid w:val="00CE10B4"/>
    <w:rsid w:val="00CE1482"/>
    <w:rsid w:val="00CE1589"/>
    <w:rsid w:val="00CE1B48"/>
    <w:rsid w:val="00CE2384"/>
    <w:rsid w:val="00CE2395"/>
    <w:rsid w:val="00CE2520"/>
    <w:rsid w:val="00CE2571"/>
    <w:rsid w:val="00CE2F8E"/>
    <w:rsid w:val="00CE36EC"/>
    <w:rsid w:val="00CE3B72"/>
    <w:rsid w:val="00CE3F5F"/>
    <w:rsid w:val="00CE4CBD"/>
    <w:rsid w:val="00CE4FC8"/>
    <w:rsid w:val="00CE52D9"/>
    <w:rsid w:val="00CE5B47"/>
    <w:rsid w:val="00CE6178"/>
    <w:rsid w:val="00CE6CBB"/>
    <w:rsid w:val="00CE73DF"/>
    <w:rsid w:val="00CE79BD"/>
    <w:rsid w:val="00CE7E4B"/>
    <w:rsid w:val="00CF0CE6"/>
    <w:rsid w:val="00CF0DFB"/>
    <w:rsid w:val="00CF123B"/>
    <w:rsid w:val="00CF17FB"/>
    <w:rsid w:val="00CF1C10"/>
    <w:rsid w:val="00CF2487"/>
    <w:rsid w:val="00CF2891"/>
    <w:rsid w:val="00CF2E0F"/>
    <w:rsid w:val="00CF3907"/>
    <w:rsid w:val="00CF3A07"/>
    <w:rsid w:val="00CF3A96"/>
    <w:rsid w:val="00CF3C64"/>
    <w:rsid w:val="00CF4463"/>
    <w:rsid w:val="00CF4A8A"/>
    <w:rsid w:val="00CF4BE6"/>
    <w:rsid w:val="00CF526E"/>
    <w:rsid w:val="00CF578E"/>
    <w:rsid w:val="00CF5965"/>
    <w:rsid w:val="00CF5CB8"/>
    <w:rsid w:val="00CF646B"/>
    <w:rsid w:val="00CF6745"/>
    <w:rsid w:val="00CF6B2B"/>
    <w:rsid w:val="00CF6BC3"/>
    <w:rsid w:val="00CF6ECB"/>
    <w:rsid w:val="00CF72E6"/>
    <w:rsid w:val="00CF747A"/>
    <w:rsid w:val="00CF752B"/>
    <w:rsid w:val="00CF772A"/>
    <w:rsid w:val="00D01292"/>
    <w:rsid w:val="00D01612"/>
    <w:rsid w:val="00D017DB"/>
    <w:rsid w:val="00D0182B"/>
    <w:rsid w:val="00D01A85"/>
    <w:rsid w:val="00D01D8E"/>
    <w:rsid w:val="00D0296C"/>
    <w:rsid w:val="00D0326D"/>
    <w:rsid w:val="00D03753"/>
    <w:rsid w:val="00D039E2"/>
    <w:rsid w:val="00D039F9"/>
    <w:rsid w:val="00D03EFB"/>
    <w:rsid w:val="00D04F87"/>
    <w:rsid w:val="00D05754"/>
    <w:rsid w:val="00D05AF2"/>
    <w:rsid w:val="00D06444"/>
    <w:rsid w:val="00D065AD"/>
    <w:rsid w:val="00D067AF"/>
    <w:rsid w:val="00D06820"/>
    <w:rsid w:val="00D06B85"/>
    <w:rsid w:val="00D06DF2"/>
    <w:rsid w:val="00D070D3"/>
    <w:rsid w:val="00D07159"/>
    <w:rsid w:val="00D07605"/>
    <w:rsid w:val="00D07BB3"/>
    <w:rsid w:val="00D10438"/>
    <w:rsid w:val="00D105C3"/>
    <w:rsid w:val="00D1063B"/>
    <w:rsid w:val="00D1071F"/>
    <w:rsid w:val="00D1078E"/>
    <w:rsid w:val="00D10E8C"/>
    <w:rsid w:val="00D1113B"/>
    <w:rsid w:val="00D1141E"/>
    <w:rsid w:val="00D1153A"/>
    <w:rsid w:val="00D117D6"/>
    <w:rsid w:val="00D118B8"/>
    <w:rsid w:val="00D11960"/>
    <w:rsid w:val="00D11BAA"/>
    <w:rsid w:val="00D11D97"/>
    <w:rsid w:val="00D11EC4"/>
    <w:rsid w:val="00D12429"/>
    <w:rsid w:val="00D12BB8"/>
    <w:rsid w:val="00D12C3A"/>
    <w:rsid w:val="00D13036"/>
    <w:rsid w:val="00D13210"/>
    <w:rsid w:val="00D1328A"/>
    <w:rsid w:val="00D137A2"/>
    <w:rsid w:val="00D137D5"/>
    <w:rsid w:val="00D13BD8"/>
    <w:rsid w:val="00D13D95"/>
    <w:rsid w:val="00D13F4B"/>
    <w:rsid w:val="00D14293"/>
    <w:rsid w:val="00D14EC0"/>
    <w:rsid w:val="00D1557B"/>
    <w:rsid w:val="00D155AA"/>
    <w:rsid w:val="00D158A6"/>
    <w:rsid w:val="00D15987"/>
    <w:rsid w:val="00D15D29"/>
    <w:rsid w:val="00D15D5E"/>
    <w:rsid w:val="00D167BA"/>
    <w:rsid w:val="00D16B8B"/>
    <w:rsid w:val="00D17A59"/>
    <w:rsid w:val="00D17B2C"/>
    <w:rsid w:val="00D17E1A"/>
    <w:rsid w:val="00D20C90"/>
    <w:rsid w:val="00D20FC9"/>
    <w:rsid w:val="00D213BF"/>
    <w:rsid w:val="00D215A3"/>
    <w:rsid w:val="00D21673"/>
    <w:rsid w:val="00D218C0"/>
    <w:rsid w:val="00D21AD2"/>
    <w:rsid w:val="00D221E7"/>
    <w:rsid w:val="00D233CE"/>
    <w:rsid w:val="00D235C9"/>
    <w:rsid w:val="00D23EA1"/>
    <w:rsid w:val="00D2425C"/>
    <w:rsid w:val="00D24280"/>
    <w:rsid w:val="00D2509B"/>
    <w:rsid w:val="00D257B5"/>
    <w:rsid w:val="00D25C2F"/>
    <w:rsid w:val="00D2654F"/>
    <w:rsid w:val="00D27021"/>
    <w:rsid w:val="00D27024"/>
    <w:rsid w:val="00D27DAF"/>
    <w:rsid w:val="00D27EC8"/>
    <w:rsid w:val="00D315B6"/>
    <w:rsid w:val="00D31679"/>
    <w:rsid w:val="00D316BA"/>
    <w:rsid w:val="00D31950"/>
    <w:rsid w:val="00D31B58"/>
    <w:rsid w:val="00D31C00"/>
    <w:rsid w:val="00D32421"/>
    <w:rsid w:val="00D326C1"/>
    <w:rsid w:val="00D3270C"/>
    <w:rsid w:val="00D327C7"/>
    <w:rsid w:val="00D32B71"/>
    <w:rsid w:val="00D33850"/>
    <w:rsid w:val="00D3393C"/>
    <w:rsid w:val="00D3462A"/>
    <w:rsid w:val="00D3476C"/>
    <w:rsid w:val="00D3499B"/>
    <w:rsid w:val="00D350C4"/>
    <w:rsid w:val="00D35451"/>
    <w:rsid w:val="00D354F7"/>
    <w:rsid w:val="00D35889"/>
    <w:rsid w:val="00D3605E"/>
    <w:rsid w:val="00D362C9"/>
    <w:rsid w:val="00D36D02"/>
    <w:rsid w:val="00D36E59"/>
    <w:rsid w:val="00D37364"/>
    <w:rsid w:val="00D3793A"/>
    <w:rsid w:val="00D4002B"/>
    <w:rsid w:val="00D400E3"/>
    <w:rsid w:val="00D40533"/>
    <w:rsid w:val="00D4193A"/>
    <w:rsid w:val="00D419BF"/>
    <w:rsid w:val="00D41D37"/>
    <w:rsid w:val="00D41D94"/>
    <w:rsid w:val="00D421BF"/>
    <w:rsid w:val="00D42716"/>
    <w:rsid w:val="00D42FCC"/>
    <w:rsid w:val="00D434D5"/>
    <w:rsid w:val="00D4378E"/>
    <w:rsid w:val="00D43B05"/>
    <w:rsid w:val="00D43F9B"/>
    <w:rsid w:val="00D44715"/>
    <w:rsid w:val="00D453F3"/>
    <w:rsid w:val="00D45BE1"/>
    <w:rsid w:val="00D45E39"/>
    <w:rsid w:val="00D469CB"/>
    <w:rsid w:val="00D46D6E"/>
    <w:rsid w:val="00D46FC7"/>
    <w:rsid w:val="00D4716F"/>
    <w:rsid w:val="00D47CCA"/>
    <w:rsid w:val="00D50357"/>
    <w:rsid w:val="00D50649"/>
    <w:rsid w:val="00D507CE"/>
    <w:rsid w:val="00D50FEC"/>
    <w:rsid w:val="00D5157F"/>
    <w:rsid w:val="00D51737"/>
    <w:rsid w:val="00D531B7"/>
    <w:rsid w:val="00D53309"/>
    <w:rsid w:val="00D533A6"/>
    <w:rsid w:val="00D537AD"/>
    <w:rsid w:val="00D538E2"/>
    <w:rsid w:val="00D538EC"/>
    <w:rsid w:val="00D53961"/>
    <w:rsid w:val="00D53DF8"/>
    <w:rsid w:val="00D54B9F"/>
    <w:rsid w:val="00D54BB8"/>
    <w:rsid w:val="00D55057"/>
    <w:rsid w:val="00D550EF"/>
    <w:rsid w:val="00D55862"/>
    <w:rsid w:val="00D55B1F"/>
    <w:rsid w:val="00D55C04"/>
    <w:rsid w:val="00D55E96"/>
    <w:rsid w:val="00D55F1E"/>
    <w:rsid w:val="00D5613B"/>
    <w:rsid w:val="00D5626C"/>
    <w:rsid w:val="00D56581"/>
    <w:rsid w:val="00D56C69"/>
    <w:rsid w:val="00D574DD"/>
    <w:rsid w:val="00D5758E"/>
    <w:rsid w:val="00D57915"/>
    <w:rsid w:val="00D57C9F"/>
    <w:rsid w:val="00D60104"/>
    <w:rsid w:val="00D6021A"/>
    <w:rsid w:val="00D605E5"/>
    <w:rsid w:val="00D610BF"/>
    <w:rsid w:val="00D61151"/>
    <w:rsid w:val="00D613AC"/>
    <w:rsid w:val="00D62379"/>
    <w:rsid w:val="00D6293C"/>
    <w:rsid w:val="00D62C63"/>
    <w:rsid w:val="00D62E21"/>
    <w:rsid w:val="00D62F87"/>
    <w:rsid w:val="00D63471"/>
    <w:rsid w:val="00D63825"/>
    <w:rsid w:val="00D63960"/>
    <w:rsid w:val="00D64CF0"/>
    <w:rsid w:val="00D6505C"/>
    <w:rsid w:val="00D65143"/>
    <w:rsid w:val="00D6567D"/>
    <w:rsid w:val="00D65919"/>
    <w:rsid w:val="00D65972"/>
    <w:rsid w:val="00D6606C"/>
    <w:rsid w:val="00D66192"/>
    <w:rsid w:val="00D66494"/>
    <w:rsid w:val="00D664D4"/>
    <w:rsid w:val="00D66CD0"/>
    <w:rsid w:val="00D66DBF"/>
    <w:rsid w:val="00D66EF9"/>
    <w:rsid w:val="00D67169"/>
    <w:rsid w:val="00D67315"/>
    <w:rsid w:val="00D67457"/>
    <w:rsid w:val="00D674D2"/>
    <w:rsid w:val="00D6774E"/>
    <w:rsid w:val="00D70782"/>
    <w:rsid w:val="00D70CC7"/>
    <w:rsid w:val="00D70DD7"/>
    <w:rsid w:val="00D71EC1"/>
    <w:rsid w:val="00D71F23"/>
    <w:rsid w:val="00D7239C"/>
    <w:rsid w:val="00D723C4"/>
    <w:rsid w:val="00D724DE"/>
    <w:rsid w:val="00D727F3"/>
    <w:rsid w:val="00D72A46"/>
    <w:rsid w:val="00D72DC9"/>
    <w:rsid w:val="00D73091"/>
    <w:rsid w:val="00D7383B"/>
    <w:rsid w:val="00D73F7B"/>
    <w:rsid w:val="00D7423B"/>
    <w:rsid w:val="00D75707"/>
    <w:rsid w:val="00D7582E"/>
    <w:rsid w:val="00D75AB6"/>
    <w:rsid w:val="00D75C89"/>
    <w:rsid w:val="00D76176"/>
    <w:rsid w:val="00D761A3"/>
    <w:rsid w:val="00D761D2"/>
    <w:rsid w:val="00D761FC"/>
    <w:rsid w:val="00D76327"/>
    <w:rsid w:val="00D768B9"/>
    <w:rsid w:val="00D769F7"/>
    <w:rsid w:val="00D76DAD"/>
    <w:rsid w:val="00D77206"/>
    <w:rsid w:val="00D7721C"/>
    <w:rsid w:val="00D77351"/>
    <w:rsid w:val="00D7764E"/>
    <w:rsid w:val="00D7766B"/>
    <w:rsid w:val="00D77A3B"/>
    <w:rsid w:val="00D77AA4"/>
    <w:rsid w:val="00D77BE7"/>
    <w:rsid w:val="00D77E9C"/>
    <w:rsid w:val="00D77F9A"/>
    <w:rsid w:val="00D77FED"/>
    <w:rsid w:val="00D8068A"/>
    <w:rsid w:val="00D80807"/>
    <w:rsid w:val="00D808F0"/>
    <w:rsid w:val="00D80CF6"/>
    <w:rsid w:val="00D80DC6"/>
    <w:rsid w:val="00D80DE4"/>
    <w:rsid w:val="00D81F80"/>
    <w:rsid w:val="00D820E9"/>
    <w:rsid w:val="00D82320"/>
    <w:rsid w:val="00D82912"/>
    <w:rsid w:val="00D82FCB"/>
    <w:rsid w:val="00D83341"/>
    <w:rsid w:val="00D83442"/>
    <w:rsid w:val="00D83621"/>
    <w:rsid w:val="00D837D0"/>
    <w:rsid w:val="00D83818"/>
    <w:rsid w:val="00D83A25"/>
    <w:rsid w:val="00D83A9B"/>
    <w:rsid w:val="00D83C54"/>
    <w:rsid w:val="00D84312"/>
    <w:rsid w:val="00D846A6"/>
    <w:rsid w:val="00D8493A"/>
    <w:rsid w:val="00D852D0"/>
    <w:rsid w:val="00D855EA"/>
    <w:rsid w:val="00D85C08"/>
    <w:rsid w:val="00D85ED1"/>
    <w:rsid w:val="00D860CD"/>
    <w:rsid w:val="00D86344"/>
    <w:rsid w:val="00D868E6"/>
    <w:rsid w:val="00D86A19"/>
    <w:rsid w:val="00D8761C"/>
    <w:rsid w:val="00D878F8"/>
    <w:rsid w:val="00D879CA"/>
    <w:rsid w:val="00D87DA7"/>
    <w:rsid w:val="00D904F9"/>
    <w:rsid w:val="00D906A2"/>
    <w:rsid w:val="00D90D27"/>
    <w:rsid w:val="00D9151F"/>
    <w:rsid w:val="00D926B3"/>
    <w:rsid w:val="00D92BA2"/>
    <w:rsid w:val="00D930CF"/>
    <w:rsid w:val="00D931F3"/>
    <w:rsid w:val="00D93372"/>
    <w:rsid w:val="00D939B2"/>
    <w:rsid w:val="00D93C17"/>
    <w:rsid w:val="00D94293"/>
    <w:rsid w:val="00D94EBF"/>
    <w:rsid w:val="00D9618A"/>
    <w:rsid w:val="00D962B2"/>
    <w:rsid w:val="00D96AEA"/>
    <w:rsid w:val="00D96C41"/>
    <w:rsid w:val="00D96FF5"/>
    <w:rsid w:val="00D978BD"/>
    <w:rsid w:val="00D979B3"/>
    <w:rsid w:val="00D97B20"/>
    <w:rsid w:val="00D97D2E"/>
    <w:rsid w:val="00D97D4D"/>
    <w:rsid w:val="00DA04F7"/>
    <w:rsid w:val="00DA0B1B"/>
    <w:rsid w:val="00DA0BC3"/>
    <w:rsid w:val="00DA0EB6"/>
    <w:rsid w:val="00DA0F41"/>
    <w:rsid w:val="00DA103B"/>
    <w:rsid w:val="00DA192F"/>
    <w:rsid w:val="00DA197C"/>
    <w:rsid w:val="00DA1990"/>
    <w:rsid w:val="00DA2182"/>
    <w:rsid w:val="00DA334E"/>
    <w:rsid w:val="00DA3451"/>
    <w:rsid w:val="00DA38E7"/>
    <w:rsid w:val="00DA4D6B"/>
    <w:rsid w:val="00DA515B"/>
    <w:rsid w:val="00DA5C0E"/>
    <w:rsid w:val="00DA5F30"/>
    <w:rsid w:val="00DA5F3B"/>
    <w:rsid w:val="00DA6470"/>
    <w:rsid w:val="00DA679A"/>
    <w:rsid w:val="00DA77A0"/>
    <w:rsid w:val="00DA7A70"/>
    <w:rsid w:val="00DB012D"/>
    <w:rsid w:val="00DB0287"/>
    <w:rsid w:val="00DB11D0"/>
    <w:rsid w:val="00DB1309"/>
    <w:rsid w:val="00DB15CC"/>
    <w:rsid w:val="00DB1676"/>
    <w:rsid w:val="00DB16F1"/>
    <w:rsid w:val="00DB18A9"/>
    <w:rsid w:val="00DB1BC4"/>
    <w:rsid w:val="00DB1F0C"/>
    <w:rsid w:val="00DB24B0"/>
    <w:rsid w:val="00DB284F"/>
    <w:rsid w:val="00DB288B"/>
    <w:rsid w:val="00DB3073"/>
    <w:rsid w:val="00DB3477"/>
    <w:rsid w:val="00DB3857"/>
    <w:rsid w:val="00DB39A8"/>
    <w:rsid w:val="00DB39F5"/>
    <w:rsid w:val="00DB3BF8"/>
    <w:rsid w:val="00DB45E1"/>
    <w:rsid w:val="00DB4C83"/>
    <w:rsid w:val="00DB5142"/>
    <w:rsid w:val="00DB5724"/>
    <w:rsid w:val="00DB5920"/>
    <w:rsid w:val="00DB5E7C"/>
    <w:rsid w:val="00DB6274"/>
    <w:rsid w:val="00DB6513"/>
    <w:rsid w:val="00DB6A4F"/>
    <w:rsid w:val="00DB6D48"/>
    <w:rsid w:val="00DB74A2"/>
    <w:rsid w:val="00DB78F4"/>
    <w:rsid w:val="00DB7A5F"/>
    <w:rsid w:val="00DC0078"/>
    <w:rsid w:val="00DC00A3"/>
    <w:rsid w:val="00DC016E"/>
    <w:rsid w:val="00DC0BE7"/>
    <w:rsid w:val="00DC12F7"/>
    <w:rsid w:val="00DC1BDE"/>
    <w:rsid w:val="00DC1E0F"/>
    <w:rsid w:val="00DC2183"/>
    <w:rsid w:val="00DC2316"/>
    <w:rsid w:val="00DC2415"/>
    <w:rsid w:val="00DC2825"/>
    <w:rsid w:val="00DC2FAD"/>
    <w:rsid w:val="00DC31EA"/>
    <w:rsid w:val="00DC33EC"/>
    <w:rsid w:val="00DC3507"/>
    <w:rsid w:val="00DC374A"/>
    <w:rsid w:val="00DC4186"/>
    <w:rsid w:val="00DC4595"/>
    <w:rsid w:val="00DC47A6"/>
    <w:rsid w:val="00DC4AF4"/>
    <w:rsid w:val="00DC4BE0"/>
    <w:rsid w:val="00DC4C3F"/>
    <w:rsid w:val="00DC4C68"/>
    <w:rsid w:val="00DC4CCA"/>
    <w:rsid w:val="00DC5EB5"/>
    <w:rsid w:val="00DC5ED8"/>
    <w:rsid w:val="00DC5EE6"/>
    <w:rsid w:val="00DC61D3"/>
    <w:rsid w:val="00DC68B8"/>
    <w:rsid w:val="00DC6E5D"/>
    <w:rsid w:val="00DC6ECF"/>
    <w:rsid w:val="00DC6ED1"/>
    <w:rsid w:val="00DC71B5"/>
    <w:rsid w:val="00DC7475"/>
    <w:rsid w:val="00DC79D0"/>
    <w:rsid w:val="00DC7C0A"/>
    <w:rsid w:val="00DD01C7"/>
    <w:rsid w:val="00DD065F"/>
    <w:rsid w:val="00DD0C21"/>
    <w:rsid w:val="00DD12D8"/>
    <w:rsid w:val="00DD167D"/>
    <w:rsid w:val="00DD1B0A"/>
    <w:rsid w:val="00DD23F7"/>
    <w:rsid w:val="00DD28CC"/>
    <w:rsid w:val="00DD29A6"/>
    <w:rsid w:val="00DD2E1C"/>
    <w:rsid w:val="00DD3175"/>
    <w:rsid w:val="00DD357F"/>
    <w:rsid w:val="00DD3F9B"/>
    <w:rsid w:val="00DD4114"/>
    <w:rsid w:val="00DD45CA"/>
    <w:rsid w:val="00DD466D"/>
    <w:rsid w:val="00DD4A5E"/>
    <w:rsid w:val="00DD4B6B"/>
    <w:rsid w:val="00DD4D46"/>
    <w:rsid w:val="00DD51E9"/>
    <w:rsid w:val="00DD5B96"/>
    <w:rsid w:val="00DD5C9A"/>
    <w:rsid w:val="00DD5F9F"/>
    <w:rsid w:val="00DD60F5"/>
    <w:rsid w:val="00DD62FD"/>
    <w:rsid w:val="00DD67F7"/>
    <w:rsid w:val="00DD6894"/>
    <w:rsid w:val="00DD6993"/>
    <w:rsid w:val="00DD7724"/>
    <w:rsid w:val="00DE0628"/>
    <w:rsid w:val="00DE09FE"/>
    <w:rsid w:val="00DE0D37"/>
    <w:rsid w:val="00DE12D8"/>
    <w:rsid w:val="00DE154E"/>
    <w:rsid w:val="00DE1749"/>
    <w:rsid w:val="00DE1B6A"/>
    <w:rsid w:val="00DE2518"/>
    <w:rsid w:val="00DE2AEB"/>
    <w:rsid w:val="00DE2D42"/>
    <w:rsid w:val="00DE2D95"/>
    <w:rsid w:val="00DE2E97"/>
    <w:rsid w:val="00DE2ECA"/>
    <w:rsid w:val="00DE32BF"/>
    <w:rsid w:val="00DE34C8"/>
    <w:rsid w:val="00DE369C"/>
    <w:rsid w:val="00DE3883"/>
    <w:rsid w:val="00DE3C09"/>
    <w:rsid w:val="00DE3C61"/>
    <w:rsid w:val="00DE44A5"/>
    <w:rsid w:val="00DE4EFF"/>
    <w:rsid w:val="00DE51C7"/>
    <w:rsid w:val="00DE5E60"/>
    <w:rsid w:val="00DE5FE1"/>
    <w:rsid w:val="00DE61C1"/>
    <w:rsid w:val="00DE6B19"/>
    <w:rsid w:val="00DE6B6E"/>
    <w:rsid w:val="00DE6BF7"/>
    <w:rsid w:val="00DE7A05"/>
    <w:rsid w:val="00DF042B"/>
    <w:rsid w:val="00DF103B"/>
    <w:rsid w:val="00DF125B"/>
    <w:rsid w:val="00DF12E5"/>
    <w:rsid w:val="00DF1309"/>
    <w:rsid w:val="00DF1531"/>
    <w:rsid w:val="00DF1CC7"/>
    <w:rsid w:val="00DF1F30"/>
    <w:rsid w:val="00DF1F65"/>
    <w:rsid w:val="00DF2205"/>
    <w:rsid w:val="00DF2B50"/>
    <w:rsid w:val="00DF3870"/>
    <w:rsid w:val="00DF3CEF"/>
    <w:rsid w:val="00DF3EA3"/>
    <w:rsid w:val="00DF48A0"/>
    <w:rsid w:val="00DF4AE2"/>
    <w:rsid w:val="00DF4C9F"/>
    <w:rsid w:val="00DF5175"/>
    <w:rsid w:val="00DF5CB5"/>
    <w:rsid w:val="00DF6255"/>
    <w:rsid w:val="00DF6301"/>
    <w:rsid w:val="00DF635C"/>
    <w:rsid w:val="00DF6548"/>
    <w:rsid w:val="00DF77D9"/>
    <w:rsid w:val="00DF7844"/>
    <w:rsid w:val="00DF789C"/>
    <w:rsid w:val="00DF7A57"/>
    <w:rsid w:val="00DF7B3D"/>
    <w:rsid w:val="00DF7BC8"/>
    <w:rsid w:val="00E00879"/>
    <w:rsid w:val="00E00E3A"/>
    <w:rsid w:val="00E0111D"/>
    <w:rsid w:val="00E01256"/>
    <w:rsid w:val="00E01274"/>
    <w:rsid w:val="00E0199F"/>
    <w:rsid w:val="00E01B9A"/>
    <w:rsid w:val="00E01BF5"/>
    <w:rsid w:val="00E0237B"/>
    <w:rsid w:val="00E023AC"/>
    <w:rsid w:val="00E02512"/>
    <w:rsid w:val="00E026D1"/>
    <w:rsid w:val="00E02B9B"/>
    <w:rsid w:val="00E02FCA"/>
    <w:rsid w:val="00E033C7"/>
    <w:rsid w:val="00E033F2"/>
    <w:rsid w:val="00E039A5"/>
    <w:rsid w:val="00E03B6A"/>
    <w:rsid w:val="00E040A3"/>
    <w:rsid w:val="00E0465C"/>
    <w:rsid w:val="00E04B6C"/>
    <w:rsid w:val="00E04B88"/>
    <w:rsid w:val="00E04D04"/>
    <w:rsid w:val="00E05439"/>
    <w:rsid w:val="00E05ED0"/>
    <w:rsid w:val="00E062A6"/>
    <w:rsid w:val="00E06393"/>
    <w:rsid w:val="00E07375"/>
    <w:rsid w:val="00E07872"/>
    <w:rsid w:val="00E07875"/>
    <w:rsid w:val="00E0792C"/>
    <w:rsid w:val="00E07C22"/>
    <w:rsid w:val="00E07FE3"/>
    <w:rsid w:val="00E10192"/>
    <w:rsid w:val="00E101DE"/>
    <w:rsid w:val="00E1020F"/>
    <w:rsid w:val="00E10AA5"/>
    <w:rsid w:val="00E10B3B"/>
    <w:rsid w:val="00E10CC8"/>
    <w:rsid w:val="00E11157"/>
    <w:rsid w:val="00E1141E"/>
    <w:rsid w:val="00E11976"/>
    <w:rsid w:val="00E11B76"/>
    <w:rsid w:val="00E11D7D"/>
    <w:rsid w:val="00E124A8"/>
    <w:rsid w:val="00E124C2"/>
    <w:rsid w:val="00E1261E"/>
    <w:rsid w:val="00E1269B"/>
    <w:rsid w:val="00E12811"/>
    <w:rsid w:val="00E1308B"/>
    <w:rsid w:val="00E135F8"/>
    <w:rsid w:val="00E13C88"/>
    <w:rsid w:val="00E1424E"/>
    <w:rsid w:val="00E15141"/>
    <w:rsid w:val="00E15832"/>
    <w:rsid w:val="00E15D04"/>
    <w:rsid w:val="00E163EF"/>
    <w:rsid w:val="00E16FFC"/>
    <w:rsid w:val="00E17171"/>
    <w:rsid w:val="00E171D3"/>
    <w:rsid w:val="00E17356"/>
    <w:rsid w:val="00E177B7"/>
    <w:rsid w:val="00E17CEC"/>
    <w:rsid w:val="00E17D8F"/>
    <w:rsid w:val="00E201E0"/>
    <w:rsid w:val="00E20284"/>
    <w:rsid w:val="00E203E1"/>
    <w:rsid w:val="00E203F8"/>
    <w:rsid w:val="00E2156A"/>
    <w:rsid w:val="00E21AE3"/>
    <w:rsid w:val="00E21DFF"/>
    <w:rsid w:val="00E21FF7"/>
    <w:rsid w:val="00E225A9"/>
    <w:rsid w:val="00E2291D"/>
    <w:rsid w:val="00E22C99"/>
    <w:rsid w:val="00E231CE"/>
    <w:rsid w:val="00E236C5"/>
    <w:rsid w:val="00E24A27"/>
    <w:rsid w:val="00E24BA3"/>
    <w:rsid w:val="00E24C23"/>
    <w:rsid w:val="00E24CBC"/>
    <w:rsid w:val="00E250FD"/>
    <w:rsid w:val="00E25111"/>
    <w:rsid w:val="00E2592C"/>
    <w:rsid w:val="00E26312"/>
    <w:rsid w:val="00E265C9"/>
    <w:rsid w:val="00E267B8"/>
    <w:rsid w:val="00E26CBB"/>
    <w:rsid w:val="00E26EDB"/>
    <w:rsid w:val="00E27580"/>
    <w:rsid w:val="00E27985"/>
    <w:rsid w:val="00E27AF6"/>
    <w:rsid w:val="00E27B23"/>
    <w:rsid w:val="00E27C44"/>
    <w:rsid w:val="00E27FAF"/>
    <w:rsid w:val="00E301F5"/>
    <w:rsid w:val="00E305F1"/>
    <w:rsid w:val="00E30606"/>
    <w:rsid w:val="00E30BE6"/>
    <w:rsid w:val="00E31118"/>
    <w:rsid w:val="00E316D0"/>
    <w:rsid w:val="00E31C10"/>
    <w:rsid w:val="00E31E52"/>
    <w:rsid w:val="00E32334"/>
    <w:rsid w:val="00E323F5"/>
    <w:rsid w:val="00E323FF"/>
    <w:rsid w:val="00E32A44"/>
    <w:rsid w:val="00E32CD9"/>
    <w:rsid w:val="00E32D45"/>
    <w:rsid w:val="00E32E83"/>
    <w:rsid w:val="00E331CF"/>
    <w:rsid w:val="00E3340B"/>
    <w:rsid w:val="00E33468"/>
    <w:rsid w:val="00E334D8"/>
    <w:rsid w:val="00E338CB"/>
    <w:rsid w:val="00E33AEE"/>
    <w:rsid w:val="00E33C18"/>
    <w:rsid w:val="00E3405F"/>
    <w:rsid w:val="00E340BE"/>
    <w:rsid w:val="00E34163"/>
    <w:rsid w:val="00E345A8"/>
    <w:rsid w:val="00E3484F"/>
    <w:rsid w:val="00E352B8"/>
    <w:rsid w:val="00E35897"/>
    <w:rsid w:val="00E35E01"/>
    <w:rsid w:val="00E35FC5"/>
    <w:rsid w:val="00E360A9"/>
    <w:rsid w:val="00E36194"/>
    <w:rsid w:val="00E362DF"/>
    <w:rsid w:val="00E36481"/>
    <w:rsid w:val="00E3670A"/>
    <w:rsid w:val="00E36837"/>
    <w:rsid w:val="00E36AAC"/>
    <w:rsid w:val="00E36D22"/>
    <w:rsid w:val="00E37094"/>
    <w:rsid w:val="00E37097"/>
    <w:rsid w:val="00E374CF"/>
    <w:rsid w:val="00E37A6C"/>
    <w:rsid w:val="00E37E58"/>
    <w:rsid w:val="00E37F63"/>
    <w:rsid w:val="00E4028A"/>
    <w:rsid w:val="00E40E03"/>
    <w:rsid w:val="00E414B2"/>
    <w:rsid w:val="00E416EB"/>
    <w:rsid w:val="00E420E2"/>
    <w:rsid w:val="00E4286D"/>
    <w:rsid w:val="00E42A71"/>
    <w:rsid w:val="00E42B33"/>
    <w:rsid w:val="00E4304E"/>
    <w:rsid w:val="00E43249"/>
    <w:rsid w:val="00E43D5B"/>
    <w:rsid w:val="00E44FA2"/>
    <w:rsid w:val="00E450B0"/>
    <w:rsid w:val="00E450E6"/>
    <w:rsid w:val="00E45142"/>
    <w:rsid w:val="00E456A5"/>
    <w:rsid w:val="00E456C2"/>
    <w:rsid w:val="00E458D1"/>
    <w:rsid w:val="00E45C3F"/>
    <w:rsid w:val="00E4606A"/>
    <w:rsid w:val="00E4646C"/>
    <w:rsid w:val="00E465DF"/>
    <w:rsid w:val="00E4678F"/>
    <w:rsid w:val="00E46B1E"/>
    <w:rsid w:val="00E46C36"/>
    <w:rsid w:val="00E470B1"/>
    <w:rsid w:val="00E472AC"/>
    <w:rsid w:val="00E47810"/>
    <w:rsid w:val="00E47C86"/>
    <w:rsid w:val="00E47DEE"/>
    <w:rsid w:val="00E505E4"/>
    <w:rsid w:val="00E50700"/>
    <w:rsid w:val="00E50865"/>
    <w:rsid w:val="00E50950"/>
    <w:rsid w:val="00E50FCE"/>
    <w:rsid w:val="00E513B0"/>
    <w:rsid w:val="00E51784"/>
    <w:rsid w:val="00E5178F"/>
    <w:rsid w:val="00E519D9"/>
    <w:rsid w:val="00E51A19"/>
    <w:rsid w:val="00E51FE1"/>
    <w:rsid w:val="00E5258D"/>
    <w:rsid w:val="00E52B5E"/>
    <w:rsid w:val="00E531A9"/>
    <w:rsid w:val="00E53B68"/>
    <w:rsid w:val="00E54491"/>
    <w:rsid w:val="00E55D36"/>
    <w:rsid w:val="00E563FA"/>
    <w:rsid w:val="00E56634"/>
    <w:rsid w:val="00E567E3"/>
    <w:rsid w:val="00E56866"/>
    <w:rsid w:val="00E56BB7"/>
    <w:rsid w:val="00E57174"/>
    <w:rsid w:val="00E578F7"/>
    <w:rsid w:val="00E57BAA"/>
    <w:rsid w:val="00E57DB9"/>
    <w:rsid w:val="00E57F03"/>
    <w:rsid w:val="00E6010C"/>
    <w:rsid w:val="00E60F87"/>
    <w:rsid w:val="00E61147"/>
    <w:rsid w:val="00E61C88"/>
    <w:rsid w:val="00E61F1B"/>
    <w:rsid w:val="00E62258"/>
    <w:rsid w:val="00E62334"/>
    <w:rsid w:val="00E625DE"/>
    <w:rsid w:val="00E626EA"/>
    <w:rsid w:val="00E6278E"/>
    <w:rsid w:val="00E62B94"/>
    <w:rsid w:val="00E62F45"/>
    <w:rsid w:val="00E63232"/>
    <w:rsid w:val="00E6342B"/>
    <w:rsid w:val="00E638BB"/>
    <w:rsid w:val="00E648B0"/>
    <w:rsid w:val="00E64EBF"/>
    <w:rsid w:val="00E65140"/>
    <w:rsid w:val="00E651CD"/>
    <w:rsid w:val="00E654F4"/>
    <w:rsid w:val="00E65610"/>
    <w:rsid w:val="00E65CB3"/>
    <w:rsid w:val="00E66034"/>
    <w:rsid w:val="00E6617A"/>
    <w:rsid w:val="00E6635F"/>
    <w:rsid w:val="00E66402"/>
    <w:rsid w:val="00E66498"/>
    <w:rsid w:val="00E665F7"/>
    <w:rsid w:val="00E66961"/>
    <w:rsid w:val="00E67941"/>
    <w:rsid w:val="00E67CC7"/>
    <w:rsid w:val="00E7067E"/>
    <w:rsid w:val="00E7080B"/>
    <w:rsid w:val="00E71170"/>
    <w:rsid w:val="00E71572"/>
    <w:rsid w:val="00E7161B"/>
    <w:rsid w:val="00E71F44"/>
    <w:rsid w:val="00E721F7"/>
    <w:rsid w:val="00E7240B"/>
    <w:rsid w:val="00E728A4"/>
    <w:rsid w:val="00E7298C"/>
    <w:rsid w:val="00E7369F"/>
    <w:rsid w:val="00E73C14"/>
    <w:rsid w:val="00E73E62"/>
    <w:rsid w:val="00E740C1"/>
    <w:rsid w:val="00E74A96"/>
    <w:rsid w:val="00E74FF2"/>
    <w:rsid w:val="00E75007"/>
    <w:rsid w:val="00E75172"/>
    <w:rsid w:val="00E75303"/>
    <w:rsid w:val="00E75409"/>
    <w:rsid w:val="00E7568B"/>
    <w:rsid w:val="00E75D8F"/>
    <w:rsid w:val="00E75EDC"/>
    <w:rsid w:val="00E767D3"/>
    <w:rsid w:val="00E771BF"/>
    <w:rsid w:val="00E772E3"/>
    <w:rsid w:val="00E77802"/>
    <w:rsid w:val="00E77864"/>
    <w:rsid w:val="00E779A6"/>
    <w:rsid w:val="00E77B7A"/>
    <w:rsid w:val="00E77FD9"/>
    <w:rsid w:val="00E800DD"/>
    <w:rsid w:val="00E801EA"/>
    <w:rsid w:val="00E80373"/>
    <w:rsid w:val="00E803C2"/>
    <w:rsid w:val="00E804A9"/>
    <w:rsid w:val="00E80962"/>
    <w:rsid w:val="00E8113B"/>
    <w:rsid w:val="00E81278"/>
    <w:rsid w:val="00E812F4"/>
    <w:rsid w:val="00E812FD"/>
    <w:rsid w:val="00E8190E"/>
    <w:rsid w:val="00E81D61"/>
    <w:rsid w:val="00E81EDC"/>
    <w:rsid w:val="00E825D2"/>
    <w:rsid w:val="00E82836"/>
    <w:rsid w:val="00E82A7F"/>
    <w:rsid w:val="00E82D76"/>
    <w:rsid w:val="00E82DA4"/>
    <w:rsid w:val="00E82EE6"/>
    <w:rsid w:val="00E82FD7"/>
    <w:rsid w:val="00E84234"/>
    <w:rsid w:val="00E84E31"/>
    <w:rsid w:val="00E84E83"/>
    <w:rsid w:val="00E859F9"/>
    <w:rsid w:val="00E85E07"/>
    <w:rsid w:val="00E85EEF"/>
    <w:rsid w:val="00E86B8E"/>
    <w:rsid w:val="00E86C2F"/>
    <w:rsid w:val="00E87348"/>
    <w:rsid w:val="00E87855"/>
    <w:rsid w:val="00E87B76"/>
    <w:rsid w:val="00E9021B"/>
    <w:rsid w:val="00E90305"/>
    <w:rsid w:val="00E90CFA"/>
    <w:rsid w:val="00E9130E"/>
    <w:rsid w:val="00E9157C"/>
    <w:rsid w:val="00E916FF"/>
    <w:rsid w:val="00E9177C"/>
    <w:rsid w:val="00E91870"/>
    <w:rsid w:val="00E921DB"/>
    <w:rsid w:val="00E9238A"/>
    <w:rsid w:val="00E92455"/>
    <w:rsid w:val="00E92743"/>
    <w:rsid w:val="00E92975"/>
    <w:rsid w:val="00E92D47"/>
    <w:rsid w:val="00E92E67"/>
    <w:rsid w:val="00E93BDC"/>
    <w:rsid w:val="00E93ED8"/>
    <w:rsid w:val="00E948D9"/>
    <w:rsid w:val="00E94E99"/>
    <w:rsid w:val="00E953E8"/>
    <w:rsid w:val="00E958DD"/>
    <w:rsid w:val="00E95A2B"/>
    <w:rsid w:val="00E9612D"/>
    <w:rsid w:val="00E96CE1"/>
    <w:rsid w:val="00E9714D"/>
    <w:rsid w:val="00E97AF3"/>
    <w:rsid w:val="00E97EA7"/>
    <w:rsid w:val="00E97EE6"/>
    <w:rsid w:val="00EA0066"/>
    <w:rsid w:val="00EA00B4"/>
    <w:rsid w:val="00EA0451"/>
    <w:rsid w:val="00EA05A3"/>
    <w:rsid w:val="00EA05CD"/>
    <w:rsid w:val="00EA05CF"/>
    <w:rsid w:val="00EA0BC9"/>
    <w:rsid w:val="00EA1758"/>
    <w:rsid w:val="00EA1A04"/>
    <w:rsid w:val="00EA1A5F"/>
    <w:rsid w:val="00EA266A"/>
    <w:rsid w:val="00EA2899"/>
    <w:rsid w:val="00EA29A1"/>
    <w:rsid w:val="00EA2F07"/>
    <w:rsid w:val="00EA362D"/>
    <w:rsid w:val="00EA3A3B"/>
    <w:rsid w:val="00EA3E6A"/>
    <w:rsid w:val="00EA3F08"/>
    <w:rsid w:val="00EA4169"/>
    <w:rsid w:val="00EA52EA"/>
    <w:rsid w:val="00EA5502"/>
    <w:rsid w:val="00EA592B"/>
    <w:rsid w:val="00EA5CEE"/>
    <w:rsid w:val="00EA5D31"/>
    <w:rsid w:val="00EA66AF"/>
    <w:rsid w:val="00EA6F59"/>
    <w:rsid w:val="00EA6FE7"/>
    <w:rsid w:val="00EA74AB"/>
    <w:rsid w:val="00EA7724"/>
    <w:rsid w:val="00EA77D0"/>
    <w:rsid w:val="00EA7CA0"/>
    <w:rsid w:val="00EB020D"/>
    <w:rsid w:val="00EB047A"/>
    <w:rsid w:val="00EB10F6"/>
    <w:rsid w:val="00EB153E"/>
    <w:rsid w:val="00EB1D8C"/>
    <w:rsid w:val="00EB23B7"/>
    <w:rsid w:val="00EB2496"/>
    <w:rsid w:val="00EB305F"/>
    <w:rsid w:val="00EB33D9"/>
    <w:rsid w:val="00EB3548"/>
    <w:rsid w:val="00EB36A4"/>
    <w:rsid w:val="00EB42BE"/>
    <w:rsid w:val="00EB452C"/>
    <w:rsid w:val="00EB4A13"/>
    <w:rsid w:val="00EB4A32"/>
    <w:rsid w:val="00EB4BF5"/>
    <w:rsid w:val="00EB4E6B"/>
    <w:rsid w:val="00EB52A0"/>
    <w:rsid w:val="00EB5927"/>
    <w:rsid w:val="00EB5AB9"/>
    <w:rsid w:val="00EB5E76"/>
    <w:rsid w:val="00EB5FC8"/>
    <w:rsid w:val="00EB6030"/>
    <w:rsid w:val="00EB621B"/>
    <w:rsid w:val="00EB6278"/>
    <w:rsid w:val="00EB63D9"/>
    <w:rsid w:val="00EB6675"/>
    <w:rsid w:val="00EB6BF5"/>
    <w:rsid w:val="00EB6EA4"/>
    <w:rsid w:val="00EB70AC"/>
    <w:rsid w:val="00EB70E6"/>
    <w:rsid w:val="00EB77CB"/>
    <w:rsid w:val="00EB7861"/>
    <w:rsid w:val="00EC014F"/>
    <w:rsid w:val="00EC034B"/>
    <w:rsid w:val="00EC0376"/>
    <w:rsid w:val="00EC1553"/>
    <w:rsid w:val="00EC1980"/>
    <w:rsid w:val="00EC1A9B"/>
    <w:rsid w:val="00EC1AC0"/>
    <w:rsid w:val="00EC1E71"/>
    <w:rsid w:val="00EC1F6F"/>
    <w:rsid w:val="00EC1FEF"/>
    <w:rsid w:val="00EC1FF1"/>
    <w:rsid w:val="00EC2484"/>
    <w:rsid w:val="00EC2BE9"/>
    <w:rsid w:val="00EC32F4"/>
    <w:rsid w:val="00EC372D"/>
    <w:rsid w:val="00EC3AD7"/>
    <w:rsid w:val="00EC4755"/>
    <w:rsid w:val="00EC47C9"/>
    <w:rsid w:val="00EC47E2"/>
    <w:rsid w:val="00EC4BF1"/>
    <w:rsid w:val="00EC4F43"/>
    <w:rsid w:val="00EC5757"/>
    <w:rsid w:val="00EC61BD"/>
    <w:rsid w:val="00EC646B"/>
    <w:rsid w:val="00EC6619"/>
    <w:rsid w:val="00EC6810"/>
    <w:rsid w:val="00EC6B6D"/>
    <w:rsid w:val="00EC6BE4"/>
    <w:rsid w:val="00EC6C00"/>
    <w:rsid w:val="00EC71E4"/>
    <w:rsid w:val="00EC772A"/>
    <w:rsid w:val="00EC7C1F"/>
    <w:rsid w:val="00ED0A51"/>
    <w:rsid w:val="00ED112E"/>
    <w:rsid w:val="00ED17CB"/>
    <w:rsid w:val="00ED18FA"/>
    <w:rsid w:val="00ED1973"/>
    <w:rsid w:val="00ED1B2F"/>
    <w:rsid w:val="00ED2B35"/>
    <w:rsid w:val="00ED2B45"/>
    <w:rsid w:val="00ED3493"/>
    <w:rsid w:val="00ED3CB7"/>
    <w:rsid w:val="00ED3CC6"/>
    <w:rsid w:val="00ED3F51"/>
    <w:rsid w:val="00ED3F60"/>
    <w:rsid w:val="00ED4073"/>
    <w:rsid w:val="00ED412F"/>
    <w:rsid w:val="00ED441B"/>
    <w:rsid w:val="00ED56AC"/>
    <w:rsid w:val="00ED57D3"/>
    <w:rsid w:val="00ED57DB"/>
    <w:rsid w:val="00ED59F2"/>
    <w:rsid w:val="00ED5D7C"/>
    <w:rsid w:val="00ED5E9A"/>
    <w:rsid w:val="00ED6035"/>
    <w:rsid w:val="00ED61CE"/>
    <w:rsid w:val="00ED620D"/>
    <w:rsid w:val="00ED6671"/>
    <w:rsid w:val="00ED68DA"/>
    <w:rsid w:val="00ED6D4C"/>
    <w:rsid w:val="00ED6ED2"/>
    <w:rsid w:val="00ED6F51"/>
    <w:rsid w:val="00ED75DE"/>
    <w:rsid w:val="00ED760D"/>
    <w:rsid w:val="00ED7B2B"/>
    <w:rsid w:val="00ED7BF1"/>
    <w:rsid w:val="00EE01C9"/>
    <w:rsid w:val="00EE0CAA"/>
    <w:rsid w:val="00EE10EC"/>
    <w:rsid w:val="00EE1135"/>
    <w:rsid w:val="00EE1730"/>
    <w:rsid w:val="00EE18EE"/>
    <w:rsid w:val="00EE1F1A"/>
    <w:rsid w:val="00EE2065"/>
    <w:rsid w:val="00EE296E"/>
    <w:rsid w:val="00EE2CE3"/>
    <w:rsid w:val="00EE31C5"/>
    <w:rsid w:val="00EE3E89"/>
    <w:rsid w:val="00EE457C"/>
    <w:rsid w:val="00EE475D"/>
    <w:rsid w:val="00EE4BE1"/>
    <w:rsid w:val="00EE4C91"/>
    <w:rsid w:val="00EE50F2"/>
    <w:rsid w:val="00EE54E1"/>
    <w:rsid w:val="00EE5698"/>
    <w:rsid w:val="00EE5E65"/>
    <w:rsid w:val="00EE5F89"/>
    <w:rsid w:val="00EE6723"/>
    <w:rsid w:val="00EE6761"/>
    <w:rsid w:val="00EE6D92"/>
    <w:rsid w:val="00EE7A06"/>
    <w:rsid w:val="00EE7A5F"/>
    <w:rsid w:val="00EE7BBD"/>
    <w:rsid w:val="00EE7D23"/>
    <w:rsid w:val="00EE7DD2"/>
    <w:rsid w:val="00EF0056"/>
    <w:rsid w:val="00EF0287"/>
    <w:rsid w:val="00EF043B"/>
    <w:rsid w:val="00EF04A8"/>
    <w:rsid w:val="00EF0EEB"/>
    <w:rsid w:val="00EF10DB"/>
    <w:rsid w:val="00EF1544"/>
    <w:rsid w:val="00EF172C"/>
    <w:rsid w:val="00EF17DB"/>
    <w:rsid w:val="00EF1E13"/>
    <w:rsid w:val="00EF2013"/>
    <w:rsid w:val="00EF22F2"/>
    <w:rsid w:val="00EF2C74"/>
    <w:rsid w:val="00EF2E99"/>
    <w:rsid w:val="00EF30FB"/>
    <w:rsid w:val="00EF318D"/>
    <w:rsid w:val="00EF33F2"/>
    <w:rsid w:val="00EF3799"/>
    <w:rsid w:val="00EF3B34"/>
    <w:rsid w:val="00EF3D64"/>
    <w:rsid w:val="00EF3D6D"/>
    <w:rsid w:val="00EF3FDE"/>
    <w:rsid w:val="00EF41ED"/>
    <w:rsid w:val="00EF4387"/>
    <w:rsid w:val="00EF4C90"/>
    <w:rsid w:val="00EF4D34"/>
    <w:rsid w:val="00EF4E9A"/>
    <w:rsid w:val="00EF53B1"/>
    <w:rsid w:val="00EF5B39"/>
    <w:rsid w:val="00EF5DA0"/>
    <w:rsid w:val="00EF5E10"/>
    <w:rsid w:val="00EF5E1D"/>
    <w:rsid w:val="00EF5E2C"/>
    <w:rsid w:val="00EF605E"/>
    <w:rsid w:val="00EF6BCA"/>
    <w:rsid w:val="00EF73B1"/>
    <w:rsid w:val="00EF76A7"/>
    <w:rsid w:val="00EF797E"/>
    <w:rsid w:val="00EF7A1D"/>
    <w:rsid w:val="00EF7B37"/>
    <w:rsid w:val="00EF7C88"/>
    <w:rsid w:val="00F004E1"/>
    <w:rsid w:val="00F0076D"/>
    <w:rsid w:val="00F00F38"/>
    <w:rsid w:val="00F0113F"/>
    <w:rsid w:val="00F01146"/>
    <w:rsid w:val="00F012C8"/>
    <w:rsid w:val="00F01952"/>
    <w:rsid w:val="00F019A6"/>
    <w:rsid w:val="00F019F8"/>
    <w:rsid w:val="00F01E73"/>
    <w:rsid w:val="00F01F78"/>
    <w:rsid w:val="00F02BFC"/>
    <w:rsid w:val="00F02C7C"/>
    <w:rsid w:val="00F02F57"/>
    <w:rsid w:val="00F034F3"/>
    <w:rsid w:val="00F035B5"/>
    <w:rsid w:val="00F03D9F"/>
    <w:rsid w:val="00F04299"/>
    <w:rsid w:val="00F0429B"/>
    <w:rsid w:val="00F04D5C"/>
    <w:rsid w:val="00F04E11"/>
    <w:rsid w:val="00F05090"/>
    <w:rsid w:val="00F05141"/>
    <w:rsid w:val="00F0538A"/>
    <w:rsid w:val="00F053BF"/>
    <w:rsid w:val="00F055E3"/>
    <w:rsid w:val="00F059CC"/>
    <w:rsid w:val="00F05BDD"/>
    <w:rsid w:val="00F05C1C"/>
    <w:rsid w:val="00F06665"/>
    <w:rsid w:val="00F06B72"/>
    <w:rsid w:val="00F06DD4"/>
    <w:rsid w:val="00F06F0B"/>
    <w:rsid w:val="00F07031"/>
    <w:rsid w:val="00F07B69"/>
    <w:rsid w:val="00F100BA"/>
    <w:rsid w:val="00F1037F"/>
    <w:rsid w:val="00F10C2B"/>
    <w:rsid w:val="00F10CE0"/>
    <w:rsid w:val="00F11A06"/>
    <w:rsid w:val="00F11C70"/>
    <w:rsid w:val="00F122B1"/>
    <w:rsid w:val="00F127AC"/>
    <w:rsid w:val="00F12C09"/>
    <w:rsid w:val="00F13133"/>
    <w:rsid w:val="00F132AB"/>
    <w:rsid w:val="00F1457C"/>
    <w:rsid w:val="00F147A9"/>
    <w:rsid w:val="00F14C5C"/>
    <w:rsid w:val="00F152FE"/>
    <w:rsid w:val="00F15471"/>
    <w:rsid w:val="00F159C3"/>
    <w:rsid w:val="00F15CD8"/>
    <w:rsid w:val="00F16578"/>
    <w:rsid w:val="00F167B8"/>
    <w:rsid w:val="00F16A7F"/>
    <w:rsid w:val="00F16CD8"/>
    <w:rsid w:val="00F171C4"/>
    <w:rsid w:val="00F17305"/>
    <w:rsid w:val="00F17ED1"/>
    <w:rsid w:val="00F17FA6"/>
    <w:rsid w:val="00F20212"/>
    <w:rsid w:val="00F2022E"/>
    <w:rsid w:val="00F203D3"/>
    <w:rsid w:val="00F2065C"/>
    <w:rsid w:val="00F206B3"/>
    <w:rsid w:val="00F207E5"/>
    <w:rsid w:val="00F209E0"/>
    <w:rsid w:val="00F20E42"/>
    <w:rsid w:val="00F20E95"/>
    <w:rsid w:val="00F215E4"/>
    <w:rsid w:val="00F21A86"/>
    <w:rsid w:val="00F21C8D"/>
    <w:rsid w:val="00F223DD"/>
    <w:rsid w:val="00F225C9"/>
    <w:rsid w:val="00F22971"/>
    <w:rsid w:val="00F23470"/>
    <w:rsid w:val="00F23735"/>
    <w:rsid w:val="00F2376A"/>
    <w:rsid w:val="00F23CB8"/>
    <w:rsid w:val="00F24570"/>
    <w:rsid w:val="00F24A88"/>
    <w:rsid w:val="00F24C74"/>
    <w:rsid w:val="00F254D2"/>
    <w:rsid w:val="00F25815"/>
    <w:rsid w:val="00F26018"/>
    <w:rsid w:val="00F262F4"/>
    <w:rsid w:val="00F278FC"/>
    <w:rsid w:val="00F27B2A"/>
    <w:rsid w:val="00F27DDF"/>
    <w:rsid w:val="00F30005"/>
    <w:rsid w:val="00F3003B"/>
    <w:rsid w:val="00F301E0"/>
    <w:rsid w:val="00F3045A"/>
    <w:rsid w:val="00F3093A"/>
    <w:rsid w:val="00F309FB"/>
    <w:rsid w:val="00F317D3"/>
    <w:rsid w:val="00F3236B"/>
    <w:rsid w:val="00F325C8"/>
    <w:rsid w:val="00F333DD"/>
    <w:rsid w:val="00F333FD"/>
    <w:rsid w:val="00F33824"/>
    <w:rsid w:val="00F33F49"/>
    <w:rsid w:val="00F343FF"/>
    <w:rsid w:val="00F344AF"/>
    <w:rsid w:val="00F3455F"/>
    <w:rsid w:val="00F348BA"/>
    <w:rsid w:val="00F35306"/>
    <w:rsid w:val="00F353D0"/>
    <w:rsid w:val="00F3566E"/>
    <w:rsid w:val="00F356D1"/>
    <w:rsid w:val="00F35804"/>
    <w:rsid w:val="00F35889"/>
    <w:rsid w:val="00F358F6"/>
    <w:rsid w:val="00F3634B"/>
    <w:rsid w:val="00F366EA"/>
    <w:rsid w:val="00F36BF7"/>
    <w:rsid w:val="00F37134"/>
    <w:rsid w:val="00F3732E"/>
    <w:rsid w:val="00F37460"/>
    <w:rsid w:val="00F40446"/>
    <w:rsid w:val="00F4045C"/>
    <w:rsid w:val="00F4049A"/>
    <w:rsid w:val="00F409AD"/>
    <w:rsid w:val="00F40BC5"/>
    <w:rsid w:val="00F40BF1"/>
    <w:rsid w:val="00F40CDF"/>
    <w:rsid w:val="00F40DE9"/>
    <w:rsid w:val="00F4105B"/>
    <w:rsid w:val="00F41E0E"/>
    <w:rsid w:val="00F42023"/>
    <w:rsid w:val="00F4213C"/>
    <w:rsid w:val="00F42AA2"/>
    <w:rsid w:val="00F42B16"/>
    <w:rsid w:val="00F42E24"/>
    <w:rsid w:val="00F42EB2"/>
    <w:rsid w:val="00F4338E"/>
    <w:rsid w:val="00F43677"/>
    <w:rsid w:val="00F43B65"/>
    <w:rsid w:val="00F442C2"/>
    <w:rsid w:val="00F44452"/>
    <w:rsid w:val="00F44686"/>
    <w:rsid w:val="00F4473D"/>
    <w:rsid w:val="00F45C06"/>
    <w:rsid w:val="00F45C30"/>
    <w:rsid w:val="00F45FC5"/>
    <w:rsid w:val="00F46220"/>
    <w:rsid w:val="00F46AAC"/>
    <w:rsid w:val="00F4708E"/>
    <w:rsid w:val="00F47185"/>
    <w:rsid w:val="00F475CD"/>
    <w:rsid w:val="00F479F4"/>
    <w:rsid w:val="00F47BD4"/>
    <w:rsid w:val="00F47DFF"/>
    <w:rsid w:val="00F50125"/>
    <w:rsid w:val="00F502A2"/>
    <w:rsid w:val="00F5056B"/>
    <w:rsid w:val="00F50B1C"/>
    <w:rsid w:val="00F514AC"/>
    <w:rsid w:val="00F51605"/>
    <w:rsid w:val="00F51711"/>
    <w:rsid w:val="00F51FFD"/>
    <w:rsid w:val="00F52425"/>
    <w:rsid w:val="00F524FF"/>
    <w:rsid w:val="00F54363"/>
    <w:rsid w:val="00F54933"/>
    <w:rsid w:val="00F54A6A"/>
    <w:rsid w:val="00F54D62"/>
    <w:rsid w:val="00F553AD"/>
    <w:rsid w:val="00F5568B"/>
    <w:rsid w:val="00F5584D"/>
    <w:rsid w:val="00F55A4C"/>
    <w:rsid w:val="00F55AF5"/>
    <w:rsid w:val="00F55F51"/>
    <w:rsid w:val="00F56260"/>
    <w:rsid w:val="00F56778"/>
    <w:rsid w:val="00F56786"/>
    <w:rsid w:val="00F56C2F"/>
    <w:rsid w:val="00F575C9"/>
    <w:rsid w:val="00F57843"/>
    <w:rsid w:val="00F57DC0"/>
    <w:rsid w:val="00F57DD1"/>
    <w:rsid w:val="00F600C6"/>
    <w:rsid w:val="00F606AC"/>
    <w:rsid w:val="00F606B5"/>
    <w:rsid w:val="00F608CD"/>
    <w:rsid w:val="00F6127A"/>
    <w:rsid w:val="00F626BC"/>
    <w:rsid w:val="00F626C5"/>
    <w:rsid w:val="00F626E7"/>
    <w:rsid w:val="00F628C1"/>
    <w:rsid w:val="00F629D8"/>
    <w:rsid w:val="00F62A8E"/>
    <w:rsid w:val="00F62D2B"/>
    <w:rsid w:val="00F62F5E"/>
    <w:rsid w:val="00F6341D"/>
    <w:rsid w:val="00F638E7"/>
    <w:rsid w:val="00F63E76"/>
    <w:rsid w:val="00F64367"/>
    <w:rsid w:val="00F649D0"/>
    <w:rsid w:val="00F64B93"/>
    <w:rsid w:val="00F64E48"/>
    <w:rsid w:val="00F65E81"/>
    <w:rsid w:val="00F6645D"/>
    <w:rsid w:val="00F66629"/>
    <w:rsid w:val="00F66718"/>
    <w:rsid w:val="00F668EA"/>
    <w:rsid w:val="00F66976"/>
    <w:rsid w:val="00F66F35"/>
    <w:rsid w:val="00F67013"/>
    <w:rsid w:val="00F671C0"/>
    <w:rsid w:val="00F675F6"/>
    <w:rsid w:val="00F67627"/>
    <w:rsid w:val="00F67850"/>
    <w:rsid w:val="00F67B88"/>
    <w:rsid w:val="00F67CC6"/>
    <w:rsid w:val="00F67E47"/>
    <w:rsid w:val="00F70123"/>
    <w:rsid w:val="00F7026D"/>
    <w:rsid w:val="00F70858"/>
    <w:rsid w:val="00F709D7"/>
    <w:rsid w:val="00F71160"/>
    <w:rsid w:val="00F713F6"/>
    <w:rsid w:val="00F71AC4"/>
    <w:rsid w:val="00F71B7C"/>
    <w:rsid w:val="00F71BA1"/>
    <w:rsid w:val="00F72399"/>
    <w:rsid w:val="00F7244D"/>
    <w:rsid w:val="00F732FB"/>
    <w:rsid w:val="00F733E0"/>
    <w:rsid w:val="00F73F83"/>
    <w:rsid w:val="00F74429"/>
    <w:rsid w:val="00F74472"/>
    <w:rsid w:val="00F74746"/>
    <w:rsid w:val="00F7481F"/>
    <w:rsid w:val="00F74924"/>
    <w:rsid w:val="00F74E30"/>
    <w:rsid w:val="00F7668D"/>
    <w:rsid w:val="00F7769E"/>
    <w:rsid w:val="00F77FDE"/>
    <w:rsid w:val="00F77FF3"/>
    <w:rsid w:val="00F8027F"/>
    <w:rsid w:val="00F8032A"/>
    <w:rsid w:val="00F80888"/>
    <w:rsid w:val="00F80A54"/>
    <w:rsid w:val="00F8155D"/>
    <w:rsid w:val="00F81784"/>
    <w:rsid w:val="00F81B72"/>
    <w:rsid w:val="00F8205B"/>
    <w:rsid w:val="00F828B0"/>
    <w:rsid w:val="00F82A2A"/>
    <w:rsid w:val="00F82C4F"/>
    <w:rsid w:val="00F82F36"/>
    <w:rsid w:val="00F8327D"/>
    <w:rsid w:val="00F837A8"/>
    <w:rsid w:val="00F8381A"/>
    <w:rsid w:val="00F83AD7"/>
    <w:rsid w:val="00F83B81"/>
    <w:rsid w:val="00F84493"/>
    <w:rsid w:val="00F84905"/>
    <w:rsid w:val="00F84C78"/>
    <w:rsid w:val="00F85002"/>
    <w:rsid w:val="00F851EB"/>
    <w:rsid w:val="00F852F4"/>
    <w:rsid w:val="00F85466"/>
    <w:rsid w:val="00F85AD6"/>
    <w:rsid w:val="00F85D8E"/>
    <w:rsid w:val="00F85F5C"/>
    <w:rsid w:val="00F860ED"/>
    <w:rsid w:val="00F864EB"/>
    <w:rsid w:val="00F86538"/>
    <w:rsid w:val="00F86878"/>
    <w:rsid w:val="00F86CF1"/>
    <w:rsid w:val="00F8770B"/>
    <w:rsid w:val="00F8787D"/>
    <w:rsid w:val="00F87A45"/>
    <w:rsid w:val="00F90529"/>
    <w:rsid w:val="00F90668"/>
    <w:rsid w:val="00F9080F"/>
    <w:rsid w:val="00F90A83"/>
    <w:rsid w:val="00F912E4"/>
    <w:rsid w:val="00F91C70"/>
    <w:rsid w:val="00F9236E"/>
    <w:rsid w:val="00F9242F"/>
    <w:rsid w:val="00F924D7"/>
    <w:rsid w:val="00F92B71"/>
    <w:rsid w:val="00F93223"/>
    <w:rsid w:val="00F93255"/>
    <w:rsid w:val="00F93332"/>
    <w:rsid w:val="00F9338A"/>
    <w:rsid w:val="00F934A6"/>
    <w:rsid w:val="00F93C72"/>
    <w:rsid w:val="00F94394"/>
    <w:rsid w:val="00F943E9"/>
    <w:rsid w:val="00F94409"/>
    <w:rsid w:val="00F9449C"/>
    <w:rsid w:val="00F945DD"/>
    <w:rsid w:val="00F949FC"/>
    <w:rsid w:val="00F94A15"/>
    <w:rsid w:val="00F94BC2"/>
    <w:rsid w:val="00F952C8"/>
    <w:rsid w:val="00F95884"/>
    <w:rsid w:val="00F95E85"/>
    <w:rsid w:val="00F95EB6"/>
    <w:rsid w:val="00F95ECF"/>
    <w:rsid w:val="00F95F33"/>
    <w:rsid w:val="00F96368"/>
    <w:rsid w:val="00F963A2"/>
    <w:rsid w:val="00F967E3"/>
    <w:rsid w:val="00F9694E"/>
    <w:rsid w:val="00F96DC3"/>
    <w:rsid w:val="00F97225"/>
    <w:rsid w:val="00F972FC"/>
    <w:rsid w:val="00F97545"/>
    <w:rsid w:val="00F97641"/>
    <w:rsid w:val="00F977F8"/>
    <w:rsid w:val="00F97ACB"/>
    <w:rsid w:val="00F97E16"/>
    <w:rsid w:val="00F97E5D"/>
    <w:rsid w:val="00F97F59"/>
    <w:rsid w:val="00FA0100"/>
    <w:rsid w:val="00FA0183"/>
    <w:rsid w:val="00FA0CE1"/>
    <w:rsid w:val="00FA1473"/>
    <w:rsid w:val="00FA14A1"/>
    <w:rsid w:val="00FA1793"/>
    <w:rsid w:val="00FA2351"/>
    <w:rsid w:val="00FA2619"/>
    <w:rsid w:val="00FA2F0E"/>
    <w:rsid w:val="00FA3057"/>
    <w:rsid w:val="00FA3195"/>
    <w:rsid w:val="00FA36D2"/>
    <w:rsid w:val="00FA3AE2"/>
    <w:rsid w:val="00FA3D04"/>
    <w:rsid w:val="00FA4669"/>
    <w:rsid w:val="00FA46D1"/>
    <w:rsid w:val="00FA5447"/>
    <w:rsid w:val="00FA552E"/>
    <w:rsid w:val="00FA5A37"/>
    <w:rsid w:val="00FA5C25"/>
    <w:rsid w:val="00FA6189"/>
    <w:rsid w:val="00FA6320"/>
    <w:rsid w:val="00FA6781"/>
    <w:rsid w:val="00FA69DB"/>
    <w:rsid w:val="00FA6A7C"/>
    <w:rsid w:val="00FA73F9"/>
    <w:rsid w:val="00FA7688"/>
    <w:rsid w:val="00FB0841"/>
    <w:rsid w:val="00FB089A"/>
    <w:rsid w:val="00FB08FF"/>
    <w:rsid w:val="00FB0A0D"/>
    <w:rsid w:val="00FB143F"/>
    <w:rsid w:val="00FB1657"/>
    <w:rsid w:val="00FB166A"/>
    <w:rsid w:val="00FB17D5"/>
    <w:rsid w:val="00FB184F"/>
    <w:rsid w:val="00FB1EC5"/>
    <w:rsid w:val="00FB200B"/>
    <w:rsid w:val="00FB202F"/>
    <w:rsid w:val="00FB24A6"/>
    <w:rsid w:val="00FB27F1"/>
    <w:rsid w:val="00FB2B9B"/>
    <w:rsid w:val="00FB2DF8"/>
    <w:rsid w:val="00FB2E69"/>
    <w:rsid w:val="00FB3096"/>
    <w:rsid w:val="00FB37C2"/>
    <w:rsid w:val="00FB38C8"/>
    <w:rsid w:val="00FB39C8"/>
    <w:rsid w:val="00FB4420"/>
    <w:rsid w:val="00FB4745"/>
    <w:rsid w:val="00FB47C7"/>
    <w:rsid w:val="00FB4C47"/>
    <w:rsid w:val="00FB5250"/>
    <w:rsid w:val="00FB5454"/>
    <w:rsid w:val="00FB5624"/>
    <w:rsid w:val="00FB5B60"/>
    <w:rsid w:val="00FB5DC4"/>
    <w:rsid w:val="00FB6274"/>
    <w:rsid w:val="00FB68B8"/>
    <w:rsid w:val="00FB6C1A"/>
    <w:rsid w:val="00FB6CC9"/>
    <w:rsid w:val="00FB6EA7"/>
    <w:rsid w:val="00FB740C"/>
    <w:rsid w:val="00FB78F1"/>
    <w:rsid w:val="00FB794A"/>
    <w:rsid w:val="00FB7F13"/>
    <w:rsid w:val="00FB7FDA"/>
    <w:rsid w:val="00FC044D"/>
    <w:rsid w:val="00FC05AF"/>
    <w:rsid w:val="00FC07A8"/>
    <w:rsid w:val="00FC11FD"/>
    <w:rsid w:val="00FC186D"/>
    <w:rsid w:val="00FC2996"/>
    <w:rsid w:val="00FC2BC9"/>
    <w:rsid w:val="00FC2D86"/>
    <w:rsid w:val="00FC348D"/>
    <w:rsid w:val="00FC3815"/>
    <w:rsid w:val="00FC3B24"/>
    <w:rsid w:val="00FC430C"/>
    <w:rsid w:val="00FC4704"/>
    <w:rsid w:val="00FC5794"/>
    <w:rsid w:val="00FC5A76"/>
    <w:rsid w:val="00FC5D80"/>
    <w:rsid w:val="00FC627D"/>
    <w:rsid w:val="00FC638B"/>
    <w:rsid w:val="00FC6CBE"/>
    <w:rsid w:val="00FC6D81"/>
    <w:rsid w:val="00FC6FCB"/>
    <w:rsid w:val="00FC75B3"/>
    <w:rsid w:val="00FC76FE"/>
    <w:rsid w:val="00FC7779"/>
    <w:rsid w:val="00FD0641"/>
    <w:rsid w:val="00FD0741"/>
    <w:rsid w:val="00FD07BE"/>
    <w:rsid w:val="00FD07D3"/>
    <w:rsid w:val="00FD08D1"/>
    <w:rsid w:val="00FD0C69"/>
    <w:rsid w:val="00FD1123"/>
    <w:rsid w:val="00FD1515"/>
    <w:rsid w:val="00FD1757"/>
    <w:rsid w:val="00FD1A89"/>
    <w:rsid w:val="00FD1D08"/>
    <w:rsid w:val="00FD1F3C"/>
    <w:rsid w:val="00FD2004"/>
    <w:rsid w:val="00FD20F4"/>
    <w:rsid w:val="00FD2A50"/>
    <w:rsid w:val="00FD2E57"/>
    <w:rsid w:val="00FD31D2"/>
    <w:rsid w:val="00FD36F3"/>
    <w:rsid w:val="00FD36FA"/>
    <w:rsid w:val="00FD3BA9"/>
    <w:rsid w:val="00FD3D22"/>
    <w:rsid w:val="00FD413C"/>
    <w:rsid w:val="00FD434A"/>
    <w:rsid w:val="00FD4708"/>
    <w:rsid w:val="00FD4A33"/>
    <w:rsid w:val="00FD57D0"/>
    <w:rsid w:val="00FD58A9"/>
    <w:rsid w:val="00FD5AB2"/>
    <w:rsid w:val="00FD5B7E"/>
    <w:rsid w:val="00FD5FA7"/>
    <w:rsid w:val="00FD606A"/>
    <w:rsid w:val="00FD619D"/>
    <w:rsid w:val="00FD61FF"/>
    <w:rsid w:val="00FD62E5"/>
    <w:rsid w:val="00FD631D"/>
    <w:rsid w:val="00FD667A"/>
    <w:rsid w:val="00FD6749"/>
    <w:rsid w:val="00FD69FC"/>
    <w:rsid w:val="00FD6A56"/>
    <w:rsid w:val="00FD7250"/>
    <w:rsid w:val="00FD7723"/>
    <w:rsid w:val="00FE0BA5"/>
    <w:rsid w:val="00FE1495"/>
    <w:rsid w:val="00FE1ACA"/>
    <w:rsid w:val="00FE1D9D"/>
    <w:rsid w:val="00FE1FDC"/>
    <w:rsid w:val="00FE23BE"/>
    <w:rsid w:val="00FE24F3"/>
    <w:rsid w:val="00FE2B5D"/>
    <w:rsid w:val="00FE2F43"/>
    <w:rsid w:val="00FE2F96"/>
    <w:rsid w:val="00FE34E4"/>
    <w:rsid w:val="00FE3836"/>
    <w:rsid w:val="00FE3BBB"/>
    <w:rsid w:val="00FE3E88"/>
    <w:rsid w:val="00FE41BE"/>
    <w:rsid w:val="00FE4352"/>
    <w:rsid w:val="00FE4644"/>
    <w:rsid w:val="00FE4959"/>
    <w:rsid w:val="00FE4A48"/>
    <w:rsid w:val="00FE4AF1"/>
    <w:rsid w:val="00FE4B25"/>
    <w:rsid w:val="00FE4C9A"/>
    <w:rsid w:val="00FE51B4"/>
    <w:rsid w:val="00FE5362"/>
    <w:rsid w:val="00FE548B"/>
    <w:rsid w:val="00FE54E5"/>
    <w:rsid w:val="00FE5C38"/>
    <w:rsid w:val="00FE5D32"/>
    <w:rsid w:val="00FE5F85"/>
    <w:rsid w:val="00FE611B"/>
    <w:rsid w:val="00FE64F8"/>
    <w:rsid w:val="00FE6600"/>
    <w:rsid w:val="00FE7170"/>
    <w:rsid w:val="00FE7879"/>
    <w:rsid w:val="00FE7DF3"/>
    <w:rsid w:val="00FF060A"/>
    <w:rsid w:val="00FF061B"/>
    <w:rsid w:val="00FF0919"/>
    <w:rsid w:val="00FF0BB2"/>
    <w:rsid w:val="00FF1962"/>
    <w:rsid w:val="00FF1B24"/>
    <w:rsid w:val="00FF1E22"/>
    <w:rsid w:val="00FF1FDA"/>
    <w:rsid w:val="00FF24D1"/>
    <w:rsid w:val="00FF256C"/>
    <w:rsid w:val="00FF2AC7"/>
    <w:rsid w:val="00FF2BD2"/>
    <w:rsid w:val="00FF2F27"/>
    <w:rsid w:val="00FF3044"/>
    <w:rsid w:val="00FF38D1"/>
    <w:rsid w:val="00FF3A13"/>
    <w:rsid w:val="00FF3A1C"/>
    <w:rsid w:val="00FF42F2"/>
    <w:rsid w:val="00FF45D6"/>
    <w:rsid w:val="00FF463F"/>
    <w:rsid w:val="00FF4D16"/>
    <w:rsid w:val="00FF527B"/>
    <w:rsid w:val="00FF5371"/>
    <w:rsid w:val="00FF5530"/>
    <w:rsid w:val="00FF5664"/>
    <w:rsid w:val="00FF5E40"/>
    <w:rsid w:val="00FF620E"/>
    <w:rsid w:val="00FF623E"/>
    <w:rsid w:val="00FF654B"/>
    <w:rsid w:val="00FF684C"/>
    <w:rsid w:val="00FF708A"/>
    <w:rsid w:val="00FF71AB"/>
    <w:rsid w:val="00FF7509"/>
    <w:rsid w:val="00FF7817"/>
    <w:rsid w:val="00FF78AD"/>
    <w:rsid w:val="00FF7A33"/>
    <w:rsid w:val="00FF7DBD"/>
    <w:rsid w:val="0642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65599"/>
  <w15:chartTrackingRefBased/>
  <w15:docId w15:val="{975878E3-28B5-4FF5-8337-9C4080AA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6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B2AB4"/>
    <w:rPr>
      <w:sz w:val="16"/>
      <w:szCs w:val="16"/>
    </w:rPr>
  </w:style>
  <w:style w:type="paragraph" w:styleId="CommentText">
    <w:name w:val="annotation text"/>
    <w:basedOn w:val="Normal"/>
    <w:link w:val="CommentTextChar"/>
    <w:uiPriority w:val="99"/>
    <w:unhideWhenUsed/>
    <w:rsid w:val="007B2AB4"/>
    <w:pPr>
      <w:spacing w:line="240" w:lineRule="auto"/>
    </w:pPr>
    <w:rPr>
      <w:sz w:val="20"/>
      <w:szCs w:val="20"/>
    </w:rPr>
  </w:style>
  <w:style w:type="character" w:customStyle="1" w:styleId="CommentTextChar">
    <w:name w:val="Comment Text Char"/>
    <w:basedOn w:val="DefaultParagraphFont"/>
    <w:link w:val="CommentText"/>
    <w:uiPriority w:val="99"/>
    <w:rsid w:val="007B2AB4"/>
    <w:rPr>
      <w:sz w:val="20"/>
      <w:szCs w:val="20"/>
    </w:rPr>
  </w:style>
  <w:style w:type="paragraph" w:customStyle="1" w:styleId="EndNoteBibliographyTitle">
    <w:name w:val="EndNote Bibliography Title"/>
    <w:basedOn w:val="Normal"/>
    <w:link w:val="EndNoteBibliographyTitleChar"/>
    <w:rsid w:val="00760B9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60B92"/>
    <w:rPr>
      <w:rFonts w:ascii="Calibri" w:hAnsi="Calibri" w:cs="Calibri"/>
      <w:noProof/>
      <w:lang w:val="en-US"/>
    </w:rPr>
  </w:style>
  <w:style w:type="paragraph" w:customStyle="1" w:styleId="EndNoteBibliography">
    <w:name w:val="EndNote Bibliography"/>
    <w:basedOn w:val="Normal"/>
    <w:link w:val="EndNoteBibliographyChar"/>
    <w:rsid w:val="00760B9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60B92"/>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6017D7"/>
    <w:rPr>
      <w:b/>
      <w:bCs/>
    </w:rPr>
  </w:style>
  <w:style w:type="character" w:customStyle="1" w:styleId="CommentSubjectChar">
    <w:name w:val="Comment Subject Char"/>
    <w:basedOn w:val="CommentTextChar"/>
    <w:link w:val="CommentSubject"/>
    <w:uiPriority w:val="99"/>
    <w:semiHidden/>
    <w:rsid w:val="006017D7"/>
    <w:rPr>
      <w:b/>
      <w:bCs/>
      <w:sz w:val="20"/>
      <w:szCs w:val="20"/>
    </w:rPr>
  </w:style>
  <w:style w:type="paragraph" w:styleId="Revision">
    <w:name w:val="Revision"/>
    <w:hidden/>
    <w:uiPriority w:val="99"/>
    <w:semiHidden/>
    <w:rsid w:val="00315BD7"/>
    <w:pPr>
      <w:spacing w:after="0" w:line="240" w:lineRule="auto"/>
    </w:pPr>
  </w:style>
  <w:style w:type="character" w:styleId="SubtleEmphasis">
    <w:name w:val="Subtle Emphasis"/>
    <w:basedOn w:val="DefaultParagraphFont"/>
    <w:uiPriority w:val="19"/>
    <w:qFormat/>
    <w:rsid w:val="005768EB"/>
    <w:rPr>
      <w:i/>
      <w:iCs/>
      <w:color w:val="404040" w:themeColor="text1" w:themeTint="BF"/>
    </w:rPr>
  </w:style>
  <w:style w:type="character" w:styleId="LineNumber">
    <w:name w:val="line number"/>
    <w:basedOn w:val="DefaultParagraphFont"/>
    <w:uiPriority w:val="99"/>
    <w:semiHidden/>
    <w:unhideWhenUsed/>
    <w:rsid w:val="00B67ACF"/>
  </w:style>
  <w:style w:type="character" w:styleId="Hyperlink">
    <w:name w:val="Hyperlink"/>
    <w:basedOn w:val="DefaultParagraphFont"/>
    <w:uiPriority w:val="99"/>
    <w:unhideWhenUsed/>
    <w:rsid w:val="002E156C"/>
    <w:rPr>
      <w:color w:val="0563C1" w:themeColor="hyperlink"/>
      <w:u w:val="single"/>
    </w:rPr>
  </w:style>
  <w:style w:type="character" w:customStyle="1" w:styleId="UnresolvedMention">
    <w:name w:val="Unresolved Mention"/>
    <w:basedOn w:val="DefaultParagraphFont"/>
    <w:uiPriority w:val="99"/>
    <w:semiHidden/>
    <w:unhideWhenUsed/>
    <w:rsid w:val="009406D9"/>
    <w:rPr>
      <w:color w:val="605E5C"/>
      <w:shd w:val="clear" w:color="auto" w:fill="E1DFDD"/>
    </w:rPr>
  </w:style>
  <w:style w:type="table" w:styleId="TableGrid">
    <w:name w:val="Table Grid"/>
    <w:basedOn w:val="TableNormal"/>
    <w:uiPriority w:val="59"/>
    <w:rsid w:val="00D2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EA1"/>
    <w:pPr>
      <w:ind w:left="720"/>
      <w:contextualSpacing/>
    </w:pPr>
  </w:style>
  <w:style w:type="character" w:customStyle="1" w:styleId="markedcontent">
    <w:name w:val="markedcontent"/>
    <w:basedOn w:val="DefaultParagraphFont"/>
    <w:rsid w:val="00F06DD4"/>
  </w:style>
  <w:style w:type="paragraph" w:styleId="Header">
    <w:name w:val="header"/>
    <w:basedOn w:val="Normal"/>
    <w:link w:val="HeaderChar"/>
    <w:uiPriority w:val="99"/>
    <w:unhideWhenUsed/>
    <w:rsid w:val="00FF06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60A"/>
  </w:style>
  <w:style w:type="paragraph" w:styleId="Footer">
    <w:name w:val="footer"/>
    <w:basedOn w:val="Normal"/>
    <w:link w:val="FooterChar"/>
    <w:uiPriority w:val="99"/>
    <w:unhideWhenUsed/>
    <w:rsid w:val="00FF0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80928">
      <w:bodyDiv w:val="1"/>
      <w:marLeft w:val="0"/>
      <w:marRight w:val="0"/>
      <w:marTop w:val="0"/>
      <w:marBottom w:val="0"/>
      <w:divBdr>
        <w:top w:val="none" w:sz="0" w:space="0" w:color="auto"/>
        <w:left w:val="none" w:sz="0" w:space="0" w:color="auto"/>
        <w:bottom w:val="none" w:sz="0" w:space="0" w:color="auto"/>
        <w:right w:val="none" w:sz="0" w:space="0" w:color="auto"/>
      </w:divBdr>
    </w:div>
    <w:div w:id="91832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oleObject" Target="embeddings/Microsoft_Excel_Chart1.xls"/><Relationship Id="rId2" Type="http://schemas.openxmlformats.org/officeDocument/2006/relationships/numbering" Target="numbering.xml"/><Relationship Id="rId16" Type="http://schemas.openxmlformats.org/officeDocument/2006/relationships/oleObject" Target="embeddings/Microsoft_Excel_Chart.xls"/><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58518902902181"/>
          <c:y val="0.26940045609052965"/>
          <c:w val="0.75741834562943244"/>
          <c:h val="0.4622351878146379"/>
        </c:manualLayout>
      </c:layout>
      <c:barChart>
        <c:barDir val="col"/>
        <c:grouping val="clustered"/>
        <c:varyColors val="0"/>
        <c:ser>
          <c:idx val="0"/>
          <c:order val="0"/>
          <c:tx>
            <c:strRef>
              <c:f>Sheet3!$D$4</c:f>
              <c:strCache>
                <c:ptCount val="1"/>
                <c:pt idx="0">
                  <c:v>&lt;5</c:v>
                </c:pt>
              </c:strCache>
            </c:strRef>
          </c:tx>
          <c:spPr>
            <a:solidFill>
              <a:schemeClr val="accent1"/>
            </a:solidFill>
            <a:ln>
              <a:noFill/>
            </a:ln>
            <a:effectLst/>
          </c:spPr>
          <c:invertIfNegative val="0"/>
          <c:cat>
            <c:strRef>
              <c:f>Sheet3!$C$5:$C$13</c:f>
              <c:strCache>
                <c:ptCount val="9"/>
                <c:pt idx="0">
                  <c:v>Start 12</c:v>
                </c:pt>
                <c:pt idx="1">
                  <c:v>End 12</c:v>
                </c:pt>
                <c:pt idx="2">
                  <c:v>Start 13</c:v>
                </c:pt>
                <c:pt idx="3">
                  <c:v>End 13</c:v>
                </c:pt>
                <c:pt idx="4">
                  <c:v>Start 14</c:v>
                </c:pt>
                <c:pt idx="5">
                  <c:v>End 14</c:v>
                </c:pt>
                <c:pt idx="6">
                  <c:v>Start 15</c:v>
                </c:pt>
                <c:pt idx="7">
                  <c:v>End 15</c:v>
                </c:pt>
                <c:pt idx="8">
                  <c:v>End 16</c:v>
                </c:pt>
              </c:strCache>
            </c:strRef>
          </c:cat>
          <c:val>
            <c:numRef>
              <c:f>Sheet3!$D$5:$D$13</c:f>
              <c:numCache>
                <c:formatCode>General</c:formatCode>
                <c:ptCount val="9"/>
                <c:pt idx="0">
                  <c:v>0.5</c:v>
                </c:pt>
                <c:pt idx="1">
                  <c:v>9</c:v>
                </c:pt>
                <c:pt idx="2">
                  <c:v>1</c:v>
                </c:pt>
                <c:pt idx="3">
                  <c:v>4</c:v>
                </c:pt>
                <c:pt idx="4">
                  <c:v>1</c:v>
                </c:pt>
                <c:pt idx="5">
                  <c:v>3</c:v>
                </c:pt>
                <c:pt idx="8">
                  <c:v>3.7</c:v>
                </c:pt>
              </c:numCache>
            </c:numRef>
          </c:val>
          <c:extLst>
            <c:ext xmlns:c16="http://schemas.microsoft.com/office/drawing/2014/chart" uri="{C3380CC4-5D6E-409C-BE32-E72D297353CC}">
              <c16:uniqueId val="{00000000-708C-4692-AF69-1BAF2505A412}"/>
            </c:ext>
          </c:extLst>
        </c:ser>
        <c:ser>
          <c:idx val="1"/>
          <c:order val="1"/>
          <c:tx>
            <c:strRef>
              <c:f>Sheet3!$E$4</c:f>
              <c:strCache>
                <c:ptCount val="1"/>
                <c:pt idx="0">
                  <c:v>5-15</c:v>
                </c:pt>
              </c:strCache>
            </c:strRef>
          </c:tx>
          <c:spPr>
            <a:solidFill>
              <a:schemeClr val="accent2"/>
            </a:solidFill>
            <a:ln>
              <a:noFill/>
            </a:ln>
            <a:effectLst/>
          </c:spPr>
          <c:invertIfNegative val="0"/>
          <c:cat>
            <c:strRef>
              <c:f>Sheet3!$C$5:$C$13</c:f>
              <c:strCache>
                <c:ptCount val="9"/>
                <c:pt idx="0">
                  <c:v>Start 12</c:v>
                </c:pt>
                <c:pt idx="1">
                  <c:v>End 12</c:v>
                </c:pt>
                <c:pt idx="2">
                  <c:v>Start 13</c:v>
                </c:pt>
                <c:pt idx="3">
                  <c:v>End 13</c:v>
                </c:pt>
                <c:pt idx="4">
                  <c:v>Start 14</c:v>
                </c:pt>
                <c:pt idx="5">
                  <c:v>End 14</c:v>
                </c:pt>
                <c:pt idx="6">
                  <c:v>Start 15</c:v>
                </c:pt>
                <c:pt idx="7">
                  <c:v>End 15</c:v>
                </c:pt>
                <c:pt idx="8">
                  <c:v>End 16</c:v>
                </c:pt>
              </c:strCache>
            </c:strRef>
          </c:cat>
          <c:val>
            <c:numRef>
              <c:f>Sheet3!$E$5:$E$13</c:f>
              <c:numCache>
                <c:formatCode>General</c:formatCode>
                <c:ptCount val="9"/>
                <c:pt idx="0">
                  <c:v>3</c:v>
                </c:pt>
                <c:pt idx="1">
                  <c:v>14</c:v>
                </c:pt>
                <c:pt idx="2">
                  <c:v>4</c:v>
                </c:pt>
                <c:pt idx="3">
                  <c:v>7</c:v>
                </c:pt>
                <c:pt idx="4">
                  <c:v>5</c:v>
                </c:pt>
                <c:pt idx="5">
                  <c:v>3</c:v>
                </c:pt>
                <c:pt idx="6">
                  <c:v>2</c:v>
                </c:pt>
                <c:pt idx="7">
                  <c:v>10.4</c:v>
                </c:pt>
                <c:pt idx="8">
                  <c:v>3.1</c:v>
                </c:pt>
              </c:numCache>
            </c:numRef>
          </c:val>
          <c:extLst>
            <c:ext xmlns:c16="http://schemas.microsoft.com/office/drawing/2014/chart" uri="{C3380CC4-5D6E-409C-BE32-E72D297353CC}">
              <c16:uniqueId val="{00000001-708C-4692-AF69-1BAF2505A412}"/>
            </c:ext>
          </c:extLst>
        </c:ser>
        <c:ser>
          <c:idx val="2"/>
          <c:order val="2"/>
          <c:tx>
            <c:strRef>
              <c:f>Sheet3!$F$4</c:f>
              <c:strCache>
                <c:ptCount val="1"/>
                <c:pt idx="0">
                  <c:v>&gt;15</c:v>
                </c:pt>
              </c:strCache>
            </c:strRef>
          </c:tx>
          <c:spPr>
            <a:solidFill>
              <a:schemeClr val="accent3"/>
            </a:solidFill>
            <a:ln>
              <a:noFill/>
            </a:ln>
            <a:effectLst/>
          </c:spPr>
          <c:invertIfNegative val="0"/>
          <c:cat>
            <c:strRef>
              <c:f>Sheet3!$C$5:$C$13</c:f>
              <c:strCache>
                <c:ptCount val="9"/>
                <c:pt idx="0">
                  <c:v>Start 12</c:v>
                </c:pt>
                <c:pt idx="1">
                  <c:v>End 12</c:v>
                </c:pt>
                <c:pt idx="2">
                  <c:v>Start 13</c:v>
                </c:pt>
                <c:pt idx="3">
                  <c:v>End 13</c:v>
                </c:pt>
                <c:pt idx="4">
                  <c:v>Start 14</c:v>
                </c:pt>
                <c:pt idx="5">
                  <c:v>End 14</c:v>
                </c:pt>
                <c:pt idx="6">
                  <c:v>Start 15</c:v>
                </c:pt>
                <c:pt idx="7">
                  <c:v>End 15</c:v>
                </c:pt>
                <c:pt idx="8">
                  <c:v>End 16</c:v>
                </c:pt>
              </c:strCache>
            </c:strRef>
          </c:cat>
          <c:val>
            <c:numRef>
              <c:f>Sheet3!$F$5:$F$13</c:f>
              <c:numCache>
                <c:formatCode>General</c:formatCode>
                <c:ptCount val="9"/>
                <c:pt idx="0">
                  <c:v>1</c:v>
                </c:pt>
                <c:pt idx="1">
                  <c:v>8</c:v>
                </c:pt>
                <c:pt idx="2">
                  <c:v>1</c:v>
                </c:pt>
                <c:pt idx="3">
                  <c:v>2</c:v>
                </c:pt>
                <c:pt idx="4">
                  <c:v>2</c:v>
                </c:pt>
                <c:pt idx="5">
                  <c:v>3</c:v>
                </c:pt>
                <c:pt idx="6">
                  <c:v>1.5</c:v>
                </c:pt>
                <c:pt idx="7">
                  <c:v>6.3</c:v>
                </c:pt>
                <c:pt idx="8">
                  <c:v>3</c:v>
                </c:pt>
              </c:numCache>
            </c:numRef>
          </c:val>
          <c:extLst>
            <c:ext xmlns:c16="http://schemas.microsoft.com/office/drawing/2014/chart" uri="{C3380CC4-5D6E-409C-BE32-E72D297353CC}">
              <c16:uniqueId val="{00000002-708C-4692-AF69-1BAF2505A412}"/>
            </c:ext>
          </c:extLst>
        </c:ser>
        <c:dLbls>
          <c:showLegendKey val="0"/>
          <c:showVal val="0"/>
          <c:showCatName val="0"/>
          <c:showSerName val="0"/>
          <c:showPercent val="0"/>
          <c:showBubbleSize val="0"/>
        </c:dLbls>
        <c:gapWidth val="49"/>
        <c:overlap val="51"/>
        <c:axId val="849220639"/>
        <c:axId val="849218143"/>
      </c:barChart>
      <c:catAx>
        <c:axId val="849220639"/>
        <c:scaling>
          <c:orientation val="minMax"/>
        </c:scaling>
        <c:delete val="0"/>
        <c:axPos val="b"/>
        <c:title>
          <c:tx>
            <c:rich>
              <a:bodyPr rot="0" spcFirstLastPara="1" vertOverflow="ellipsis" vert="horz" wrap="square" anchor="ctr" anchorCtr="1"/>
              <a:lstStyle/>
              <a:p>
                <a:pPr algn="l">
                  <a:defRPr sz="1000" b="0" i="0" u="none" strike="noStrike" kern="1200" baseline="0">
                    <a:solidFill>
                      <a:sysClr val="windowText" lastClr="000000"/>
                    </a:solidFill>
                    <a:latin typeface="+mn-lt"/>
                    <a:ea typeface="+mn-ea"/>
                    <a:cs typeface="+mn-cs"/>
                  </a:defRPr>
                </a:pPr>
                <a:r>
                  <a:rPr lang="en-GB">
                    <a:solidFill>
                      <a:sysClr val="windowText" lastClr="000000"/>
                    </a:solidFill>
                  </a:rPr>
                  <a:t>Transmission</a:t>
                </a:r>
                <a:r>
                  <a:rPr lang="en-GB" baseline="0">
                    <a:solidFill>
                      <a:sysClr val="windowText" lastClr="000000"/>
                    </a:solidFill>
                  </a:rPr>
                  <a:t> year</a:t>
                </a:r>
                <a:endParaRPr lang="en-GB">
                  <a:solidFill>
                    <a:sysClr val="windowText" lastClr="000000"/>
                  </a:solidFill>
                </a:endParaRPr>
              </a:p>
            </c:rich>
          </c:tx>
          <c:layout>
            <c:manualLayout>
              <c:xMode val="edge"/>
              <c:yMode val="edge"/>
              <c:x val="0.39358201436941592"/>
              <c:y val="0.85211139890624699"/>
            </c:manualLayout>
          </c:layout>
          <c:overlay val="0"/>
          <c:spPr>
            <a:noFill/>
            <a:ln>
              <a:noFill/>
            </a:ln>
            <a:effectLst/>
          </c:spPr>
          <c:txPr>
            <a:bodyPr rot="0" spcFirstLastPara="1" vertOverflow="ellipsis" vert="horz" wrap="square" anchor="ctr" anchorCtr="1"/>
            <a:lstStyle/>
            <a:p>
              <a:pPr algn="l">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49218143"/>
        <c:crosses val="autoZero"/>
        <c:auto val="1"/>
        <c:lblAlgn val="ctr"/>
        <c:lblOffset val="100"/>
        <c:noMultiLvlLbl val="0"/>
      </c:catAx>
      <c:valAx>
        <c:axId val="849218143"/>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Prevalence</a:t>
                </a:r>
                <a:r>
                  <a:rPr lang="en-GB" baseline="0">
                    <a:solidFill>
                      <a:sysClr val="windowText" lastClr="000000"/>
                    </a:solidFill>
                  </a:rPr>
                  <a:t> (%)</a:t>
                </a:r>
                <a:endParaRPr lang="en-GB">
                  <a:solidFill>
                    <a:sysClr val="windowText" lastClr="000000"/>
                  </a:solidFill>
                </a:endParaRPr>
              </a:p>
            </c:rich>
          </c:tx>
          <c:layout>
            <c:manualLayout>
              <c:xMode val="edge"/>
              <c:yMode val="edge"/>
              <c:x val="3.0724038283093402E-2"/>
              <c:y val="0.327180072808389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49220639"/>
        <c:crosses val="autoZero"/>
        <c:crossBetween val="between"/>
      </c:valAx>
      <c:spPr>
        <a:noFill/>
        <a:ln>
          <a:noFill/>
        </a:ln>
        <a:effectLst/>
      </c:spPr>
    </c:plotArea>
    <c:legend>
      <c:legendPos val="tr"/>
      <c:layout>
        <c:manualLayout>
          <c:xMode val="edge"/>
          <c:yMode val="edge"/>
          <c:x val="0.73965799729579262"/>
          <c:y val="6.5495894358311352E-2"/>
          <c:w val="0.13239587475807948"/>
          <c:h val="0.19021361762430458"/>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rgbClr val="002060"/>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35102687635744"/>
          <c:y val="0.26940045609052965"/>
          <c:w val="0.78231494648074651"/>
          <c:h val="0.4622351878146379"/>
        </c:manualLayout>
      </c:layout>
      <c:barChart>
        <c:barDir val="col"/>
        <c:grouping val="clustered"/>
        <c:varyColors val="0"/>
        <c:ser>
          <c:idx val="0"/>
          <c:order val="0"/>
          <c:tx>
            <c:v>&lt;5</c:v>
          </c:tx>
          <c:spPr>
            <a:solidFill>
              <a:schemeClr val="accent1"/>
            </a:solidFill>
            <a:ln>
              <a:noFill/>
            </a:ln>
            <a:effectLst/>
          </c:spPr>
          <c:invertIfNegative val="0"/>
          <c:cat>
            <c:strRef>
              <c:f>Sheet1!$E$7:$E$15</c:f>
              <c:strCache>
                <c:ptCount val="9"/>
                <c:pt idx="0">
                  <c:v>Start 12</c:v>
                </c:pt>
                <c:pt idx="1">
                  <c:v>End 12</c:v>
                </c:pt>
                <c:pt idx="2">
                  <c:v>Start 13</c:v>
                </c:pt>
                <c:pt idx="3">
                  <c:v>End 13</c:v>
                </c:pt>
                <c:pt idx="4">
                  <c:v>Start 14</c:v>
                </c:pt>
                <c:pt idx="5">
                  <c:v>End 14</c:v>
                </c:pt>
                <c:pt idx="6">
                  <c:v>Start 15</c:v>
                </c:pt>
                <c:pt idx="7">
                  <c:v>End 15</c:v>
                </c:pt>
                <c:pt idx="8">
                  <c:v>End 16</c:v>
                </c:pt>
              </c:strCache>
            </c:strRef>
          </c:cat>
          <c:val>
            <c:numRef>
              <c:f>Sheet1!$F$7:$F$15</c:f>
              <c:numCache>
                <c:formatCode>General</c:formatCode>
                <c:ptCount val="9"/>
                <c:pt idx="0">
                  <c:v>10</c:v>
                </c:pt>
                <c:pt idx="1">
                  <c:v>29</c:v>
                </c:pt>
                <c:pt idx="2">
                  <c:v>14</c:v>
                </c:pt>
                <c:pt idx="3">
                  <c:v>15</c:v>
                </c:pt>
                <c:pt idx="4">
                  <c:v>6</c:v>
                </c:pt>
                <c:pt idx="8">
                  <c:v>13</c:v>
                </c:pt>
              </c:numCache>
            </c:numRef>
          </c:val>
          <c:extLst>
            <c:ext xmlns:c16="http://schemas.microsoft.com/office/drawing/2014/chart" uri="{C3380CC4-5D6E-409C-BE32-E72D297353CC}">
              <c16:uniqueId val="{00000000-29D5-457B-85F5-1D402807816E}"/>
            </c:ext>
          </c:extLst>
        </c:ser>
        <c:ser>
          <c:idx val="1"/>
          <c:order val="1"/>
          <c:tx>
            <c:v>5-15</c:v>
          </c:tx>
          <c:spPr>
            <a:solidFill>
              <a:schemeClr val="accent2"/>
            </a:solidFill>
            <a:ln>
              <a:noFill/>
            </a:ln>
            <a:effectLst/>
          </c:spPr>
          <c:invertIfNegative val="0"/>
          <c:cat>
            <c:strRef>
              <c:f>Sheet1!$E$7:$E$15</c:f>
              <c:strCache>
                <c:ptCount val="9"/>
                <c:pt idx="0">
                  <c:v>Start 12</c:v>
                </c:pt>
                <c:pt idx="1">
                  <c:v>End 12</c:v>
                </c:pt>
                <c:pt idx="2">
                  <c:v>Start 13</c:v>
                </c:pt>
                <c:pt idx="3">
                  <c:v>End 13</c:v>
                </c:pt>
                <c:pt idx="4">
                  <c:v>Start 14</c:v>
                </c:pt>
                <c:pt idx="5">
                  <c:v>End 14</c:v>
                </c:pt>
                <c:pt idx="6">
                  <c:v>Start 15</c:v>
                </c:pt>
                <c:pt idx="7">
                  <c:v>End 15</c:v>
                </c:pt>
                <c:pt idx="8">
                  <c:v>End 16</c:v>
                </c:pt>
              </c:strCache>
            </c:strRef>
          </c:cat>
          <c:val>
            <c:numRef>
              <c:f>Sheet1!$G$7:$G$15</c:f>
              <c:numCache>
                <c:formatCode>General</c:formatCode>
                <c:ptCount val="9"/>
                <c:pt idx="0">
                  <c:v>27</c:v>
                </c:pt>
                <c:pt idx="1">
                  <c:v>47</c:v>
                </c:pt>
                <c:pt idx="2">
                  <c:v>25</c:v>
                </c:pt>
                <c:pt idx="3">
                  <c:v>25</c:v>
                </c:pt>
                <c:pt idx="4">
                  <c:v>24</c:v>
                </c:pt>
                <c:pt idx="5">
                  <c:v>29</c:v>
                </c:pt>
                <c:pt idx="6">
                  <c:v>23</c:v>
                </c:pt>
                <c:pt idx="7">
                  <c:v>28</c:v>
                </c:pt>
                <c:pt idx="8">
                  <c:v>24</c:v>
                </c:pt>
              </c:numCache>
            </c:numRef>
          </c:val>
          <c:extLst>
            <c:ext xmlns:c16="http://schemas.microsoft.com/office/drawing/2014/chart" uri="{C3380CC4-5D6E-409C-BE32-E72D297353CC}">
              <c16:uniqueId val="{00000001-29D5-457B-85F5-1D402807816E}"/>
            </c:ext>
          </c:extLst>
        </c:ser>
        <c:ser>
          <c:idx val="2"/>
          <c:order val="2"/>
          <c:tx>
            <c:v>&gt;15</c:v>
          </c:tx>
          <c:spPr>
            <a:solidFill>
              <a:schemeClr val="accent3"/>
            </a:solidFill>
            <a:ln>
              <a:noFill/>
            </a:ln>
            <a:effectLst/>
          </c:spPr>
          <c:invertIfNegative val="0"/>
          <c:cat>
            <c:strRef>
              <c:f>Sheet1!$E$7:$E$15</c:f>
              <c:strCache>
                <c:ptCount val="9"/>
                <c:pt idx="0">
                  <c:v>Start 12</c:v>
                </c:pt>
                <c:pt idx="1">
                  <c:v>End 12</c:v>
                </c:pt>
                <c:pt idx="2">
                  <c:v>Start 13</c:v>
                </c:pt>
                <c:pt idx="3">
                  <c:v>End 13</c:v>
                </c:pt>
                <c:pt idx="4">
                  <c:v>Start 14</c:v>
                </c:pt>
                <c:pt idx="5">
                  <c:v>End 14</c:v>
                </c:pt>
                <c:pt idx="6">
                  <c:v>Start 15</c:v>
                </c:pt>
                <c:pt idx="7">
                  <c:v>End 15</c:v>
                </c:pt>
                <c:pt idx="8">
                  <c:v>End 16</c:v>
                </c:pt>
              </c:strCache>
            </c:strRef>
          </c:cat>
          <c:val>
            <c:numRef>
              <c:f>Sheet1!$H$7:$H$15</c:f>
              <c:numCache>
                <c:formatCode>General</c:formatCode>
                <c:ptCount val="9"/>
                <c:pt idx="0">
                  <c:v>10</c:v>
                </c:pt>
                <c:pt idx="1">
                  <c:v>23</c:v>
                </c:pt>
                <c:pt idx="2">
                  <c:v>11</c:v>
                </c:pt>
                <c:pt idx="3">
                  <c:v>16</c:v>
                </c:pt>
                <c:pt idx="4">
                  <c:v>10</c:v>
                </c:pt>
                <c:pt idx="5">
                  <c:v>11</c:v>
                </c:pt>
                <c:pt idx="6">
                  <c:v>8</c:v>
                </c:pt>
                <c:pt idx="7">
                  <c:v>20</c:v>
                </c:pt>
                <c:pt idx="8">
                  <c:v>17</c:v>
                </c:pt>
              </c:numCache>
            </c:numRef>
          </c:val>
          <c:extLst>
            <c:ext xmlns:c16="http://schemas.microsoft.com/office/drawing/2014/chart" uri="{C3380CC4-5D6E-409C-BE32-E72D297353CC}">
              <c16:uniqueId val="{00000002-29D5-457B-85F5-1D402807816E}"/>
            </c:ext>
          </c:extLst>
        </c:ser>
        <c:dLbls>
          <c:showLegendKey val="0"/>
          <c:showVal val="0"/>
          <c:showCatName val="0"/>
          <c:showSerName val="0"/>
          <c:showPercent val="0"/>
          <c:showBubbleSize val="0"/>
        </c:dLbls>
        <c:gapWidth val="49"/>
        <c:overlap val="51"/>
        <c:axId val="1084058543"/>
        <c:axId val="1084058127"/>
      </c:barChart>
      <c:catAx>
        <c:axId val="10840585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solidFill>
                      <a:schemeClr val="tx1"/>
                    </a:solidFill>
                  </a:rPr>
                  <a:t>Transmission year </a:t>
                </a:r>
              </a:p>
            </c:rich>
          </c:tx>
          <c:layout>
            <c:manualLayout>
              <c:xMode val="edge"/>
              <c:yMode val="edge"/>
              <c:x val="0.41923009623797031"/>
              <c:y val="0.847558050930055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84058127"/>
        <c:crosses val="autoZero"/>
        <c:auto val="1"/>
        <c:lblAlgn val="ctr"/>
        <c:lblOffset val="100"/>
        <c:noMultiLvlLbl val="0"/>
      </c:catAx>
      <c:valAx>
        <c:axId val="10840581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solidFill>
                      <a:schemeClr val="tx1"/>
                    </a:solidFill>
                  </a:rPr>
                  <a:t>Prevalence (%)</a:t>
                </a:r>
              </a:p>
            </c:rich>
          </c:tx>
          <c:layout>
            <c:manualLayout>
              <c:xMode val="edge"/>
              <c:yMode val="edge"/>
              <c:x val="1.3888888888888888E-2"/>
              <c:y val="0.327179935841353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058543"/>
        <c:crosses val="autoZero"/>
        <c:crossBetween val="between"/>
      </c:valAx>
      <c:spPr>
        <a:noFill/>
        <a:ln>
          <a:noFill/>
        </a:ln>
        <a:effectLst/>
      </c:spPr>
    </c:plotArea>
    <c:legend>
      <c:legendPos val="r"/>
      <c:layout>
        <c:manualLayout>
          <c:xMode val="edge"/>
          <c:yMode val="edge"/>
          <c:x val="0.75195211709647403"/>
          <c:y val="7.1220265696345361E-2"/>
          <c:w val="0.11400908219805855"/>
          <c:h val="0.189892551878127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0.7407</cdr:x>
      <cdr:y>0.00565</cdr:y>
    </cdr:from>
    <cdr:to>
      <cdr:x>1</cdr:x>
      <cdr:y>0.08851</cdr:y>
    </cdr:to>
    <cdr:sp macro="" textlink="">
      <cdr:nvSpPr>
        <cdr:cNvPr id="2" name="Rectangle 1"/>
        <cdr:cNvSpPr/>
      </cdr:nvSpPr>
      <cdr:spPr>
        <a:xfrm xmlns:a="http://schemas.openxmlformats.org/drawingml/2006/main">
          <a:off x="2793840" y="19105"/>
          <a:ext cx="978060" cy="28005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900">
              <a:solidFill>
                <a:sysClr val="windowText" lastClr="000000"/>
              </a:solidFill>
            </a:rPr>
            <a:t>Age</a:t>
          </a:r>
          <a:r>
            <a:rPr lang="en-US" sz="900" baseline="0">
              <a:solidFill>
                <a:sysClr val="windowText" lastClr="000000"/>
              </a:solidFill>
            </a:rPr>
            <a:t> groups (yrs)</a:t>
          </a:r>
          <a:endParaRPr lang="en-US" sz="900">
            <a:solidFill>
              <a:sysClr val="windowText" lastClr="000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0.72976</cdr:x>
      <cdr:y>0.01026</cdr:y>
    </cdr:from>
    <cdr:to>
      <cdr:x>0.99658</cdr:x>
      <cdr:y>0.07602</cdr:y>
    </cdr:to>
    <cdr:sp macro="" textlink="">
      <cdr:nvSpPr>
        <cdr:cNvPr id="2" name="Rectangle 1"/>
        <cdr:cNvSpPr/>
      </cdr:nvSpPr>
      <cdr:spPr>
        <a:xfrm xmlns:a="http://schemas.openxmlformats.org/drawingml/2006/main">
          <a:off x="2627452" y="34724"/>
          <a:ext cx="960699" cy="22265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900">
              <a:solidFill>
                <a:sysClr val="windowText" lastClr="000000"/>
              </a:solidFill>
            </a:rPr>
            <a:t>Age</a:t>
          </a:r>
          <a:r>
            <a:rPr lang="en-US" sz="900" baseline="0">
              <a:solidFill>
                <a:sysClr val="windowText" lastClr="000000"/>
              </a:solidFill>
            </a:rPr>
            <a:t> groups (yrs)</a:t>
          </a:r>
          <a:endParaRPr lang="en-US" sz="900">
            <a:solidFill>
              <a:sysClr val="windowText" lastClr="000000"/>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79E3-414B-4A1D-9645-97B0F72B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10956</Words>
  <Characters>62454</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Ahmad</dc:creator>
  <cp:keywords/>
  <dc:description/>
  <cp:lastModifiedBy>Poonam Mutha</cp:lastModifiedBy>
  <cp:revision>3</cp:revision>
  <cp:lastPrinted>2022-08-30T22:49:00Z</cp:lastPrinted>
  <dcterms:created xsi:type="dcterms:W3CDTF">2022-08-31T19:17:00Z</dcterms:created>
  <dcterms:modified xsi:type="dcterms:W3CDTF">2022-09-05T13:07:00Z</dcterms:modified>
  <cp:contentStatus/>
</cp:coreProperties>
</file>