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88" w:rsidRPr="00547367" w:rsidRDefault="00466988" w:rsidP="0046698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47367">
        <w:rPr>
          <w:rFonts w:asciiTheme="majorBidi" w:hAnsiTheme="majorBidi" w:cstheme="majorBidi"/>
          <w:b/>
          <w:bCs/>
          <w:sz w:val="24"/>
          <w:szCs w:val="24"/>
        </w:rPr>
        <w:t>Table (1)</w:t>
      </w:r>
    </w:p>
    <w:p w:rsidR="00466988" w:rsidRDefault="00466988" w:rsidP="00BF1E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7367">
        <w:rPr>
          <w:rFonts w:asciiTheme="majorBidi" w:hAnsiTheme="majorBidi" w:cstheme="majorBidi"/>
          <w:sz w:val="24"/>
          <w:szCs w:val="24"/>
        </w:rPr>
        <w:t xml:space="preserve">Nominal composition, 2θ of (311) peak, Crystallite Size (nm), </w:t>
      </w:r>
      <w:bookmarkStart w:id="0" w:name="_GoBack"/>
      <w:bookmarkEnd w:id="0"/>
      <w:r w:rsidRPr="00547367">
        <w:rPr>
          <w:rFonts w:asciiTheme="majorBidi" w:hAnsiTheme="majorBidi" w:cstheme="majorBidi"/>
          <w:sz w:val="24"/>
          <w:szCs w:val="24"/>
        </w:rPr>
        <w:t>Average Lattice Constant (</w:t>
      </w:r>
      <m:oMath>
        <m:sSub>
          <m:sSubPr>
            <m:ctrlPr>
              <w:ins w:id="1" w:author="د. وجيه محمد حلمى سويلم" w:date="2022-03-07T22:03:00Z">
                <w:rPr>
                  <w:rFonts w:ascii="Cambria Math" w:hAnsi="Cambria Math" w:cstheme="majorBidi"/>
                  <w:iCs/>
                  <w:sz w:val="24"/>
                  <w:szCs w:val="24"/>
                </w:rPr>
              </w:ins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exp</m:t>
            </m:r>
          </m:sub>
        </m:sSub>
      </m:oMath>
      <w:r w:rsidRPr="00547367">
        <w:rPr>
          <w:rFonts w:asciiTheme="majorBidi" w:hAnsiTheme="majorBidi" w:cstheme="majorBidi"/>
          <w:sz w:val="24"/>
          <w:szCs w:val="24"/>
        </w:rPr>
        <w:t>), Unit cell volume (Å</w:t>
      </w:r>
      <w:proofErr w:type="gramStart"/>
      <w:r w:rsidRPr="00547367">
        <w:rPr>
          <w:rFonts w:asciiTheme="majorBidi" w:hAnsiTheme="majorBidi" w:cstheme="majorBidi"/>
          <w:sz w:val="24"/>
          <w:szCs w:val="24"/>
        </w:rPr>
        <w:t>)</w:t>
      </w:r>
      <w:r w:rsidRPr="00547367">
        <w:rPr>
          <w:rFonts w:asciiTheme="majorBidi" w:hAnsiTheme="majorBidi" w:cstheme="majorBidi"/>
          <w:sz w:val="24"/>
          <w:szCs w:val="24"/>
          <w:vertAlign w:val="superscript"/>
        </w:rPr>
        <w:t>3</w:t>
      </w:r>
      <w:proofErr w:type="gramEnd"/>
      <w:r w:rsidRPr="00547367">
        <w:rPr>
          <w:rFonts w:asciiTheme="majorBidi" w:hAnsiTheme="majorBidi" w:cstheme="majorBidi"/>
          <w:sz w:val="24"/>
          <w:szCs w:val="24"/>
        </w:rPr>
        <w:t>, d-spacing (Å), X-ray and Bulk densities (</w:t>
      </w:r>
      <m:oMath>
        <m:sSub>
          <m:sSubPr>
            <m:ctrlPr>
              <w:ins w:id="2" w:author="د. وجيه محمد حلمى سويلم" w:date="2022-03-07T22:03:00Z">
                <w:rPr>
                  <w:rFonts w:ascii="Cambria Math" w:hAnsi="Cambria Math" w:cstheme="majorBidi"/>
                  <w:iCs/>
                  <w:sz w:val="24"/>
                  <w:szCs w:val="24"/>
                </w:rPr>
              </w:ins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</m:t>
        </m:r>
      </m:oMath>
      <w:r w:rsidRPr="00547367">
        <w:rPr>
          <w:rFonts w:asciiTheme="majorBidi" w:hAnsiTheme="majorBidi" w:cstheme="majorBidi"/>
          <w:sz w:val="24"/>
          <w:szCs w:val="24"/>
        </w:rPr>
        <w:t>and</w:t>
      </w:r>
      <m:oMath>
        <m:sSub>
          <m:sSubPr>
            <m:ctrlPr>
              <w:ins w:id="3" w:author="د. وجيه محمد حلمى سويلم" w:date="2022-03-07T22:03:00Z">
                <w:rPr>
                  <w:rFonts w:ascii="Cambria Math" w:hAnsi="Cambria Math" w:cstheme="majorBidi"/>
                  <w:iCs/>
                  <w:sz w:val="24"/>
                  <w:szCs w:val="24"/>
                </w:rPr>
              </w:ins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 xml:space="preserve"> d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b</m:t>
            </m:r>
          </m:sub>
        </m:sSub>
      </m:oMath>
      <w:r w:rsidRPr="00547367">
        <w:rPr>
          <w:rFonts w:asciiTheme="majorBidi" w:hAnsiTheme="majorBidi" w:cstheme="majorBidi"/>
          <w:sz w:val="24"/>
          <w:szCs w:val="24"/>
        </w:rPr>
        <w:t>) (g.</w:t>
      </w:r>
      <m:oMath>
        <m:sSup>
          <m:sSupPr>
            <m:ctrlPr>
              <w:ins w:id="4" w:author="د. وجيه محمد حلمى سويلم" w:date="2022-03-07T22:03:00Z">
                <w:rPr>
                  <w:rFonts w:ascii="Cambria Math" w:hAnsi="Cambria Math" w:cstheme="majorBidi"/>
                  <w:i/>
                  <w:sz w:val="24"/>
                  <w:szCs w:val="24"/>
                </w:rPr>
              </w:ins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gm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-3</m:t>
            </m:r>
          </m:sup>
        </m:sSup>
      </m:oMath>
      <w:r w:rsidRPr="00547367">
        <w:rPr>
          <w:rFonts w:asciiTheme="majorBidi" w:hAnsiTheme="majorBidi" w:cstheme="majorBidi"/>
          <w:sz w:val="24"/>
          <w:szCs w:val="24"/>
        </w:rPr>
        <w:t>), Relative density (</w:t>
      </w:r>
      <m:oMath>
        <m:sSub>
          <m:sSubPr>
            <m:ctrlPr>
              <w:ins w:id="5" w:author="د. وجيه محمد حلمى سويلم" w:date="2022-03-07T22:03:00Z">
                <w:rPr>
                  <w:rFonts w:ascii="Cambria Math" w:hAnsi="Cambria Math" w:cstheme="majorBidi"/>
                  <w:iCs/>
                  <w:sz w:val="24"/>
                  <w:szCs w:val="24"/>
                </w:rPr>
              </w:ins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R</m:t>
            </m:r>
          </m:sub>
        </m:sSub>
      </m:oMath>
      <w:r w:rsidRPr="00547367">
        <w:rPr>
          <w:rFonts w:asciiTheme="majorBidi" w:hAnsiTheme="majorBidi" w:cstheme="majorBidi"/>
          <w:sz w:val="24"/>
          <w:szCs w:val="24"/>
        </w:rPr>
        <w:t>), Porosity (P), polaron radius (</w:t>
      </w:r>
      <m:oMath>
        <m:sSub>
          <m:sSubPr>
            <m:ctrlPr>
              <w:ins w:id="6" w:author="د. وجيه محمد حلمى سويلم" w:date="2022-03-07T22:03:00Z">
                <w:rPr>
                  <w:rFonts w:ascii="Cambria Math" w:hAnsi="Cambria Math" w:cstheme="majorBidi"/>
                  <w:iCs/>
                  <w:sz w:val="24"/>
                  <w:szCs w:val="24"/>
                </w:rPr>
              </w:ins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p</m:t>
            </m:r>
          </m:sub>
        </m:sSub>
      </m:oMath>
      <w:r w:rsidRPr="00547367">
        <w:rPr>
          <w:rFonts w:asciiTheme="majorBidi" w:hAnsiTheme="majorBidi" w:cstheme="majorBidi"/>
          <w:iCs/>
          <w:sz w:val="24"/>
          <w:szCs w:val="24"/>
        </w:rPr>
        <w:t>)(Å),</w:t>
      </w:r>
      <w:r w:rsidRPr="00547367">
        <w:rPr>
          <w:rFonts w:asciiTheme="majorBidi" w:hAnsiTheme="majorBidi" w:cstheme="majorBidi"/>
          <w:sz w:val="24"/>
          <w:szCs w:val="24"/>
        </w:rPr>
        <w:t xml:space="preserve"> Specific surface area (</w:t>
      </w:r>
      <m:oMath>
        <m:sSup>
          <m:sSupPr>
            <m:ctrlPr>
              <w:ins w:id="7" w:author="د. وجيه محمد حلمى سويلم" w:date="2022-03-07T22:03:00Z">
                <w:rPr>
                  <w:rFonts w:ascii="Cambria Math" w:hAnsi="Cambria Math" w:cstheme="majorBidi"/>
                  <w:i/>
                  <w:sz w:val="24"/>
                  <w:szCs w:val="24"/>
                </w:rPr>
              </w:ins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Pr="00547367">
        <w:rPr>
          <w:rFonts w:asciiTheme="majorBidi" w:hAnsiTheme="majorBidi" w:cstheme="majorBidi"/>
          <w:sz w:val="24"/>
          <w:szCs w:val="24"/>
        </w:rPr>
        <w:t xml:space="preserve"> /g)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47367">
        <w:rPr>
          <w:rFonts w:asciiTheme="majorBidi" w:hAnsiTheme="majorBidi" w:cstheme="majorBidi"/>
          <w:sz w:val="24"/>
          <w:szCs w:val="24"/>
        </w:rPr>
        <w:t>and Dislocation density (g/</w:t>
      </w:r>
      <m:oMath>
        <m:sSup>
          <m:sSupPr>
            <m:ctrlPr>
              <w:ins w:id="8" w:author="د. وجيه محمد حلمى سويلم" w:date="2022-03-07T22:03:00Z">
                <w:rPr>
                  <w:rFonts w:ascii="Cambria Math" w:hAnsi="Cambria Math" w:cstheme="majorBidi"/>
                  <w:i/>
                  <w:sz w:val="24"/>
                  <w:szCs w:val="24"/>
                </w:rPr>
              </w:ins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p>
        </m:sSup>
      </m:oMath>
      <w:r w:rsidRPr="00547367">
        <w:rPr>
          <w:rFonts w:asciiTheme="majorBidi" w:hAnsiTheme="majorBidi" w:cstheme="majorBidi"/>
          <w:sz w:val="24"/>
          <w:szCs w:val="24"/>
        </w:rPr>
        <w:t xml:space="preserve">) of </w:t>
      </w:r>
      <w:r w:rsidRPr="00547367">
        <w:rPr>
          <w:rFonts w:asciiTheme="majorBidi" w:hAnsiTheme="majorBidi" w:cstheme="majorBidi"/>
          <w:i/>
          <w:iCs/>
          <w:sz w:val="24"/>
          <w:szCs w:val="24"/>
        </w:rPr>
        <w:t>Cd</w:t>
      </w:r>
      <w:r w:rsidRPr="0054736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0.5</w:t>
      </w:r>
      <w:r w:rsidRPr="00547367">
        <w:rPr>
          <w:rFonts w:asciiTheme="majorBidi" w:hAnsiTheme="majorBidi" w:cstheme="majorBidi"/>
          <w:i/>
          <w:iCs/>
          <w:sz w:val="24"/>
          <w:szCs w:val="24"/>
        </w:rPr>
        <w:t>Cu</w:t>
      </w:r>
      <w:r w:rsidRPr="0054736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0.5-x</w:t>
      </w:r>
      <w:r w:rsidRPr="00547367">
        <w:rPr>
          <w:rFonts w:asciiTheme="majorBidi" w:hAnsiTheme="majorBidi" w:cstheme="majorBidi"/>
          <w:i/>
          <w:iCs/>
          <w:sz w:val="24"/>
          <w:szCs w:val="24"/>
        </w:rPr>
        <w:t>Ag</w:t>
      </w:r>
      <w:r w:rsidRPr="0054736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x</w:t>
      </w:r>
      <w:r w:rsidRPr="0054736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547367">
        <w:rPr>
          <w:rFonts w:asciiTheme="majorBidi" w:hAnsiTheme="majorBidi" w:cstheme="majorBidi"/>
          <w:sz w:val="24"/>
          <w:szCs w:val="24"/>
        </w:rPr>
        <w:t>Fe</w:t>
      </w:r>
      <w:r w:rsidRPr="0054736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7367">
        <w:rPr>
          <w:rFonts w:asciiTheme="majorBidi" w:hAnsiTheme="majorBidi" w:cstheme="majorBidi"/>
          <w:sz w:val="24"/>
          <w:szCs w:val="24"/>
        </w:rPr>
        <w:t>O</w:t>
      </w:r>
      <w:r w:rsidRPr="00547367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547367">
        <w:rPr>
          <w:rFonts w:asciiTheme="majorBidi" w:hAnsiTheme="majorBidi" w:cstheme="majorBidi"/>
          <w:sz w:val="24"/>
          <w:szCs w:val="24"/>
        </w:rPr>
        <w:t xml:space="preserve"> .</w:t>
      </w:r>
    </w:p>
    <w:tbl>
      <w:tblPr>
        <w:tblStyle w:val="TableGrid"/>
        <w:tblW w:w="5049" w:type="pct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1121"/>
        <w:gridCol w:w="1261"/>
        <w:gridCol w:w="1253"/>
        <w:gridCol w:w="1253"/>
        <w:gridCol w:w="1118"/>
        <w:gridCol w:w="1118"/>
      </w:tblGrid>
      <w:tr w:rsidR="00466988" w:rsidRPr="00D86979" w:rsidTr="003E4CAC">
        <w:trPr>
          <w:trHeight w:val="554"/>
        </w:trPr>
        <w:tc>
          <w:tcPr>
            <w:tcW w:w="1316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579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 = 0.0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0.5</w:t>
            </w:r>
          </w:p>
        </w:tc>
      </w:tr>
      <w:tr w:rsidR="00466988" w:rsidRPr="00D86979" w:rsidTr="003E4CAC">
        <w:trPr>
          <w:trHeight w:val="523"/>
        </w:trPr>
        <w:tc>
          <w:tcPr>
            <w:tcW w:w="1316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2θ of (311) peak</w:t>
            </w:r>
          </w:p>
        </w:tc>
        <w:tc>
          <w:tcPr>
            <w:tcW w:w="579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35.00</w:t>
            </w:r>
          </w:p>
        </w:tc>
        <w:tc>
          <w:tcPr>
            <w:tcW w:w="652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35.00</w:t>
            </w:r>
          </w:p>
        </w:tc>
        <w:tc>
          <w:tcPr>
            <w:tcW w:w="648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35.00</w:t>
            </w:r>
          </w:p>
        </w:tc>
        <w:tc>
          <w:tcPr>
            <w:tcW w:w="648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34.50</w:t>
            </w:r>
          </w:p>
        </w:tc>
        <w:tc>
          <w:tcPr>
            <w:tcW w:w="578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34.50</w:t>
            </w:r>
          </w:p>
        </w:tc>
        <w:tc>
          <w:tcPr>
            <w:tcW w:w="578" w:type="pct"/>
            <w:tcBorders>
              <w:top w:val="single" w:sz="12" w:space="0" w:color="auto"/>
            </w:tcBorders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34.50</w:t>
            </w:r>
          </w:p>
        </w:tc>
      </w:tr>
      <w:tr w:rsidR="00466988" w:rsidRPr="00D86979" w:rsidTr="003E4CAC">
        <w:trPr>
          <w:trHeight w:val="554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d-spacing (Å</w:t>
            </w:r>
            <w:r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2.55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2.54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2.53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CD4265" w:rsidTr="003E4CAC">
        <w:trPr>
          <w:trHeight w:val="523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Crystallite size (</w:t>
            </w:r>
            <w:r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nm)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15.12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18.47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15.18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D42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7.75</w:t>
            </w:r>
          </w:p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D42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6.99</w:t>
            </w:r>
          </w:p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D426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7.26</w:t>
            </w:r>
          </w:p>
          <w:p w:rsidR="00466988" w:rsidRPr="00CD4265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554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a (Å)</m:t>
                </m:r>
              </m:oMath>
            </m:oMathPara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8.49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8.49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8.43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523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Volume of unit cell (Å</w:t>
            </w:r>
            <w:r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)</w:t>
            </w:r>
            <w:r w:rsidRPr="00D86979">
              <w:rPr>
                <w:rFonts w:asciiTheme="majorBidi" w:eastAsiaTheme="minorEastAsia" w:hAnsiTheme="majorBidi" w:cstheme="maj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613.14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612.07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611.05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606.37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600.54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593.04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554"/>
        </w:trPr>
        <w:tc>
          <w:tcPr>
            <w:tcW w:w="1316" w:type="pct"/>
          </w:tcPr>
          <w:p w:rsidR="00466988" w:rsidRPr="00D86979" w:rsidRDefault="005D38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>
              <m:sSub>
                <m:sSubPr>
                  <m:ctrlPr>
                    <w:ins w:id="9" w:author="د. وجيه محمد حلمى سويلم" w:date="2022-03-07T22:03:00Z"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w:ins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b>
              </m:sSub>
            </m:oMath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(g/cm</w:t>
            </w:r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  <w:vertAlign w:val="superscript"/>
              </w:rPr>
              <w:t>3</w:t>
            </w:r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5.71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5.82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5.92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6.22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05"/>
        </w:trPr>
        <w:tc>
          <w:tcPr>
            <w:tcW w:w="1316" w:type="pct"/>
          </w:tcPr>
          <w:p w:rsidR="00466988" w:rsidRPr="00D86979" w:rsidRDefault="005D38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>
              <m:sSub>
                <m:sSubPr>
                  <m:ctrlPr>
                    <w:ins w:id="10" w:author="د. وجيه محمد حلمى سويلم" w:date="2022-03-07T22:03:00Z">
                      <w:rPr>
                        <w:rFonts w:ascii="Cambria Math" w:hAnsi="Cambria Math" w:cstheme="majorBidi"/>
                        <w:iCs/>
                        <w:sz w:val="20"/>
                        <w:szCs w:val="20"/>
                      </w:rPr>
                    </w:ins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sub>
              </m:sSub>
            </m:oMath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(g</w:t>
            </w:r>
            <m:oMath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/</m:t>
              </m:r>
            </m:oMath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cm</w:t>
            </w:r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  <w:vertAlign w:val="superscript"/>
              </w:rPr>
              <w:t>3</w:t>
            </w:r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3.010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3.045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3.110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3.180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3.210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3.260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05"/>
        </w:trPr>
        <w:tc>
          <w:tcPr>
            <w:tcW w:w="1316" w:type="pct"/>
          </w:tcPr>
          <w:p w:rsidR="00466988" w:rsidRPr="00D86979" w:rsidRDefault="005D38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>
              <m:sSub>
                <m:sSubPr>
                  <m:ctrlPr>
                    <w:ins w:id="11" w:author="د. وجيه محمد حلمى سويلم" w:date="2022-03-07T22:03:00Z">
                      <w:rPr>
                        <w:rFonts w:ascii="Cambria Math" w:hAnsi="Cambria Math" w:cstheme="majorBidi"/>
                        <w:iCs/>
                        <w:sz w:val="20"/>
                        <w:szCs w:val="20"/>
                      </w:rPr>
                    </w:ins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0"/>
                      <w:szCs w:val="20"/>
                    </w:rPr>
                    <m:t>R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(</m:t>
              </m:r>
            </m:oMath>
            <w:r w:rsidR="00466988" w:rsidRPr="00D86979">
              <w:rPr>
                <w:rFonts w:asciiTheme="majorBidi" w:eastAsiaTheme="minorEastAsia" w:hAnsiTheme="majorBidi" w:cstheme="majorBidi"/>
                <w:sz w:val="20"/>
                <w:szCs w:val="20"/>
              </w:rPr>
              <w:t>%)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189.75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191.06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190.47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190.78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193.88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196.37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05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Porosity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0.473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0.477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0.475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0.484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0.490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05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6979">
              <w:rPr>
                <w:rFonts w:asciiTheme="majorBidi" w:hAnsiTheme="majorBidi" w:cstheme="majorBidi"/>
                <w:sz w:val="20"/>
                <w:szCs w:val="20"/>
              </w:rPr>
              <w:t>Polaron</w:t>
            </w:r>
            <w:proofErr w:type="spellEnd"/>
            <w:r w:rsidRPr="00D86979">
              <w:rPr>
                <w:rFonts w:asciiTheme="majorBidi" w:hAnsiTheme="majorBidi" w:cstheme="majorBidi"/>
                <w:sz w:val="20"/>
                <w:szCs w:val="20"/>
              </w:rPr>
              <w:t xml:space="preserve"> radius </w:t>
            </w:r>
            <w:r w:rsidRPr="00D86979">
              <w:rPr>
                <w:rFonts w:asciiTheme="majorBidi" w:hAnsiTheme="majorBidi" w:cstheme="majorBidi"/>
                <w:color w:val="252525"/>
                <w:sz w:val="20"/>
                <w:szCs w:val="20"/>
                <w:shd w:val="clear" w:color="auto" w:fill="FFFFFF"/>
              </w:rPr>
              <w:t>(</w:t>
            </w:r>
            <m:oMath>
              <m:sSub>
                <m:sSubPr>
                  <m:ctrlPr>
                    <w:ins w:id="12" w:author="د. وجيه محمد حلمى سويلم" w:date="2022-03-07T22:03:00Z">
                      <w:rPr>
                        <w:rFonts w:ascii="Cambria Math" w:hAnsi="Cambria Math" w:cstheme="majorBidi"/>
                        <w:iCs/>
                        <w:color w:val="252525"/>
                        <w:sz w:val="20"/>
                        <w:szCs w:val="20"/>
                        <w:shd w:val="clear" w:color="auto" w:fill="FFFFFF"/>
                      </w:rPr>
                    </w:ins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252525"/>
                      <w:sz w:val="20"/>
                      <w:szCs w:val="20"/>
                      <w:shd w:val="clear" w:color="auto" w:fill="FFFFFF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252525"/>
                      <w:sz w:val="20"/>
                      <w:szCs w:val="20"/>
                      <w:shd w:val="clear" w:color="auto" w:fill="FFFFFF"/>
                    </w:rPr>
                    <m:t>p</m:t>
                  </m:r>
                </m:sub>
              </m:sSub>
            </m:oMath>
            <w:r w:rsidRPr="00D86979">
              <w:rPr>
                <w:rFonts w:asciiTheme="majorBidi" w:hAnsiTheme="majorBidi" w:cstheme="majorBidi"/>
                <w:iCs/>
                <w:sz w:val="20"/>
                <w:szCs w:val="20"/>
              </w:rPr>
              <w:t>) (Å</w:t>
            </w:r>
            <w:r w:rsidRPr="00D8697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0.747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0.750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0.750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0.753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33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>Dislocation density (g/cm</w:t>
            </w:r>
            <w:r w:rsidRPr="00D8697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D8697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0.0178 </w:t>
            </w: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0.0146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0.0178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0.0351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0.0393 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0.0383</w:t>
            </w:r>
          </w:p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988" w:rsidRPr="00D86979" w:rsidTr="003E4CAC">
        <w:trPr>
          <w:trHeight w:val="605"/>
        </w:trPr>
        <w:tc>
          <w:tcPr>
            <w:tcW w:w="1316" w:type="pct"/>
          </w:tcPr>
          <w:p w:rsidR="00466988" w:rsidRPr="00D86979" w:rsidRDefault="00466988" w:rsidP="003E4CA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86979">
              <w:rPr>
                <w:rFonts w:asciiTheme="majorBidi" w:hAnsiTheme="majorBidi" w:cstheme="majorBidi"/>
                <w:sz w:val="20"/>
                <w:szCs w:val="20"/>
              </w:rPr>
              <w:t xml:space="preserve"> Specific surface area (m</w:t>
            </w:r>
            <w:r w:rsidRPr="00D8697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D86979">
              <w:rPr>
                <w:rFonts w:asciiTheme="majorBidi" w:hAnsiTheme="majorBidi" w:cstheme="majorBidi"/>
                <w:sz w:val="20"/>
                <w:szCs w:val="20"/>
              </w:rPr>
              <w:t>/g)</w:t>
            </w:r>
          </w:p>
        </w:tc>
        <w:tc>
          <w:tcPr>
            <w:tcW w:w="579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69.47 </w:t>
            </w:r>
          </w:p>
        </w:tc>
        <w:tc>
          <w:tcPr>
            <w:tcW w:w="652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>55.83</w:t>
            </w: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66.73 </w:t>
            </w:r>
          </w:p>
        </w:tc>
        <w:tc>
          <w:tcPr>
            <w:tcW w:w="64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 127.56 </w:t>
            </w: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137.83 </w:t>
            </w:r>
          </w:p>
        </w:tc>
        <w:tc>
          <w:tcPr>
            <w:tcW w:w="578" w:type="pct"/>
          </w:tcPr>
          <w:p w:rsidR="00466988" w:rsidRPr="00D86979" w:rsidRDefault="00466988" w:rsidP="003E4C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6979">
              <w:rPr>
                <w:rFonts w:asciiTheme="majorBidi" w:hAnsiTheme="majorBidi" w:cstheme="majorBidi"/>
                <w:sz w:val="24"/>
                <w:szCs w:val="24"/>
              </w:rPr>
              <w:t xml:space="preserve">129.11 </w:t>
            </w:r>
          </w:p>
        </w:tc>
      </w:tr>
    </w:tbl>
    <w:p w:rsidR="00C532DD" w:rsidRDefault="00C532DD"/>
    <w:sectPr w:rsidR="00C53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88"/>
    <w:rsid w:val="00466988"/>
    <w:rsid w:val="005D3888"/>
    <w:rsid w:val="00BF1EC0"/>
    <w:rsid w:val="00C5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Hp</cp:lastModifiedBy>
  <cp:revision>2</cp:revision>
  <dcterms:created xsi:type="dcterms:W3CDTF">2022-08-23T22:45:00Z</dcterms:created>
  <dcterms:modified xsi:type="dcterms:W3CDTF">2022-08-23T22:45:00Z</dcterms:modified>
</cp:coreProperties>
</file>