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EB346" w14:textId="4CCC80F7" w:rsidR="00D946D7" w:rsidRDefault="00D946D7" w:rsidP="00F0207B">
      <w:pPr>
        <w:rPr>
          <w:b/>
          <w:bCs/>
        </w:rPr>
      </w:pPr>
      <w:r w:rsidRPr="00F0207B">
        <w:rPr>
          <w:b/>
          <w:bCs/>
        </w:rPr>
        <w:t>Appendix 1:</w:t>
      </w:r>
      <w:r>
        <w:rPr>
          <w:b/>
          <w:bCs/>
        </w:rPr>
        <w:t xml:space="preserve"> Steering committee</w:t>
      </w:r>
    </w:p>
    <w:p w14:paraId="202EB7B3" w14:textId="57621B8A" w:rsidR="00E91029" w:rsidRPr="00E91029" w:rsidRDefault="00E91029" w:rsidP="00E91029">
      <w:pPr>
        <w:ind w:left="284" w:hanging="284"/>
      </w:pPr>
      <w:r w:rsidRPr="00E91029">
        <w:t xml:space="preserve">• Lunny C, </w:t>
      </w:r>
      <w:r>
        <w:t xml:space="preserve">Knowledge Translation Program, </w:t>
      </w:r>
      <w:r w:rsidR="007517AE" w:rsidRPr="00E91029">
        <w:t>Li Ka Shing Knowledge Institute, St. Michael’s Hospital,</w:t>
      </w:r>
      <w:r w:rsidR="007517AE">
        <w:t xml:space="preserve"> </w:t>
      </w:r>
      <w:r>
        <w:t>Unity Health Toronto</w:t>
      </w:r>
    </w:p>
    <w:p w14:paraId="2638E936" w14:textId="69C766A1" w:rsidR="00E91029" w:rsidRPr="00E91029" w:rsidRDefault="00E91029" w:rsidP="00E91029">
      <w:pPr>
        <w:ind w:left="284" w:hanging="284"/>
      </w:pPr>
      <w:r w:rsidRPr="00E91029">
        <w:t xml:space="preserve">• Veroniki A, </w:t>
      </w:r>
      <w:r>
        <w:t xml:space="preserve">Knowledge Translation Program, </w:t>
      </w:r>
      <w:r w:rsidR="007517AE" w:rsidRPr="00E91029">
        <w:t>Li Ka Shing Knowledge Institute, St. Michael’s Hospital,</w:t>
      </w:r>
      <w:r w:rsidR="007517AE">
        <w:t xml:space="preserve"> </w:t>
      </w:r>
      <w:r>
        <w:t>Unity Health Toronto</w:t>
      </w:r>
    </w:p>
    <w:p w14:paraId="705784D8" w14:textId="77777777" w:rsidR="00E91029" w:rsidRPr="00E91029" w:rsidRDefault="00E91029" w:rsidP="00E91029">
      <w:pPr>
        <w:ind w:left="284" w:hanging="284"/>
      </w:pPr>
      <w:r w:rsidRPr="00E91029">
        <w:t>• Dias, S, Centre for Reviews and Dissemination, University of York, York, UK</w:t>
      </w:r>
    </w:p>
    <w:p w14:paraId="0455DB83" w14:textId="2A2DB831" w:rsidR="00E91029" w:rsidRPr="00E91029" w:rsidRDefault="00E91029" w:rsidP="00E91029">
      <w:pPr>
        <w:ind w:left="284" w:hanging="284"/>
      </w:pPr>
      <w:r w:rsidRPr="00E91029">
        <w:t>• Hutton, B, Ottawa Hospital Research Institute, Ottawa, Canada. Ottawa University, School of</w:t>
      </w:r>
      <w:r w:rsidR="007517AE">
        <w:t xml:space="preserve"> </w:t>
      </w:r>
      <w:r w:rsidRPr="00E91029">
        <w:t>Epidemiology and Public Health, Ottawa, Canada</w:t>
      </w:r>
    </w:p>
    <w:p w14:paraId="6F1FED64" w14:textId="14AB02CB" w:rsidR="00E91029" w:rsidRPr="00E91029" w:rsidRDefault="00E91029" w:rsidP="00E91029">
      <w:pPr>
        <w:ind w:left="284" w:hanging="284"/>
      </w:pPr>
      <w:r w:rsidRPr="00E91029">
        <w:t>• Wright J, Cochrane Hypertension Review Group and the Therapeutics Initiative, University of British</w:t>
      </w:r>
      <w:r w:rsidR="007517AE">
        <w:t xml:space="preserve"> </w:t>
      </w:r>
      <w:r w:rsidRPr="00E91029">
        <w:t>Columbia, Canada</w:t>
      </w:r>
    </w:p>
    <w:p w14:paraId="36E31096" w14:textId="77777777" w:rsidR="00E91029" w:rsidRPr="00E91029" w:rsidRDefault="00E91029" w:rsidP="00E91029">
      <w:pPr>
        <w:ind w:left="284" w:hanging="284"/>
      </w:pPr>
      <w:r w:rsidRPr="00E91029">
        <w:t>• White IR, MRC Clinical Trials Unit at UCL, London, UK</w:t>
      </w:r>
    </w:p>
    <w:p w14:paraId="40001CB0" w14:textId="77777777" w:rsidR="00E91029" w:rsidRPr="00E91029" w:rsidRDefault="00E91029" w:rsidP="00E91029">
      <w:pPr>
        <w:ind w:left="284" w:hanging="284"/>
      </w:pPr>
      <w:r w:rsidRPr="00E91029">
        <w:t>• Whiting P, Population Health Sciences, Bristol Medical School, University of Bristol</w:t>
      </w:r>
    </w:p>
    <w:p w14:paraId="5C7C5C38" w14:textId="59041248" w:rsidR="00D946D7" w:rsidRPr="00E91029" w:rsidRDefault="00E91029" w:rsidP="00E91029">
      <w:pPr>
        <w:ind w:left="284" w:hanging="284"/>
      </w:pPr>
      <w:r w:rsidRPr="00E91029">
        <w:t>• Tricco AC, Knowledge Translation Program, Li Ka Shing Knowledge Institute, St. Michael’s Hospital,</w:t>
      </w:r>
      <w:r w:rsidR="007517AE">
        <w:t xml:space="preserve"> </w:t>
      </w:r>
      <w:r w:rsidRPr="00E91029">
        <w:t>Unity Health Toronto, 209 Victoria Street, East Building, Toronto, ON, M5B 1T8, Canada</w:t>
      </w:r>
    </w:p>
    <w:p w14:paraId="2D895C7A" w14:textId="77777777" w:rsidR="00D946D7" w:rsidRDefault="00D946D7" w:rsidP="00F0207B">
      <w:pPr>
        <w:rPr>
          <w:b/>
          <w:bCs/>
        </w:rPr>
      </w:pPr>
    </w:p>
    <w:p w14:paraId="1FCCBC43" w14:textId="77777777" w:rsidR="006475B7" w:rsidRDefault="006475B7">
      <w:pPr>
        <w:rPr>
          <w:ins w:id="0" w:author="Carole Lunny" w:date="2022-06-05T13:33:00Z"/>
          <w:b/>
          <w:bCs/>
        </w:rPr>
      </w:pPr>
      <w:ins w:id="1" w:author="Carole Lunny" w:date="2022-06-05T13:33:00Z">
        <w:r>
          <w:rPr>
            <w:b/>
            <w:bCs/>
          </w:rPr>
          <w:br w:type="page"/>
        </w:r>
      </w:ins>
    </w:p>
    <w:p w14:paraId="39DD0EF6" w14:textId="412767FA" w:rsidR="00F0207B" w:rsidRPr="00F0207B" w:rsidRDefault="00F0207B" w:rsidP="00F0207B">
      <w:pPr>
        <w:rPr>
          <w:b/>
          <w:bCs/>
        </w:rPr>
      </w:pPr>
      <w:r w:rsidRPr="00F0207B">
        <w:rPr>
          <w:b/>
          <w:bCs/>
        </w:rPr>
        <w:lastRenderedPageBreak/>
        <w:t xml:space="preserve">Appendix </w:t>
      </w:r>
      <w:r w:rsidR="008C4CFF">
        <w:rPr>
          <w:b/>
          <w:bCs/>
        </w:rPr>
        <w:t>2</w:t>
      </w:r>
      <w:r w:rsidRPr="00F0207B">
        <w:rPr>
          <w:b/>
          <w:bCs/>
        </w:rPr>
        <w:t xml:space="preserve">: Search strategies </w:t>
      </w:r>
      <w:r w:rsidR="000235A0">
        <w:rPr>
          <w:b/>
          <w:bCs/>
        </w:rPr>
        <w:t>(July 2020)</w:t>
      </w:r>
    </w:p>
    <w:p w14:paraId="7093BFB7" w14:textId="77777777" w:rsidR="00F0207B" w:rsidRPr="00F0207B" w:rsidRDefault="00F0207B" w:rsidP="00F0207B"/>
    <w:p w14:paraId="6F2ED334" w14:textId="77777777" w:rsidR="00F0207B" w:rsidRPr="00F0207B" w:rsidRDefault="00F0207B" w:rsidP="00F0207B">
      <w:r w:rsidRPr="00F0207B">
        <w:t xml:space="preserve">Ovid MEDLINE (R) and </w:t>
      </w:r>
      <w:proofErr w:type="spellStart"/>
      <w:r w:rsidRPr="00F0207B">
        <w:t>Epub</w:t>
      </w:r>
      <w:proofErr w:type="spellEnd"/>
      <w:r w:rsidRPr="00F0207B">
        <w:t xml:space="preserve"> Ahead of Print, In-Process &amp; Other Non-Indexed Citations, Daily and Versions(R) (1946 </w:t>
      </w:r>
      <w:proofErr w:type="gramStart"/>
      <w:r w:rsidRPr="00F0207B">
        <w:t>- )</w:t>
      </w:r>
      <w:proofErr w:type="gramEnd"/>
    </w:p>
    <w:p w14:paraId="72695851" w14:textId="77777777" w:rsidR="00F0207B" w:rsidRPr="00F0207B" w:rsidRDefault="00F0207B" w:rsidP="00F0207B">
      <w:r w:rsidRPr="00F0207B">
        <w:t xml:space="preserve">((network </w:t>
      </w:r>
      <w:proofErr w:type="spellStart"/>
      <w:r w:rsidRPr="00F0207B">
        <w:t>meta-</w:t>
      </w:r>
      <w:proofErr w:type="gramStart"/>
      <w:r w:rsidRPr="00F0207B">
        <w:t>analys?s</w:t>
      </w:r>
      <w:proofErr w:type="spellEnd"/>
      <w:proofErr w:type="gramEnd"/>
      <w:r w:rsidRPr="00F0207B">
        <w:t xml:space="preserve"> or NMA or ((indirect or mixed) adj3 comparison)) adj5 (tool? or instrument? or checklist? or check list? or scale? or measure? or assess? or </w:t>
      </w:r>
      <w:proofErr w:type="spellStart"/>
      <w:r w:rsidRPr="00F0207B">
        <w:t>compar</w:t>
      </w:r>
      <w:proofErr w:type="spellEnd"/>
      <w:r w:rsidRPr="00F0207B">
        <w:t>*)).</w:t>
      </w:r>
      <w:proofErr w:type="spellStart"/>
      <w:r w:rsidRPr="00F0207B">
        <w:t>ab,ti</w:t>
      </w:r>
      <w:proofErr w:type="spellEnd"/>
      <w:r w:rsidRPr="00F0207B">
        <w:t>.</w:t>
      </w:r>
    </w:p>
    <w:p w14:paraId="4E6E00F4" w14:textId="77777777" w:rsidR="00F0207B" w:rsidRPr="00F0207B" w:rsidRDefault="00F0207B" w:rsidP="00F0207B"/>
    <w:p w14:paraId="6D276F46" w14:textId="77777777" w:rsidR="00F0207B" w:rsidRPr="00F0207B" w:rsidRDefault="00F0207B" w:rsidP="00F0207B">
      <w:r w:rsidRPr="00F0207B">
        <w:t>EBM Reviews - Cochrane database of Systematic Reviews (2005 –)</w:t>
      </w:r>
    </w:p>
    <w:p w14:paraId="1CE4BA15" w14:textId="77777777" w:rsidR="00F0207B" w:rsidRPr="00F0207B" w:rsidRDefault="00F0207B" w:rsidP="00F0207B">
      <w:r w:rsidRPr="00F0207B">
        <w:t xml:space="preserve">network </w:t>
      </w:r>
      <w:proofErr w:type="spellStart"/>
      <w:r w:rsidRPr="00F0207B">
        <w:t>meta-</w:t>
      </w:r>
      <w:proofErr w:type="gramStart"/>
      <w:r w:rsidRPr="00F0207B">
        <w:t>analys?s</w:t>
      </w:r>
      <w:proofErr w:type="spellEnd"/>
      <w:proofErr w:type="gramEnd"/>
      <w:r w:rsidRPr="00F0207B">
        <w:t xml:space="preserve"> or NMA or ((indirect or mixed treatment? or treatment?) adj3 comparison) AND (tool? or instrument? or checklist? or check list? or scale? or assess? or Validity or bias$ or </w:t>
      </w:r>
      <w:proofErr w:type="spellStart"/>
      <w:r w:rsidRPr="00F0207B">
        <w:t>apprais</w:t>
      </w:r>
      <w:proofErr w:type="spellEnd"/>
      <w:r w:rsidRPr="00F0207B">
        <w:t>$ or quality)</w:t>
      </w:r>
    </w:p>
    <w:p w14:paraId="0DC36F9B" w14:textId="77777777" w:rsidR="00F0207B" w:rsidRPr="00F0207B" w:rsidRDefault="00F0207B" w:rsidP="00F0207B"/>
    <w:p w14:paraId="1D9D34B9" w14:textId="77777777" w:rsidR="00F0207B" w:rsidRPr="00F0207B" w:rsidRDefault="00F0207B" w:rsidP="00F0207B">
      <w:r w:rsidRPr="00F0207B">
        <w:t>The EQUATOR Network (http://www.equator-network.org/reportingguidelines/)</w:t>
      </w:r>
    </w:p>
    <w:p w14:paraId="32FC6584" w14:textId="77777777" w:rsidR="00F0207B" w:rsidRPr="00F0207B" w:rsidRDefault="00F0207B" w:rsidP="00F0207B">
      <w:r w:rsidRPr="00F0207B">
        <w:t xml:space="preserve">Study type: Systematic reviews and </w:t>
      </w:r>
      <w:proofErr w:type="spellStart"/>
      <w:r w:rsidRPr="00F0207B">
        <w:t>contl</w:t>
      </w:r>
      <w:proofErr w:type="spellEnd"/>
      <w:r w:rsidRPr="00F0207B">
        <w:t xml:space="preserve"> F “network”</w:t>
      </w:r>
    </w:p>
    <w:p w14:paraId="17CF374C" w14:textId="77777777" w:rsidR="00F0207B" w:rsidRPr="00F0207B" w:rsidRDefault="00F0207B" w:rsidP="00F0207B"/>
    <w:p w14:paraId="038916E2" w14:textId="77777777" w:rsidR="00F0207B" w:rsidRPr="00F0207B" w:rsidRDefault="00F0207B" w:rsidP="00F0207B">
      <w:r w:rsidRPr="00F0207B">
        <w:t>ProQuest Dissertations &amp; Theses Global</w:t>
      </w:r>
    </w:p>
    <w:p w14:paraId="3D3F9F63" w14:textId="77777777" w:rsidR="00F0207B" w:rsidRPr="00F0207B" w:rsidRDefault="00F0207B" w:rsidP="00F0207B">
      <w:proofErr w:type="gramStart"/>
      <w:r w:rsidRPr="00F0207B">
        <w:t>TI(</w:t>
      </w:r>
      <w:proofErr w:type="gramEnd"/>
      <w:r w:rsidRPr="00F0207B">
        <w:t xml:space="preserve">Network Meta-Analysis) AND AB(tool)   </w:t>
      </w:r>
    </w:p>
    <w:p w14:paraId="4CD27726" w14:textId="77777777" w:rsidR="00F0207B" w:rsidRPr="00F0207B" w:rsidRDefault="00F0207B" w:rsidP="00F0207B"/>
    <w:p w14:paraId="4131D302" w14:textId="77777777" w:rsidR="00F0207B" w:rsidRPr="00F0207B" w:rsidRDefault="00F0207B" w:rsidP="00F0207B">
      <w:r w:rsidRPr="00F0207B">
        <w:t>Cochrane Comparing Multiple Interventions Methods Group https://methods.cochrane.org/cmi/welcome</w:t>
      </w:r>
    </w:p>
    <w:p w14:paraId="2F78C447" w14:textId="77777777" w:rsidR="00F0207B" w:rsidRPr="00F0207B" w:rsidRDefault="00F0207B" w:rsidP="00F0207B">
      <w:r w:rsidRPr="00F0207B">
        <w:t>https://methods.cochrane.org/cmi/relevant-publications-and-resources</w:t>
      </w:r>
    </w:p>
    <w:p w14:paraId="470E9562" w14:textId="77777777" w:rsidR="00F0207B" w:rsidRPr="00F0207B" w:rsidRDefault="00F0207B" w:rsidP="00F0207B">
      <w:r w:rsidRPr="00F0207B">
        <w:t xml:space="preserve"> (Cochrane Chapter on NMA; and MECIR considerations for NMA – in development)</w:t>
      </w:r>
    </w:p>
    <w:p w14:paraId="1585B648" w14:textId="77777777" w:rsidR="00F0207B" w:rsidRPr="00F0207B" w:rsidRDefault="00F0207B" w:rsidP="00F0207B"/>
    <w:p w14:paraId="45AEAE4A" w14:textId="77777777" w:rsidR="00F0207B" w:rsidRPr="00F0207B" w:rsidRDefault="00F0207B" w:rsidP="00F0207B">
      <w:r w:rsidRPr="00F0207B">
        <w:t>EBM Reviews - Cochrane Methodology Register (includes Cochrane Colloquium abstracts) (3rd Quarter 2012) (includes Cochrane Colloquium abstracts)</w:t>
      </w:r>
    </w:p>
    <w:p w14:paraId="59612752" w14:textId="77777777" w:rsidR="00F0207B" w:rsidRPr="00F0207B" w:rsidRDefault="00F0207B" w:rsidP="00F0207B">
      <w:r w:rsidRPr="00F0207B">
        <w:t xml:space="preserve">((network </w:t>
      </w:r>
      <w:proofErr w:type="spellStart"/>
      <w:r w:rsidRPr="00F0207B">
        <w:t>meta-</w:t>
      </w:r>
      <w:proofErr w:type="gramStart"/>
      <w:r w:rsidRPr="00F0207B">
        <w:t>analys?s</w:t>
      </w:r>
      <w:proofErr w:type="spellEnd"/>
      <w:proofErr w:type="gramEnd"/>
      <w:r w:rsidRPr="00F0207B">
        <w:t xml:space="preserve"> or NMA or ((indirect or mixed) adj3 comparison)) adj5 (tool? or instrument? or checklist? or check list? or scale? or measure? or assess? or </w:t>
      </w:r>
      <w:proofErr w:type="spellStart"/>
      <w:r w:rsidRPr="00F0207B">
        <w:t>compar</w:t>
      </w:r>
      <w:proofErr w:type="spellEnd"/>
      <w:r w:rsidRPr="00F0207B">
        <w:t xml:space="preserve">* or valid$ or invalid or bias$ or </w:t>
      </w:r>
      <w:proofErr w:type="spellStart"/>
      <w:r w:rsidRPr="00F0207B">
        <w:t>apprais</w:t>
      </w:r>
      <w:proofErr w:type="spellEnd"/>
      <w:r w:rsidRPr="00F0207B">
        <w:t>$ or quality)).</w:t>
      </w:r>
      <w:proofErr w:type="spellStart"/>
      <w:r w:rsidRPr="00F0207B">
        <w:t>ab,ti</w:t>
      </w:r>
      <w:proofErr w:type="spellEnd"/>
      <w:r w:rsidRPr="00F0207B">
        <w:t xml:space="preserve">. </w:t>
      </w:r>
    </w:p>
    <w:p w14:paraId="7F2E57D7" w14:textId="77777777" w:rsidR="00F0207B" w:rsidRPr="00F0207B" w:rsidRDefault="00F0207B" w:rsidP="00F0207B"/>
    <w:p w14:paraId="2FECD841" w14:textId="77777777" w:rsidR="00F0207B" w:rsidRPr="00F0207B" w:rsidRDefault="00F0207B" w:rsidP="00F0207B">
      <w:r w:rsidRPr="00F0207B">
        <w:t xml:space="preserve">Scientific Resource Center Methods library of the AHRQ Effective Health Care Program </w:t>
      </w:r>
    </w:p>
    <w:p w14:paraId="2C3106E9" w14:textId="77777777" w:rsidR="00F0207B" w:rsidRPr="00F0207B" w:rsidRDefault="00F0207B" w:rsidP="00F0207B">
      <w:r w:rsidRPr="00F0207B">
        <w:t>http://www.refworks.com/refworks2/?site=027181135918800000%2F57381342557464357%2FSRC+Methods+Library</w:t>
      </w:r>
    </w:p>
    <w:p w14:paraId="6FE2F58E" w14:textId="77777777" w:rsidR="00F0207B" w:rsidRPr="00F0207B" w:rsidRDefault="00F0207B" w:rsidP="00F0207B">
      <w:r w:rsidRPr="00F0207B">
        <w:t xml:space="preserve">network meta-analysis </w:t>
      </w:r>
    </w:p>
    <w:p w14:paraId="70F32B6A" w14:textId="77777777" w:rsidR="00F0207B" w:rsidRPr="00F0207B" w:rsidRDefault="00F0207B" w:rsidP="00F0207B"/>
    <w:p w14:paraId="3BD571D3" w14:textId="77777777" w:rsidR="00F0207B" w:rsidRPr="00F0207B" w:rsidRDefault="00F0207B" w:rsidP="00F0207B">
      <w:r w:rsidRPr="00F0207B">
        <w:t>International Network of Agencies for Health Technology Assessment: https://www.inahta.org</w:t>
      </w:r>
    </w:p>
    <w:p w14:paraId="067C9049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 and “mixed treatment comparison” </w:t>
      </w:r>
    </w:p>
    <w:p w14:paraId="73B7F1D2" w14:textId="77777777" w:rsidR="00F0207B" w:rsidRPr="00F0207B" w:rsidRDefault="00F0207B" w:rsidP="00F0207B"/>
    <w:p w14:paraId="72C4F30E" w14:textId="77777777" w:rsidR="00F0207B" w:rsidRPr="00F0207B" w:rsidRDefault="00F0207B" w:rsidP="00F0207B">
      <w:r w:rsidRPr="00F0207B">
        <w:t>Pharmaceutical Benefits Advisory Committee: https://www.pbs.gov.au/info/industry/listing/participants/pbac</w:t>
      </w:r>
    </w:p>
    <w:p w14:paraId="08AD6457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 and “mixed treatment comparison” </w:t>
      </w:r>
    </w:p>
    <w:p w14:paraId="7EEF01A4" w14:textId="77777777" w:rsidR="00F0207B" w:rsidRPr="00F0207B" w:rsidRDefault="00F0207B" w:rsidP="00F0207B"/>
    <w:p w14:paraId="321EFEF1" w14:textId="77777777" w:rsidR="00F0207B" w:rsidRPr="00F0207B" w:rsidRDefault="00F0207B" w:rsidP="00F0207B">
      <w:proofErr w:type="spellStart"/>
      <w:r w:rsidRPr="00F0207B">
        <w:t>Institut</w:t>
      </w:r>
      <w:proofErr w:type="spellEnd"/>
      <w:r w:rsidRPr="00F0207B">
        <w:t xml:space="preserve"> für </w:t>
      </w:r>
      <w:proofErr w:type="spellStart"/>
      <w:r w:rsidRPr="00F0207B">
        <w:t>Qualität</w:t>
      </w:r>
      <w:proofErr w:type="spellEnd"/>
      <w:r w:rsidRPr="00F0207B">
        <w:t xml:space="preserve"> und </w:t>
      </w:r>
      <w:proofErr w:type="spellStart"/>
      <w:r w:rsidRPr="00F0207B">
        <w:t>Wirtschaftlichkeit</w:t>
      </w:r>
      <w:proofErr w:type="spellEnd"/>
      <w:r w:rsidRPr="00F0207B">
        <w:t xml:space="preserve"> </w:t>
      </w:r>
      <w:proofErr w:type="spellStart"/>
      <w:r w:rsidRPr="00F0207B">
        <w:t>im</w:t>
      </w:r>
      <w:proofErr w:type="spellEnd"/>
      <w:r w:rsidRPr="00F0207B">
        <w:t xml:space="preserve"> </w:t>
      </w:r>
      <w:proofErr w:type="spellStart"/>
      <w:r w:rsidRPr="00F0207B">
        <w:t>Gesundheitswesen</w:t>
      </w:r>
      <w:proofErr w:type="spellEnd"/>
      <w:r w:rsidRPr="00F0207B">
        <w:t>: https://www.iqwig.de/en/home.2724.html</w:t>
      </w:r>
    </w:p>
    <w:p w14:paraId="6A2741E2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 and “mixed treatment comparison” </w:t>
      </w:r>
    </w:p>
    <w:p w14:paraId="7F176F3D" w14:textId="77777777" w:rsidR="00F0207B" w:rsidRPr="00F0207B" w:rsidRDefault="00F0207B" w:rsidP="00F0207B"/>
    <w:p w14:paraId="411365D4" w14:textId="77777777" w:rsidR="00F0207B" w:rsidRPr="00F0207B" w:rsidRDefault="00F0207B" w:rsidP="00F0207B">
      <w:r w:rsidRPr="00F0207B">
        <w:t xml:space="preserve">European Network for Health Technology Assessment: </w:t>
      </w:r>
    </w:p>
    <w:p w14:paraId="20365ACC" w14:textId="77777777" w:rsidR="00F0207B" w:rsidRPr="00F0207B" w:rsidRDefault="00F0207B" w:rsidP="00F0207B">
      <w:r w:rsidRPr="00F0207B">
        <w:t>https://eunethta.eu/methodology-guidelines/</w:t>
      </w:r>
    </w:p>
    <w:p w14:paraId="60460359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 and “mixed treatment comparison” </w:t>
      </w:r>
    </w:p>
    <w:p w14:paraId="78FB52DB" w14:textId="77777777" w:rsidR="00F0207B" w:rsidRPr="00F0207B" w:rsidRDefault="00F0207B" w:rsidP="00F0207B"/>
    <w:p w14:paraId="5CA6A07B" w14:textId="77777777" w:rsidR="00F0207B" w:rsidRPr="00F0207B" w:rsidRDefault="00F0207B" w:rsidP="00F0207B">
      <w:r w:rsidRPr="00F0207B">
        <w:t xml:space="preserve">Guidelines International Network: </w:t>
      </w:r>
    </w:p>
    <w:p w14:paraId="7F677183" w14:textId="77777777" w:rsidR="00F0207B" w:rsidRPr="00F0207B" w:rsidRDefault="00F0207B" w:rsidP="00F0207B">
      <w:r w:rsidRPr="00F0207B">
        <w:t>https://g-i-n.net/home</w:t>
      </w:r>
    </w:p>
    <w:p w14:paraId="3E7A9ED5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meta-analysis”, and “mixed treatment comparison” </w:t>
      </w:r>
    </w:p>
    <w:p w14:paraId="012C2F1E" w14:textId="77777777" w:rsidR="00F0207B" w:rsidRPr="00F0207B" w:rsidRDefault="00F0207B" w:rsidP="00F0207B"/>
    <w:p w14:paraId="17184E4B" w14:textId="77777777" w:rsidR="00F0207B" w:rsidRPr="00F0207B" w:rsidRDefault="00F0207B" w:rsidP="00F0207B">
      <w:r w:rsidRPr="00F0207B">
        <w:t xml:space="preserve">International Society for Pharmacoeconomics and Outcomes Research: </w:t>
      </w:r>
    </w:p>
    <w:p w14:paraId="1A805629" w14:textId="77777777" w:rsidR="00F0207B" w:rsidRPr="00F0207B" w:rsidRDefault="00F0207B" w:rsidP="00F0207B">
      <w:r w:rsidRPr="00F0207B">
        <w:lastRenderedPageBreak/>
        <w:t>https://www.ispor.org/ AND https://tools.ispor.org/peguidelines</w:t>
      </w:r>
    </w:p>
    <w:p w14:paraId="487629BD" w14:textId="77777777" w:rsidR="00F0207B" w:rsidRPr="00F0207B" w:rsidRDefault="00F0207B" w:rsidP="00F0207B">
      <w:r w:rsidRPr="00F0207B">
        <w:t xml:space="preserve"> “</w:t>
      </w:r>
      <w:proofErr w:type="gramStart"/>
      <w:r w:rsidRPr="00F0207B">
        <w:t>network</w:t>
      </w:r>
      <w:proofErr w:type="gramEnd"/>
      <w:r w:rsidRPr="00F0207B">
        <w:t xml:space="preserve"> meta-analysis”, and “mixed treatment comparison” </w:t>
      </w:r>
    </w:p>
    <w:p w14:paraId="782C1AC0" w14:textId="77777777" w:rsidR="00F0207B" w:rsidRPr="00F0207B" w:rsidRDefault="00F0207B" w:rsidP="00F0207B"/>
    <w:p w14:paraId="4F0B2D3D" w14:textId="77777777" w:rsidR="00F0207B" w:rsidRPr="00F0207B" w:rsidRDefault="00F0207B" w:rsidP="00F0207B">
      <w:r w:rsidRPr="00F0207B">
        <w:t xml:space="preserve">National Institute for Health and Care Excellence Decision Support Unit: </w:t>
      </w:r>
    </w:p>
    <w:p w14:paraId="7AD34FCE" w14:textId="77777777" w:rsidR="00F0207B" w:rsidRPr="00F0207B" w:rsidRDefault="00F0207B" w:rsidP="00F0207B">
      <w:r w:rsidRPr="00F0207B">
        <w:t>http://nicedsu.org.uk/multivariate-meta-analysis-tsd</w:t>
      </w:r>
    </w:p>
    <w:p w14:paraId="17A97917" w14:textId="77777777" w:rsidR="00F0207B" w:rsidRPr="00F0207B" w:rsidRDefault="00F0207B" w:rsidP="00F0207B">
      <w:r w:rsidRPr="00F0207B">
        <w:t>“</w:t>
      </w:r>
      <w:proofErr w:type="gramStart"/>
      <w:r w:rsidRPr="00F0207B">
        <w:t>network</w:t>
      </w:r>
      <w:proofErr w:type="gramEnd"/>
      <w:r w:rsidRPr="00F0207B">
        <w:t xml:space="preserve"> meta-analysis”, and “mixed treatment comparison” </w:t>
      </w:r>
    </w:p>
    <w:p w14:paraId="5B972685" w14:textId="77777777" w:rsidR="00F0207B" w:rsidRPr="00F0207B" w:rsidRDefault="00F0207B" w:rsidP="00F0207B"/>
    <w:p w14:paraId="50AD9AE0" w14:textId="77777777" w:rsidR="00F0207B" w:rsidRPr="00F0207B" w:rsidRDefault="00F0207B" w:rsidP="00F0207B">
      <w:r w:rsidRPr="00F0207B">
        <w:t xml:space="preserve">Canadian Agency for Drugs and Technologies in Health: </w:t>
      </w:r>
    </w:p>
    <w:p w14:paraId="2F1B660F" w14:textId="77777777" w:rsidR="00F0207B" w:rsidRPr="00F0207B" w:rsidRDefault="00F0207B" w:rsidP="00F0207B">
      <w:r w:rsidRPr="00F0207B">
        <w:t>https://www.cadth.ca/</w:t>
      </w:r>
    </w:p>
    <w:p w14:paraId="49270964" w14:textId="6BBF3C73" w:rsidR="00F0207B" w:rsidRDefault="00F0207B" w:rsidP="00F0207B">
      <w:r w:rsidRPr="00F0207B">
        <w:t xml:space="preserve">Search study type “reports”, then for “network meta-analysis”, and “mixed treatment comparison” </w:t>
      </w:r>
    </w:p>
    <w:p w14:paraId="227EFB9E" w14:textId="7C87AF57" w:rsidR="0018341C" w:rsidRDefault="0018341C" w:rsidP="00F0207B"/>
    <w:p w14:paraId="7C5E9FBA" w14:textId="55229DFA" w:rsidR="0018341C" w:rsidRDefault="0018341C" w:rsidP="00F0207B"/>
    <w:p w14:paraId="2C135FF4" w14:textId="77777777" w:rsidR="0018341C" w:rsidRPr="00F0207B" w:rsidRDefault="0018341C" w:rsidP="00F0207B"/>
    <w:p w14:paraId="5B9435CA" w14:textId="77777777" w:rsidR="0018341C" w:rsidRDefault="0018341C">
      <w:pPr>
        <w:rPr>
          <w:b/>
          <w:bCs/>
        </w:rPr>
        <w:sectPr w:rsidR="0018341C" w:rsidSect="00EE739C">
          <w:pgSz w:w="12240" w:h="15840" w:code="1"/>
          <w:pgMar w:top="1134" w:right="1134" w:bottom="1134" w:left="1134" w:header="709" w:footer="709" w:gutter="0"/>
          <w:cols w:space="708"/>
          <w:docGrid w:linePitch="360"/>
        </w:sectPr>
      </w:pPr>
    </w:p>
    <w:p w14:paraId="4B10933A" w14:textId="1BAA34FB" w:rsidR="0018341C" w:rsidRDefault="0018341C">
      <w:pPr>
        <w:rPr>
          <w:b/>
          <w:bCs/>
        </w:rPr>
      </w:pPr>
    </w:p>
    <w:p w14:paraId="69097B21" w14:textId="3CFA18E5" w:rsidR="00463E84" w:rsidRDefault="00463E84" w:rsidP="00463E84">
      <w:pPr>
        <w:rPr>
          <w:b/>
          <w:bCs/>
        </w:rPr>
      </w:pPr>
      <w:r w:rsidRPr="006C2BD8">
        <w:rPr>
          <w:b/>
          <w:bCs/>
        </w:rPr>
        <w:t xml:space="preserve">Appendix </w:t>
      </w:r>
      <w:ins w:id="2" w:author="Carole Lunny" w:date="2022-06-05T13:32:00Z">
        <w:r w:rsidR="00B66209">
          <w:rPr>
            <w:b/>
            <w:bCs/>
          </w:rPr>
          <w:t>3</w:t>
        </w:r>
      </w:ins>
      <w:del w:id="3" w:author="Carole Lunny" w:date="2022-06-05T13:32:00Z">
        <w:r w:rsidR="008C4CFF" w:rsidDel="00B66209">
          <w:rPr>
            <w:b/>
            <w:bCs/>
          </w:rPr>
          <w:delText>4</w:delText>
        </w:r>
      </w:del>
      <w:r w:rsidR="006C2BD8">
        <w:rPr>
          <w:b/>
          <w:bCs/>
        </w:rPr>
        <w:t xml:space="preserve">: </w:t>
      </w:r>
      <w:r w:rsidRPr="00203124">
        <w:rPr>
          <w:b/>
          <w:bCs/>
        </w:rPr>
        <w:t xml:space="preserve">Retained </w:t>
      </w:r>
      <w:r w:rsidR="006C2BD8">
        <w:rPr>
          <w:b/>
          <w:bCs/>
        </w:rPr>
        <w:t>concepts</w:t>
      </w:r>
    </w:p>
    <w:p w14:paraId="1C7A3602" w14:textId="33C13574" w:rsidR="006C2BD8" w:rsidRDefault="006C2BD8" w:rsidP="00463E84">
      <w:pPr>
        <w:rPr>
          <w:rFonts w:cstheme="minorHAnsi"/>
        </w:rPr>
      </w:pPr>
      <w:r>
        <w:rPr>
          <w:rFonts w:cstheme="minorHAnsi"/>
        </w:rPr>
        <w:t>Concepts</w:t>
      </w:r>
      <w:r w:rsidRPr="00516C41">
        <w:rPr>
          <w:rFonts w:cstheme="minorHAnsi"/>
        </w:rPr>
        <w:t xml:space="preserve"> were categorised into </w:t>
      </w:r>
      <w:r>
        <w:rPr>
          <w:rFonts w:cstheme="minorHAnsi"/>
        </w:rPr>
        <w:t>the following</w:t>
      </w:r>
      <w:r w:rsidRPr="00516C41">
        <w:rPr>
          <w:rFonts w:cstheme="minorHAnsi"/>
        </w:rPr>
        <w:t xml:space="preserve"> domains: </w:t>
      </w:r>
      <w:r>
        <w:rPr>
          <w:rFonts w:cstheme="minorHAnsi"/>
        </w:rPr>
        <w:t>3 concepts in n</w:t>
      </w:r>
      <w:r w:rsidRPr="00516C41">
        <w:rPr>
          <w:rFonts w:cstheme="minorHAnsi"/>
        </w:rPr>
        <w:t xml:space="preserve">etwork characteristics, </w:t>
      </w:r>
      <w:r>
        <w:rPr>
          <w:rFonts w:cstheme="minorHAnsi"/>
        </w:rPr>
        <w:t>4 concepts in e</w:t>
      </w:r>
      <w:r w:rsidRPr="00516C41">
        <w:rPr>
          <w:rFonts w:cstheme="minorHAnsi"/>
        </w:rPr>
        <w:t xml:space="preserve">ffect modifiers, </w:t>
      </w:r>
      <w:r>
        <w:rPr>
          <w:rFonts w:cstheme="minorHAnsi"/>
        </w:rPr>
        <w:t>13 concepts in s</w:t>
      </w:r>
      <w:r w:rsidRPr="00516C41">
        <w:rPr>
          <w:rFonts w:cstheme="minorHAnsi"/>
        </w:rPr>
        <w:t>tatistical synthesis</w:t>
      </w:r>
      <w:r>
        <w:rPr>
          <w:rFonts w:cstheme="minorHAnsi"/>
        </w:rPr>
        <w:t xml:space="preserve">, and 2 concepts in </w:t>
      </w:r>
      <w:r>
        <w:rPr>
          <w:rFonts w:ascii="Calibri" w:eastAsia="Times New Roman" w:hAnsi="Calibri" w:cs="Calibri"/>
          <w:color w:val="000000"/>
          <w:lang w:eastAsia="en-CA"/>
        </w:rPr>
        <w:t>interpretation of the findings and conclusions</w:t>
      </w:r>
      <w:r>
        <w:rPr>
          <w:rFonts w:cstheme="minorHAnsi"/>
        </w:rPr>
        <w:t>. These concepts should not be used to assess bias in NMAs as they are preliminary thoughts which will be altered and refined into items based on expert feedback.</w:t>
      </w:r>
    </w:p>
    <w:p w14:paraId="292167E2" w14:textId="77777777" w:rsidR="006C2BD8" w:rsidRPr="00203124" w:rsidRDefault="006C2BD8" w:rsidP="00463E84">
      <w:pPr>
        <w:rPr>
          <w:b/>
          <w:bCs/>
        </w:rPr>
      </w:pPr>
    </w:p>
    <w:tbl>
      <w:tblPr>
        <w:tblW w:w="9771" w:type="dxa"/>
        <w:tblLook w:val="04A0" w:firstRow="1" w:lastRow="0" w:firstColumn="1" w:lastColumn="0" w:noHBand="0" w:noVBand="1"/>
      </w:tblPr>
      <w:tblGrid>
        <w:gridCol w:w="1833"/>
        <w:gridCol w:w="7938"/>
      </w:tblGrid>
      <w:tr w:rsidR="00463E84" w:rsidRPr="00203124" w14:paraId="31B8AEAA" w14:textId="77777777" w:rsidTr="00254264">
        <w:trPr>
          <w:trHeight w:val="487"/>
          <w:tblHeader/>
        </w:trPr>
        <w:tc>
          <w:tcPr>
            <w:tcW w:w="183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BFBFBF" w:themeFill="background1" w:themeFillShade="BF"/>
          </w:tcPr>
          <w:p w14:paraId="2BC588FE" w14:textId="77777777" w:rsidR="00463E84" w:rsidRPr="00203124" w:rsidRDefault="00463E84" w:rsidP="0020424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 w:rsidRPr="00203124"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Domain</w:t>
            </w:r>
          </w:p>
        </w:tc>
        <w:tc>
          <w:tcPr>
            <w:tcW w:w="793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BFBFBF" w:themeFill="background1" w:themeFillShade="BF"/>
          </w:tcPr>
          <w:p w14:paraId="5425303E" w14:textId="77777777" w:rsidR="00463E84" w:rsidRPr="00203124" w:rsidRDefault="00463E84" w:rsidP="00204246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CA"/>
              </w:rPr>
              <w:t>Concept</w:t>
            </w:r>
          </w:p>
        </w:tc>
      </w:tr>
      <w:tr w:rsidR="00463E84" w:rsidRPr="00EB09DA" w14:paraId="2CF9C097" w14:textId="77777777" w:rsidTr="00204246">
        <w:trPr>
          <w:trHeight w:val="590"/>
        </w:trPr>
        <w:tc>
          <w:tcPr>
            <w:tcW w:w="1833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15117811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t>Network characteristics</w:t>
            </w:r>
          </w:p>
        </w:tc>
        <w:tc>
          <w:tcPr>
            <w:tcW w:w="7938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5A37E284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1. Whether all interventions in the network (including comparators) were potentially suitable for all eligible studies</w:t>
            </w:r>
          </w:p>
        </w:tc>
      </w:tr>
      <w:tr w:rsidR="00463E84" w:rsidRPr="00EB09DA" w14:paraId="71298B8A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045E2425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2A9D5744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2. Whether any interventions were inappropriately excluded</w:t>
            </w:r>
            <w:r w:rsidRPr="00EB09DA">
              <w:rPr>
                <w:rFonts w:ascii="Calibri" w:eastAsia="Times New Roman" w:hAnsi="Calibri" w:cs="Calibri"/>
                <w:color w:val="FF0000"/>
                <w:lang w:eastAsia="en-CA"/>
              </w:rPr>
              <w:t xml:space="preserve"> </w:t>
            </w: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from the network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e.g.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through eligibility criteria or after seeing the results)</w:t>
            </w:r>
          </w:p>
        </w:tc>
      </w:tr>
      <w:tr w:rsidR="00463E84" w:rsidRPr="00EB09DA" w14:paraId="127538D4" w14:textId="77777777" w:rsidTr="00204246">
        <w:trPr>
          <w:trHeight w:val="88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61DB240B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2F029E07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3. Whether importantly different intervention strategies were kept as distinct nodes in the network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i.e.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whether appropriate groupings were made of interventions -- lumping vs splitting)</w:t>
            </w:r>
          </w:p>
        </w:tc>
      </w:tr>
      <w:tr w:rsidR="00463E84" w:rsidRPr="00EB09DA" w14:paraId="061C8499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</w:tcPr>
          <w:p w14:paraId="3611DF07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t>Effect modifiers</w:t>
            </w: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66A5EA5B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4. Whether effect-modifying participant characteristics are sufficiently similar across the whole network</w:t>
            </w:r>
          </w:p>
        </w:tc>
      </w:tr>
      <w:tr w:rsidR="00463E84" w:rsidRPr="00EB09DA" w14:paraId="12193581" w14:textId="77777777" w:rsidTr="00204246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0F178567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14656D27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5. Whether outcomes and timepoints are sufficiently similar across the whole network</w:t>
            </w:r>
          </w:p>
        </w:tc>
      </w:tr>
      <w:tr w:rsidR="00463E84" w:rsidRPr="00EB09DA" w14:paraId="2B5D5899" w14:textId="77777777" w:rsidTr="00204246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6C266283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179E34D4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6. Whether study-level risks of bias are sufficiently similar across the whole network</w:t>
            </w:r>
          </w:p>
        </w:tc>
      </w:tr>
      <w:tr w:rsidR="00463E84" w:rsidRPr="00EB09DA" w14:paraId="179C2F85" w14:textId="77777777" w:rsidTr="00204246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371CA62C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611FAF7D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7. Whether other trial characteristics are sufficiently similar across the whole network</w:t>
            </w:r>
          </w:p>
        </w:tc>
      </w:tr>
      <w:tr w:rsidR="00463E84" w:rsidRPr="00EB09DA" w14:paraId="38566885" w14:textId="77777777" w:rsidTr="00204246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</w:tcPr>
          <w:p w14:paraId="5DD7C460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Statistical synthesis</w:t>
            </w: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39958685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8. Whether an appropriate pre-specified approach was used in node making</w:t>
            </w:r>
          </w:p>
        </w:tc>
      </w:tr>
      <w:tr w:rsidR="00463E84" w:rsidRPr="00EB09DA" w14:paraId="66E3C57A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65F485BD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70BB922D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9. Whether a process was used to define nodes in the network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e.g.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undertaken independently by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two</w:t>
            </w: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reviewers, following a pre-planned node-making process)</w:t>
            </w:r>
          </w:p>
        </w:tc>
      </w:tr>
      <w:tr w:rsidR="00463E84" w:rsidRPr="00EB09DA" w14:paraId="0AD949D3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4B1BC059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02AEE6CF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10. Whether effect metric(s) for each outcome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e.g.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odds ratios, risk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ratio</w:t>
            </w: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) in the network were presented with confidence/credible intervals</w:t>
            </w:r>
          </w:p>
        </w:tc>
      </w:tr>
      <w:tr w:rsidR="00463E84" w:rsidRPr="00EB09DA" w14:paraId="363109C8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4CF1E717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773B3A1B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11. If disconnected networks were connected to perform the analysis, whether methods to do this were appropriate</w:t>
            </w:r>
          </w:p>
        </w:tc>
      </w:tr>
      <w:tr w:rsidR="00463E84" w:rsidRPr="00EB09DA" w14:paraId="18D7FCCE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12510DC2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4A89859F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12. Whether methods used to represent multi-arm studies in the dataset and to handle multi-arm studies in the analysis are appropriate</w:t>
            </w:r>
          </w:p>
        </w:tc>
      </w:tr>
      <w:tr w:rsidR="00463E84" w:rsidRPr="00EB09DA" w14:paraId="5313FFBE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310A2EB9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6EAF3869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13. Whether assumptions made across the network about homogeneity/ heterogeneity of effects within comparisons are appropriate</w:t>
            </w:r>
          </w:p>
        </w:tc>
      </w:tr>
      <w:tr w:rsidR="00463E84" w:rsidRPr="00EB09DA" w14:paraId="0BD80195" w14:textId="77777777" w:rsidTr="00204246">
        <w:trPr>
          <w:trHeight w:val="88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4146EF92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59617BD2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14. Whether a valid approach was used to determine whether there was conflict between direct and indirect sources of evidence on the same comparisons (often called inconsistency or incoherence)</w:t>
            </w:r>
          </w:p>
        </w:tc>
      </w:tr>
      <w:tr w:rsidR="00463E84" w:rsidRPr="00EB09DA" w14:paraId="6043EA89" w14:textId="77777777" w:rsidTr="00204246">
        <w:trPr>
          <w:trHeight w:val="88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78C15FE2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2D884821" w14:textId="2A18C678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15. If inconsistency </w:t>
            </w:r>
            <w:ins w:id="4" w:author="Carole Lunny" w:date="2022-06-05T13:34:00Z">
              <w:r w:rsidR="006475B7">
                <w:rPr>
                  <w:rFonts w:ascii="Calibri" w:eastAsia="Times New Roman" w:hAnsi="Calibri" w:cs="Calibri"/>
                  <w:color w:val="000000"/>
                  <w:lang w:eastAsia="en-CA"/>
                </w:rPr>
                <w:t xml:space="preserve">was </w:t>
              </w:r>
            </w:ins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detected, then whether methods such as re-evaluation of the choice of scale, effect modification, and similarity of the contributing randomized controlled trials were investigated</w:t>
            </w:r>
          </w:p>
        </w:tc>
      </w:tr>
      <w:tr w:rsidR="00463E84" w:rsidRPr="00EB09DA" w14:paraId="1CC3C59A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28896DBA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3B4337E3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16. If a Bayesian analysis was conducted, whether the selection of prior distributions was justified</w:t>
            </w:r>
          </w:p>
        </w:tc>
      </w:tr>
      <w:tr w:rsidR="00463E84" w:rsidRPr="00EB09DA" w14:paraId="47A904CC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1D805906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5FE3F7DF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17. Whether the analysis appropriately addressed any differences in effect modifiers across different parts of the network</w:t>
            </w:r>
          </w:p>
        </w:tc>
      </w:tr>
      <w:tr w:rsidR="00463E84" w:rsidRPr="00EB09DA" w14:paraId="36B7383E" w14:textId="77777777" w:rsidTr="00204246">
        <w:trPr>
          <w:trHeight w:val="5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3A29D755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7236ADD2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18. Whether there was evidence of conflicting results between direct and indirect evidence (often called inconsistency and incoherence in results)</w:t>
            </w:r>
          </w:p>
        </w:tc>
      </w:tr>
      <w:tr w:rsidR="00463E84" w:rsidRPr="00EB09DA" w14:paraId="375D8283" w14:textId="77777777" w:rsidTr="00204246">
        <w:trPr>
          <w:trHeight w:val="88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2DF56C2E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14:paraId="3B43E964" w14:textId="32BA2346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19. If there were conflicting results between direct and indirect evidence was this addressed appropriately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e.g.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meta-regression, can</w:t>
            </w:r>
            <w:ins w:id="5" w:author="Carole Lunny" w:date="2022-06-05T13:35:00Z">
              <w:r w:rsidR="006475B7">
                <w:rPr>
                  <w:rFonts w:ascii="Calibri" w:eastAsia="Times New Roman" w:hAnsi="Calibri" w:cs="Calibri"/>
                  <w:color w:val="000000"/>
                  <w:lang w:eastAsia="en-CA"/>
                </w:rPr>
                <w:t>not</w:t>
              </w:r>
            </w:ins>
            <w:del w:id="6" w:author="Carole Lunny" w:date="2022-06-05T13:35:00Z">
              <w:r w:rsidRPr="00EB09DA" w:rsidDel="006475B7">
                <w:rPr>
                  <w:rFonts w:ascii="Calibri" w:eastAsia="Times New Roman" w:hAnsi="Calibri" w:cs="Calibri"/>
                  <w:color w:val="000000"/>
                  <w:lang w:eastAsia="en-CA"/>
                </w:rPr>
                <w:delText>'t</w:delText>
              </w:r>
            </w:del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draw conclusions from the results, data extraction errors, redefining the network)</w:t>
            </w:r>
          </w:p>
        </w:tc>
      </w:tr>
      <w:tr w:rsidR="00463E84" w:rsidRPr="00EB09DA" w14:paraId="3EE1EF50" w14:textId="77777777" w:rsidTr="00204246">
        <w:trPr>
          <w:trHeight w:val="6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000000" w:fill="FFFFFF"/>
          </w:tcPr>
          <w:p w14:paraId="1964A59F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F2F2F2" w:themeFill="background1" w:themeFillShade="F2"/>
            <w:hideMark/>
          </w:tcPr>
          <w:p w14:paraId="453289EC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20. Evidence that the statistical model, as it was used to get the key results, was not suitable for the data (</w:t>
            </w:r>
            <w:proofErr w:type="gramStart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>e.g.</w:t>
            </w:r>
            <w:proofErr w:type="gramEnd"/>
            <w:r w:rsidRPr="00EB09DA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from analysis of residuals or information criteria such as DIC) </w:t>
            </w:r>
          </w:p>
        </w:tc>
      </w:tr>
      <w:tr w:rsidR="00463E84" w:rsidRPr="00EB09DA" w14:paraId="674F8E94" w14:textId="77777777" w:rsidTr="00204246">
        <w:trPr>
          <w:trHeight w:val="690"/>
        </w:trPr>
        <w:tc>
          <w:tcPr>
            <w:tcW w:w="1833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E7E6E6" w:themeFill="background2"/>
          </w:tcPr>
          <w:p w14:paraId="7CA69BF6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Interpretation of the findings and conclusions</w:t>
            </w:r>
          </w:p>
        </w:tc>
        <w:tc>
          <w:tcPr>
            <w:tcW w:w="7938" w:type="dxa"/>
            <w:tcBorders>
              <w:top w:val="nil"/>
              <w:left w:val="single" w:sz="8" w:space="0" w:color="CCCCCC"/>
              <w:bottom w:val="single" w:sz="4" w:space="0" w:color="auto"/>
              <w:right w:val="single" w:sz="8" w:space="0" w:color="CCCCCC"/>
            </w:tcBorders>
            <w:shd w:val="clear" w:color="auto" w:fill="E7E6E6" w:themeFill="background2"/>
          </w:tcPr>
          <w:p w14:paraId="1EBA2CA6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540EB3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21. </w:t>
            </w: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Whether t</w:t>
            </w:r>
            <w:r w:rsidRPr="00540EB3">
              <w:rPr>
                <w:rFonts w:ascii="Calibri" w:eastAsia="Times New Roman" w:hAnsi="Calibri" w:cs="Calibri"/>
                <w:color w:val="000000"/>
                <w:lang w:eastAsia="en-CA"/>
              </w:rPr>
              <w:t>he above questions indicate potential bias in the estimated intervention effects</w:t>
            </w:r>
          </w:p>
        </w:tc>
      </w:tr>
      <w:tr w:rsidR="00463E84" w:rsidRPr="00EB09DA" w14:paraId="30224757" w14:textId="77777777" w:rsidTr="00204246">
        <w:trPr>
          <w:trHeight w:val="690"/>
        </w:trPr>
        <w:tc>
          <w:tcPr>
            <w:tcW w:w="1833" w:type="dxa"/>
            <w:tcBorders>
              <w:top w:val="single" w:sz="4" w:space="0" w:color="auto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14:paraId="721DBF65" w14:textId="77777777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auto" w:fill="F2F2F2" w:themeFill="background1" w:themeFillShade="F2"/>
          </w:tcPr>
          <w:p w14:paraId="7A447AA7" w14:textId="170EE33C" w:rsidR="00463E84" w:rsidRPr="00EB09DA" w:rsidRDefault="00463E84" w:rsidP="00204246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eastAsia="en-CA"/>
              </w:rPr>
              <w:t>22. Whether t</w:t>
            </w:r>
            <w:r w:rsidRPr="002C2022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he potential bias in the intervention effects </w:t>
            </w:r>
            <w:ins w:id="7" w:author="Carole Lunny" w:date="2022-06-05T13:35:00Z">
              <w:r w:rsidR="006475B7">
                <w:rPr>
                  <w:rFonts w:ascii="Calibri" w:eastAsia="Times New Roman" w:hAnsi="Calibri" w:cs="Calibri"/>
                  <w:color w:val="000000"/>
                  <w:lang w:eastAsia="en-CA"/>
                </w:rPr>
                <w:t xml:space="preserve">is </w:t>
              </w:r>
            </w:ins>
            <w:proofErr w:type="gramStart"/>
            <w:r w:rsidRPr="002C2022">
              <w:rPr>
                <w:rFonts w:ascii="Calibri" w:eastAsia="Times New Roman" w:hAnsi="Calibri" w:cs="Calibri"/>
                <w:color w:val="000000"/>
                <w:lang w:eastAsia="en-CA"/>
              </w:rPr>
              <w:t>taken into account</w:t>
            </w:r>
            <w:proofErr w:type="gramEnd"/>
            <w:r w:rsidRPr="002C2022">
              <w:rPr>
                <w:rFonts w:ascii="Calibri" w:eastAsia="Times New Roman" w:hAnsi="Calibri" w:cs="Calibri"/>
                <w:color w:val="000000"/>
                <w:lang w:eastAsia="en-CA"/>
              </w:rPr>
              <w:t xml:space="preserve"> in the conclusions</w:t>
            </w:r>
          </w:p>
        </w:tc>
      </w:tr>
    </w:tbl>
    <w:p w14:paraId="2E179306" w14:textId="77777777" w:rsidR="00463E84" w:rsidRPr="00516C41" w:rsidRDefault="00463E84" w:rsidP="00463E84">
      <w:pPr>
        <w:rPr>
          <w:rFonts w:cstheme="minorHAnsi"/>
        </w:rPr>
      </w:pPr>
      <w:r>
        <w:rPr>
          <w:rFonts w:cstheme="minorHAnsi"/>
        </w:rPr>
        <w:t xml:space="preserve">DIC: </w:t>
      </w:r>
      <w:r w:rsidRPr="00952AD9">
        <w:rPr>
          <w:rFonts w:cstheme="minorHAnsi"/>
        </w:rPr>
        <w:t>deviance information criterion</w:t>
      </w:r>
    </w:p>
    <w:p w14:paraId="2EFD933C" w14:textId="5F0D37E8" w:rsidR="003C6AAE" w:rsidRDefault="00C16283">
      <w:fldSimple w:instr=" ADDIN EN.REFLIST "/>
    </w:p>
    <w:sectPr w:rsidR="003C6AAE" w:rsidSect="00C16283">
      <w:pgSz w:w="12240" w:h="1584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arole Lunny">
    <w15:presenceInfo w15:providerId="Windows Live" w15:userId="4a60006ba1b10b4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stafrfnw9vfmezdr4vvw01vrerw2pf9z9t&quot;&gt;NMA Item Bank&lt;record-ids&gt;&lt;item&gt;4575&lt;/item&gt;&lt;/record-ids&gt;&lt;/item&gt;&lt;/Libraries&gt;"/>
  </w:docVars>
  <w:rsids>
    <w:rsidRoot w:val="003C6AAE"/>
    <w:rsid w:val="000101CE"/>
    <w:rsid w:val="000235A0"/>
    <w:rsid w:val="000E4EF5"/>
    <w:rsid w:val="0018341C"/>
    <w:rsid w:val="00254264"/>
    <w:rsid w:val="00296AEB"/>
    <w:rsid w:val="00321050"/>
    <w:rsid w:val="003C6AAE"/>
    <w:rsid w:val="00463E84"/>
    <w:rsid w:val="006475B7"/>
    <w:rsid w:val="006A3A45"/>
    <w:rsid w:val="006C2BD8"/>
    <w:rsid w:val="007517AE"/>
    <w:rsid w:val="007951C8"/>
    <w:rsid w:val="0079675C"/>
    <w:rsid w:val="00831F0D"/>
    <w:rsid w:val="008839C4"/>
    <w:rsid w:val="008C4CFF"/>
    <w:rsid w:val="008E0B18"/>
    <w:rsid w:val="009363B4"/>
    <w:rsid w:val="00937725"/>
    <w:rsid w:val="00B34382"/>
    <w:rsid w:val="00B66209"/>
    <w:rsid w:val="00BD01A8"/>
    <w:rsid w:val="00BD6E88"/>
    <w:rsid w:val="00C16283"/>
    <w:rsid w:val="00C70625"/>
    <w:rsid w:val="00C72AE1"/>
    <w:rsid w:val="00D318E9"/>
    <w:rsid w:val="00D946D7"/>
    <w:rsid w:val="00E44257"/>
    <w:rsid w:val="00E91029"/>
    <w:rsid w:val="00EB7DE1"/>
    <w:rsid w:val="00EE739C"/>
    <w:rsid w:val="00F0207B"/>
    <w:rsid w:val="00F53936"/>
    <w:rsid w:val="00F9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26F37"/>
  <w15:chartTrackingRefBased/>
  <w15:docId w15:val="{ED30AD6C-DB98-44E7-99D5-89C80BEAA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6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E4EF5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4EF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E4EF5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E4EF5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B66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5</Pages>
  <Words>1120</Words>
  <Characters>6386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Carole Lunny</dc:creator>
  <cp:keywords/>
  <dc:description/>
  <cp:lastModifiedBy>Carole Lunny</cp:lastModifiedBy>
  <cp:revision>9</cp:revision>
  <dcterms:created xsi:type="dcterms:W3CDTF">2022-06-03T00:48:00Z</dcterms:created>
  <dcterms:modified xsi:type="dcterms:W3CDTF">2022-06-06T05:11:00Z</dcterms:modified>
</cp:coreProperties>
</file>