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/>
        <w:ind w:left="720" w:leftChars="200" w:hanging="300"/>
        <w:rPr>
          <w:ins w:id="12" w:author="white frank" w:date="2022-08-06T15:51:00Z"/>
          <w:rFonts w:ascii="Times New Roman" w:hAnsi="Times New Roman" w:eastAsia="STIX2Text-Bold" w:cs="Times New Roman"/>
          <w:b/>
          <w:bCs/>
          <w:kern w:val="0"/>
          <w:sz w:val="28"/>
          <w:szCs w:val="22"/>
        </w:rPr>
      </w:pPr>
      <w:ins w:id="13" w:author="white frank" w:date="2022-08-06T15:51:00Z">
        <w:bookmarkStart w:id="0" w:name="OLE_LINK18"/>
        <w:r>
          <w:rPr>
            <w:rFonts w:ascii="Times New Roman" w:hAnsi="Times New Roman" w:eastAsia="STIX2Text-Bold" w:cs="Times New Roman"/>
            <w:b/>
            <w:bCs/>
            <w:kern w:val="0"/>
            <w:sz w:val="28"/>
            <w:szCs w:val="22"/>
          </w:rPr>
          <w:t>In silico investigation</w:t>
        </w:r>
      </w:ins>
      <w:ins w:id="14" w:author="white frank" w:date="2022-08-06T15:51:00Z">
        <w:r>
          <w:rPr>
            <w:rFonts w:hint="eastAsia" w:ascii="Times New Roman" w:hAnsi="Times New Roman" w:eastAsia="STIX2Text-Bold" w:cs="Times New Roman"/>
            <w:b/>
            <w:bCs/>
            <w:kern w:val="0"/>
            <w:sz w:val="28"/>
            <w:szCs w:val="22"/>
          </w:rPr>
          <w:t xml:space="preserve"> of a series of D-A-D structured chain thiophene photosensitizers for photodynamic therapy</w:t>
        </w:r>
      </w:ins>
    </w:p>
    <w:p>
      <w:pPr>
        <w:spacing w:after="120"/>
        <w:ind w:left="720" w:leftChars="200" w:hanging="300"/>
        <w:rPr>
          <w:ins w:id="15" w:author="white frank" w:date="2022-08-06T15:51:00Z"/>
          <w:rFonts w:ascii="Times New Roman" w:hAnsi="Times New Roman" w:eastAsia="宋体" w:cs="Times New Roman"/>
          <w:sz w:val="22"/>
          <w:szCs w:val="22"/>
          <w:vertAlign w:val="superscript"/>
        </w:rPr>
      </w:pPr>
      <w:ins w:id="16" w:author="white frank" w:date="2022-08-06T15:51:00Z">
        <w:r>
          <w:rPr>
            <w:rFonts w:hint="eastAsia" w:ascii="Times New Roman" w:hAnsi="Times New Roman" w:eastAsia="宋体" w:cs="Times New Roman"/>
            <w:bCs/>
            <w:sz w:val="22"/>
            <w:szCs w:val="22"/>
          </w:rPr>
          <w:t>Zheng-Kun Qin,</w:t>
        </w:r>
      </w:ins>
      <w:ins w:id="17" w:author="white frank" w:date="2022-08-06T15:51:00Z">
        <w:r>
          <w:rPr>
            <w:rFonts w:hint="eastAsia" w:ascii="Times New Roman" w:hAnsi="Times New Roman" w:eastAsia="宋体" w:cs="Times New Roman"/>
            <w:bCs/>
            <w:sz w:val="22"/>
            <w:szCs w:val="22"/>
            <w:vertAlign w:val="superscript"/>
          </w:rPr>
          <w:t>a</w:t>
        </w:r>
      </w:ins>
      <w:ins w:id="18" w:author="white frank" w:date="2022-08-06T15:51:00Z">
        <w:r>
          <w:rPr>
            <w:rFonts w:hint="eastAsia" w:ascii="Times New Roman" w:hAnsi="Times New Roman" w:eastAsia="宋体" w:cs="Times New Roman"/>
            <w:bCs/>
            <w:sz w:val="22"/>
            <w:szCs w:val="22"/>
          </w:rPr>
          <w:t xml:space="preserve"> Xu-Hui Liu,</w:t>
        </w:r>
      </w:ins>
      <w:ins w:id="19" w:author="white frank" w:date="2022-08-06T15:51:00Z">
        <w:r>
          <w:rPr>
            <w:rFonts w:hint="eastAsia" w:ascii="Times New Roman" w:hAnsi="Times New Roman" w:eastAsia="宋体" w:cs="Times New Roman"/>
            <w:bCs/>
            <w:sz w:val="22"/>
            <w:szCs w:val="22"/>
            <w:vertAlign w:val="superscript"/>
          </w:rPr>
          <w:t xml:space="preserve">a </w:t>
        </w:r>
      </w:ins>
      <w:ins w:id="20" w:author="white frank" w:date="2022-08-06T15:51:00Z">
        <w:r>
          <w:rPr>
            <w:rFonts w:hint="eastAsia" w:ascii="Times New Roman" w:hAnsi="Times New Roman" w:eastAsia="宋体" w:cs="Times New Roman"/>
            <w:bCs/>
            <w:sz w:val="22"/>
            <w:szCs w:val="22"/>
          </w:rPr>
          <w:t>Hai-Han Zhang,</w:t>
        </w:r>
      </w:ins>
      <w:ins w:id="21" w:author="white frank" w:date="2022-08-06T15:51:00Z">
        <w:r>
          <w:rPr>
            <w:rFonts w:hint="eastAsia" w:ascii="Times New Roman" w:hAnsi="Times New Roman" w:eastAsia="宋体" w:cs="Times New Roman"/>
            <w:bCs/>
            <w:sz w:val="22"/>
            <w:szCs w:val="22"/>
            <w:vertAlign w:val="superscript"/>
          </w:rPr>
          <w:t xml:space="preserve">a </w:t>
        </w:r>
      </w:ins>
      <w:ins w:id="22" w:author="white frank" w:date="2022-08-06T15:51:00Z">
        <w:r>
          <w:rPr>
            <w:rFonts w:hint="eastAsia" w:ascii="Times New Roman" w:hAnsi="Times New Roman" w:eastAsia="宋体" w:cs="Times New Roman"/>
            <w:bCs/>
            <w:sz w:val="22"/>
            <w:szCs w:val="22"/>
          </w:rPr>
          <w:t>Xin Pu,</w:t>
        </w:r>
      </w:ins>
      <w:ins w:id="23" w:author="white frank" w:date="2022-08-06T15:51:00Z">
        <w:r>
          <w:rPr>
            <w:rFonts w:hint="eastAsia" w:ascii="Times New Roman" w:hAnsi="Times New Roman" w:eastAsia="宋体" w:cs="Times New Roman"/>
            <w:bCs/>
            <w:sz w:val="22"/>
            <w:szCs w:val="22"/>
            <w:vertAlign w:val="superscript"/>
          </w:rPr>
          <w:t xml:space="preserve">b </w:t>
        </w:r>
      </w:ins>
      <w:ins w:id="24" w:author="white frank" w:date="2022-08-06T15:51:00Z">
        <w:r>
          <w:rPr>
            <w:rFonts w:hint="eastAsia" w:ascii="Times New Roman" w:hAnsi="Times New Roman" w:eastAsia="宋体" w:cs="Times New Roman"/>
            <w:bCs/>
            <w:sz w:val="22"/>
            <w:szCs w:val="22"/>
          </w:rPr>
          <w:t>Ye Ji,</w:t>
        </w:r>
      </w:ins>
      <w:ins w:id="25" w:author="white frank" w:date="2022-08-06T15:51:00Z">
        <w:r>
          <w:rPr>
            <w:rFonts w:hint="eastAsia" w:ascii="Times New Roman" w:hAnsi="Times New Roman" w:eastAsia="宋体" w:cs="Times New Roman"/>
            <w:bCs/>
            <w:sz w:val="22"/>
            <w:szCs w:val="22"/>
            <w:vertAlign w:val="superscript"/>
          </w:rPr>
          <w:t xml:space="preserve">a </w:t>
        </w:r>
      </w:ins>
      <w:ins w:id="26" w:author="white frank" w:date="2022-08-06T15:51:00Z">
        <w:r>
          <w:rPr>
            <w:rFonts w:hint="eastAsia" w:ascii="Times New Roman" w:hAnsi="Times New Roman" w:eastAsia="宋体" w:cs="Times New Roman"/>
            <w:bCs/>
            <w:sz w:val="22"/>
            <w:szCs w:val="22"/>
          </w:rPr>
          <w:t>Jia-Yu Yang,</w:t>
        </w:r>
      </w:ins>
      <w:ins w:id="27" w:author="white frank" w:date="2022-08-06T15:51:00Z">
        <w:r>
          <w:rPr>
            <w:rFonts w:hint="eastAsia" w:ascii="Times New Roman" w:hAnsi="Times New Roman" w:eastAsia="宋体" w:cs="Times New Roman"/>
            <w:bCs/>
            <w:sz w:val="22"/>
            <w:szCs w:val="22"/>
            <w:vertAlign w:val="superscript"/>
          </w:rPr>
          <w:t>a</w:t>
        </w:r>
      </w:ins>
      <w:ins w:id="28" w:author="white frank" w:date="2022-08-06T15:51:00Z">
        <w:r>
          <w:rPr>
            <w:rFonts w:hint="eastAsia" w:ascii="Times New Roman" w:hAnsi="Times New Roman" w:eastAsia="宋体" w:cs="Times New Roman"/>
            <w:bCs/>
            <w:sz w:val="22"/>
            <w:szCs w:val="22"/>
          </w:rPr>
          <w:t xml:space="preserve"> Xi-Lian Guo,</w:t>
        </w:r>
      </w:ins>
      <w:ins w:id="29" w:author="white frank" w:date="2022-08-06T15:51:00Z">
        <w:r>
          <w:rPr>
            <w:rFonts w:hint="eastAsia" w:ascii="Times New Roman" w:hAnsi="Times New Roman" w:eastAsia="宋体" w:cs="Times New Roman"/>
            <w:bCs/>
            <w:sz w:val="22"/>
            <w:szCs w:val="22"/>
            <w:vertAlign w:val="superscript"/>
          </w:rPr>
          <w:t xml:space="preserve">a </w:t>
        </w:r>
      </w:ins>
      <w:ins w:id="30" w:author="white frank" w:date="2022-08-06T15:51:00Z">
        <w:r>
          <w:rPr>
            <w:rFonts w:hint="eastAsia" w:ascii="Times New Roman" w:hAnsi="Times New Roman" w:eastAsia="宋体" w:cs="Times New Roman"/>
            <w:bCs/>
            <w:sz w:val="22"/>
            <w:szCs w:val="22"/>
          </w:rPr>
          <w:t>Jia Wang</w:t>
        </w:r>
      </w:ins>
      <w:ins w:id="31" w:author="white frank" w:date="2022-08-06T15:51:00Z">
        <w:r>
          <w:rPr>
            <w:rFonts w:ascii="Times New Roman" w:hAnsi="Times New Roman" w:eastAsia="宋体" w:cs="Times New Roman"/>
            <w:bCs/>
            <w:sz w:val="22"/>
            <w:szCs w:val="22"/>
          </w:rPr>
          <w:t>,</w:t>
        </w:r>
      </w:ins>
      <w:ins w:id="32" w:author="white frank" w:date="2022-08-06T15:51:00Z">
        <w:r>
          <w:rPr>
            <w:rFonts w:ascii="Times New Roman" w:hAnsi="Times New Roman" w:eastAsia="宋体" w:cs="Times New Roman"/>
            <w:bCs/>
            <w:sz w:val="22"/>
            <w:szCs w:val="22"/>
            <w:vertAlign w:val="superscript"/>
          </w:rPr>
          <w:t>a</w:t>
        </w:r>
      </w:ins>
      <w:ins w:id="33" w:author="white frank" w:date="2022-08-06T15:51:00Z">
        <w:r>
          <w:rPr>
            <w:rFonts w:hint="eastAsia" w:ascii="Times New Roman" w:hAnsi="Times New Roman" w:eastAsia="宋体" w:cs="Times New Roman"/>
            <w:bCs/>
            <w:sz w:val="22"/>
            <w:szCs w:val="22"/>
            <w:vertAlign w:val="superscript"/>
          </w:rPr>
          <w:t xml:space="preserve"> </w:t>
        </w:r>
      </w:ins>
      <w:ins w:id="34" w:author="white frank" w:date="2022-08-06T15:51:00Z">
        <w:r>
          <w:rPr>
            <w:rFonts w:ascii="Times New Roman" w:hAnsi="Times New Roman" w:eastAsia="宋体" w:cs="Times New Roman"/>
            <w:bCs/>
            <w:sz w:val="22"/>
            <w:szCs w:val="22"/>
          </w:rPr>
          <w:t>Ming-Xing Song</w:t>
        </w:r>
      </w:ins>
      <w:ins w:id="35" w:author="white frank" w:date="2022-08-06T15:51:00Z">
        <w:r>
          <w:rPr>
            <w:rFonts w:hint="eastAsia" w:ascii="Times New Roman" w:hAnsi="Times New Roman" w:eastAsia="宋体" w:cs="Times New Roman"/>
            <w:sz w:val="22"/>
            <w:szCs w:val="22"/>
          </w:rPr>
          <w:t>,</w:t>
        </w:r>
      </w:ins>
      <w:ins w:id="36" w:author="white frank" w:date="2022-08-06T15:51:00Z">
        <w:r>
          <w:rPr>
            <w:rFonts w:hint="eastAsia" w:ascii="Times New Roman" w:hAnsi="Times New Roman" w:eastAsia="宋体" w:cs="Times New Roman"/>
            <w:sz w:val="22"/>
            <w:szCs w:val="22"/>
            <w:vertAlign w:val="superscript"/>
          </w:rPr>
          <w:t>a</w:t>
        </w:r>
      </w:ins>
      <w:ins w:id="37" w:author="white frank" w:date="2022-08-06T15:51:00Z">
        <w:r>
          <w:rPr>
            <w:rFonts w:ascii="Times New Roman" w:hAnsi="Times New Roman" w:eastAsia="宋体" w:cs="Times New Roman"/>
            <w:sz w:val="22"/>
            <w:szCs w:val="22"/>
          </w:rPr>
          <w:t>*</w:t>
        </w:r>
      </w:ins>
      <w:ins w:id="38" w:author="white frank" w:date="2022-08-06T15:51:00Z">
        <w:r>
          <w:rPr>
            <w:rFonts w:hint="eastAsia" w:ascii="Times New Roman" w:hAnsi="Times New Roman" w:eastAsia="宋体" w:cs="Times New Roman"/>
            <w:bCs/>
            <w:sz w:val="22"/>
            <w:szCs w:val="22"/>
          </w:rPr>
          <w:t xml:space="preserve"> Fu</w:t>
        </w:r>
      </w:ins>
      <w:ins w:id="39" w:author="white frank" w:date="2022-08-06T15:51:00Z">
        <w:r>
          <w:rPr>
            <w:rFonts w:ascii="Times New Roman" w:hAnsi="Times New Roman" w:eastAsia="宋体" w:cs="Times New Roman"/>
            <w:bCs/>
            <w:sz w:val="22"/>
            <w:szCs w:val="22"/>
          </w:rPr>
          <w:t>-</w:t>
        </w:r>
      </w:ins>
      <w:ins w:id="40" w:author="white frank" w:date="2022-08-06T15:51:00Z">
        <w:r>
          <w:rPr>
            <w:rFonts w:hint="eastAsia" w:ascii="Times New Roman" w:hAnsi="Times New Roman" w:eastAsia="宋体" w:cs="Times New Roman"/>
            <w:bCs/>
            <w:sz w:val="22"/>
            <w:szCs w:val="22"/>
          </w:rPr>
          <w:t>Quan</w:t>
        </w:r>
      </w:ins>
      <w:ins w:id="41" w:author="white frank" w:date="2022-08-06T15:51:00Z">
        <w:r>
          <w:rPr>
            <w:rFonts w:ascii="Times New Roman" w:hAnsi="Times New Roman" w:eastAsia="宋体" w:cs="Times New Roman"/>
            <w:bCs/>
            <w:sz w:val="22"/>
            <w:szCs w:val="22"/>
          </w:rPr>
          <w:t xml:space="preserve"> </w:t>
        </w:r>
      </w:ins>
      <w:ins w:id="42" w:author="white frank" w:date="2022-08-06T15:51:00Z">
        <w:r>
          <w:rPr>
            <w:rFonts w:hint="eastAsia" w:ascii="Times New Roman" w:hAnsi="Times New Roman" w:eastAsia="宋体" w:cs="Times New Roman"/>
            <w:bCs/>
            <w:sz w:val="22"/>
            <w:szCs w:val="22"/>
          </w:rPr>
          <w:t>Bai</w:t>
        </w:r>
      </w:ins>
      <w:ins w:id="43" w:author="white frank" w:date="2022-08-06T15:51:00Z">
        <w:r>
          <w:rPr>
            <w:rFonts w:ascii="Times New Roman" w:hAnsi="Times New Roman" w:eastAsia="宋体" w:cs="Times New Roman"/>
            <w:bCs/>
            <w:sz w:val="22"/>
            <w:szCs w:val="22"/>
          </w:rPr>
          <w:t>,</w:t>
        </w:r>
      </w:ins>
      <w:ins w:id="44" w:author="white frank" w:date="2022-08-06T15:51:00Z">
        <w:r>
          <w:rPr>
            <w:rFonts w:hint="eastAsia" w:ascii="Times New Roman" w:hAnsi="Times New Roman" w:eastAsia="宋体" w:cs="Times New Roman"/>
            <w:bCs/>
            <w:sz w:val="22"/>
            <w:szCs w:val="22"/>
            <w:vertAlign w:val="superscript"/>
          </w:rPr>
          <w:t>b</w:t>
        </w:r>
      </w:ins>
      <w:ins w:id="45" w:author="white frank" w:date="2022-08-06T15:51:00Z">
        <w:r>
          <w:rPr>
            <w:rFonts w:ascii="Times New Roman" w:hAnsi="Times New Roman" w:eastAsia="宋体" w:cs="Times New Roman"/>
            <w:sz w:val="22"/>
            <w:szCs w:val="22"/>
          </w:rPr>
          <w:t>**</w:t>
        </w:r>
      </w:ins>
      <w:ins w:id="46" w:author="white frank" w:date="2022-08-06T15:51:00Z">
        <w:r>
          <w:rPr>
            <w:rFonts w:ascii="Times New Roman" w:hAnsi="Times New Roman" w:eastAsia="宋体" w:cs="Times New Roman"/>
            <w:bCs/>
            <w:sz w:val="22"/>
            <w:szCs w:val="22"/>
          </w:rPr>
          <w:t xml:space="preserve"> </w:t>
        </w:r>
      </w:ins>
    </w:p>
    <w:bookmarkEnd w:id="0"/>
    <w:p>
      <w:pPr>
        <w:spacing w:after="120"/>
        <w:ind w:left="420" w:leftChars="200"/>
        <w:rPr>
          <w:ins w:id="47" w:author="white frank" w:date="2022-08-06T15:51:00Z"/>
          <w:rFonts w:ascii="Times New Roman" w:hAnsi="Times New Roman" w:eastAsia="宋体" w:cs="Times New Roman"/>
          <w:i/>
          <w:iCs/>
          <w:sz w:val="22"/>
          <w:szCs w:val="22"/>
        </w:rPr>
      </w:pPr>
      <w:ins w:id="48" w:author="white frank" w:date="2022-08-06T15:51:00Z">
        <w:r>
          <w:rPr>
            <w:rFonts w:hint="eastAsia" w:ascii="Times New Roman" w:hAnsi="Times New Roman" w:eastAsia="宋体" w:cs="Times New Roman"/>
            <w:sz w:val="22"/>
            <w:szCs w:val="22"/>
            <w:vertAlign w:val="superscript"/>
          </w:rPr>
          <w:t xml:space="preserve">a </w:t>
        </w:r>
      </w:ins>
      <w:ins w:id="49" w:author="white frank" w:date="2022-08-06T15:51:00Z">
        <w:r>
          <w:rPr>
            <w:rFonts w:hint="eastAsia" w:ascii="Times New Roman" w:hAnsi="Times New Roman" w:eastAsia="宋体" w:cs="Times New Roman"/>
            <w:i/>
            <w:iCs/>
            <w:sz w:val="22"/>
            <w:szCs w:val="22"/>
          </w:rPr>
          <w:t>College of Information Technology, Jilin Normal University, Siping 136000</w:t>
        </w:r>
      </w:ins>
      <w:ins w:id="50" w:author="white frank" w:date="2022-08-06T15:51:00Z">
        <w:r>
          <w:rPr>
            <w:rFonts w:ascii="Times New Roman" w:hAnsi="Times New Roman" w:eastAsia="宋体" w:cs="Times New Roman"/>
            <w:i/>
            <w:iCs/>
            <w:sz w:val="22"/>
            <w:szCs w:val="22"/>
          </w:rPr>
          <w:t>, People’s Republic of China.</w:t>
        </w:r>
      </w:ins>
    </w:p>
    <w:p>
      <w:pPr>
        <w:spacing w:after="120"/>
        <w:ind w:left="420" w:leftChars="200"/>
        <w:rPr>
          <w:ins w:id="51" w:author="white frank" w:date="2022-08-06T15:51:00Z"/>
          <w:rFonts w:ascii="Times New Roman" w:hAnsi="Times New Roman" w:eastAsia="宋体" w:cs="Times New Roman"/>
          <w:i/>
          <w:iCs/>
          <w:sz w:val="22"/>
          <w:szCs w:val="22"/>
        </w:rPr>
      </w:pPr>
      <w:ins w:id="52" w:author="white frank" w:date="2022-08-06T15:51:00Z">
        <w:r>
          <w:rPr>
            <w:rFonts w:hint="eastAsia" w:ascii="Times New Roman" w:hAnsi="Times New Roman" w:eastAsia="宋体" w:cs="Times New Roman"/>
            <w:i/>
            <w:iCs/>
            <w:sz w:val="22"/>
            <w:szCs w:val="22"/>
            <w:vertAlign w:val="superscript"/>
          </w:rPr>
          <w:t xml:space="preserve">b </w:t>
        </w:r>
      </w:ins>
      <w:ins w:id="53" w:author="white frank" w:date="2022-08-06T15:51:00Z">
        <w:r>
          <w:rPr>
            <w:rFonts w:hint="eastAsia" w:ascii="Times New Roman" w:hAnsi="Times New Roman" w:eastAsia="宋体" w:cs="Times New Roman"/>
            <w:i/>
            <w:iCs/>
            <w:sz w:val="22"/>
            <w:szCs w:val="22"/>
          </w:rPr>
          <w:t xml:space="preserve">International Joint Research Laboratory of Nano-Micro Architecture, Chemistry, Laboratory of Theoretical and Computational Chemistry, Institute of Theoretical </w:t>
        </w:r>
      </w:ins>
      <w:ins w:id="54" w:author="white frank" w:date="2022-08-06T15:51:00Z">
        <w:r>
          <w:rPr>
            <w:rFonts w:ascii="Times New Roman" w:hAnsi="Times New Roman" w:eastAsia="宋体" w:cs="Times New Roman"/>
            <w:i/>
            <w:iCs/>
            <w:sz w:val="22"/>
            <w:szCs w:val="22"/>
          </w:rPr>
          <w:t>Chemistry, Jilin University, Changchun, 130023, People's Republic of China</w:t>
        </w:r>
      </w:ins>
    </w:p>
    <w:p>
      <w:pPr>
        <w:spacing w:after="120"/>
        <w:ind w:left="420" w:leftChars="200"/>
        <w:rPr>
          <w:ins w:id="55" w:author="white frank" w:date="2022-08-06T15:51:00Z"/>
          <w:rFonts w:ascii="Times New Roman" w:hAnsi="Times New Roman" w:eastAsia="宋体" w:cs="Times New Roman"/>
          <w:i/>
        </w:rPr>
      </w:pPr>
      <w:ins w:id="56" w:author="white frank" w:date="2022-08-06T15:51:00Z">
        <w:r>
          <w:rPr>
            <w:rFonts w:hint="eastAsia" w:ascii="Times New Roman" w:hAnsi="Times New Roman" w:eastAsia="宋体" w:cs="Times New Roman"/>
            <w:i/>
          </w:rPr>
          <w:t>*</w:t>
        </w:r>
      </w:ins>
      <w:ins w:id="57" w:author="white frank" w:date="2022-08-06T15:51:00Z">
        <w:r>
          <w:rPr>
            <w:rFonts w:ascii="Times New Roman" w:hAnsi="Times New Roman" w:eastAsia="宋体" w:cs="Times New Roman"/>
            <w:i/>
          </w:rPr>
          <w:t>Correspondence</w:t>
        </w:r>
      </w:ins>
      <w:ins w:id="58" w:author="white frank" w:date="2022-08-06T15:51:00Z">
        <w:r>
          <w:rPr>
            <w:rFonts w:hint="eastAsia" w:ascii="Times New Roman" w:hAnsi="Times New Roman" w:eastAsia="宋体" w:cs="Times New Roman"/>
            <w:i/>
          </w:rPr>
          <w:t xml:space="preserve"> author</w:t>
        </w:r>
      </w:ins>
      <w:ins w:id="59" w:author="white frank" w:date="2022-08-06T15:51:00Z">
        <w:r>
          <w:rPr>
            <w:rFonts w:ascii="Times New Roman" w:hAnsi="Times New Roman" w:eastAsia="宋体" w:cs="Times New Roman"/>
            <w:i/>
          </w:rPr>
          <w:t xml:space="preserve">: </w:t>
        </w:r>
      </w:ins>
      <w:ins w:id="60" w:author="white frank" w:date="2022-08-06T15:51:00Z">
        <w:r>
          <w:rPr>
            <w:rFonts w:ascii="Times New Roman" w:hAnsi="Times New Roman" w:eastAsia="宋体" w:cs="Times New Roman"/>
            <w:bCs/>
            <w:i/>
            <w:sz w:val="22"/>
            <w:szCs w:val="22"/>
          </w:rPr>
          <w:t>Ming-Xing Song</w:t>
        </w:r>
      </w:ins>
      <w:ins w:id="61" w:author="white frank" w:date="2022-08-06T15:51:00Z">
        <w:r>
          <w:rPr>
            <w:rFonts w:ascii="Times New Roman" w:hAnsi="Times New Roman" w:eastAsia="宋体" w:cs="Times New Roman"/>
            <w:i/>
          </w:rPr>
          <w:t xml:space="preserve"> (</w:t>
        </w:r>
      </w:ins>
      <w:ins w:id="62" w:author="white frank" w:date="2022-08-06T15:51:00Z">
        <w:r>
          <w:rPr>
            <w:rFonts w:ascii="Times New Roman" w:hAnsi="Times New Roman" w:eastAsia="宋体" w:cs="Times New Roman"/>
            <w:i/>
            <w:iCs/>
          </w:rPr>
          <w:t xml:space="preserve">E-mail: </w:t>
        </w:r>
      </w:ins>
      <w:ins w:id="63" w:author="white frank" w:date="2022-08-06T15:51:00Z">
        <w:r>
          <w:rPr>
            <w:rFonts w:ascii="Times New Roman" w:hAnsi="Times New Roman" w:eastAsia="宋体" w:cs="Times New Roman"/>
            <w:i/>
            <w:iCs/>
            <w:sz w:val="22"/>
            <w:szCs w:val="22"/>
          </w:rPr>
          <w:t>mxsong@jlnu.edu.cn</w:t>
        </w:r>
      </w:ins>
      <w:ins w:id="64" w:author="white frank" w:date="2022-08-06T15:51:00Z">
        <w:r>
          <w:rPr>
            <w:rFonts w:ascii="Times New Roman" w:hAnsi="Times New Roman" w:eastAsia="宋体" w:cs="Times New Roman"/>
            <w:i/>
          </w:rPr>
          <w:t>)</w:t>
        </w:r>
      </w:ins>
      <w:ins w:id="65" w:author="white frank" w:date="2022-08-06T15:51:00Z">
        <w:r>
          <w:rPr>
            <w:rFonts w:hint="eastAsia" w:ascii="Times New Roman" w:hAnsi="Times New Roman" w:eastAsia="宋体" w:cs="Times New Roman"/>
            <w:i/>
          </w:rPr>
          <w:t xml:space="preserve"> Tel.: +86-434-3292050; Fax: +86-434-3292050.</w:t>
        </w:r>
      </w:ins>
    </w:p>
    <w:p>
      <w:pPr>
        <w:spacing w:line="480" w:lineRule="auto"/>
        <w:ind w:firstLine="420" w:firstLineChars="200"/>
        <w:rPr>
          <w:ins w:id="66" w:author="white frank" w:date="2022-08-06T15:51:00Z"/>
          <w:rFonts w:ascii="Times New Roman" w:hAnsi="Times New Roman" w:eastAsia="宋体" w:cs="Times New Roman"/>
          <w:bCs/>
          <w:i/>
          <w:sz w:val="22"/>
          <w:szCs w:val="22"/>
        </w:rPr>
      </w:pPr>
      <w:ins w:id="67" w:author="white frank" w:date="2022-08-06T15:51:00Z">
        <w:r>
          <w:rPr>
            <w:rFonts w:hint="eastAsia" w:ascii="Times New Roman" w:hAnsi="Times New Roman" w:eastAsia="宋体" w:cs="Times New Roman"/>
            <w:bCs/>
            <w:i/>
          </w:rPr>
          <w:t>** Also for correspondence</w:t>
        </w:r>
      </w:ins>
      <w:ins w:id="68" w:author="white frank" w:date="2022-08-06T15:51:00Z">
        <w:r>
          <w:rPr>
            <w:rFonts w:ascii="Times New Roman" w:hAnsi="Times New Roman" w:eastAsia="宋体" w:cs="Times New Roman"/>
            <w:bCs/>
            <w:i/>
          </w:rPr>
          <w:t>:</w:t>
        </w:r>
      </w:ins>
      <w:ins w:id="69" w:author="white frank" w:date="2022-08-06T15:51:00Z">
        <w:r>
          <w:rPr>
            <w:rFonts w:hint="eastAsia" w:ascii="Times New Roman" w:hAnsi="Times New Roman" w:eastAsia="宋体" w:cs="Times New Roman"/>
            <w:bCs/>
            <w:i/>
          </w:rPr>
          <w:t xml:space="preserve"> Fu-Quan Bai </w:t>
        </w:r>
      </w:ins>
      <w:ins w:id="70" w:author="white frank" w:date="2022-08-06T15:51:00Z">
        <w:r>
          <w:rPr>
            <w:rFonts w:hint="eastAsia" w:ascii="Times New Roman" w:hAnsi="Times New Roman" w:eastAsia="宋体" w:cs="Times New Roman"/>
            <w:bCs/>
            <w:i/>
            <w:sz w:val="22"/>
            <w:szCs w:val="22"/>
          </w:rPr>
          <w:t>(</w:t>
        </w:r>
      </w:ins>
      <w:ins w:id="71" w:author="white frank" w:date="2022-08-06T15:51:00Z">
        <w:r>
          <w:rPr>
            <w:rFonts w:ascii="Times New Roman" w:hAnsi="Times New Roman" w:eastAsia="宋体" w:cs="Times New Roman"/>
            <w:bCs/>
            <w:i/>
            <w:sz w:val="22"/>
            <w:szCs w:val="22"/>
          </w:rPr>
          <w:t xml:space="preserve">E-mail: </w:t>
        </w:r>
      </w:ins>
      <w:ins w:id="72" w:author="white frank" w:date="2022-08-06T15:51:00Z">
        <w:r>
          <w:rPr>
            <w:rFonts w:ascii="Times New Roman" w:hAnsi="Times New Roman" w:eastAsia="宋体" w:cs="Times New Roman"/>
            <w:bCs/>
            <w:i/>
            <w:sz w:val="22"/>
            <w:szCs w:val="22"/>
          </w:rPr>
          <w:fldChar w:fldCharType="begin"/>
        </w:r>
      </w:ins>
      <w:ins w:id="73" w:author="white frank" w:date="2022-08-06T15:51:00Z">
        <w:r>
          <w:rPr>
            <w:rFonts w:ascii="Times New Roman" w:hAnsi="Times New Roman" w:eastAsia="宋体" w:cs="Times New Roman"/>
            <w:bCs/>
            <w:i/>
            <w:sz w:val="22"/>
            <w:szCs w:val="22"/>
          </w:rPr>
          <w:instrText xml:space="preserve"> </w:instrText>
        </w:r>
      </w:ins>
      <w:ins w:id="74" w:author="white frank" w:date="2022-08-06T15:51:00Z">
        <w:r>
          <w:rPr>
            <w:rFonts w:hint="eastAsia" w:ascii="Times New Roman" w:hAnsi="Times New Roman" w:eastAsia="宋体" w:cs="Times New Roman"/>
            <w:bCs/>
            <w:i/>
            <w:sz w:val="22"/>
            <w:szCs w:val="22"/>
          </w:rPr>
          <w:instrText xml:space="preserve">HYPERLINK "mailto:baifq</w:instrText>
        </w:r>
      </w:ins>
      <w:ins w:id="75" w:author="white frank" w:date="2022-08-06T15:51:00Z">
        <w:r>
          <w:rPr>
            <w:rFonts w:ascii="Times New Roman" w:hAnsi="Times New Roman" w:eastAsia="宋体" w:cs="Times New Roman"/>
            <w:bCs/>
            <w:i/>
            <w:sz w:val="22"/>
            <w:szCs w:val="22"/>
          </w:rPr>
          <w:instrText xml:space="preserve">@</w:instrText>
        </w:r>
      </w:ins>
      <w:ins w:id="76" w:author="white frank" w:date="2022-08-06T15:51:00Z">
        <w:r>
          <w:rPr>
            <w:rFonts w:hint="eastAsia" w:ascii="Times New Roman" w:hAnsi="Times New Roman" w:eastAsia="宋体" w:cs="Times New Roman"/>
            <w:bCs/>
            <w:i/>
            <w:sz w:val="22"/>
            <w:szCs w:val="22"/>
          </w:rPr>
          <w:instrText xml:space="preserve">jlu.edu.cn"</w:instrText>
        </w:r>
      </w:ins>
      <w:ins w:id="77" w:author="white frank" w:date="2022-08-06T15:51:00Z">
        <w:r>
          <w:rPr>
            <w:rFonts w:ascii="Times New Roman" w:hAnsi="Times New Roman" w:eastAsia="宋体" w:cs="Times New Roman"/>
            <w:bCs/>
            <w:i/>
            <w:sz w:val="22"/>
            <w:szCs w:val="22"/>
          </w:rPr>
          <w:instrText xml:space="preserve"> </w:instrText>
        </w:r>
      </w:ins>
      <w:ins w:id="78" w:author="white frank" w:date="2022-08-06T15:51:00Z">
        <w:r>
          <w:rPr>
            <w:rFonts w:ascii="Times New Roman" w:hAnsi="Times New Roman" w:eastAsia="宋体" w:cs="Times New Roman"/>
            <w:bCs/>
            <w:i/>
            <w:sz w:val="22"/>
            <w:szCs w:val="22"/>
          </w:rPr>
          <w:fldChar w:fldCharType="separate"/>
        </w:r>
      </w:ins>
      <w:ins w:id="79" w:author="white frank" w:date="2022-08-06T15:51:00Z">
        <w:r>
          <w:rPr>
            <w:rFonts w:hint="eastAsia" w:ascii="Times New Roman" w:hAnsi="Times New Roman" w:eastAsia="宋体" w:cs="Times New Roman"/>
            <w:bCs/>
            <w:i/>
            <w:sz w:val="22"/>
            <w:szCs w:val="22"/>
          </w:rPr>
          <w:t>baifq</w:t>
        </w:r>
      </w:ins>
      <w:ins w:id="80" w:author="white frank" w:date="2022-08-06T15:51:00Z">
        <w:r>
          <w:rPr>
            <w:rFonts w:ascii="Times New Roman" w:hAnsi="Times New Roman" w:eastAsia="宋体" w:cs="Times New Roman"/>
            <w:bCs/>
            <w:i/>
            <w:sz w:val="22"/>
            <w:szCs w:val="22"/>
          </w:rPr>
          <w:t>@</w:t>
        </w:r>
      </w:ins>
      <w:ins w:id="81" w:author="white frank" w:date="2022-08-06T15:51:00Z">
        <w:r>
          <w:rPr>
            <w:rFonts w:hint="eastAsia" w:ascii="Times New Roman" w:hAnsi="Times New Roman" w:eastAsia="宋体" w:cs="Times New Roman"/>
            <w:bCs/>
            <w:i/>
            <w:sz w:val="22"/>
            <w:szCs w:val="22"/>
          </w:rPr>
          <w:t>jlu.edu.cn</w:t>
        </w:r>
      </w:ins>
      <w:ins w:id="82" w:author="white frank" w:date="2022-08-06T15:51:00Z">
        <w:r>
          <w:rPr>
            <w:rFonts w:ascii="Times New Roman" w:hAnsi="Times New Roman" w:eastAsia="宋体" w:cs="Times New Roman"/>
            <w:bCs/>
            <w:i/>
            <w:sz w:val="22"/>
            <w:szCs w:val="22"/>
          </w:rPr>
          <w:fldChar w:fldCharType="end"/>
        </w:r>
      </w:ins>
      <w:ins w:id="83" w:author="white frank" w:date="2022-08-06T15:51:00Z">
        <w:r>
          <w:rPr>
            <w:rFonts w:hint="eastAsia" w:ascii="Times New Roman" w:hAnsi="Times New Roman" w:eastAsia="宋体" w:cs="Times New Roman"/>
            <w:bCs/>
            <w:i/>
            <w:sz w:val="22"/>
            <w:szCs w:val="22"/>
          </w:rPr>
          <w:t>)</w:t>
        </w:r>
      </w:ins>
    </w:p>
    <w:p>
      <w:pPr>
        <w:spacing w:line="480" w:lineRule="auto"/>
        <w:ind w:firstLine="420" w:firstLineChars="200"/>
        <w:rPr>
          <w:ins w:id="84" w:author="white frank" w:date="2022-08-06T15:51:00Z"/>
          <w:rFonts w:ascii="Times New Roman" w:hAnsi="Times New Roman" w:eastAsia="宋体" w:cs="Times New Roman"/>
          <w:bCs/>
          <w:i/>
        </w:rPr>
      </w:pPr>
    </w:p>
    <w:p>
      <w:pPr>
        <w:spacing w:line="480" w:lineRule="auto"/>
        <w:ind w:firstLine="420" w:firstLineChars="200"/>
        <w:rPr>
          <w:ins w:id="85" w:author="white frank" w:date="2022-08-06T15:51:00Z"/>
          <w:rFonts w:ascii="Times New Roman" w:hAnsi="Times New Roman" w:eastAsia="宋体" w:cs="Times New Roman"/>
          <w:bCs/>
          <w:i/>
        </w:rPr>
      </w:pPr>
    </w:p>
    <w:p>
      <w:pPr>
        <w:spacing w:line="480" w:lineRule="auto"/>
        <w:ind w:firstLine="420" w:firstLineChars="200"/>
        <w:rPr>
          <w:ins w:id="86" w:author="white frank" w:date="2022-08-06T15:51:00Z"/>
          <w:rFonts w:ascii="Times New Roman" w:hAnsi="Times New Roman" w:eastAsia="宋体" w:cs="Times New Roman"/>
          <w:bCs/>
          <w:i/>
        </w:rPr>
      </w:pPr>
    </w:p>
    <w:p>
      <w:pPr>
        <w:spacing w:line="480" w:lineRule="auto"/>
        <w:ind w:firstLine="420" w:firstLineChars="200"/>
        <w:rPr>
          <w:ins w:id="87" w:author="white frank" w:date="2022-08-06T15:51:00Z"/>
          <w:rFonts w:ascii="Times New Roman" w:hAnsi="Times New Roman" w:eastAsia="宋体" w:cs="Times New Roman"/>
          <w:bCs/>
          <w:i/>
        </w:rPr>
      </w:pPr>
    </w:p>
    <w:p>
      <w:pPr>
        <w:spacing w:line="480" w:lineRule="auto"/>
        <w:ind w:firstLine="420" w:firstLineChars="200"/>
        <w:rPr>
          <w:ins w:id="88" w:author="white frank" w:date="2022-08-06T15:51:00Z"/>
          <w:rFonts w:ascii="Times New Roman" w:hAnsi="Times New Roman" w:eastAsia="宋体" w:cs="Times New Roman"/>
          <w:bCs/>
          <w:i/>
        </w:rPr>
      </w:pPr>
    </w:p>
    <w:p>
      <w:pPr>
        <w:spacing w:line="480" w:lineRule="auto"/>
        <w:ind w:firstLine="420" w:firstLineChars="200"/>
        <w:rPr>
          <w:ins w:id="89" w:author="white frank" w:date="2022-08-06T15:51:00Z"/>
          <w:rFonts w:ascii="Times New Roman" w:hAnsi="Times New Roman" w:eastAsia="宋体" w:cs="Times New Roman"/>
          <w:bCs/>
          <w:i/>
        </w:rPr>
      </w:pPr>
    </w:p>
    <w:p>
      <w:pPr>
        <w:spacing w:line="480" w:lineRule="auto"/>
        <w:ind w:firstLine="420" w:firstLineChars="200"/>
        <w:rPr>
          <w:ins w:id="90" w:author="white frank" w:date="2022-08-06T15:51:00Z"/>
          <w:rFonts w:ascii="Times New Roman" w:hAnsi="Times New Roman" w:eastAsia="宋体" w:cs="Times New Roman"/>
          <w:bCs/>
          <w:i/>
        </w:rPr>
      </w:pPr>
    </w:p>
    <w:p>
      <w:pPr>
        <w:spacing w:line="480" w:lineRule="auto"/>
        <w:ind w:firstLine="420" w:firstLineChars="200"/>
        <w:rPr>
          <w:ins w:id="91" w:author="white frank" w:date="2022-08-06T15:51:00Z"/>
          <w:rFonts w:ascii="Times New Roman" w:hAnsi="Times New Roman" w:eastAsia="宋体" w:cs="Times New Roman"/>
          <w:bCs/>
          <w:i/>
        </w:rPr>
      </w:pPr>
    </w:p>
    <w:p>
      <w:pPr>
        <w:spacing w:line="480" w:lineRule="auto"/>
        <w:ind w:firstLine="420" w:firstLineChars="200"/>
        <w:rPr>
          <w:ins w:id="92" w:author="white frank" w:date="2022-08-06T15:51:00Z"/>
          <w:rFonts w:ascii="Times New Roman" w:hAnsi="Times New Roman" w:eastAsia="宋体" w:cs="Times New Roman"/>
          <w:bCs/>
          <w:i/>
        </w:rPr>
      </w:pPr>
    </w:p>
    <w:p>
      <w:pPr>
        <w:spacing w:line="480" w:lineRule="auto"/>
        <w:ind w:firstLine="420" w:firstLineChars="200"/>
        <w:rPr>
          <w:ins w:id="93" w:author="white frank" w:date="2022-08-06T15:51:00Z"/>
          <w:rFonts w:ascii="Times New Roman" w:hAnsi="Times New Roman" w:eastAsia="宋体" w:cs="Times New Roman"/>
          <w:bCs/>
          <w:i/>
        </w:rPr>
      </w:pPr>
    </w:p>
    <w:p>
      <w:pPr>
        <w:spacing w:line="480" w:lineRule="auto"/>
        <w:ind w:firstLine="420" w:firstLineChars="200"/>
        <w:rPr>
          <w:ins w:id="94" w:author="white frank" w:date="2022-08-06T15:51:00Z"/>
          <w:rFonts w:ascii="Times New Roman" w:hAnsi="Times New Roman" w:eastAsia="宋体" w:cs="Times New Roman"/>
          <w:bCs/>
          <w:i/>
        </w:rPr>
      </w:pPr>
    </w:p>
    <w:p>
      <w:pPr>
        <w:spacing w:line="480" w:lineRule="auto"/>
        <w:ind w:firstLine="420" w:firstLineChars="200"/>
        <w:rPr>
          <w:ins w:id="95" w:author="white frank" w:date="2022-08-06T15:51:00Z"/>
          <w:rFonts w:ascii="Times New Roman" w:hAnsi="Times New Roman" w:eastAsia="宋体" w:cs="Times New Roman"/>
          <w:bCs/>
          <w:i/>
        </w:rPr>
      </w:pPr>
    </w:p>
    <w:p>
      <w:pPr>
        <w:spacing w:line="480" w:lineRule="auto"/>
        <w:ind w:firstLine="420" w:firstLineChars="200"/>
        <w:rPr>
          <w:ins w:id="96" w:author="white frank" w:date="2022-08-06T15:51:00Z"/>
          <w:rFonts w:ascii="Times New Roman" w:hAnsi="Times New Roman" w:eastAsia="宋体" w:cs="Times New Roman"/>
          <w:bCs/>
          <w:i/>
        </w:rPr>
      </w:pPr>
    </w:p>
    <w:p>
      <w:pPr>
        <w:spacing w:line="480" w:lineRule="auto"/>
        <w:ind w:firstLine="0" w:firstLineChars="0"/>
        <w:rPr>
          <w:ins w:id="98" w:author="white frank" w:date="2022-08-06T15:52:00Z"/>
          <w:del w:id="99" w:author="Allure" w:date="2022-08-07T17:56:09Z"/>
          <w:rFonts w:ascii="Times New Roman" w:hAnsi="Times New Roman" w:cs="Times New Roman"/>
          <w:sz w:val="22"/>
          <w:szCs w:val="22"/>
        </w:rPr>
        <w:pPrChange w:id="97" w:author="white frank" w:date="2022-08-06T15:52:00Z">
          <w:pPr>
            <w:spacing w:line="480" w:lineRule="auto"/>
            <w:ind w:firstLine="442" w:firstLineChars="200"/>
          </w:pPr>
        </w:pPrChange>
      </w:pPr>
      <w:ins w:id="100" w:author="white frank" w:date="2022-08-06T15:51:00Z">
        <w:del w:id="101" w:author="Allure" w:date="2022-08-07T17:56:09Z"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delText>Table S1.</w:delText>
          </w:r>
        </w:del>
      </w:ins>
      <w:ins w:id="102" w:author="white frank" w:date="2022-08-06T15:51:00Z">
        <w:del w:id="103" w:author="Allure" w:date="2022-08-07T17:56:09Z">
          <w:r>
            <w:rPr>
              <w:rFonts w:ascii="Times New Roman" w:hAnsi="Times New Roman" w:cs="Times New Roman"/>
              <w:sz w:val="22"/>
              <w:szCs w:val="22"/>
            </w:rPr>
            <w:delText xml:space="preserve"> Bond parameters of all the researched molecules in water solution.--------------------</w:delText>
          </w:r>
        </w:del>
      </w:ins>
      <w:ins w:id="104" w:author="white frank" w:date="2022-08-06T15:52:00Z">
        <w:del w:id="105" w:author="Allure" w:date="2022-08-07T17:56:09Z">
          <w:r>
            <w:rPr>
              <w:rFonts w:ascii="Times New Roman" w:hAnsi="Times New Roman" w:cs="Times New Roman"/>
              <w:sz w:val="22"/>
              <w:szCs w:val="22"/>
            </w:rPr>
            <w:delText>---2</w:delText>
          </w:r>
        </w:del>
      </w:ins>
    </w:p>
    <w:p>
      <w:pPr>
        <w:spacing w:line="480" w:lineRule="auto"/>
        <w:rPr>
          <w:ins w:id="106" w:author="white frank" w:date="2022-08-06T15:52:00Z"/>
          <w:del w:id="107" w:author="Allure" w:date="2022-08-07T17:56:09Z"/>
          <w:rFonts w:ascii="Times New Roman" w:hAnsi="Times New Roman" w:cs="Times New Roman"/>
          <w:sz w:val="22"/>
          <w:szCs w:val="22"/>
        </w:rPr>
      </w:pPr>
      <w:ins w:id="108" w:author="white frank" w:date="2022-08-06T15:52:00Z">
        <w:del w:id="109" w:author="Allure" w:date="2022-08-07T17:56:09Z"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delText>Table S2.</w:delText>
          </w:r>
        </w:del>
      </w:ins>
      <w:ins w:id="110" w:author="white frank" w:date="2022-08-06T15:52:00Z">
        <w:del w:id="111" w:author="Allure" w:date="2022-08-07T17:56:09Z">
          <w:r>
            <w:rPr>
              <w:rFonts w:ascii="Times New Roman" w:hAnsi="Times New Roman" w:cs="Times New Roman"/>
              <w:sz w:val="22"/>
              <w:szCs w:val="22"/>
            </w:rPr>
            <w:delText xml:space="preserve"> The lowest Vertical Singlet Excitation Energies (ΔE), Oscillator Strengths (f), Main Transitions, and Molecular Orbital Contribution (%) for all the Studied Complexes, Calculated in Water Solvent.-------------------------------------------------------------------------------------------------3</w:delText>
          </w:r>
        </w:del>
      </w:ins>
    </w:p>
    <w:p>
      <w:pPr>
        <w:spacing w:line="480" w:lineRule="auto"/>
        <w:rPr>
          <w:ins w:id="112" w:author="white frank" w:date="2022-08-06T15:53:00Z"/>
          <w:del w:id="113" w:author="Allure" w:date="2022-08-07T17:56:09Z"/>
          <w:rFonts w:ascii="Times New Roman" w:hAnsi="Times New Roman" w:cs="Times New Roman"/>
          <w:sz w:val="22"/>
          <w:szCs w:val="22"/>
        </w:rPr>
      </w:pPr>
      <w:ins w:id="114" w:author="white frank" w:date="2022-08-06T15:52:00Z">
        <w:del w:id="115" w:author="Allure" w:date="2022-08-07T17:56:09Z">
          <w:r>
            <w:rPr>
              <w:rFonts w:hint="eastAsia" w:ascii="Times New Roman" w:hAnsi="Times New Roman" w:cs="Times New Roman"/>
              <w:sz w:val="22"/>
              <w:szCs w:val="22"/>
            </w:rPr>
            <w:delText>这一页也就是把所有图表的题目做成目录</w:delText>
          </w:r>
        </w:del>
      </w:ins>
      <w:ins w:id="116" w:author="white frank" w:date="2022-08-06T15:53:00Z">
        <w:del w:id="117" w:author="Allure" w:date="2022-08-07T17:56:09Z">
          <w:r>
            <w:rPr>
              <w:rFonts w:hint="eastAsia" w:ascii="Times New Roman" w:hAnsi="Times New Roman" w:cs="Times New Roman"/>
              <w:sz w:val="22"/>
              <w:szCs w:val="22"/>
            </w:rPr>
            <w:delText>放在这里。后面每页一个图或仅一个表即可。</w:delText>
          </w:r>
        </w:del>
      </w:ins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  <w:tblPrChange w:id="118" w:author="Allure" w:date="2022-08-07T17:58:36Z">
          <w:tblPr>
            <w:tblStyle w:val="5"/>
            <w:tblW w:w="0" w:type="auto"/>
            <w:tblInd w:w="0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autofit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8268"/>
        <w:gridCol w:w="974"/>
        <w:tblGridChange w:id="119">
          <w:tblGrid>
            <w:gridCol w:w="4621"/>
            <w:gridCol w:w="4621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21" w:author="Allure" w:date="2022-08-07T17:58:3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ins w:id="120" w:author="Allure" w:date="2022-08-07T17:54:49Z"/>
        </w:trPr>
        <w:tc>
          <w:tcPr>
            <w:tcW w:w="0" w:type="auto"/>
            <w:tcPrChange w:id="122" w:author="Allure" w:date="2022-08-07T17:58:36Z">
              <w:tcPr>
                <w:tcW w:w="4621" w:type="dxa"/>
              </w:tcPr>
            </w:tcPrChange>
          </w:tcPr>
          <w:p>
            <w:pPr>
              <w:spacing w:line="480" w:lineRule="auto"/>
              <w:rPr>
                <w:ins w:id="123" w:author="Allure" w:date="2022-08-07T17:54:49Z"/>
                <w:rFonts w:ascii="Times New Roman" w:hAnsi="Times New Roman" w:cs="Times New Roman"/>
                <w:b w:val="0"/>
                <w:sz w:val="22"/>
                <w:szCs w:val="22"/>
                <w:rPrChange w:id="124" w:author="Allure" w:date="2022-08-07T17:55:20Z">
                  <w:rPr>
                    <w:ins w:id="125" w:author="Allure" w:date="2022-08-07T17:54:49Z"/>
                    <w:rFonts w:ascii="Times New Roman" w:hAnsi="Times New Roman" w:cs="Times New Roman"/>
                    <w:b/>
                    <w:sz w:val="22"/>
                    <w:szCs w:val="22"/>
                  </w:rPr>
                </w:rPrChange>
              </w:rPr>
            </w:pPr>
            <w:ins w:id="126" w:author="white frank" w:date="2022-08-06T15:53:00Z">
              <w:del w:id="127" w:author="Allure" w:date="2022-08-07T17:56:09Z">
                <w:r>
                  <w:rPr>
                    <w:rFonts w:hint="eastAsia" w:ascii="Times New Roman" w:hAnsi="Times New Roman" w:cs="Times New Roman"/>
                    <w:b/>
                    <w:bCs/>
                    <w:sz w:val="22"/>
                    <w:szCs w:val="22"/>
                    <w:rPrChange w:id="128" w:author="Allure" w:date="2022-08-07T17:58:58Z">
                      <w:rPr>
                        <w:rFonts w:hint="eastAsia" w:ascii="Times New Roman" w:hAnsi="Times New Roman" w:cs="Times New Roman"/>
                        <w:sz w:val="22"/>
                        <w:szCs w:val="22"/>
                      </w:rPr>
                    </w:rPrChange>
                  </w:rPr>
                  <w:delText>图放最前，之后是表，最后是</w:delText>
                </w:r>
              </w:del>
            </w:ins>
            <w:ins w:id="129" w:author="white frank" w:date="2022-08-06T15:54:00Z">
              <w:del w:id="130" w:author="Allure" w:date="2022-08-07T17:56:09Z">
                <w:r>
                  <w:rPr>
                    <w:rFonts w:hint="eastAsia" w:ascii="Times New Roman" w:hAnsi="Times New Roman" w:cs="Times New Roman"/>
                    <w:b/>
                    <w:bCs/>
                    <w:sz w:val="22"/>
                    <w:szCs w:val="22"/>
                    <w:rPrChange w:id="131" w:author="Allure" w:date="2022-08-07T17:58:58Z">
                      <w:rPr>
                        <w:rFonts w:hint="eastAsia" w:ascii="Times New Roman" w:hAnsi="Times New Roman" w:cs="Times New Roman"/>
                        <w:sz w:val="22"/>
                        <w:szCs w:val="22"/>
                      </w:rPr>
                    </w:rPrChange>
                  </w:rPr>
                  <w:delText>坐标。</w:delText>
                </w:r>
              </w:del>
            </w:ins>
            <w:ins w:id="132" w:author="Allure" w:date="2022-08-07T17:54:52Z">
              <w:r>
                <w:rPr>
                  <w:rFonts w:hint="default" w:ascii="Times New Roman" w:hAnsi="Times New Roman" w:cs="Times New Roman" w:eastAsiaTheme="minorEastAsia"/>
                  <w:b/>
                  <w:bCs/>
                  <w:i w:val="0"/>
                  <w:iCs w:val="0"/>
                  <w:caps w:val="0"/>
                  <w:spacing w:val="0"/>
                  <w:kern w:val="2"/>
                  <w:sz w:val="22"/>
                  <w:szCs w:val="22"/>
                  <w:shd w:val="clear" w:fill="auto"/>
                  <w:vertAlign w:val="baseline"/>
                  <w:lang w:val="en-US" w:eastAsia="zh-CN" w:bidi="ar"/>
                  <w:rPrChange w:id="133" w:author="Allure" w:date="2022-08-07T17:58:58Z">
                    <w:rPr>
                      <w:rFonts w:hint="default" w:ascii="serif" w:hAnsi="serif" w:eastAsia="serif" w:cs="serif"/>
                      <w:i w:val="0"/>
                      <w:iCs w:val="0"/>
                      <w:caps w:val="0"/>
                      <w:spacing w:val="0"/>
                      <w:kern w:val="0"/>
                      <w:sz w:val="26"/>
                      <w:szCs w:val="26"/>
                      <w:shd w:val="clear" w:fill="FFFFFF"/>
                      <w:vertAlign w:val="baseline"/>
                      <w:lang w:val="en-US" w:eastAsia="zh-CN" w:bidi="ar"/>
                    </w:rPr>
                  </w:rPrChange>
                </w:rPr>
                <w:t>Table of contents</w:t>
              </w:r>
            </w:ins>
          </w:p>
        </w:tc>
        <w:tc>
          <w:tcPr>
            <w:tcW w:w="0" w:type="auto"/>
            <w:tcPrChange w:id="134" w:author="Allure" w:date="2022-08-07T17:58:36Z">
              <w:tcPr>
                <w:tcW w:w="4621" w:type="dxa"/>
              </w:tcPr>
            </w:tcPrChange>
          </w:tcPr>
          <w:p>
            <w:pPr>
              <w:widowControl/>
              <w:spacing w:line="480" w:lineRule="auto"/>
              <w:jc w:val="left"/>
              <w:rPr>
                <w:ins w:id="136" w:author="Allure" w:date="2022-08-07T17:54:49Z"/>
                <w:rFonts w:ascii="Times New Roman" w:hAnsi="Times New Roman" w:cs="Times New Roman"/>
                <w:sz w:val="22"/>
                <w:szCs w:val="22"/>
              </w:rPr>
              <w:pPrChange w:id="135" w:author="Allure" w:date="2022-08-07T17:55:28Z">
                <w:pPr>
                  <w:spacing w:line="480" w:lineRule="auto"/>
                </w:pPr>
              </w:pPrChange>
            </w:pPr>
            <w:ins w:id="137" w:author="Allure" w:date="2022-08-07T17:55:08Z">
              <w:r>
                <w:rPr>
                  <w:rFonts w:hint="default" w:ascii="Times New Roman" w:hAnsi="Times New Roman" w:cs="Times New Roman" w:eastAsiaTheme="minorEastAsia"/>
                  <w:b/>
                  <w:bCs/>
                  <w:i w:val="0"/>
                  <w:iCs w:val="0"/>
                  <w:caps w:val="0"/>
                  <w:spacing w:val="0"/>
                  <w:kern w:val="2"/>
                  <w:sz w:val="22"/>
                  <w:szCs w:val="22"/>
                  <w:shd w:val="clear" w:fill="auto"/>
                  <w:vertAlign w:val="baseline"/>
                  <w:lang w:val="en-US" w:eastAsia="zh-CN" w:bidi="ar"/>
                  <w:rPrChange w:id="138" w:author="Allure" w:date="2022-08-07T17:59:02Z">
                    <w:rPr>
                      <w:rFonts w:hint="default" w:ascii="serif" w:hAnsi="serif" w:eastAsia="serif" w:cs="serif"/>
                      <w:i w:val="0"/>
                      <w:iCs w:val="0"/>
                      <w:caps w:val="0"/>
                      <w:spacing w:val="0"/>
                      <w:kern w:val="0"/>
                      <w:sz w:val="26"/>
                      <w:szCs w:val="26"/>
                      <w:shd w:val="clear" w:fill="FFFFFF"/>
                      <w:vertAlign w:val="baseline"/>
                      <w:lang w:val="en-US" w:eastAsia="zh-CN" w:bidi="ar"/>
                    </w:rPr>
                  </w:rPrChange>
                </w:rPr>
                <w:t>Page n</w:t>
              </w:r>
            </w:ins>
            <w:ins w:id="139" w:author="Allure" w:date="2022-08-07T17:55:15Z">
              <w:r>
                <w:rPr>
                  <w:rFonts w:hint="default" w:ascii="Times New Roman" w:hAnsi="Times New Roman" w:cs="Times New Roman" w:eastAsiaTheme="minorEastAsia"/>
                  <w:b/>
                  <w:bCs/>
                  <w:i w:val="0"/>
                  <w:iCs w:val="0"/>
                  <w:caps w:val="0"/>
                  <w:spacing w:val="0"/>
                  <w:kern w:val="2"/>
                  <w:sz w:val="22"/>
                  <w:szCs w:val="22"/>
                  <w:shd w:val="clear" w:fill="auto"/>
                  <w:vertAlign w:val="baseline"/>
                  <w:lang w:val="en-US" w:eastAsia="zh-CN" w:bidi="ar"/>
                  <w:rPrChange w:id="140" w:author="Allure" w:date="2022-08-07T17:59:02Z">
                    <w:rPr>
                      <w:rFonts w:hint="eastAsia" w:ascii="serif" w:hAnsi="serif" w:eastAsia="serif" w:cs="serif"/>
                      <w:i w:val="0"/>
                      <w:iCs w:val="0"/>
                      <w:caps w:val="0"/>
                      <w:spacing w:val="0"/>
                      <w:kern w:val="0"/>
                      <w:sz w:val="26"/>
                      <w:szCs w:val="26"/>
                      <w:shd w:val="clear" w:fill="FFFFFF"/>
                      <w:vertAlign w:val="baseline"/>
                      <w:lang w:val="en-US" w:eastAsia="zh-CN" w:bidi="ar"/>
                    </w:rPr>
                  </w:rPrChange>
                </w:rPr>
                <w:t>o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42" w:author="Allure" w:date="2022-08-07T17:58:3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ins w:id="141" w:author="Allure" w:date="2022-08-07T17:50:07Z"/>
        </w:trPr>
        <w:tc>
          <w:tcPr>
            <w:tcW w:w="0" w:type="auto"/>
            <w:tcPrChange w:id="143" w:author="Allure" w:date="2022-08-07T17:58:36Z">
              <w:tcPr>
                <w:tcW w:w="4621" w:type="dxa"/>
              </w:tcPr>
            </w:tcPrChange>
          </w:tcPr>
          <w:p>
            <w:pPr>
              <w:spacing w:line="480" w:lineRule="auto"/>
              <w:rPr>
                <w:ins w:id="144" w:author="Allure" w:date="2022-08-07T17:50:07Z"/>
                <w:rFonts w:hint="eastAsia" w:ascii="Times New Roman" w:hAnsi="Times New Roman" w:cs="Times New Roman"/>
                <w:sz w:val="22"/>
                <w:szCs w:val="22"/>
                <w:vertAlign w:val="baseline"/>
              </w:rPr>
            </w:pPr>
            <w:ins w:id="145" w:author="Allure" w:date="2022-08-07T17:50:18Z">
              <w:r>
                <w:rPr>
                  <w:rFonts w:ascii="Times New Roman" w:hAnsi="Times New Roman" w:cs="Times New Roman"/>
                  <w:b/>
                  <w:sz w:val="22"/>
                  <w:szCs w:val="22"/>
                </w:rPr>
                <w:t>Fig</w:t>
              </w:r>
            </w:ins>
            <w:r>
              <w:rPr>
                <w:rFonts w:hint="eastAsia" w:ascii="Times New Roman" w:hAnsi="Times New Roman" w:cs="Times New Roman"/>
                <w:b/>
                <w:sz w:val="22"/>
                <w:szCs w:val="22"/>
                <w:lang w:val="en-US" w:eastAsia="zh-CN"/>
              </w:rPr>
              <w:t>.</w:t>
            </w:r>
            <w:ins w:id="146" w:author="Allure" w:date="2022-08-07T17:50:18Z">
              <w:r>
                <w:rPr>
                  <w:rFonts w:ascii="Times New Roman" w:hAnsi="Times New Roman" w:cs="Times New Roman"/>
                  <w:b/>
                  <w:sz w:val="22"/>
                  <w:szCs w:val="22"/>
                </w:rPr>
                <w:t xml:space="preserve"> S1</w:t>
              </w:r>
            </w:ins>
            <w:ins w:id="147" w:author="Allure" w:date="2022-08-07T17:55:34Z">
              <w:r>
                <w:rPr>
                  <w:rFonts w:ascii="Times New Roman" w:hAnsi="Times New Roman" w:cs="Times New Roman"/>
                  <w:sz w:val="22"/>
                  <w:szCs w:val="22"/>
                </w:rPr>
                <w:t xml:space="preserve"> The obtained electron and hole diagrams for </w:t>
              </w:r>
            </w:ins>
            <w:ins w:id="148" w:author="Allure" w:date="2022-08-07T17:55:34Z">
              <w:r>
                <w:rPr>
                  <w:rFonts w:hint="eastAsia" w:ascii="Times New Roman" w:hAnsi="Times New Roman" w:cs="Times New Roman"/>
                  <w:sz w:val="22"/>
                  <w:szCs w:val="22"/>
                </w:rPr>
                <w:t>the work from (hcb)</w:t>
              </w:r>
            </w:ins>
            <w:ins w:id="149" w:author="Allure" w:date="2022-08-07T17:55:34Z">
              <w:r>
                <w:rPr>
                  <w:rFonts w:hint="eastAsia" w:ascii="Times New Roman" w:hAnsi="Times New Roman" w:cs="Times New Roman"/>
                  <w:sz w:val="22"/>
                  <w:szCs w:val="22"/>
                  <w:vertAlign w:val="subscript"/>
                </w:rPr>
                <w:t>2</w:t>
              </w:r>
            </w:ins>
            <w:ins w:id="150" w:author="Allure" w:date="2022-08-07T17:55:34Z">
              <w:r>
                <w:rPr>
                  <w:rFonts w:hint="eastAsia" w:ascii="Times New Roman" w:hAnsi="Times New Roman" w:cs="Times New Roman"/>
                  <w:sz w:val="22"/>
                  <w:szCs w:val="22"/>
                </w:rPr>
                <w:t>TD</w:t>
              </w:r>
            </w:ins>
            <w:ins w:id="151" w:author="Allure" w:date="2022-08-07T17:55:34Z">
              <w:r>
                <w:rPr>
                  <w:rFonts w:hint="eastAsia" w:ascii="Times New Roman" w:hAnsi="Times New Roman" w:cs="Times New Roman"/>
                  <w:sz w:val="22"/>
                  <w:szCs w:val="22"/>
                  <w:lang w:val="en-US" w:eastAsia="zh-CN"/>
                </w:rPr>
                <w:t xml:space="preserve"> to </w:t>
              </w:r>
            </w:ins>
            <w:ins w:id="152" w:author="Allure" w:date="2022-08-07T17:55:34Z">
              <w:r>
                <w:rPr>
                  <w:rFonts w:hint="eastAsia" w:ascii="Times New Roman" w:hAnsi="Times New Roman" w:cs="Times New Roman"/>
                </w:rPr>
                <w:t>(ppx)</w:t>
              </w:r>
            </w:ins>
            <w:ins w:id="153" w:author="Allure" w:date="2022-08-07T17:55:34Z">
              <w:r>
                <w:rPr>
                  <w:rFonts w:hint="eastAsia" w:ascii="Times New Roman" w:hAnsi="Times New Roman" w:cs="Times New Roman"/>
                  <w:vertAlign w:val="subscript"/>
                </w:rPr>
                <w:t>2</w:t>
              </w:r>
            </w:ins>
            <w:ins w:id="154" w:author="Allure" w:date="2022-08-07T17:55:34Z">
              <w:r>
                <w:rPr>
                  <w:rFonts w:hint="eastAsia" w:ascii="Times New Roman" w:hAnsi="Times New Roman" w:cs="Times New Roman"/>
                </w:rPr>
                <w:t>TDH</w:t>
              </w:r>
            </w:ins>
            <w:ins w:id="155" w:author="Allure" w:date="2022-08-07T17:55:34Z">
              <w:r>
                <w:rPr>
                  <w:rFonts w:hint="eastAsia" w:ascii="Times New Roman" w:hAnsi="Times New Roman" w:cs="Times New Roman"/>
                  <w:sz w:val="22"/>
                  <w:szCs w:val="22"/>
                </w:rPr>
                <w:t xml:space="preserve"> in</w:t>
              </w:r>
            </w:ins>
            <w:ins w:id="156" w:author="Allure" w:date="2022-08-07T17:55:34Z">
              <w:r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</w:ins>
            <w:ins w:id="157" w:author="Allure" w:date="2022-08-07T17:55:34Z">
              <w:r>
                <w:rPr>
                  <w:rFonts w:hint="eastAsia" w:ascii="Times New Roman" w:hAnsi="Times New Roman" w:cs="Times New Roman"/>
                  <w:sz w:val="22"/>
                  <w:szCs w:val="22"/>
                </w:rPr>
                <w:t>T</w:t>
              </w:r>
            </w:ins>
            <w:ins w:id="158" w:author="Allure" w:date="2022-08-07T17:55:34Z">
              <w:r>
                <w:rPr>
                  <w:rFonts w:hint="eastAsia" w:ascii="Times New Roman" w:hAnsi="Times New Roman" w:cs="Times New Roman"/>
                  <w:sz w:val="22"/>
                  <w:szCs w:val="22"/>
                  <w:vertAlign w:val="subscript"/>
                </w:rPr>
                <w:t>1</w:t>
              </w:r>
            </w:ins>
            <w:ins w:id="159" w:author="Allure" w:date="2022-08-07T17:55:34Z">
              <w:r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</w:ins>
            <w:ins w:id="160" w:author="Allure" w:date="2022-08-07T17:55:34Z">
              <w:r>
                <w:rPr>
                  <w:rFonts w:hint="eastAsia" w:ascii="Times New Roman" w:hAnsi="Times New Roman" w:cs="Times New Roman"/>
                  <w:sz w:val="22"/>
                  <w:szCs w:val="22"/>
                </w:rPr>
                <w:t>state</w:t>
              </w:r>
            </w:ins>
          </w:p>
        </w:tc>
        <w:tc>
          <w:tcPr>
            <w:tcW w:w="0" w:type="auto"/>
            <w:tcPrChange w:id="161" w:author="Allure" w:date="2022-08-07T17:58:36Z">
              <w:tcPr>
                <w:tcW w:w="4621" w:type="dxa"/>
              </w:tcPr>
            </w:tcPrChange>
          </w:tcPr>
          <w:p>
            <w:pPr>
              <w:spacing w:line="480" w:lineRule="auto"/>
              <w:rPr>
                <w:ins w:id="162" w:author="Allure" w:date="2022-08-07T17:57:16Z"/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ins w:id="163" w:author="Allure" w:date="2022-08-07T17:57:03Z">
              <w:r>
                <w:rPr>
                  <w:rFonts w:hint="eastAsia" w:ascii="Times New Roman" w:hAnsi="Times New Roman" w:cs="Times New Roman"/>
                  <w:sz w:val="22"/>
                  <w:szCs w:val="22"/>
                  <w:vertAlign w:val="baseline"/>
                  <w:lang w:val="en-US" w:eastAsia="zh-CN"/>
                </w:rPr>
                <w:t>S</w:t>
              </w:r>
            </w:ins>
            <w:ins w:id="164" w:author="Allure" w:date="2022-08-07T17:57:04Z">
              <w:r>
                <w:rPr>
                  <w:rFonts w:hint="eastAsia" w:ascii="Times New Roman" w:hAnsi="Times New Roman" w:cs="Times New Roman"/>
                  <w:sz w:val="22"/>
                  <w:szCs w:val="22"/>
                  <w:vertAlign w:val="baseline"/>
                  <w:lang w:val="en-US" w:eastAsia="zh-CN"/>
                </w:rPr>
                <w:t>3</w:t>
              </w:r>
            </w:ins>
            <w:ins w:id="165" w:author="Allure" w:date="2022-08-07T17:57:05Z">
              <w:r>
                <w:rPr>
                  <w:rFonts w:hint="eastAsia" w:ascii="Times New Roman" w:hAnsi="Times New Roman" w:cs="Times New Roman"/>
                  <w:sz w:val="22"/>
                  <w:szCs w:val="22"/>
                  <w:vertAlign w:val="baseline"/>
                  <w:lang w:val="en-US" w:eastAsia="zh-CN"/>
                </w:rPr>
                <w:t>-</w:t>
              </w:r>
            </w:ins>
            <w:ins w:id="166" w:author="Allure" w:date="2022-08-07T17:57:06Z">
              <w:r>
                <w:rPr>
                  <w:rFonts w:hint="eastAsia" w:ascii="Times New Roman" w:hAnsi="Times New Roman" w:cs="Times New Roman"/>
                  <w:sz w:val="22"/>
                  <w:szCs w:val="22"/>
                  <w:vertAlign w:val="baseline"/>
                  <w:lang w:val="en-US" w:eastAsia="zh-CN"/>
                </w:rPr>
                <w:t>S</w:t>
              </w:r>
            </w:ins>
            <w:ins w:id="167" w:author="Allure" w:date="2022-08-07T17:57:16Z">
              <w:r>
                <w:rPr>
                  <w:rFonts w:hint="eastAsia" w:ascii="Times New Roman" w:hAnsi="Times New Roman" w:cs="Times New Roman"/>
                  <w:sz w:val="22"/>
                  <w:szCs w:val="22"/>
                  <w:vertAlign w:val="baseline"/>
                  <w:lang w:val="en-US" w:eastAsia="zh-CN"/>
                </w:rPr>
                <w:t>6</w:t>
              </w:r>
            </w:ins>
          </w:p>
          <w:p>
            <w:pPr>
              <w:spacing w:line="480" w:lineRule="auto"/>
              <w:rPr>
                <w:ins w:id="168" w:author="Allure" w:date="2022-08-07T17:50:07Z"/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70" w:author="Allure" w:date="2022-08-07T17:58:3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ins w:id="169" w:author="Allure" w:date="2022-08-07T17:50:07Z"/>
        </w:trPr>
        <w:tc>
          <w:tcPr>
            <w:tcW w:w="0" w:type="auto"/>
            <w:tcPrChange w:id="171" w:author="Allure" w:date="2022-08-07T17:58:36Z">
              <w:tcPr>
                <w:tcW w:w="4621" w:type="dxa"/>
              </w:tcPr>
            </w:tcPrChange>
          </w:tcPr>
          <w:p>
            <w:pPr>
              <w:spacing w:line="480" w:lineRule="auto"/>
              <w:jc w:val="left"/>
              <w:rPr>
                <w:ins w:id="173" w:author="Allure" w:date="2022-08-07T17:50:07Z"/>
                <w:rFonts w:hint="eastAsia" w:ascii="Times New Roman" w:hAnsi="Times New Roman" w:cs="Times New Roman"/>
                <w:sz w:val="22"/>
                <w:szCs w:val="22"/>
                <w:vertAlign w:val="baseline"/>
              </w:rPr>
              <w:pPrChange w:id="172" w:author="Allure" w:date="2022-08-07T17:56:05Z">
                <w:pPr>
                  <w:spacing w:line="480" w:lineRule="auto"/>
                </w:pPr>
              </w:pPrChange>
            </w:pPr>
            <w:ins w:id="174" w:author="Allure" w:date="2022-08-07T17:51:25Z">
              <w:r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>Fi</w:t>
              </w:r>
            </w:ins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>g.</w:t>
            </w:r>
            <w:ins w:id="175" w:author="Allure" w:date="2022-08-07T17:51:25Z">
              <w:r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S</w:t>
              </w:r>
            </w:ins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>2</w:t>
            </w:r>
            <w:ins w:id="176" w:author="Allure" w:date="2022-08-07T17:59:08Z">
              <w:r>
                <w:rPr>
                  <w:rFonts w:hint="eastAsia" w:ascii="Times New Roman" w:hAnsi="Times New Roman" w:cs="Times New Roman"/>
                  <w:b/>
                  <w:bCs/>
                  <w:sz w:val="22"/>
                  <w:szCs w:val="22"/>
                  <w:lang w:val="en-US" w:eastAsia="zh-CN"/>
                </w:rPr>
                <w:t xml:space="preserve"> </w:t>
              </w:r>
            </w:ins>
            <w:ins w:id="177" w:author="Allure" w:date="2022-08-07T17:55:42Z">
              <w:r>
                <w:rPr>
                  <w:rFonts w:ascii="Times New Roman" w:hAnsi="Times New Roman" w:cs="Times New Roman"/>
                  <w:sz w:val="22"/>
                  <w:szCs w:val="22"/>
                </w:rPr>
                <w:t xml:space="preserve">The obtained electron and hole diagrams for </w:t>
              </w:r>
            </w:ins>
            <w:ins w:id="178" w:author="Allure" w:date="2022-08-07T17:55:42Z">
              <w:r>
                <w:rPr>
                  <w:rFonts w:hint="eastAsia" w:ascii="Times New Roman" w:hAnsi="Times New Roman" w:cs="Times New Roman"/>
                  <w:sz w:val="22"/>
                  <w:szCs w:val="22"/>
                </w:rPr>
                <w:t>the work from (hcb)2TD</w:t>
              </w:r>
            </w:ins>
            <w:ins w:id="179" w:author="Allure" w:date="2022-08-07T17:55:42Z">
              <w:r>
                <w:rPr>
                  <w:rFonts w:hint="eastAsia" w:ascii="Times New Roman" w:hAnsi="Times New Roman" w:cs="Times New Roman"/>
                  <w:sz w:val="22"/>
                  <w:szCs w:val="22"/>
                  <w:lang w:val="en-US" w:eastAsia="zh-CN"/>
                </w:rPr>
                <w:t xml:space="preserve"> to </w:t>
              </w:r>
            </w:ins>
            <w:ins w:id="180" w:author="Allure" w:date="2022-08-07T17:55:42Z">
              <w:r>
                <w:rPr>
                  <w:rFonts w:hint="eastAsia" w:ascii="Times New Roman" w:hAnsi="Times New Roman" w:cs="Times New Roman"/>
                </w:rPr>
                <w:t>(pp</w:t>
              </w:r>
            </w:ins>
            <w:ins w:id="181" w:author="Allure" w:date="2022-08-07T17:55:42Z">
              <w:r>
                <w:rPr>
                  <w:rFonts w:hint="eastAsia" w:ascii="Times New Roman" w:hAnsi="Times New Roman" w:cs="Times New Roman"/>
                  <w:lang w:val="en-US" w:eastAsia="zh-CN"/>
                </w:rPr>
                <w:t>t</w:t>
              </w:r>
            </w:ins>
            <w:ins w:id="182" w:author="Allure" w:date="2022-08-07T17:55:42Z">
              <w:r>
                <w:rPr>
                  <w:rFonts w:hint="eastAsia" w:ascii="Times New Roman" w:hAnsi="Times New Roman" w:cs="Times New Roman"/>
                </w:rPr>
                <w:t>)</w:t>
              </w:r>
            </w:ins>
            <w:ins w:id="183" w:author="Allure" w:date="2022-08-07T17:55:42Z">
              <w:r>
                <w:rPr>
                  <w:rFonts w:hint="eastAsia" w:ascii="Times New Roman" w:hAnsi="Times New Roman" w:cs="Times New Roman"/>
                  <w:vertAlign w:val="subscript"/>
                </w:rPr>
                <w:t>2</w:t>
              </w:r>
            </w:ins>
            <w:ins w:id="184" w:author="Allure" w:date="2022-08-07T17:55:42Z">
              <w:r>
                <w:rPr>
                  <w:rFonts w:hint="eastAsia" w:ascii="Times New Roman" w:hAnsi="Times New Roman" w:cs="Times New Roman"/>
                </w:rPr>
                <w:t>TDH</w:t>
              </w:r>
            </w:ins>
            <w:ins w:id="185" w:author="Allure" w:date="2022-08-07T17:55:42Z">
              <w:r>
                <w:rPr>
                  <w:rFonts w:hint="eastAsia" w:ascii="Times New Roman" w:hAnsi="Times New Roman" w:cs="Times New Roman"/>
                  <w:sz w:val="22"/>
                  <w:szCs w:val="22"/>
                </w:rPr>
                <w:t xml:space="preserve"> in</w:t>
              </w:r>
            </w:ins>
            <w:ins w:id="186" w:author="Allure" w:date="2022-08-07T17:55:42Z">
              <w:r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</w:ins>
            <w:ins w:id="187" w:author="Allure" w:date="2022-08-07T17:55:42Z">
              <w:r>
                <w:rPr>
                  <w:rFonts w:hint="eastAsia" w:ascii="Times New Roman" w:hAnsi="Times New Roman" w:cs="Times New Roman"/>
                  <w:sz w:val="22"/>
                  <w:szCs w:val="22"/>
                </w:rPr>
                <w:t>T</w:t>
              </w:r>
            </w:ins>
            <w:ins w:id="188" w:author="Allure" w:date="2022-08-07T17:55:42Z">
              <w:r>
                <w:rPr>
                  <w:rFonts w:hint="eastAsia" w:ascii="Times New Roman" w:hAnsi="Times New Roman" w:cs="Times New Roman"/>
                  <w:sz w:val="22"/>
                  <w:szCs w:val="22"/>
                  <w:vertAlign w:val="subscript"/>
                </w:rPr>
                <w:t>3</w:t>
              </w:r>
            </w:ins>
            <w:ins w:id="189" w:author="Allure" w:date="2022-08-07T17:55:42Z">
              <w:r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</w:ins>
            <w:ins w:id="190" w:author="Allure" w:date="2022-08-07T17:55:42Z">
              <w:r>
                <w:rPr>
                  <w:rFonts w:hint="eastAsia" w:ascii="Times New Roman" w:hAnsi="Times New Roman" w:cs="Times New Roman"/>
                  <w:sz w:val="22"/>
                  <w:szCs w:val="22"/>
                </w:rPr>
                <w:t>state</w:t>
              </w:r>
            </w:ins>
          </w:p>
        </w:tc>
        <w:tc>
          <w:tcPr>
            <w:tcW w:w="0" w:type="auto"/>
            <w:tcPrChange w:id="191" w:author="Allure" w:date="2022-08-07T17:58:36Z">
              <w:tcPr>
                <w:tcW w:w="4621" w:type="dxa"/>
              </w:tcPr>
            </w:tcPrChange>
          </w:tcPr>
          <w:p>
            <w:pPr>
              <w:spacing w:line="480" w:lineRule="auto"/>
              <w:rPr>
                <w:ins w:id="192" w:author="Allure" w:date="2022-08-07T17:50:07Z"/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ins w:id="193" w:author="Allure" w:date="2022-08-07T17:57:21Z">
              <w:r>
                <w:rPr>
                  <w:rFonts w:hint="eastAsia" w:ascii="Times New Roman" w:hAnsi="Times New Roman" w:cs="Times New Roman"/>
                  <w:sz w:val="22"/>
                  <w:szCs w:val="22"/>
                  <w:vertAlign w:val="baseline"/>
                  <w:lang w:val="en-US" w:eastAsia="zh-CN"/>
                </w:rPr>
                <w:t>S</w:t>
              </w:r>
            </w:ins>
            <w:ins w:id="194" w:author="Allure" w:date="2022-08-07T17:57:22Z">
              <w:r>
                <w:rPr>
                  <w:rFonts w:hint="eastAsia" w:ascii="Times New Roman" w:hAnsi="Times New Roman" w:cs="Times New Roman"/>
                  <w:sz w:val="22"/>
                  <w:szCs w:val="22"/>
                  <w:vertAlign w:val="baseline"/>
                  <w:lang w:val="en-US" w:eastAsia="zh-CN"/>
                </w:rPr>
                <w:t>7-</w:t>
              </w:r>
            </w:ins>
            <w:ins w:id="195" w:author="Allure" w:date="2022-08-07T17:57:40Z">
              <w:r>
                <w:rPr>
                  <w:rFonts w:hint="eastAsia" w:ascii="Times New Roman" w:hAnsi="Times New Roman" w:cs="Times New Roman"/>
                  <w:sz w:val="22"/>
                  <w:szCs w:val="22"/>
                  <w:vertAlign w:val="baseline"/>
                  <w:lang w:val="en-US" w:eastAsia="zh-CN"/>
                </w:rPr>
                <w:t>S</w:t>
              </w:r>
            </w:ins>
            <w:ins w:id="196" w:author="Allure" w:date="2022-08-07T17:57:37Z">
              <w:r>
                <w:rPr>
                  <w:rFonts w:hint="eastAsia" w:ascii="Times New Roman" w:hAnsi="Times New Roman" w:cs="Times New Roman"/>
                  <w:sz w:val="22"/>
                  <w:szCs w:val="22"/>
                  <w:vertAlign w:val="baseline"/>
                  <w:lang w:val="en-US" w:eastAsia="zh-CN"/>
                </w:rPr>
                <w:t>9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98" w:author="Allure" w:date="2022-08-07T17:58:3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ins w:id="197" w:author="Allure" w:date="2022-08-07T17:50:07Z"/>
        </w:trPr>
        <w:tc>
          <w:tcPr>
            <w:tcW w:w="0" w:type="auto"/>
            <w:tcPrChange w:id="199" w:author="Allure" w:date="2022-08-07T17:58:36Z">
              <w:tcPr>
                <w:tcW w:w="4621" w:type="dxa"/>
              </w:tcPr>
            </w:tcPrChange>
          </w:tcPr>
          <w:p>
            <w:pPr>
              <w:spacing w:line="480" w:lineRule="auto"/>
              <w:rPr>
                <w:ins w:id="200" w:author="Allure" w:date="2022-08-07T17:50:07Z"/>
                <w:rFonts w:hint="eastAsia" w:ascii="Times New Roman" w:hAnsi="Times New Roman" w:cs="Times New Roman"/>
                <w:sz w:val="22"/>
                <w:szCs w:val="22"/>
                <w:vertAlign w:val="baseline"/>
              </w:rPr>
            </w:pPr>
            <w:ins w:id="201" w:author="Allure" w:date="2022-08-07T17:50:58Z">
              <w:r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>Table S1</w:t>
              </w:r>
            </w:ins>
            <w:ins w:id="202" w:author="Allure" w:date="2022-08-07T17:50:58Z">
              <w:r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</w:ins>
            <w:ins w:id="203" w:author="Allure" w:date="2022-08-07T17:55:44Z">
              <w:r>
                <w:rPr>
                  <w:rFonts w:ascii="Times New Roman" w:hAnsi="Times New Roman" w:cs="Times New Roman"/>
                  <w:sz w:val="22"/>
                  <w:szCs w:val="22"/>
                </w:rPr>
                <w:t>Bond parameters of all the researched molecules in water solution</w:t>
              </w:r>
            </w:ins>
          </w:p>
        </w:tc>
        <w:tc>
          <w:tcPr>
            <w:tcW w:w="0" w:type="auto"/>
            <w:tcPrChange w:id="204" w:author="Allure" w:date="2022-08-07T17:58:36Z">
              <w:tcPr>
                <w:tcW w:w="4621" w:type="dxa"/>
              </w:tcPr>
            </w:tcPrChange>
          </w:tcPr>
          <w:p>
            <w:pPr>
              <w:spacing w:line="480" w:lineRule="auto"/>
              <w:rPr>
                <w:ins w:id="205" w:author="Allure" w:date="2022-08-07T17:50:07Z"/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ins w:id="206" w:author="Allure" w:date="2022-08-07T17:57:41Z">
              <w:r>
                <w:rPr>
                  <w:rFonts w:hint="eastAsia" w:ascii="Times New Roman" w:hAnsi="Times New Roman" w:cs="Times New Roman"/>
                  <w:sz w:val="22"/>
                  <w:szCs w:val="22"/>
                  <w:vertAlign w:val="baseline"/>
                  <w:lang w:val="en-US" w:eastAsia="zh-CN"/>
                </w:rPr>
                <w:t>S1</w:t>
              </w:r>
            </w:ins>
            <w:ins w:id="207" w:author="Allure" w:date="2022-08-07T17:57:42Z">
              <w:r>
                <w:rPr>
                  <w:rFonts w:hint="eastAsia" w:ascii="Times New Roman" w:hAnsi="Times New Roman" w:cs="Times New Roman"/>
                  <w:sz w:val="22"/>
                  <w:szCs w:val="22"/>
                  <w:vertAlign w:val="baseline"/>
                  <w:lang w:val="en-US" w:eastAsia="zh-CN"/>
                </w:rPr>
                <w:t>0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09" w:author="Allure" w:date="2022-08-07T17:58:3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ins w:id="208" w:author="Allure" w:date="2022-08-07T17:50:07Z"/>
        </w:trPr>
        <w:tc>
          <w:tcPr>
            <w:tcW w:w="0" w:type="auto"/>
            <w:tcPrChange w:id="210" w:author="Allure" w:date="2022-08-07T17:58:36Z">
              <w:tcPr>
                <w:tcW w:w="4621" w:type="dxa"/>
              </w:tcPr>
            </w:tcPrChange>
          </w:tcPr>
          <w:p>
            <w:pPr>
              <w:spacing w:line="480" w:lineRule="auto"/>
              <w:rPr>
                <w:ins w:id="211" w:author="Allure" w:date="2022-08-07T17:50:07Z"/>
                <w:rFonts w:hint="eastAsia" w:ascii="Times New Roman" w:hAnsi="Times New Roman" w:cs="Times New Roman"/>
                <w:sz w:val="22"/>
                <w:szCs w:val="22"/>
                <w:vertAlign w:val="baseline"/>
              </w:rPr>
            </w:pPr>
            <w:ins w:id="212" w:author="Allure" w:date="2022-08-07T17:51:05Z">
              <w:r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>Table S2</w:t>
              </w:r>
            </w:ins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 xml:space="preserve"> </w:t>
            </w:r>
            <w:ins w:id="213" w:author="Allure" w:date="2022-08-07T17:55:47Z">
              <w:r>
                <w:rPr>
                  <w:rFonts w:ascii="Times New Roman" w:hAnsi="Times New Roman" w:cs="Times New Roman"/>
                  <w:sz w:val="22"/>
                  <w:szCs w:val="22"/>
                </w:rPr>
                <w:t>The lowest Vertical Singlet Excitation Energies (ΔE), Oscillator Strengths (f), Main Transitions, and Molecular Orbital Contribution (%) for all the Studied Complexes, Calculated in Water Solvent</w:t>
              </w:r>
            </w:ins>
          </w:p>
        </w:tc>
        <w:tc>
          <w:tcPr>
            <w:tcW w:w="0" w:type="auto"/>
            <w:tcPrChange w:id="214" w:author="Allure" w:date="2022-08-07T17:58:36Z">
              <w:tcPr>
                <w:tcW w:w="4621" w:type="dxa"/>
              </w:tcPr>
            </w:tcPrChange>
          </w:tcPr>
          <w:p>
            <w:pPr>
              <w:spacing w:line="480" w:lineRule="auto"/>
              <w:rPr>
                <w:ins w:id="215" w:author="Allure" w:date="2022-08-07T17:50:07Z"/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ins w:id="216" w:author="Allure" w:date="2022-08-07T17:51:08Z">
              <w:r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</w:ins>
            <w:ins w:id="217" w:author="Allure" w:date="2022-08-07T17:57:43Z">
              <w:r>
                <w:rPr>
                  <w:rFonts w:hint="eastAsia" w:ascii="Times New Roman" w:hAnsi="Times New Roman" w:cs="Times New Roman"/>
                  <w:sz w:val="22"/>
                  <w:szCs w:val="22"/>
                  <w:lang w:val="en-US" w:eastAsia="zh-CN"/>
                </w:rPr>
                <w:t>S</w:t>
              </w:r>
            </w:ins>
            <w:ins w:id="218" w:author="Allure" w:date="2022-08-07T17:57:44Z">
              <w:r>
                <w:rPr>
                  <w:rFonts w:hint="eastAsia" w:ascii="Times New Roman" w:hAnsi="Times New Roman" w:cs="Times New Roman"/>
                  <w:sz w:val="22"/>
                  <w:szCs w:val="22"/>
                  <w:lang w:val="en-US" w:eastAsia="zh-CN"/>
                </w:rPr>
                <w:t>11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20" w:author="Allure" w:date="2022-08-07T17:58:3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ins w:id="219" w:author="Allure" w:date="2022-08-07T17:51:11Z"/>
        </w:trPr>
        <w:tc>
          <w:tcPr>
            <w:tcW w:w="0" w:type="auto"/>
            <w:tcPrChange w:id="221" w:author="Allure" w:date="2022-08-07T17:58:36Z">
              <w:tcPr>
                <w:tcW w:w="4621" w:type="dxa"/>
              </w:tcPr>
            </w:tcPrChange>
          </w:tcPr>
          <w:p>
            <w:pPr>
              <w:spacing w:line="480" w:lineRule="auto"/>
              <w:rPr>
                <w:ins w:id="222" w:author="Allure" w:date="2022-08-07T17:51:11Z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ins w:id="223" w:author="Allure" w:date="2022-08-07T17:52:04Z">
              <w:r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>Table S3</w:t>
              </w:r>
            </w:ins>
            <w:ins w:id="224" w:author="Allure" w:date="2022-08-07T17:52:04Z">
              <w:r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</w:ins>
            <w:ins w:id="225" w:author="Allure" w:date="2022-08-07T17:55:51Z">
              <w:r>
                <w:rPr>
                  <w:rFonts w:ascii="Times New Roman" w:hAnsi="Times New Roman" w:cs="Times New Roman"/>
                  <w:sz w:val="22"/>
                  <w:szCs w:val="22"/>
                </w:rPr>
                <w:t xml:space="preserve">The triple excited state energies and properties of </w:t>
              </w:r>
            </w:ins>
            <w:ins w:id="226" w:author="Allure" w:date="2022-08-07T17:55:51Z">
              <w:r>
                <w:rPr>
                  <w:rFonts w:hint="eastAsia" w:ascii="Times New Roman" w:hAnsi="Times New Roman" w:cs="Times New Roman"/>
                  <w:sz w:val="22"/>
                  <w:szCs w:val="22"/>
                </w:rPr>
                <w:t>(hcb)2TD</w:t>
              </w:r>
            </w:ins>
            <w:ins w:id="227" w:author="Allure" w:date="2022-08-07T17:55:51Z">
              <w:r>
                <w:rPr>
                  <w:rFonts w:hint="eastAsia" w:ascii="Times New Roman" w:hAnsi="Times New Roman" w:cs="Times New Roman"/>
                  <w:sz w:val="22"/>
                  <w:szCs w:val="22"/>
                  <w:lang w:val="en-US" w:eastAsia="zh-CN"/>
                </w:rPr>
                <w:t xml:space="preserve"> to </w:t>
              </w:r>
            </w:ins>
            <w:ins w:id="228" w:author="Allure" w:date="2022-08-07T17:55:51Z">
              <w:r>
                <w:rPr>
                  <w:rFonts w:hint="eastAsia" w:ascii="Times New Roman" w:hAnsi="Times New Roman" w:cs="Times New Roman"/>
                  <w:sz w:val="22"/>
                  <w:szCs w:val="22"/>
                </w:rPr>
                <w:t>(ppx)</w:t>
              </w:r>
            </w:ins>
            <w:ins w:id="229" w:author="Allure" w:date="2022-08-07T17:55:51Z">
              <w:r>
                <w:rPr>
                  <w:rFonts w:hint="eastAsia" w:ascii="Times New Roman" w:hAnsi="Times New Roman" w:cs="Times New Roman"/>
                  <w:sz w:val="22"/>
                  <w:szCs w:val="22"/>
                  <w:vertAlign w:val="subscript"/>
                </w:rPr>
                <w:t>2</w:t>
              </w:r>
            </w:ins>
            <w:ins w:id="230" w:author="Allure" w:date="2022-08-07T17:55:51Z">
              <w:r>
                <w:rPr>
                  <w:rFonts w:hint="eastAsia" w:ascii="Times New Roman" w:hAnsi="Times New Roman" w:cs="Times New Roman"/>
                  <w:sz w:val="22"/>
                  <w:szCs w:val="22"/>
                </w:rPr>
                <w:t>TDH</w:t>
              </w:r>
            </w:ins>
            <w:ins w:id="231" w:author="Allure" w:date="2022-08-07T17:55:51Z">
              <w:r>
                <w:rPr>
                  <w:rFonts w:ascii="Times New Roman" w:hAnsi="Times New Roman" w:cs="Times New Roman"/>
                  <w:sz w:val="22"/>
                  <w:szCs w:val="22"/>
                </w:rPr>
                <w:t xml:space="preserve"> PSs</w:t>
              </w:r>
            </w:ins>
          </w:p>
        </w:tc>
        <w:tc>
          <w:tcPr>
            <w:tcW w:w="0" w:type="auto"/>
            <w:tcPrChange w:id="232" w:author="Allure" w:date="2022-08-07T17:58:36Z">
              <w:tcPr>
                <w:tcW w:w="4621" w:type="dxa"/>
              </w:tcPr>
            </w:tcPrChange>
          </w:tcPr>
          <w:p>
            <w:pPr>
              <w:spacing w:line="480" w:lineRule="auto"/>
              <w:rPr>
                <w:ins w:id="233" w:author="Allure" w:date="2022-08-07T17:51:11Z"/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ins w:id="234" w:author="Allure" w:date="2022-08-07T17:57:47Z">
              <w:r>
                <w:rPr>
                  <w:rFonts w:hint="eastAsia" w:ascii="Times New Roman" w:hAnsi="Times New Roman" w:cs="Times New Roman"/>
                  <w:sz w:val="22"/>
                  <w:szCs w:val="22"/>
                  <w:lang w:val="en-US" w:eastAsia="zh-CN"/>
                </w:rPr>
                <w:t>S12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36" w:author="Allure" w:date="2022-08-07T17:58:3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ins w:id="235" w:author="Allure" w:date="2022-08-07T17:51:12Z"/>
        </w:trPr>
        <w:tc>
          <w:tcPr>
            <w:tcW w:w="0" w:type="auto"/>
            <w:tcPrChange w:id="237" w:author="Allure" w:date="2022-08-07T17:58:36Z">
              <w:tcPr>
                <w:tcW w:w="4621" w:type="dxa"/>
              </w:tcPr>
            </w:tcPrChange>
          </w:tcPr>
          <w:p>
            <w:pPr>
              <w:spacing w:line="480" w:lineRule="auto"/>
              <w:rPr>
                <w:ins w:id="238" w:author="Allure" w:date="2022-08-07T17:51:12Z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ins w:id="239" w:author="Allure" w:date="2022-08-07T17:52:10Z">
              <w:r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>Table S4</w:t>
              </w:r>
            </w:ins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 xml:space="preserve"> </w:t>
            </w:r>
            <w:ins w:id="240" w:author="Allure" w:date="2022-08-07T17:55:53Z">
              <w:r>
                <w:rPr>
                  <w:rFonts w:ascii="Times New Roman" w:hAnsi="Times New Roman" w:cs="Times New Roman"/>
                  <w:sz w:val="22"/>
                  <w:szCs w:val="22"/>
                </w:rPr>
                <w:t>The holes and electrons contribut</w:t>
              </w:r>
            </w:ins>
            <w:ins w:id="241" w:author="Allure" w:date="2022-08-07T17:55:53Z">
              <w:r>
                <w:rPr>
                  <w:rFonts w:hint="eastAsia" w:ascii="Times New Roman" w:hAnsi="Times New Roman" w:cs="Times New Roman"/>
                  <w:sz w:val="22"/>
                  <w:szCs w:val="22"/>
                </w:rPr>
                <w:t>ion</w:t>
              </w:r>
            </w:ins>
            <w:ins w:id="242" w:author="Allure" w:date="2022-08-07T17:55:53Z">
              <w:r>
                <w:rPr>
                  <w:rFonts w:ascii="Times New Roman" w:hAnsi="Times New Roman" w:cs="Times New Roman"/>
                  <w:sz w:val="22"/>
                  <w:szCs w:val="22"/>
                </w:rPr>
                <w:t xml:space="preserve"> more than 1% of the orbital output</w:t>
              </w:r>
            </w:ins>
          </w:p>
        </w:tc>
        <w:tc>
          <w:tcPr>
            <w:tcW w:w="0" w:type="auto"/>
            <w:tcPrChange w:id="243" w:author="Allure" w:date="2022-08-07T17:58:36Z">
              <w:tcPr>
                <w:tcW w:w="4621" w:type="dxa"/>
              </w:tcPr>
            </w:tcPrChange>
          </w:tcPr>
          <w:p>
            <w:pPr>
              <w:spacing w:line="480" w:lineRule="auto"/>
              <w:rPr>
                <w:ins w:id="244" w:author="Allure" w:date="2022-08-07T17:51:12Z"/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ins w:id="245" w:author="Allure" w:date="2022-08-07T17:58:16Z">
              <w:r>
                <w:rPr>
                  <w:rFonts w:hint="eastAsia" w:ascii="Times New Roman" w:hAnsi="Times New Roman" w:cs="Times New Roman"/>
                  <w:sz w:val="22"/>
                  <w:szCs w:val="22"/>
                  <w:lang w:val="en-US" w:eastAsia="zh-CN"/>
                </w:rPr>
                <w:t>S</w:t>
              </w:r>
            </w:ins>
            <w:ins w:id="246" w:author="Allure" w:date="2022-08-07T17:58:17Z">
              <w:r>
                <w:rPr>
                  <w:rFonts w:hint="eastAsia" w:ascii="Times New Roman" w:hAnsi="Times New Roman" w:cs="Times New Roman"/>
                  <w:sz w:val="22"/>
                  <w:szCs w:val="22"/>
                  <w:lang w:val="en-US" w:eastAsia="zh-CN"/>
                </w:rPr>
                <w:t>13-S</w:t>
              </w:r>
            </w:ins>
            <w:ins w:id="247" w:author="Allure" w:date="2022-08-07T17:58:18Z">
              <w:r>
                <w:rPr>
                  <w:rFonts w:hint="eastAsia" w:ascii="Times New Roman" w:hAnsi="Times New Roman" w:cs="Times New Roman"/>
                  <w:sz w:val="22"/>
                  <w:szCs w:val="22"/>
                  <w:lang w:val="en-US" w:eastAsia="zh-CN"/>
                </w:rPr>
                <w:t>1</w:t>
              </w:r>
            </w:ins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49" w:author="Allure" w:date="2022-08-07T17:58:3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ins w:id="248" w:author="Allure" w:date="2022-08-07T17:52:17Z"/>
        </w:trPr>
        <w:tc>
          <w:tcPr>
            <w:tcW w:w="0" w:type="auto"/>
            <w:tcPrChange w:id="250" w:author="Allure" w:date="2022-08-07T17:58:36Z">
              <w:tcPr>
                <w:tcW w:w="4621" w:type="dxa"/>
              </w:tcPr>
            </w:tcPrChange>
          </w:tcPr>
          <w:p>
            <w:pPr>
              <w:spacing w:line="480" w:lineRule="auto"/>
              <w:rPr>
                <w:ins w:id="251" w:author="Allure" w:date="2022-08-07T17:52:17Z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ins w:id="252" w:author="Allure" w:date="2022-08-07T17:53:19Z">
              <w:r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>Table S</w:t>
              </w:r>
            </w:ins>
            <w:ins w:id="253" w:author="Allure" w:date="2022-08-07T17:53:19Z">
              <w:r>
                <w:rPr>
                  <w:rFonts w:hint="eastAsia" w:ascii="Times New Roman" w:hAnsi="Times New Roman" w:cs="Times New Roman"/>
                  <w:b/>
                  <w:bCs/>
                  <w:sz w:val="22"/>
                  <w:szCs w:val="22"/>
                </w:rPr>
                <w:t>5</w:t>
              </w:r>
            </w:ins>
            <w:ins w:id="254" w:author="Allure" w:date="2022-08-07T17:55:56Z">
              <w:r>
                <w:rPr>
                  <w:rFonts w:ascii="Times New Roman" w:hAnsi="Times New Roman" w:cs="Times New Roman"/>
                  <w:sz w:val="22"/>
                  <w:szCs w:val="22"/>
                </w:rPr>
                <w:t xml:space="preserve"> Molecular coordinates after geometric coordinate optimization</w:t>
              </w:r>
            </w:ins>
          </w:p>
        </w:tc>
        <w:tc>
          <w:tcPr>
            <w:tcW w:w="0" w:type="auto"/>
            <w:tcPrChange w:id="255" w:author="Allure" w:date="2022-08-07T17:58:36Z">
              <w:tcPr>
                <w:tcW w:w="4621" w:type="dxa"/>
              </w:tcPr>
            </w:tcPrChange>
          </w:tcPr>
          <w:p>
            <w:pPr>
              <w:spacing w:line="480" w:lineRule="auto"/>
              <w:rPr>
                <w:ins w:id="256" w:author="Allure" w:date="2022-08-07T17:52:17Z"/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ins w:id="257" w:author="Allure" w:date="2022-08-07T17:58:22Z">
              <w:r>
                <w:rPr>
                  <w:rFonts w:hint="eastAsia" w:ascii="Times New Roman" w:hAnsi="Times New Roman" w:cs="Times New Roman"/>
                  <w:sz w:val="22"/>
                  <w:szCs w:val="22"/>
                  <w:lang w:val="en-US" w:eastAsia="zh-CN"/>
                </w:rPr>
                <w:t>S</w:t>
              </w:r>
            </w:ins>
            <w:ins w:id="258" w:author="Allure" w:date="2022-08-07T17:58:24Z">
              <w:r>
                <w:rPr>
                  <w:rFonts w:hint="eastAsia" w:ascii="Times New Roman" w:hAnsi="Times New Roman" w:cs="Times New Roman"/>
                  <w:sz w:val="22"/>
                  <w:szCs w:val="22"/>
                  <w:lang w:val="en-US" w:eastAsia="zh-CN"/>
                </w:rPr>
                <w:t>15-</w:t>
              </w:r>
            </w:ins>
            <w:ins w:id="259" w:author="Allure" w:date="2022-08-07T17:58:25Z">
              <w:r>
                <w:rPr>
                  <w:rFonts w:hint="eastAsia" w:ascii="Times New Roman" w:hAnsi="Times New Roman" w:cs="Times New Roman"/>
                  <w:sz w:val="22"/>
                  <w:szCs w:val="22"/>
                  <w:lang w:val="en-US" w:eastAsia="zh-CN"/>
                </w:rPr>
                <w:t>S</w:t>
              </w:r>
            </w:ins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43</w:t>
            </w:r>
          </w:p>
        </w:tc>
      </w:tr>
    </w:tbl>
    <w:p>
      <w:pPr>
        <w:spacing w:line="480" w:lineRule="auto"/>
        <w:ind w:firstLine="0" w:firstLineChars="0"/>
        <w:rPr>
          <w:ins w:id="261" w:author="Allure" w:date="2022-08-07T17:47:26Z"/>
          <w:rFonts w:hint="eastAsia" w:ascii="Times New Roman" w:hAnsi="Times New Roman" w:cs="Times New Roman"/>
          <w:sz w:val="22"/>
          <w:szCs w:val="22"/>
        </w:rPr>
        <w:sectPr>
          <w:pgSz w:w="11906" w:h="16838"/>
          <w:pgMar w:top="1797" w:right="1440" w:bottom="1797" w:left="1440" w:header="851" w:footer="992" w:gutter="0"/>
          <w:pgNumType w:fmt="decimal"/>
          <w:cols w:space="425" w:num="1"/>
          <w:docGrid w:type="lines" w:linePitch="312" w:charSpace="0"/>
        </w:sectPr>
        <w:pPrChange w:id="260" w:author="white frank" w:date="2022-08-06T15:52:00Z">
          <w:pPr>
            <w:spacing w:line="480" w:lineRule="auto"/>
            <w:ind w:firstLine="440" w:firstLineChars="200"/>
          </w:pPr>
        </w:pPrChange>
      </w:pPr>
    </w:p>
    <w:p>
      <w:pPr>
        <w:spacing w:line="480" w:lineRule="auto"/>
        <w:jc w:val="left"/>
        <w:rPr>
          <w:ins w:id="262" w:author="Allure" w:date="2022-08-07T17:47:31Z"/>
          <w:rFonts w:ascii="Times New Roman" w:hAnsi="Times New Roman" w:cs="Times New Roman"/>
          <w:sz w:val="22"/>
          <w:szCs w:val="22"/>
        </w:rPr>
      </w:pPr>
      <w:ins w:id="263" w:author="Allure" w:date="2022-08-07T17:47:31Z">
        <w:r>
          <w:rPr>
            <w:rFonts w:ascii="Times New Roman" w:hAnsi="Times New Roman" w:cs="Times New Roman"/>
            <w:b/>
            <w:sz w:val="22"/>
            <w:szCs w:val="22"/>
          </w:rPr>
          <w:t>Fig</w:t>
        </w:r>
      </w:ins>
      <w:r>
        <w:rPr>
          <w:rFonts w:hint="eastAsia" w:ascii="Times New Roman" w:hAnsi="Times New Roman" w:cs="Times New Roman"/>
          <w:b/>
          <w:sz w:val="22"/>
          <w:szCs w:val="22"/>
          <w:lang w:val="en-US" w:eastAsia="zh-CN"/>
        </w:rPr>
        <w:t>.</w:t>
      </w:r>
      <w:ins w:id="264" w:author="Allure" w:date="2022-08-07T17:47:31Z">
        <w:r>
          <w:rPr>
            <w:rFonts w:ascii="Times New Roman" w:hAnsi="Times New Roman" w:cs="Times New Roman"/>
            <w:b/>
            <w:sz w:val="22"/>
            <w:szCs w:val="22"/>
          </w:rPr>
          <w:t xml:space="preserve"> S1</w:t>
        </w:r>
      </w:ins>
      <w:ins w:id="265" w:author="Allure" w:date="2022-08-07T17:47:31Z">
        <w:r>
          <w:rPr>
            <w:rFonts w:ascii="Times New Roman" w:hAnsi="Times New Roman" w:cs="Times New Roman"/>
            <w:sz w:val="22"/>
            <w:szCs w:val="22"/>
          </w:rPr>
          <w:t xml:space="preserve"> The obtained electron and hole diagrams for </w:t>
        </w:r>
      </w:ins>
      <w:ins w:id="266" w:author="Allure" w:date="2022-08-07T17:47:31Z">
        <w:r>
          <w:rPr>
            <w:rFonts w:hint="eastAsia" w:ascii="Times New Roman" w:hAnsi="Times New Roman" w:cs="Times New Roman"/>
            <w:sz w:val="22"/>
            <w:szCs w:val="22"/>
          </w:rPr>
          <w:t>the work from (hcb)</w:t>
        </w:r>
      </w:ins>
      <w:ins w:id="267" w:author="Allure" w:date="2022-08-07T17:47:31Z">
        <w:r>
          <w:rPr>
            <w:rFonts w:hint="eastAsia" w:ascii="Times New Roman" w:hAnsi="Times New Roman" w:cs="Times New Roman"/>
            <w:sz w:val="22"/>
            <w:szCs w:val="22"/>
            <w:vertAlign w:val="subscript"/>
          </w:rPr>
          <w:t>2</w:t>
        </w:r>
      </w:ins>
      <w:ins w:id="268" w:author="Allure" w:date="2022-08-07T17:47:31Z">
        <w:r>
          <w:rPr>
            <w:rFonts w:hint="eastAsia" w:ascii="Times New Roman" w:hAnsi="Times New Roman" w:cs="Times New Roman"/>
            <w:sz w:val="22"/>
            <w:szCs w:val="22"/>
          </w:rPr>
          <w:t>TD</w:t>
        </w:r>
      </w:ins>
      <w:ins w:id="269" w:author="Allure" w:date="2022-08-07T17:47:31Z">
        <w:r>
          <w:rPr>
            <w:rFonts w:hint="eastAsia" w:ascii="Times New Roman" w:hAnsi="Times New Roman" w:cs="Times New Roman"/>
            <w:sz w:val="22"/>
            <w:szCs w:val="22"/>
            <w:lang w:val="en-US" w:eastAsia="zh-CN"/>
          </w:rPr>
          <w:t xml:space="preserve"> to </w:t>
        </w:r>
      </w:ins>
      <w:ins w:id="270" w:author="Allure" w:date="2022-08-07T17:47:31Z">
        <w:r>
          <w:rPr>
            <w:rFonts w:hint="eastAsia" w:ascii="Times New Roman" w:hAnsi="Times New Roman" w:cs="Times New Roman"/>
          </w:rPr>
          <w:t>(ppx)</w:t>
        </w:r>
      </w:ins>
      <w:ins w:id="271" w:author="Allure" w:date="2022-08-07T17:47:31Z">
        <w:r>
          <w:rPr>
            <w:rFonts w:hint="eastAsia" w:ascii="Times New Roman" w:hAnsi="Times New Roman" w:cs="Times New Roman"/>
            <w:vertAlign w:val="subscript"/>
          </w:rPr>
          <w:t>2</w:t>
        </w:r>
      </w:ins>
      <w:ins w:id="272" w:author="Allure" w:date="2022-08-07T17:47:31Z">
        <w:r>
          <w:rPr>
            <w:rFonts w:hint="eastAsia" w:ascii="Times New Roman" w:hAnsi="Times New Roman" w:cs="Times New Roman"/>
          </w:rPr>
          <w:t>TDH</w:t>
        </w:r>
      </w:ins>
      <w:ins w:id="273" w:author="Allure" w:date="2022-08-07T17:47:31Z">
        <w:r>
          <w:rPr>
            <w:rFonts w:hint="eastAsia" w:ascii="Times New Roman" w:hAnsi="Times New Roman" w:cs="Times New Roman"/>
            <w:sz w:val="22"/>
            <w:szCs w:val="22"/>
          </w:rPr>
          <w:t xml:space="preserve"> in</w:t>
        </w:r>
      </w:ins>
      <w:ins w:id="274" w:author="Allure" w:date="2022-08-07T17:47:31Z">
        <w:r>
          <w:rPr>
            <w:rFonts w:ascii="Times New Roman" w:hAnsi="Times New Roman" w:cs="Times New Roman"/>
            <w:sz w:val="22"/>
            <w:szCs w:val="22"/>
          </w:rPr>
          <w:t xml:space="preserve"> </w:t>
        </w:r>
      </w:ins>
      <w:ins w:id="275" w:author="Allure" w:date="2022-08-07T17:47:31Z">
        <w:r>
          <w:rPr>
            <w:rFonts w:hint="eastAsia" w:ascii="Times New Roman" w:hAnsi="Times New Roman" w:cs="Times New Roman"/>
            <w:sz w:val="22"/>
            <w:szCs w:val="22"/>
          </w:rPr>
          <w:t>T</w:t>
        </w:r>
      </w:ins>
      <w:ins w:id="276" w:author="Allure" w:date="2022-08-07T17:47:31Z">
        <w:r>
          <w:rPr>
            <w:rFonts w:hint="eastAsia" w:ascii="Times New Roman" w:hAnsi="Times New Roman" w:cs="Times New Roman"/>
            <w:sz w:val="22"/>
            <w:szCs w:val="22"/>
            <w:vertAlign w:val="subscript"/>
          </w:rPr>
          <w:t>1</w:t>
        </w:r>
      </w:ins>
      <w:ins w:id="277" w:author="Allure" w:date="2022-08-07T17:47:31Z">
        <w:r>
          <w:rPr>
            <w:rFonts w:ascii="Times New Roman" w:hAnsi="Times New Roman" w:cs="Times New Roman"/>
            <w:sz w:val="22"/>
            <w:szCs w:val="22"/>
          </w:rPr>
          <w:t xml:space="preserve"> </w:t>
        </w:r>
      </w:ins>
      <w:ins w:id="278" w:author="Allure" w:date="2022-08-07T17:47:31Z">
        <w:r>
          <w:rPr>
            <w:rFonts w:hint="eastAsia" w:ascii="Times New Roman" w:hAnsi="Times New Roman" w:cs="Times New Roman"/>
            <w:sz w:val="22"/>
            <w:szCs w:val="22"/>
          </w:rPr>
          <w:t>state</w:t>
        </w:r>
      </w:ins>
      <w:ins w:id="279" w:author="Allure" w:date="2022-08-07T17:47:31Z">
        <w:r>
          <w:rPr>
            <w:rFonts w:ascii="Times New Roman" w:hAnsi="Times New Roman" w:cs="Times New Roman"/>
            <w:sz w:val="22"/>
            <w:szCs w:val="22"/>
          </w:rPr>
          <w:t>. (Green represents the electron distribution and blue represents the hole distribution)</w:t>
        </w:r>
      </w:ins>
    </w:p>
    <w:p>
      <w:pPr>
        <w:spacing w:line="480" w:lineRule="auto"/>
        <w:jc w:val="center"/>
        <w:rPr>
          <w:ins w:id="280" w:author="Allure" w:date="2022-08-07T17:47:31Z"/>
          <w:rFonts w:ascii="Times New Roman" w:hAnsi="Times New Roman" w:cs="Times New Roman"/>
          <w:sz w:val="24"/>
        </w:rPr>
      </w:pPr>
    </w:p>
    <w:p>
      <w:pPr>
        <w:jc w:val="center"/>
        <w:rPr>
          <w:ins w:id="281" w:author="Allure" w:date="2022-08-07T17:47:31Z"/>
          <w:rFonts w:ascii="Times New Roman" w:hAnsi="Times New Roman" w:cs="Times New Roman"/>
          <w:sz w:val="24"/>
        </w:rPr>
      </w:pPr>
      <w:ins w:id="282" w:author="Allure" w:date="2022-08-07T17:47:31Z">
        <w:r>
          <w:rPr>
            <w:rFonts w:ascii="Times New Roman" w:hAnsi="Times New Roman" w:cs="Times New Roman"/>
            <w:sz w:val="24"/>
          </w:rPr>
          <w:drawing>
            <wp:inline distT="0" distB="0" distL="114300" distR="114300">
              <wp:extent cx="4709160" cy="3009900"/>
              <wp:effectExtent l="0" t="0" r="0" b="7620"/>
              <wp:docPr id="2" name="图片 2" descr="4-1-1-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图片 2" descr="4-1-1-1"/>
                      <pic:cNvPicPr>
                        <a:picLocks noChangeAspect="1"/>
                      </pic:cNvPicPr>
                    </pic:nvPicPr>
                    <pic:blipFill>
                      <a:blip r:embed="rId5"/>
                      <a:srcRect l="17600" t="19867" b="2746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09160" cy="31197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jc w:val="center"/>
        <w:rPr>
          <w:ins w:id="284" w:author="Allure" w:date="2022-08-07T17:47:48Z"/>
          <w:rFonts w:hint="eastAsia" w:ascii="Times New Roman" w:hAnsi="Times New Roman" w:cs="Times New Roman"/>
        </w:rPr>
      </w:pPr>
      <w:ins w:id="285" w:author="Allure" w:date="2022-08-07T17:47:46Z">
        <w:r>
          <w:rPr>
            <w:rFonts w:hint="eastAsia" w:ascii="Times New Roman" w:hAnsi="Times New Roman" w:cs="Times New Roman"/>
          </w:rPr>
          <w:t>(</w:t>
        </w:r>
      </w:ins>
      <w:ins w:id="286" w:author="Allure" w:date="2022-08-07T17:47:46Z">
        <w:r>
          <w:rPr>
            <w:rFonts w:hint="eastAsia" w:ascii="Times New Roman" w:hAnsi="Times New Roman" w:cs="Times New Roman"/>
            <w:lang w:eastAsia="zh-CN"/>
          </w:rPr>
          <w:t>hcb</w:t>
        </w:r>
      </w:ins>
      <w:ins w:id="287" w:author="Allure" w:date="2022-08-07T17:47:46Z">
        <w:r>
          <w:rPr>
            <w:rFonts w:hint="eastAsia" w:ascii="Times New Roman" w:hAnsi="Times New Roman" w:cs="Times New Roman"/>
          </w:rPr>
          <w:t>)</w:t>
        </w:r>
      </w:ins>
      <w:ins w:id="288" w:author="Allure" w:date="2022-08-07T17:47:46Z">
        <w:r>
          <w:rPr>
            <w:rFonts w:hint="eastAsia" w:ascii="Times New Roman" w:hAnsi="Times New Roman" w:cs="Times New Roman"/>
            <w:vertAlign w:val="subscript"/>
          </w:rPr>
          <w:t>2</w:t>
        </w:r>
      </w:ins>
      <w:ins w:id="289" w:author="Allure" w:date="2022-08-07T17:47:46Z">
        <w:r>
          <w:rPr>
            <w:rFonts w:hint="eastAsia" w:ascii="Times New Roman" w:hAnsi="Times New Roman" w:cs="Times New Roman"/>
          </w:rPr>
          <w:t>TDH</w:t>
        </w:r>
      </w:ins>
    </w:p>
    <w:p>
      <w:pPr>
        <w:jc w:val="center"/>
        <w:rPr>
          <w:ins w:id="290" w:author="Allure" w:date="2022-08-07T17:47:31Z"/>
          <w:rFonts w:ascii="Times New Roman" w:hAnsi="Times New Roman" w:cs="Times New Roman"/>
          <w:sz w:val="22"/>
          <w:szCs w:val="22"/>
        </w:rPr>
      </w:pPr>
      <w:ins w:id="291" w:author="Allure" w:date="2022-08-07T17:47:31Z">
        <w:r>
          <w:rPr>
            <w:rFonts w:ascii="Times New Roman" w:hAnsi="Times New Roman" w:cs="Times New Roman"/>
            <w:sz w:val="22"/>
            <w:szCs w:val="22"/>
          </w:rPr>
          <w:drawing>
            <wp:inline distT="0" distB="0" distL="114300" distR="114300">
              <wp:extent cx="4686300" cy="2164080"/>
              <wp:effectExtent l="0" t="0" r="7620" b="0"/>
              <wp:docPr id="3" name="图片 3" descr="4-6-1-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图片 3" descr="4-6-1-1"/>
                      <pic:cNvPicPr>
                        <a:picLocks noChangeAspect="1"/>
                      </pic:cNvPicPr>
                    </pic:nvPicPr>
                    <pic:blipFill>
                      <a:blip r:embed="rId6"/>
                      <a:srcRect l="18000" t="25067" b="3706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86300" cy="2164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jc w:val="center"/>
        <w:rPr>
          <w:ins w:id="293" w:author="Allure" w:date="2022-08-07T17:47:31Z"/>
          <w:rFonts w:ascii="Times New Roman" w:hAnsi="Times New Roman" w:cs="Times New Roman"/>
          <w:sz w:val="22"/>
          <w:szCs w:val="22"/>
        </w:rPr>
      </w:pPr>
      <w:ins w:id="294" w:author="Allure" w:date="2022-08-07T17:47:56Z">
        <w:r>
          <w:rPr>
            <w:rFonts w:hint="eastAsia" w:ascii="Times New Roman" w:hAnsi="Times New Roman" w:cs="Times New Roman"/>
          </w:rPr>
          <w:t>(</w:t>
        </w:r>
      </w:ins>
      <w:ins w:id="295" w:author="Allure" w:date="2022-08-07T17:47:56Z">
        <w:r>
          <w:rPr>
            <w:rFonts w:hint="eastAsia" w:ascii="Times New Roman" w:hAnsi="Times New Roman" w:cs="Times New Roman"/>
            <w:lang w:eastAsia="zh-CN"/>
          </w:rPr>
          <w:t>npc</w:t>
        </w:r>
      </w:ins>
      <w:ins w:id="296" w:author="Allure" w:date="2022-08-07T17:47:56Z">
        <w:r>
          <w:rPr>
            <w:rFonts w:hint="eastAsia" w:ascii="Times New Roman" w:hAnsi="Times New Roman" w:cs="Times New Roman"/>
          </w:rPr>
          <w:t>)</w:t>
        </w:r>
      </w:ins>
      <w:ins w:id="297" w:author="Allure" w:date="2022-08-07T17:47:56Z">
        <w:r>
          <w:rPr>
            <w:rFonts w:hint="eastAsia" w:ascii="Times New Roman" w:hAnsi="Times New Roman" w:cs="Times New Roman"/>
            <w:vertAlign w:val="subscript"/>
          </w:rPr>
          <w:t>2</w:t>
        </w:r>
      </w:ins>
      <w:ins w:id="298" w:author="Allure" w:date="2022-08-07T17:47:56Z">
        <w:r>
          <w:rPr>
            <w:rFonts w:hint="eastAsia" w:ascii="Times New Roman" w:hAnsi="Times New Roman" w:cs="Times New Roman"/>
          </w:rPr>
          <w:t>TDH</w:t>
        </w:r>
      </w:ins>
    </w:p>
    <w:p>
      <w:pPr>
        <w:jc w:val="center"/>
        <w:rPr>
          <w:ins w:id="299" w:author="Allure" w:date="2022-08-07T17:47:31Z"/>
          <w:rFonts w:ascii="Times New Roman" w:hAnsi="Times New Roman" w:cs="Times New Roman"/>
          <w:sz w:val="22"/>
          <w:szCs w:val="22"/>
        </w:rPr>
      </w:pPr>
      <w:ins w:id="300" w:author="Allure" w:date="2022-08-07T17:47:31Z">
        <w:r>
          <w:rPr>
            <w:rFonts w:ascii="Times New Roman" w:hAnsi="Times New Roman" w:cs="Times New Roman"/>
            <w:sz w:val="22"/>
            <w:szCs w:val="22"/>
          </w:rPr>
          <w:drawing>
            <wp:inline distT="0" distB="0" distL="114300" distR="114300">
              <wp:extent cx="4617720" cy="3124200"/>
              <wp:effectExtent l="0" t="0" r="0" b="0"/>
              <wp:docPr id="5" name="图片 5" descr="4-4-1-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图片 5" descr="4-4-1-1"/>
                      <pic:cNvPicPr>
                        <a:picLocks noChangeAspect="1"/>
                      </pic:cNvPicPr>
                    </pic:nvPicPr>
                    <pic:blipFill>
                      <a:blip r:embed="rId7"/>
                      <a:srcRect l="19200" t="18800" b="2653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7720" cy="3124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jc w:val="center"/>
        <w:rPr>
          <w:ins w:id="302" w:author="Allure" w:date="2022-08-07T17:47:31Z"/>
          <w:rFonts w:ascii="Times New Roman" w:hAnsi="Times New Roman" w:cs="Times New Roman"/>
          <w:sz w:val="22"/>
          <w:szCs w:val="22"/>
        </w:rPr>
      </w:pPr>
      <w:ins w:id="303" w:author="Allure" w:date="2022-08-07T17:48:02Z">
        <w:r>
          <w:rPr>
            <w:rFonts w:hint="eastAsia" w:ascii="Times New Roman" w:hAnsi="Times New Roman" w:cs="Times New Roman"/>
          </w:rPr>
          <w:t>(</w:t>
        </w:r>
      </w:ins>
      <w:ins w:id="304" w:author="Allure" w:date="2022-08-07T17:48:02Z">
        <w:r>
          <w:rPr>
            <w:rFonts w:hint="eastAsia" w:ascii="Times New Roman" w:hAnsi="Times New Roman" w:cs="Times New Roman"/>
            <w:lang w:eastAsia="zh-CN"/>
          </w:rPr>
          <w:t>dpl</w:t>
        </w:r>
      </w:ins>
      <w:ins w:id="305" w:author="Allure" w:date="2022-08-07T17:48:02Z">
        <w:r>
          <w:rPr>
            <w:rFonts w:hint="eastAsia" w:ascii="Times New Roman" w:hAnsi="Times New Roman" w:cs="Times New Roman"/>
          </w:rPr>
          <w:t>)</w:t>
        </w:r>
      </w:ins>
      <w:ins w:id="306" w:author="Allure" w:date="2022-08-07T17:48:02Z">
        <w:r>
          <w:rPr>
            <w:rFonts w:hint="eastAsia" w:ascii="Times New Roman" w:hAnsi="Times New Roman" w:cs="Times New Roman"/>
            <w:vertAlign w:val="subscript"/>
          </w:rPr>
          <w:t>2</w:t>
        </w:r>
      </w:ins>
      <w:ins w:id="307" w:author="Allure" w:date="2022-08-07T17:48:02Z">
        <w:r>
          <w:rPr>
            <w:rFonts w:hint="eastAsia" w:ascii="Times New Roman" w:hAnsi="Times New Roman" w:cs="Times New Roman"/>
          </w:rPr>
          <w:t>TDH</w:t>
        </w:r>
      </w:ins>
    </w:p>
    <w:p>
      <w:pPr>
        <w:jc w:val="center"/>
        <w:rPr>
          <w:ins w:id="308" w:author="Allure" w:date="2022-08-07T17:47:31Z"/>
          <w:rFonts w:ascii="Times New Roman" w:hAnsi="Times New Roman" w:cs="Times New Roman"/>
          <w:sz w:val="22"/>
          <w:szCs w:val="22"/>
        </w:rPr>
      </w:pPr>
      <w:ins w:id="309" w:author="Allure" w:date="2022-08-07T17:47:31Z">
        <w:r>
          <w:rPr>
            <w:rFonts w:ascii="Times New Roman" w:hAnsi="Times New Roman" w:cs="Times New Roman"/>
            <w:sz w:val="22"/>
            <w:szCs w:val="22"/>
          </w:rPr>
          <w:drawing>
            <wp:inline distT="0" distB="0" distL="114300" distR="114300">
              <wp:extent cx="4686300" cy="2522220"/>
              <wp:effectExtent l="0" t="0" r="7620" b="7620"/>
              <wp:docPr id="19" name="图片 19" descr="4-9-1-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" name="图片 19" descr="4-9-1-1"/>
                      <pic:cNvPicPr>
                        <a:picLocks noChangeAspect="1"/>
                      </pic:cNvPicPr>
                    </pic:nvPicPr>
                    <pic:blipFill>
                      <a:blip r:embed="rId8"/>
                      <a:srcRect l="18000" t="23200" b="3266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86300" cy="25222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jc w:val="center"/>
        <w:rPr>
          <w:ins w:id="311" w:author="Allure" w:date="2022-08-07T17:47:31Z"/>
          <w:rFonts w:ascii="Times New Roman" w:hAnsi="Times New Roman" w:cs="Times New Roman"/>
          <w:sz w:val="22"/>
          <w:szCs w:val="22"/>
        </w:rPr>
      </w:pPr>
      <w:ins w:id="312" w:author="Allure" w:date="2022-08-07T17:48:09Z">
        <w:r>
          <w:rPr>
            <w:rFonts w:hint="eastAsia" w:ascii="Times New Roman" w:hAnsi="Times New Roman" w:cs="Times New Roman"/>
          </w:rPr>
          <w:t>(</w:t>
        </w:r>
      </w:ins>
      <w:ins w:id="313" w:author="Allure" w:date="2022-08-07T17:48:09Z">
        <w:r>
          <w:rPr>
            <w:rFonts w:hint="eastAsia" w:ascii="Times New Roman" w:hAnsi="Times New Roman" w:cs="Times New Roman"/>
            <w:lang w:eastAsia="zh-CN"/>
          </w:rPr>
          <w:t>ndipl</w:t>
        </w:r>
      </w:ins>
      <w:ins w:id="314" w:author="Allure" w:date="2022-08-07T17:48:09Z">
        <w:r>
          <w:rPr>
            <w:rFonts w:hint="eastAsia" w:ascii="Times New Roman" w:hAnsi="Times New Roman" w:cs="Times New Roman"/>
          </w:rPr>
          <w:t>)</w:t>
        </w:r>
      </w:ins>
      <w:ins w:id="315" w:author="Allure" w:date="2022-08-07T17:48:09Z">
        <w:r>
          <w:rPr>
            <w:rFonts w:hint="eastAsia" w:ascii="Times New Roman" w:hAnsi="Times New Roman" w:cs="Times New Roman"/>
            <w:vertAlign w:val="subscript"/>
          </w:rPr>
          <w:t>2</w:t>
        </w:r>
      </w:ins>
      <w:ins w:id="316" w:author="Allure" w:date="2022-08-07T17:48:09Z">
        <w:r>
          <w:rPr>
            <w:rFonts w:hint="eastAsia" w:ascii="Times New Roman" w:hAnsi="Times New Roman" w:cs="Times New Roman"/>
          </w:rPr>
          <w:t>TDH</w:t>
        </w:r>
      </w:ins>
    </w:p>
    <w:p>
      <w:pPr>
        <w:jc w:val="center"/>
        <w:rPr>
          <w:ins w:id="317" w:author="Allure" w:date="2022-08-07T17:47:31Z"/>
          <w:rFonts w:ascii="Times New Roman" w:hAnsi="Times New Roman" w:cs="Times New Roman"/>
          <w:sz w:val="22"/>
          <w:szCs w:val="22"/>
        </w:rPr>
      </w:pPr>
    </w:p>
    <w:p>
      <w:pPr>
        <w:jc w:val="center"/>
        <w:rPr>
          <w:ins w:id="318" w:author="Allure" w:date="2022-08-07T17:47:31Z"/>
          <w:rFonts w:ascii="Times New Roman" w:hAnsi="Times New Roman" w:cs="Times New Roman"/>
          <w:sz w:val="22"/>
          <w:szCs w:val="22"/>
        </w:rPr>
      </w:pPr>
      <w:ins w:id="319" w:author="Allure" w:date="2022-08-07T17:47:31Z">
        <w:r>
          <w:rPr>
            <w:rFonts w:ascii="Times New Roman" w:hAnsi="Times New Roman" w:cs="Times New Roman"/>
            <w:sz w:val="22"/>
            <w:szCs w:val="22"/>
          </w:rPr>
          <w:drawing>
            <wp:inline distT="0" distB="0" distL="114300" distR="114300">
              <wp:extent cx="4724400" cy="3131820"/>
              <wp:effectExtent l="0" t="0" r="0" b="7620"/>
              <wp:docPr id="20" name="图片 20" descr="4-3-1-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图片 20" descr="4-3-1-1"/>
                      <pic:cNvPicPr>
                        <a:picLocks noChangeAspect="1"/>
                      </pic:cNvPicPr>
                    </pic:nvPicPr>
                    <pic:blipFill>
                      <a:blip r:embed="rId9"/>
                      <a:srcRect l="17333" t="18533" b="2666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24400" cy="31318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jc w:val="center"/>
        <w:rPr>
          <w:ins w:id="321" w:author="Allure" w:date="2022-08-07T17:47:31Z"/>
          <w:rFonts w:ascii="Times New Roman" w:hAnsi="Times New Roman" w:cs="Times New Roman"/>
          <w:sz w:val="22"/>
          <w:szCs w:val="22"/>
        </w:rPr>
      </w:pPr>
      <w:ins w:id="322" w:author="Allure" w:date="2022-08-07T17:48:15Z">
        <w:r>
          <w:rPr>
            <w:rFonts w:hint="eastAsia" w:ascii="Times New Roman" w:hAnsi="Times New Roman" w:cs="Times New Roman"/>
          </w:rPr>
          <w:t>(pt)</w:t>
        </w:r>
      </w:ins>
      <w:ins w:id="323" w:author="Allure" w:date="2022-08-07T17:48:15Z">
        <w:r>
          <w:rPr>
            <w:rFonts w:hint="eastAsia" w:ascii="Times New Roman" w:hAnsi="Times New Roman" w:cs="Times New Roman"/>
            <w:vertAlign w:val="subscript"/>
          </w:rPr>
          <w:t>2</w:t>
        </w:r>
      </w:ins>
      <w:ins w:id="324" w:author="Allure" w:date="2022-08-07T17:48:15Z">
        <w:r>
          <w:rPr>
            <w:rFonts w:hint="eastAsia" w:ascii="Times New Roman" w:hAnsi="Times New Roman" w:cs="Times New Roman"/>
          </w:rPr>
          <w:t>TDH</w:t>
        </w:r>
      </w:ins>
    </w:p>
    <w:p>
      <w:pPr>
        <w:jc w:val="center"/>
        <w:rPr>
          <w:ins w:id="325" w:author="Allure" w:date="2022-08-07T17:47:31Z"/>
          <w:rFonts w:ascii="Times New Roman" w:hAnsi="Times New Roman" w:cs="Times New Roman"/>
          <w:sz w:val="22"/>
          <w:szCs w:val="22"/>
        </w:rPr>
      </w:pPr>
      <w:ins w:id="326" w:author="Allure" w:date="2022-08-07T17:47:31Z">
        <w:r>
          <w:rPr>
            <w:rFonts w:ascii="Times New Roman" w:hAnsi="Times New Roman" w:cs="Times New Roman"/>
            <w:sz w:val="22"/>
            <w:szCs w:val="22"/>
          </w:rPr>
          <w:drawing>
            <wp:inline distT="0" distB="0" distL="114300" distR="114300">
              <wp:extent cx="4709160" cy="2270760"/>
              <wp:effectExtent l="0" t="0" r="0" b="0"/>
              <wp:docPr id="21" name="图片 21" descr="4-11-1-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" name="图片 21" descr="4-11-1-1"/>
                      <pic:cNvPicPr>
                        <a:picLocks noChangeAspect="1"/>
                      </pic:cNvPicPr>
                    </pic:nvPicPr>
                    <pic:blipFill>
                      <a:blip r:embed="rId10"/>
                      <a:srcRect l="17600" t="26533" b="3373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09160" cy="2270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jc w:val="center"/>
        <w:rPr>
          <w:ins w:id="328" w:author="Allure" w:date="2022-08-07T17:48:20Z"/>
          <w:rFonts w:hint="eastAsia" w:ascii="Times New Roman" w:hAnsi="Times New Roman" w:cs="Times New Roman"/>
        </w:rPr>
      </w:pPr>
      <w:ins w:id="329" w:author="Allure" w:date="2022-08-07T17:48:17Z">
        <w:r>
          <w:rPr>
            <w:rFonts w:hint="eastAsia" w:ascii="Times New Roman" w:hAnsi="Times New Roman" w:cs="Times New Roman"/>
          </w:rPr>
          <w:t>(p</w:t>
        </w:r>
      </w:ins>
      <w:ins w:id="330" w:author="Allure" w:date="2022-08-07T17:48:23Z">
        <w:r>
          <w:rPr>
            <w:rFonts w:hint="eastAsia" w:ascii="Times New Roman" w:hAnsi="Times New Roman" w:cs="Times New Roman"/>
            <w:lang w:val="en-US" w:eastAsia="zh-CN"/>
          </w:rPr>
          <w:t>p</w:t>
        </w:r>
      </w:ins>
      <w:ins w:id="331" w:author="Allure" w:date="2022-08-07T17:48:17Z">
        <w:r>
          <w:rPr>
            <w:rFonts w:hint="eastAsia" w:ascii="Times New Roman" w:hAnsi="Times New Roman" w:cs="Times New Roman"/>
          </w:rPr>
          <w:t>t)</w:t>
        </w:r>
      </w:ins>
      <w:ins w:id="332" w:author="Allure" w:date="2022-08-07T17:48:17Z">
        <w:r>
          <w:rPr>
            <w:rFonts w:hint="eastAsia" w:ascii="Times New Roman" w:hAnsi="Times New Roman" w:cs="Times New Roman"/>
            <w:vertAlign w:val="subscript"/>
          </w:rPr>
          <w:t>2</w:t>
        </w:r>
      </w:ins>
      <w:ins w:id="333" w:author="Allure" w:date="2022-08-07T17:48:17Z">
        <w:r>
          <w:rPr>
            <w:rFonts w:hint="eastAsia" w:ascii="Times New Roman" w:hAnsi="Times New Roman" w:cs="Times New Roman"/>
          </w:rPr>
          <w:t>TDH</w:t>
        </w:r>
      </w:ins>
    </w:p>
    <w:p>
      <w:pPr>
        <w:jc w:val="center"/>
        <w:rPr>
          <w:ins w:id="334" w:author="Allure" w:date="2022-08-07T17:47:31Z"/>
          <w:rFonts w:ascii="Times New Roman" w:hAnsi="Times New Roman" w:cs="Times New Roman"/>
          <w:sz w:val="22"/>
          <w:szCs w:val="22"/>
        </w:rPr>
      </w:pPr>
      <w:ins w:id="335" w:author="Allure" w:date="2022-08-07T17:47:31Z">
        <w:r>
          <w:rPr>
            <w:rFonts w:ascii="Times New Roman" w:hAnsi="Times New Roman" w:cs="Times New Roman"/>
            <w:sz w:val="22"/>
            <w:szCs w:val="22"/>
          </w:rPr>
          <w:drawing>
            <wp:inline distT="0" distB="0" distL="114300" distR="114300">
              <wp:extent cx="4732020" cy="3063240"/>
              <wp:effectExtent l="0" t="0" r="7620" b="0"/>
              <wp:docPr id="22" name="图片 22" descr="4-2-1-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图片 22" descr="4-2-1-1"/>
                      <pic:cNvPicPr>
                        <a:picLocks noChangeAspect="1"/>
                      </pic:cNvPicPr>
                    </pic:nvPicPr>
                    <pic:blipFill>
                      <a:blip r:embed="rId11"/>
                      <a:srcRect l="17200" t="18667" b="2773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32020" cy="30632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jc w:val="center"/>
        <w:rPr>
          <w:ins w:id="337" w:author="Allure" w:date="2022-08-07T17:47:31Z"/>
          <w:rFonts w:ascii="Times New Roman" w:hAnsi="Times New Roman" w:cs="Times New Roman"/>
          <w:sz w:val="22"/>
          <w:szCs w:val="22"/>
        </w:rPr>
      </w:pPr>
      <w:ins w:id="338" w:author="Allure" w:date="2022-08-07T17:48:26Z">
        <w:r>
          <w:rPr>
            <w:rFonts w:hint="eastAsia" w:ascii="Times New Roman" w:hAnsi="Times New Roman" w:cs="Times New Roman"/>
          </w:rPr>
          <w:t>(</w:t>
        </w:r>
      </w:ins>
      <w:ins w:id="339" w:author="Allure" w:date="2022-08-07T17:48:29Z">
        <w:r>
          <w:rPr>
            <w:rFonts w:hint="eastAsia" w:ascii="Times New Roman" w:hAnsi="Times New Roman" w:cs="Times New Roman"/>
            <w:lang w:val="en-US" w:eastAsia="zh-CN"/>
          </w:rPr>
          <w:t>p</w:t>
        </w:r>
      </w:ins>
      <w:ins w:id="340" w:author="Allure" w:date="2022-08-07T17:48:30Z">
        <w:r>
          <w:rPr>
            <w:rFonts w:hint="eastAsia" w:ascii="Times New Roman" w:hAnsi="Times New Roman" w:cs="Times New Roman"/>
            <w:lang w:val="en-US" w:eastAsia="zh-CN"/>
          </w:rPr>
          <w:t>x</w:t>
        </w:r>
      </w:ins>
      <w:ins w:id="341" w:author="Allure" w:date="2022-08-07T17:48:26Z">
        <w:r>
          <w:rPr>
            <w:rFonts w:hint="eastAsia" w:ascii="Times New Roman" w:hAnsi="Times New Roman" w:cs="Times New Roman"/>
          </w:rPr>
          <w:t>)</w:t>
        </w:r>
      </w:ins>
      <w:ins w:id="342" w:author="Allure" w:date="2022-08-07T17:48:26Z">
        <w:r>
          <w:rPr>
            <w:rFonts w:hint="eastAsia" w:ascii="Times New Roman" w:hAnsi="Times New Roman" w:cs="Times New Roman"/>
            <w:vertAlign w:val="subscript"/>
          </w:rPr>
          <w:t>2</w:t>
        </w:r>
      </w:ins>
      <w:ins w:id="343" w:author="Allure" w:date="2022-08-07T17:48:26Z">
        <w:r>
          <w:rPr>
            <w:rFonts w:hint="eastAsia" w:ascii="Times New Roman" w:hAnsi="Times New Roman" w:cs="Times New Roman"/>
          </w:rPr>
          <w:t>TDH</w:t>
        </w:r>
      </w:ins>
    </w:p>
    <w:p>
      <w:pPr>
        <w:jc w:val="center"/>
        <w:rPr>
          <w:ins w:id="344" w:author="Allure" w:date="2022-08-07T17:47:31Z"/>
          <w:rFonts w:ascii="Times New Roman" w:hAnsi="Times New Roman" w:cs="Times New Roman"/>
          <w:sz w:val="22"/>
          <w:szCs w:val="22"/>
        </w:rPr>
      </w:pPr>
      <w:ins w:id="345" w:author="Allure" w:date="2022-08-07T17:47:31Z">
        <w:r>
          <w:rPr>
            <w:rFonts w:ascii="Times New Roman" w:hAnsi="Times New Roman" w:cs="Times New Roman"/>
            <w:sz w:val="22"/>
            <w:szCs w:val="22"/>
          </w:rPr>
          <w:drawing>
            <wp:inline distT="0" distB="0" distL="114300" distR="114300">
              <wp:extent cx="4709160" cy="2026920"/>
              <wp:effectExtent l="0" t="0" r="0" b="0"/>
              <wp:docPr id="23" name="图片 23" descr="4-10-1-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" name="图片 23" descr="4-10-1-1"/>
                      <pic:cNvPicPr>
                        <a:picLocks noChangeAspect="1"/>
                      </pic:cNvPicPr>
                    </pic:nvPicPr>
                    <pic:blipFill>
                      <a:blip r:embed="rId12"/>
                      <a:srcRect l="17600" t="27067" b="3746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09160" cy="20269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jc w:val="center"/>
        <w:rPr>
          <w:ins w:id="347" w:author="Allure" w:date="2022-08-07T17:47:31Z"/>
          <w:rFonts w:ascii="Times New Roman" w:hAnsi="Times New Roman" w:cs="Times New Roman"/>
          <w:sz w:val="22"/>
          <w:szCs w:val="22"/>
        </w:rPr>
      </w:pPr>
      <w:ins w:id="348" w:author="Allure" w:date="2022-08-07T17:48:32Z">
        <w:r>
          <w:rPr>
            <w:rFonts w:hint="eastAsia" w:ascii="Times New Roman" w:hAnsi="Times New Roman" w:cs="Times New Roman"/>
          </w:rPr>
          <w:t>(p</w:t>
        </w:r>
      </w:ins>
      <w:ins w:id="349" w:author="Allure" w:date="2022-08-07T17:48:34Z">
        <w:r>
          <w:rPr>
            <w:rFonts w:hint="eastAsia" w:ascii="Times New Roman" w:hAnsi="Times New Roman" w:cs="Times New Roman"/>
            <w:lang w:val="en-US" w:eastAsia="zh-CN"/>
          </w:rPr>
          <w:t>px</w:t>
        </w:r>
      </w:ins>
      <w:ins w:id="350" w:author="Allure" w:date="2022-08-07T17:48:32Z">
        <w:r>
          <w:rPr>
            <w:rFonts w:hint="eastAsia" w:ascii="Times New Roman" w:hAnsi="Times New Roman" w:cs="Times New Roman"/>
          </w:rPr>
          <w:t>)</w:t>
        </w:r>
      </w:ins>
      <w:ins w:id="351" w:author="Allure" w:date="2022-08-07T17:48:32Z">
        <w:r>
          <w:rPr>
            <w:rFonts w:hint="eastAsia" w:ascii="Times New Roman" w:hAnsi="Times New Roman" w:cs="Times New Roman"/>
            <w:vertAlign w:val="subscript"/>
          </w:rPr>
          <w:t>2</w:t>
        </w:r>
      </w:ins>
      <w:ins w:id="352" w:author="Allure" w:date="2022-08-07T17:48:32Z">
        <w:r>
          <w:rPr>
            <w:rFonts w:hint="eastAsia" w:ascii="Times New Roman" w:hAnsi="Times New Roman" w:cs="Times New Roman"/>
          </w:rPr>
          <w:t>TDH</w:t>
        </w:r>
      </w:ins>
    </w:p>
    <w:p>
      <w:pPr>
        <w:rPr>
          <w:ins w:id="353" w:author="Allure" w:date="2022-08-07T17:47:31Z"/>
          <w:rFonts w:ascii="Times New Roman" w:hAnsi="Times New Roman" w:cs="Times New Roman"/>
          <w:b/>
          <w:bCs/>
          <w:sz w:val="22"/>
          <w:szCs w:val="22"/>
        </w:rPr>
      </w:pPr>
      <w:ins w:id="354" w:author="Allure" w:date="2022-08-07T17:47:31Z">
        <w:r>
          <w:rPr>
            <w:rFonts w:ascii="Times New Roman" w:hAnsi="Times New Roman" w:cs="Times New Roman"/>
            <w:b/>
            <w:bCs/>
            <w:sz w:val="22"/>
            <w:szCs w:val="22"/>
          </w:rPr>
          <w:br w:type="page"/>
        </w:r>
      </w:ins>
    </w:p>
    <w:p>
      <w:pPr>
        <w:spacing w:line="480" w:lineRule="auto"/>
        <w:jc w:val="left"/>
        <w:rPr>
          <w:ins w:id="355" w:author="Allure" w:date="2022-08-07T17:47:31Z"/>
          <w:rFonts w:ascii="Times New Roman" w:hAnsi="Times New Roman" w:cs="Times New Roman"/>
          <w:sz w:val="22"/>
          <w:szCs w:val="22"/>
        </w:rPr>
      </w:pPr>
      <w:ins w:id="356" w:author="Allure" w:date="2022-08-07T17:47:31Z">
        <w:r>
          <w:rPr>
            <w:rFonts w:ascii="Times New Roman" w:hAnsi="Times New Roman" w:cs="Times New Roman"/>
            <w:b/>
            <w:bCs/>
            <w:sz w:val="22"/>
            <w:szCs w:val="22"/>
          </w:rPr>
          <w:t>Fi</w:t>
        </w:r>
      </w:ins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g.</w:t>
      </w:r>
      <w:ins w:id="357" w:author="Allure" w:date="2022-08-07T17:47:31Z">
        <w:r>
          <w:rPr>
            <w:rFonts w:ascii="Times New Roman" w:hAnsi="Times New Roman" w:cs="Times New Roman"/>
            <w:b/>
            <w:bCs/>
            <w:sz w:val="22"/>
            <w:szCs w:val="22"/>
          </w:rPr>
          <w:t xml:space="preserve"> S2</w:t>
        </w:r>
      </w:ins>
      <w:ins w:id="358" w:author="Allure" w:date="2022-08-07T17:47:31Z">
        <w:r>
          <w:rPr>
            <w:rFonts w:ascii="Times New Roman" w:hAnsi="Times New Roman" w:cs="Times New Roman"/>
            <w:sz w:val="22"/>
            <w:szCs w:val="22"/>
          </w:rPr>
          <w:t xml:space="preserve"> The obtained electron and hole diagrams for </w:t>
        </w:r>
      </w:ins>
      <w:ins w:id="359" w:author="Allure" w:date="2022-08-07T17:47:31Z">
        <w:r>
          <w:rPr>
            <w:rFonts w:hint="eastAsia" w:ascii="Times New Roman" w:hAnsi="Times New Roman" w:cs="Times New Roman"/>
            <w:sz w:val="22"/>
            <w:szCs w:val="22"/>
          </w:rPr>
          <w:t>the work from (hcb)</w:t>
        </w:r>
      </w:ins>
      <w:ins w:id="360" w:author="Allure" w:date="2022-08-07T17:47:31Z">
        <w:r>
          <w:rPr>
            <w:rFonts w:hint="eastAsia" w:ascii="Times New Roman" w:hAnsi="Times New Roman" w:cs="Times New Roman"/>
            <w:sz w:val="22"/>
            <w:szCs w:val="22"/>
            <w:vertAlign w:val="subscript"/>
          </w:rPr>
          <w:t>2</w:t>
        </w:r>
      </w:ins>
      <w:ins w:id="361" w:author="Allure" w:date="2022-08-07T17:47:31Z">
        <w:r>
          <w:rPr>
            <w:rFonts w:hint="eastAsia" w:ascii="Times New Roman" w:hAnsi="Times New Roman" w:cs="Times New Roman"/>
            <w:sz w:val="22"/>
            <w:szCs w:val="22"/>
          </w:rPr>
          <w:t>TD</w:t>
        </w:r>
      </w:ins>
      <w:ins w:id="362" w:author="Allure" w:date="2022-08-07T17:47:31Z">
        <w:r>
          <w:rPr>
            <w:rFonts w:hint="eastAsia" w:ascii="Times New Roman" w:hAnsi="Times New Roman" w:cs="Times New Roman"/>
            <w:sz w:val="22"/>
            <w:szCs w:val="22"/>
            <w:lang w:val="en-US" w:eastAsia="zh-CN"/>
          </w:rPr>
          <w:t xml:space="preserve"> to </w:t>
        </w:r>
      </w:ins>
      <w:ins w:id="363" w:author="Allure" w:date="2022-08-07T17:47:31Z">
        <w:r>
          <w:rPr>
            <w:rFonts w:hint="eastAsia" w:ascii="Times New Roman" w:hAnsi="Times New Roman" w:cs="Times New Roman"/>
          </w:rPr>
          <w:t>(pp</w:t>
        </w:r>
      </w:ins>
      <w:ins w:id="364" w:author="Allure" w:date="2022-08-07T17:47:31Z">
        <w:r>
          <w:rPr>
            <w:rFonts w:hint="eastAsia" w:ascii="Times New Roman" w:hAnsi="Times New Roman" w:cs="Times New Roman"/>
            <w:lang w:val="en-US" w:eastAsia="zh-CN"/>
          </w:rPr>
          <w:t>t</w:t>
        </w:r>
      </w:ins>
      <w:ins w:id="365" w:author="Allure" w:date="2022-08-07T17:47:31Z">
        <w:r>
          <w:rPr>
            <w:rFonts w:hint="eastAsia" w:ascii="Times New Roman" w:hAnsi="Times New Roman" w:cs="Times New Roman"/>
          </w:rPr>
          <w:t>)</w:t>
        </w:r>
      </w:ins>
      <w:ins w:id="366" w:author="Allure" w:date="2022-08-07T17:47:31Z">
        <w:r>
          <w:rPr>
            <w:rFonts w:hint="eastAsia" w:ascii="Times New Roman" w:hAnsi="Times New Roman" w:cs="Times New Roman"/>
            <w:vertAlign w:val="subscript"/>
          </w:rPr>
          <w:t>2</w:t>
        </w:r>
      </w:ins>
      <w:ins w:id="367" w:author="Allure" w:date="2022-08-07T17:47:31Z">
        <w:r>
          <w:rPr>
            <w:rFonts w:hint="eastAsia" w:ascii="Times New Roman" w:hAnsi="Times New Roman" w:cs="Times New Roman"/>
          </w:rPr>
          <w:t>TDH</w:t>
        </w:r>
      </w:ins>
      <w:ins w:id="368" w:author="Allure" w:date="2022-08-07T17:47:31Z">
        <w:r>
          <w:rPr>
            <w:rFonts w:hint="eastAsia" w:ascii="Times New Roman" w:hAnsi="Times New Roman" w:cs="Times New Roman"/>
            <w:sz w:val="22"/>
            <w:szCs w:val="22"/>
          </w:rPr>
          <w:t xml:space="preserve"> in</w:t>
        </w:r>
      </w:ins>
      <w:ins w:id="369" w:author="Allure" w:date="2022-08-07T17:47:31Z">
        <w:r>
          <w:rPr>
            <w:rFonts w:ascii="Times New Roman" w:hAnsi="Times New Roman" w:cs="Times New Roman"/>
            <w:sz w:val="22"/>
            <w:szCs w:val="22"/>
          </w:rPr>
          <w:t xml:space="preserve"> </w:t>
        </w:r>
      </w:ins>
      <w:ins w:id="370" w:author="Allure" w:date="2022-08-07T17:47:31Z">
        <w:r>
          <w:rPr>
            <w:rFonts w:hint="eastAsia" w:ascii="Times New Roman" w:hAnsi="Times New Roman" w:cs="Times New Roman"/>
            <w:sz w:val="22"/>
            <w:szCs w:val="22"/>
          </w:rPr>
          <w:t>T</w:t>
        </w:r>
      </w:ins>
      <w:ins w:id="371" w:author="Allure" w:date="2022-08-07T17:47:31Z">
        <w:r>
          <w:rPr>
            <w:rFonts w:hint="eastAsia" w:ascii="Times New Roman" w:hAnsi="Times New Roman" w:cs="Times New Roman"/>
            <w:sz w:val="22"/>
            <w:szCs w:val="22"/>
            <w:vertAlign w:val="subscript"/>
          </w:rPr>
          <w:t>3</w:t>
        </w:r>
      </w:ins>
      <w:ins w:id="372" w:author="Allure" w:date="2022-08-07T17:47:31Z">
        <w:r>
          <w:rPr>
            <w:rFonts w:ascii="Times New Roman" w:hAnsi="Times New Roman" w:cs="Times New Roman"/>
            <w:sz w:val="22"/>
            <w:szCs w:val="22"/>
          </w:rPr>
          <w:t xml:space="preserve"> </w:t>
        </w:r>
      </w:ins>
      <w:ins w:id="373" w:author="Allure" w:date="2022-08-07T17:47:31Z">
        <w:r>
          <w:rPr>
            <w:rFonts w:hint="eastAsia" w:ascii="Times New Roman" w:hAnsi="Times New Roman" w:cs="Times New Roman"/>
            <w:sz w:val="22"/>
            <w:szCs w:val="22"/>
          </w:rPr>
          <w:t>state</w:t>
        </w:r>
      </w:ins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  <w:ins w:id="374" w:author="Allure" w:date="2022-08-07T17:47:31Z">
        <w:r>
          <w:rPr>
            <w:rFonts w:ascii="Times New Roman" w:hAnsi="Times New Roman" w:cs="Times New Roman"/>
            <w:sz w:val="22"/>
            <w:szCs w:val="22"/>
          </w:rPr>
          <w:t>(Green represents the electron distribution and blue represents the hole distribution)</w:t>
        </w:r>
      </w:ins>
    </w:p>
    <w:p>
      <w:pPr>
        <w:spacing w:line="480" w:lineRule="auto"/>
        <w:jc w:val="left"/>
        <w:rPr>
          <w:ins w:id="375" w:author="Allure" w:date="2022-08-07T17:47:31Z"/>
          <w:rFonts w:ascii="Times New Roman" w:hAnsi="Times New Roman" w:cs="Times New Roman"/>
          <w:sz w:val="22"/>
          <w:szCs w:val="22"/>
        </w:rPr>
      </w:pPr>
    </w:p>
    <w:p>
      <w:pPr>
        <w:jc w:val="center"/>
        <w:rPr>
          <w:ins w:id="376" w:author="Allure" w:date="2022-08-07T17:47:31Z"/>
          <w:rFonts w:ascii="Times New Roman" w:hAnsi="Times New Roman" w:cs="Times New Roman"/>
          <w:sz w:val="22"/>
          <w:szCs w:val="22"/>
        </w:rPr>
      </w:pPr>
    </w:p>
    <w:p>
      <w:pPr>
        <w:jc w:val="center"/>
        <w:rPr>
          <w:ins w:id="377" w:author="Allure" w:date="2022-08-07T17:47:31Z"/>
          <w:rFonts w:ascii="Times New Roman" w:hAnsi="Times New Roman" w:cs="Times New Roman"/>
          <w:sz w:val="22"/>
          <w:szCs w:val="22"/>
        </w:rPr>
      </w:pPr>
    </w:p>
    <w:p>
      <w:pPr>
        <w:jc w:val="center"/>
        <w:rPr>
          <w:ins w:id="378" w:author="Allure" w:date="2022-08-07T17:47:31Z"/>
          <w:rFonts w:ascii="Times New Roman" w:hAnsi="Times New Roman" w:cs="Times New Roman"/>
          <w:sz w:val="22"/>
          <w:szCs w:val="22"/>
        </w:rPr>
      </w:pPr>
      <w:ins w:id="379" w:author="Allure" w:date="2022-08-07T17:47:31Z">
        <w:r>
          <w:rPr>
            <w:rFonts w:ascii="Times New Roman" w:hAnsi="Times New Roman" w:cs="Times New Roman"/>
            <w:sz w:val="22"/>
            <w:szCs w:val="22"/>
          </w:rPr>
          <w:drawing>
            <wp:inline distT="0" distB="0" distL="114300" distR="114300">
              <wp:extent cx="4831080" cy="2275205"/>
              <wp:effectExtent l="0" t="0" r="0" b="10795"/>
              <wp:docPr id="24" name="图片 2" descr="4-10-3-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图片 2" descr="4-10-3-1"/>
                      <pic:cNvPicPr>
                        <a:picLocks noChangeAspect="1"/>
                      </pic:cNvPicPr>
                    </pic:nvPicPr>
                    <pic:blipFill>
                      <a:blip r:embed="rId13"/>
                      <a:srcRect l="17826" t="26087" b="3521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31080" cy="22752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jc w:val="center"/>
        <w:rPr>
          <w:ins w:id="381" w:author="Allure" w:date="2022-08-07T17:47:31Z"/>
          <w:rFonts w:ascii="Times New Roman" w:hAnsi="Times New Roman" w:cs="Times New Roman"/>
          <w:sz w:val="22"/>
          <w:szCs w:val="22"/>
        </w:rPr>
      </w:pPr>
      <w:ins w:id="382" w:author="Allure" w:date="2022-08-07T17:48:44Z">
        <w:r>
          <w:rPr>
            <w:rFonts w:hint="eastAsia" w:ascii="Times New Roman" w:hAnsi="Times New Roman" w:cs="Times New Roman"/>
          </w:rPr>
          <w:t>(</w:t>
        </w:r>
      </w:ins>
      <w:ins w:id="383" w:author="Allure" w:date="2022-08-07T17:48:44Z">
        <w:r>
          <w:rPr>
            <w:rFonts w:hint="eastAsia" w:ascii="Times New Roman" w:hAnsi="Times New Roman" w:cs="Times New Roman"/>
            <w:lang w:eastAsia="zh-CN"/>
          </w:rPr>
          <w:t>hcb</w:t>
        </w:r>
      </w:ins>
      <w:ins w:id="384" w:author="Allure" w:date="2022-08-07T17:48:44Z">
        <w:r>
          <w:rPr>
            <w:rFonts w:hint="eastAsia" w:ascii="Times New Roman" w:hAnsi="Times New Roman" w:cs="Times New Roman"/>
          </w:rPr>
          <w:t>)</w:t>
        </w:r>
      </w:ins>
      <w:ins w:id="385" w:author="Allure" w:date="2022-08-07T17:48:44Z">
        <w:r>
          <w:rPr>
            <w:rFonts w:hint="eastAsia" w:ascii="Times New Roman" w:hAnsi="Times New Roman" w:cs="Times New Roman"/>
            <w:vertAlign w:val="subscript"/>
          </w:rPr>
          <w:t>2</w:t>
        </w:r>
      </w:ins>
      <w:ins w:id="386" w:author="Allure" w:date="2022-08-07T17:48:44Z">
        <w:r>
          <w:rPr>
            <w:rFonts w:hint="eastAsia" w:ascii="Times New Roman" w:hAnsi="Times New Roman" w:cs="Times New Roman"/>
          </w:rPr>
          <w:t>TDH</w:t>
        </w:r>
      </w:ins>
    </w:p>
    <w:p>
      <w:pPr>
        <w:jc w:val="center"/>
        <w:rPr>
          <w:ins w:id="387" w:author="Allure" w:date="2022-08-07T17:47:31Z"/>
          <w:rFonts w:ascii="Times New Roman" w:hAnsi="Times New Roman" w:cs="Times New Roman"/>
          <w:sz w:val="22"/>
          <w:szCs w:val="22"/>
        </w:rPr>
      </w:pPr>
    </w:p>
    <w:p>
      <w:pPr>
        <w:jc w:val="center"/>
        <w:rPr>
          <w:ins w:id="388" w:author="Allure" w:date="2022-08-07T17:47:31Z"/>
          <w:rFonts w:ascii="Times New Roman" w:hAnsi="Times New Roman" w:cs="Times New Roman"/>
          <w:sz w:val="22"/>
          <w:szCs w:val="22"/>
        </w:rPr>
      </w:pPr>
      <w:ins w:id="389" w:author="Allure" w:date="2022-08-07T17:47:31Z">
        <w:r>
          <w:rPr>
            <w:rFonts w:ascii="Times New Roman" w:hAnsi="Times New Roman" w:cs="Times New Roman"/>
            <w:sz w:val="22"/>
            <w:szCs w:val="22"/>
          </w:rPr>
          <w:drawing>
            <wp:inline distT="0" distB="0" distL="114300" distR="114300">
              <wp:extent cx="4091940" cy="2735580"/>
              <wp:effectExtent l="0" t="0" r="7620" b="7620"/>
              <wp:docPr id="25" name="图片 25" descr="4-2-3-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" name="图片 25" descr="4-2-3-1"/>
                      <pic:cNvPicPr>
                        <a:picLocks noChangeAspect="1"/>
                      </pic:cNvPicPr>
                    </pic:nvPicPr>
                    <pic:blipFill>
                      <a:blip r:embed="rId14"/>
                      <a:srcRect l="22533" t="20933" r="5867" b="3120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91940" cy="2735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jc w:val="center"/>
        <w:rPr>
          <w:ins w:id="391" w:author="Allure" w:date="2022-08-07T17:47:31Z"/>
          <w:rFonts w:ascii="Times New Roman" w:hAnsi="Times New Roman" w:cs="Times New Roman"/>
          <w:sz w:val="22"/>
          <w:szCs w:val="22"/>
        </w:rPr>
      </w:pPr>
      <w:ins w:id="392" w:author="Allure" w:date="2022-08-07T17:48:51Z">
        <w:r>
          <w:rPr>
            <w:rFonts w:hint="eastAsia" w:ascii="Times New Roman" w:hAnsi="Times New Roman" w:cs="Times New Roman"/>
          </w:rPr>
          <w:t>(</w:t>
        </w:r>
      </w:ins>
      <w:ins w:id="393" w:author="Allure" w:date="2022-08-07T17:48:51Z">
        <w:r>
          <w:rPr>
            <w:rFonts w:hint="eastAsia" w:ascii="Times New Roman" w:hAnsi="Times New Roman" w:cs="Times New Roman"/>
            <w:lang w:eastAsia="zh-CN"/>
          </w:rPr>
          <w:t>npc</w:t>
        </w:r>
      </w:ins>
      <w:ins w:id="394" w:author="Allure" w:date="2022-08-07T17:48:51Z">
        <w:r>
          <w:rPr>
            <w:rFonts w:hint="eastAsia" w:ascii="Times New Roman" w:hAnsi="Times New Roman" w:cs="Times New Roman"/>
          </w:rPr>
          <w:t>)</w:t>
        </w:r>
      </w:ins>
      <w:ins w:id="395" w:author="Allure" w:date="2022-08-07T17:48:51Z">
        <w:r>
          <w:rPr>
            <w:rFonts w:hint="eastAsia" w:ascii="Times New Roman" w:hAnsi="Times New Roman" w:cs="Times New Roman"/>
            <w:vertAlign w:val="subscript"/>
          </w:rPr>
          <w:t>2</w:t>
        </w:r>
      </w:ins>
      <w:ins w:id="396" w:author="Allure" w:date="2022-08-07T17:48:51Z">
        <w:r>
          <w:rPr>
            <w:rFonts w:hint="eastAsia" w:ascii="Times New Roman" w:hAnsi="Times New Roman" w:cs="Times New Roman"/>
          </w:rPr>
          <w:t>TDH</w:t>
        </w:r>
      </w:ins>
    </w:p>
    <w:p>
      <w:pPr>
        <w:jc w:val="center"/>
        <w:rPr>
          <w:ins w:id="397" w:author="Allure" w:date="2022-08-07T17:47:31Z"/>
          <w:rFonts w:ascii="Times New Roman" w:hAnsi="Times New Roman" w:cs="Times New Roman"/>
          <w:sz w:val="22"/>
          <w:szCs w:val="22"/>
        </w:rPr>
      </w:pPr>
      <w:ins w:id="398" w:author="Allure" w:date="2022-08-07T17:47:31Z">
        <w:r>
          <w:rPr>
            <w:rFonts w:ascii="Times New Roman" w:hAnsi="Times New Roman" w:cs="Times New Roman"/>
            <w:sz w:val="22"/>
            <w:szCs w:val="22"/>
          </w:rPr>
          <w:drawing>
            <wp:inline distT="0" distB="0" distL="114300" distR="114300">
              <wp:extent cx="4663440" cy="3154680"/>
              <wp:effectExtent l="0" t="0" r="0" b="0"/>
              <wp:docPr id="26" name="图片 26" descr="4-4-3-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图片 26" descr="4-4-3-1"/>
                      <pic:cNvPicPr>
                        <a:picLocks noChangeAspect="1"/>
                      </pic:cNvPicPr>
                    </pic:nvPicPr>
                    <pic:blipFill>
                      <a:blip r:embed="rId15"/>
                      <a:srcRect l="18400" t="17200" b="2760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63440" cy="3154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jc w:val="center"/>
        <w:rPr>
          <w:ins w:id="400" w:author="Allure" w:date="2022-08-07T17:47:31Z"/>
          <w:rFonts w:ascii="Times New Roman" w:hAnsi="Times New Roman" w:cs="Times New Roman"/>
          <w:sz w:val="22"/>
          <w:szCs w:val="22"/>
        </w:rPr>
      </w:pPr>
      <w:ins w:id="401" w:author="Allure" w:date="2022-08-07T17:48:56Z">
        <w:r>
          <w:rPr>
            <w:rFonts w:hint="eastAsia" w:ascii="Times New Roman" w:hAnsi="Times New Roman" w:cs="Times New Roman"/>
          </w:rPr>
          <w:t>(</w:t>
        </w:r>
      </w:ins>
      <w:ins w:id="402" w:author="Allure" w:date="2022-08-07T17:48:56Z">
        <w:r>
          <w:rPr>
            <w:rFonts w:hint="eastAsia" w:ascii="Times New Roman" w:hAnsi="Times New Roman" w:cs="Times New Roman"/>
            <w:lang w:eastAsia="zh-CN"/>
          </w:rPr>
          <w:t>dpl</w:t>
        </w:r>
      </w:ins>
      <w:ins w:id="403" w:author="Allure" w:date="2022-08-07T17:48:56Z">
        <w:r>
          <w:rPr>
            <w:rFonts w:hint="eastAsia" w:ascii="Times New Roman" w:hAnsi="Times New Roman" w:cs="Times New Roman"/>
          </w:rPr>
          <w:t>)</w:t>
        </w:r>
      </w:ins>
      <w:ins w:id="404" w:author="Allure" w:date="2022-08-07T17:48:56Z">
        <w:r>
          <w:rPr>
            <w:rFonts w:hint="eastAsia" w:ascii="Times New Roman" w:hAnsi="Times New Roman" w:cs="Times New Roman"/>
            <w:vertAlign w:val="subscript"/>
          </w:rPr>
          <w:t>2</w:t>
        </w:r>
      </w:ins>
      <w:ins w:id="405" w:author="Allure" w:date="2022-08-07T17:48:56Z">
        <w:r>
          <w:rPr>
            <w:rFonts w:hint="eastAsia" w:ascii="Times New Roman" w:hAnsi="Times New Roman" w:cs="Times New Roman"/>
          </w:rPr>
          <w:t>TDH</w:t>
        </w:r>
      </w:ins>
    </w:p>
    <w:p>
      <w:pPr>
        <w:jc w:val="center"/>
        <w:rPr>
          <w:ins w:id="406" w:author="Allure" w:date="2022-08-07T17:47:31Z"/>
          <w:rFonts w:ascii="Times New Roman" w:hAnsi="Times New Roman" w:cs="Times New Roman"/>
          <w:sz w:val="22"/>
          <w:szCs w:val="22"/>
        </w:rPr>
      </w:pPr>
      <w:ins w:id="407" w:author="Allure" w:date="2022-08-07T17:47:31Z">
        <w:r>
          <w:rPr>
            <w:rFonts w:ascii="Times New Roman" w:hAnsi="Times New Roman" w:cs="Times New Roman"/>
            <w:sz w:val="22"/>
            <w:szCs w:val="22"/>
          </w:rPr>
          <w:drawing>
            <wp:inline distT="0" distB="0" distL="114300" distR="114300">
              <wp:extent cx="4709160" cy="2560320"/>
              <wp:effectExtent l="0" t="0" r="0" b="0"/>
              <wp:docPr id="27" name="图片 27" descr="4-9-3-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" name="图片 27" descr="4-9-3-1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rcRect l="17600" t="22800" b="3240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09160" cy="25603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jc w:val="center"/>
        <w:rPr>
          <w:ins w:id="409" w:author="Allure" w:date="2022-08-07T17:47:31Z"/>
          <w:rFonts w:ascii="Times New Roman" w:hAnsi="Times New Roman" w:cs="Times New Roman"/>
          <w:sz w:val="22"/>
          <w:szCs w:val="22"/>
        </w:rPr>
      </w:pPr>
      <w:ins w:id="410" w:author="Allure" w:date="2022-08-07T17:49:04Z">
        <w:r>
          <w:rPr>
            <w:rFonts w:hint="eastAsia" w:ascii="Times New Roman" w:hAnsi="Times New Roman" w:cs="Times New Roman"/>
          </w:rPr>
          <w:t>(</w:t>
        </w:r>
      </w:ins>
      <w:ins w:id="411" w:author="Allure" w:date="2022-08-07T17:49:04Z">
        <w:r>
          <w:rPr>
            <w:rFonts w:hint="eastAsia" w:ascii="Times New Roman" w:hAnsi="Times New Roman" w:cs="Times New Roman"/>
            <w:lang w:eastAsia="zh-CN"/>
          </w:rPr>
          <w:t>ndipl</w:t>
        </w:r>
      </w:ins>
      <w:ins w:id="412" w:author="Allure" w:date="2022-08-07T17:49:04Z">
        <w:r>
          <w:rPr>
            <w:rFonts w:hint="eastAsia" w:ascii="Times New Roman" w:hAnsi="Times New Roman" w:cs="Times New Roman"/>
          </w:rPr>
          <w:t>)</w:t>
        </w:r>
      </w:ins>
      <w:ins w:id="413" w:author="Allure" w:date="2022-08-07T17:49:04Z">
        <w:r>
          <w:rPr>
            <w:rFonts w:hint="eastAsia" w:ascii="Times New Roman" w:hAnsi="Times New Roman" w:cs="Times New Roman"/>
            <w:vertAlign w:val="subscript"/>
          </w:rPr>
          <w:t>2</w:t>
        </w:r>
      </w:ins>
      <w:ins w:id="414" w:author="Allure" w:date="2022-08-07T17:49:04Z">
        <w:r>
          <w:rPr>
            <w:rFonts w:hint="eastAsia" w:ascii="Times New Roman" w:hAnsi="Times New Roman" w:cs="Times New Roman"/>
          </w:rPr>
          <w:t>TDH</w:t>
        </w:r>
      </w:ins>
    </w:p>
    <w:p>
      <w:pPr>
        <w:jc w:val="center"/>
        <w:rPr>
          <w:ins w:id="415" w:author="Allure" w:date="2022-08-07T17:47:31Z"/>
          <w:rFonts w:ascii="Times New Roman" w:hAnsi="Times New Roman" w:cs="Times New Roman"/>
          <w:sz w:val="22"/>
          <w:szCs w:val="22"/>
        </w:rPr>
      </w:pPr>
      <w:ins w:id="416" w:author="Allure" w:date="2022-08-07T17:47:31Z">
        <w:r>
          <w:rPr>
            <w:rFonts w:ascii="Times New Roman" w:hAnsi="Times New Roman" w:cs="Times New Roman"/>
            <w:sz w:val="22"/>
            <w:szCs w:val="22"/>
          </w:rPr>
          <w:drawing>
            <wp:inline distT="0" distB="0" distL="114300" distR="114300">
              <wp:extent cx="3002280" cy="2103120"/>
              <wp:effectExtent l="0" t="0" r="0" b="0"/>
              <wp:docPr id="28" name="图片 28" descr="4-3-3-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图片 28" descr="4-3-3-1"/>
                      <pic:cNvPicPr>
                        <a:picLocks noChangeAspect="1"/>
                      </pic:cNvPicPr>
                    </pic:nvPicPr>
                    <pic:blipFill>
                      <a:blip r:embed="rId17"/>
                      <a:srcRect l="30533" t="26000" r="16933" b="3720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02280" cy="21031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jc w:val="center"/>
        <w:rPr>
          <w:ins w:id="418" w:author="Allure" w:date="2022-08-07T17:47:31Z"/>
          <w:rFonts w:ascii="Times New Roman" w:hAnsi="Times New Roman" w:cs="Times New Roman"/>
          <w:sz w:val="22"/>
          <w:szCs w:val="22"/>
        </w:rPr>
      </w:pPr>
      <w:ins w:id="419" w:author="Allure" w:date="2022-08-07T17:49:10Z">
        <w:r>
          <w:rPr>
            <w:rFonts w:hint="eastAsia" w:ascii="Times New Roman" w:hAnsi="Times New Roman" w:cs="Times New Roman"/>
          </w:rPr>
          <w:t>(pt)</w:t>
        </w:r>
      </w:ins>
      <w:ins w:id="420" w:author="Allure" w:date="2022-08-07T17:49:10Z">
        <w:r>
          <w:rPr>
            <w:rFonts w:hint="eastAsia" w:ascii="Times New Roman" w:hAnsi="Times New Roman" w:cs="Times New Roman"/>
            <w:vertAlign w:val="subscript"/>
          </w:rPr>
          <w:t>2</w:t>
        </w:r>
      </w:ins>
      <w:ins w:id="421" w:author="Allure" w:date="2022-08-07T17:49:10Z">
        <w:r>
          <w:rPr>
            <w:rFonts w:hint="eastAsia" w:ascii="Times New Roman" w:hAnsi="Times New Roman" w:cs="Times New Roman"/>
          </w:rPr>
          <w:t>TDH</w:t>
        </w:r>
      </w:ins>
    </w:p>
    <w:p>
      <w:pPr>
        <w:jc w:val="center"/>
        <w:rPr>
          <w:ins w:id="422" w:author="Allure" w:date="2022-08-07T17:47:31Z"/>
          <w:rFonts w:ascii="Times New Roman" w:hAnsi="Times New Roman" w:cs="Times New Roman"/>
          <w:sz w:val="22"/>
          <w:szCs w:val="22"/>
        </w:rPr>
      </w:pPr>
      <w:ins w:id="423" w:author="Allure" w:date="2022-08-07T17:47:31Z">
        <w:r>
          <w:rPr>
            <w:rFonts w:ascii="Times New Roman" w:hAnsi="Times New Roman" w:cs="Times New Roman"/>
            <w:sz w:val="22"/>
            <w:szCs w:val="22"/>
          </w:rPr>
          <w:drawing>
            <wp:inline distT="0" distB="0" distL="114300" distR="114300">
              <wp:extent cx="4693920" cy="2324100"/>
              <wp:effectExtent l="0" t="0" r="0" b="7620"/>
              <wp:docPr id="29" name="图片 29" descr="4-11-3-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图片 29" descr="4-11-3-1"/>
                      <pic:cNvPicPr>
                        <a:picLocks noChangeAspect="1"/>
                      </pic:cNvPicPr>
                    </pic:nvPicPr>
                    <pic:blipFill>
                      <a:blip r:embed="rId18"/>
                      <a:srcRect l="17867" t="26133" b="3320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93920" cy="2324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jc w:val="center"/>
        <w:rPr>
          <w:ins w:id="426" w:author="Allure" w:date="2022-08-07T17:47:31Z"/>
          <w:rFonts w:ascii="Times New Roman" w:hAnsi="Times New Roman" w:cs="Times New Roman"/>
          <w:szCs w:val="21"/>
        </w:rPr>
        <w:pPrChange w:id="425" w:author="Allure" w:date="2022-08-07T17:49:25Z">
          <w:pPr/>
        </w:pPrChange>
      </w:pPr>
      <w:ins w:id="427" w:author="Allure" w:date="2022-08-07T17:49:14Z">
        <w:r>
          <w:rPr>
            <w:rFonts w:hint="eastAsia" w:ascii="Times New Roman" w:hAnsi="Times New Roman" w:cs="Times New Roman"/>
          </w:rPr>
          <w:t>(p</w:t>
        </w:r>
      </w:ins>
      <w:ins w:id="428" w:author="Allure" w:date="2022-08-07T17:49:18Z">
        <w:r>
          <w:rPr>
            <w:rFonts w:hint="eastAsia" w:ascii="Times New Roman" w:hAnsi="Times New Roman" w:cs="Times New Roman"/>
            <w:lang w:val="en-US" w:eastAsia="zh-CN"/>
          </w:rPr>
          <w:t>p</w:t>
        </w:r>
      </w:ins>
      <w:ins w:id="429" w:author="Allure" w:date="2022-08-07T17:49:14Z">
        <w:r>
          <w:rPr>
            <w:rFonts w:hint="eastAsia" w:ascii="Times New Roman" w:hAnsi="Times New Roman" w:cs="Times New Roman"/>
          </w:rPr>
          <w:t>t)</w:t>
        </w:r>
      </w:ins>
      <w:ins w:id="430" w:author="Allure" w:date="2022-08-07T17:49:14Z">
        <w:r>
          <w:rPr>
            <w:rFonts w:hint="eastAsia" w:ascii="Times New Roman" w:hAnsi="Times New Roman" w:cs="Times New Roman"/>
            <w:vertAlign w:val="subscript"/>
          </w:rPr>
          <w:t>2</w:t>
        </w:r>
      </w:ins>
      <w:ins w:id="431" w:author="Allure" w:date="2022-08-07T17:49:14Z">
        <w:r>
          <w:rPr>
            <w:rFonts w:hint="eastAsia" w:ascii="Times New Roman" w:hAnsi="Times New Roman" w:cs="Times New Roman"/>
          </w:rPr>
          <w:t>TDH</w:t>
        </w:r>
      </w:ins>
    </w:p>
    <w:p>
      <w:pPr>
        <w:spacing w:line="480" w:lineRule="auto"/>
        <w:ind w:firstLine="0" w:firstLineChars="0"/>
        <w:rPr>
          <w:ins w:id="433" w:author="Allure" w:date="2022-08-07T17:47:26Z"/>
          <w:rFonts w:hint="eastAsia" w:ascii="Times New Roman" w:hAnsi="Times New Roman" w:cs="Times New Roman"/>
          <w:sz w:val="22"/>
          <w:szCs w:val="22"/>
        </w:rPr>
        <w:sectPr>
          <w:footerReference r:id="rId3" w:type="default"/>
          <w:pgSz w:w="11906" w:h="16838"/>
          <w:pgMar w:top="1797" w:right="1440" w:bottom="1797" w:left="1440" w:header="851" w:footer="992" w:gutter="0"/>
          <w:pgNumType w:fmt="decimal"/>
          <w:cols w:space="425" w:num="1"/>
          <w:docGrid w:type="lines" w:linePitch="312" w:charSpace="0"/>
        </w:sectPr>
        <w:pPrChange w:id="432" w:author="white frank" w:date="2022-08-06T15:52:00Z">
          <w:pPr>
            <w:spacing w:line="480" w:lineRule="auto"/>
            <w:ind w:firstLine="440" w:firstLineChars="200"/>
          </w:pPr>
        </w:pPrChange>
      </w:pPr>
    </w:p>
    <w:p>
      <w:pPr>
        <w:spacing w:line="480" w:lineRule="auto"/>
        <w:ind w:firstLine="0" w:firstLineChars="0"/>
        <w:rPr>
          <w:ins w:id="435" w:author="white frank" w:date="2022-08-06T15:51:00Z"/>
          <w:del w:id="436" w:author="Allure" w:date="2022-08-07T17:49:31Z"/>
          <w:rFonts w:hint="eastAsia" w:ascii="Times New Roman" w:hAnsi="Times New Roman" w:cs="Times New Roman"/>
          <w:sz w:val="22"/>
          <w:szCs w:val="22"/>
        </w:rPr>
        <w:pPrChange w:id="434" w:author="white frank" w:date="2022-08-06T15:52:00Z">
          <w:pPr>
            <w:spacing w:line="480" w:lineRule="auto"/>
            <w:ind w:firstLine="440" w:firstLineChars="200"/>
          </w:pPr>
        </w:pPrChange>
      </w:pPr>
    </w:p>
    <w:p>
      <w:pPr>
        <w:spacing w:line="480" w:lineRule="auto"/>
        <w:ind w:firstLine="442" w:firstLineChars="200"/>
        <w:rPr>
          <w:ins w:id="438" w:author="white frank" w:date="2022-08-06T15:51:00Z"/>
          <w:del w:id="439" w:author="Allure" w:date="2022-08-07T17:49:31Z"/>
          <w:rFonts w:hint="eastAsia" w:ascii="Times New Roman" w:hAnsi="Times New Roman" w:cs="Times New Roman"/>
          <w:b/>
          <w:bCs/>
          <w:sz w:val="22"/>
          <w:szCs w:val="22"/>
        </w:rPr>
        <w:pPrChange w:id="437" w:author="white frank" w:date="2022-08-06T15:51:00Z">
          <w:pPr>
            <w:spacing w:line="480" w:lineRule="auto"/>
          </w:pPr>
        </w:pPrChange>
      </w:pPr>
    </w:p>
    <w:p>
      <w:pPr>
        <w:spacing w:line="480" w:lineRule="auto"/>
        <w:rPr>
          <w:ins w:id="440" w:author="white frank" w:date="2022-08-06T15:51:00Z"/>
          <w:del w:id="441" w:author="Allure" w:date="2022-08-07T17:49:39Z"/>
          <w:rFonts w:ascii="Times New Roman" w:hAnsi="Times New Roman" w:cs="Times New Roman"/>
          <w:b/>
          <w:bCs/>
          <w:sz w:val="22"/>
          <w:szCs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Table S1</w:t>
      </w:r>
      <w:r>
        <w:rPr>
          <w:rFonts w:ascii="Times New Roman" w:hAnsi="Times New Roman" w:cs="Times New Roman"/>
          <w:sz w:val="22"/>
          <w:szCs w:val="22"/>
        </w:rPr>
        <w:t xml:space="preserve"> Bond parameters of all the researched molecules in water solution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559"/>
        <w:gridCol w:w="1559"/>
        <w:gridCol w:w="1984"/>
        <w:gridCol w:w="217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tcBorders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-Bold" w:cs="Times New Roman"/>
                <w:b/>
                <w:bCs/>
                <w:color w:val="000000"/>
                <w:kern w:val="0"/>
                <w:lang w:bidi="ar"/>
              </w:rPr>
              <w:t>Molecules</w:t>
            </w:r>
          </w:p>
        </w:tc>
        <w:tc>
          <w:tcPr>
            <w:tcW w:w="1559" w:type="dxa"/>
            <w:tcBorders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b/>
                <w:bCs/>
                <w:color w:val="000000"/>
                <w:kern w:val="0"/>
                <w:lang w:bidi="ar"/>
              </w:rPr>
            </w:pPr>
            <w:r>
              <w:rPr>
                <w:rFonts w:ascii="Times New Roman" w:hAnsi="Times New Roman" w:eastAsia="Calibri-Bold" w:cs="Times New Roman"/>
                <w:b/>
                <w:bCs/>
                <w:color w:val="000000"/>
                <w:kern w:val="0"/>
                <w:lang w:bidi="ar"/>
              </w:rPr>
              <w:t xml:space="preserve">Bond length 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vertAlign w:val="subscript"/>
                <w:lang w:bidi="ar"/>
              </w:rPr>
              <w:t>1</w:t>
            </w:r>
            <w:r>
              <w:rPr>
                <w:rFonts w:ascii="Times New Roman" w:hAnsi="Times New Roman" w:eastAsia="Calibri-Bold" w:cs="Times New Roman"/>
                <w:b/>
                <w:bCs/>
                <w:color w:val="000000"/>
                <w:kern w:val="0"/>
                <w:lang w:bidi="ar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Å)</w:t>
            </w:r>
          </w:p>
        </w:tc>
        <w:tc>
          <w:tcPr>
            <w:tcW w:w="1559" w:type="dxa"/>
            <w:tcBorders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b/>
                <w:bCs/>
                <w:color w:val="000000"/>
                <w:kern w:val="0"/>
                <w:lang w:bidi="ar"/>
              </w:rPr>
            </w:pPr>
            <w:r>
              <w:rPr>
                <w:rFonts w:ascii="Times New Roman" w:hAnsi="Times New Roman" w:eastAsia="Calibri-Bold" w:cs="Times New Roman"/>
                <w:b/>
                <w:bCs/>
                <w:color w:val="000000"/>
                <w:kern w:val="0"/>
                <w:lang w:bidi="ar"/>
              </w:rPr>
              <w:t>Bond length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vertAlign w:val="subscript"/>
                <w:lang w:bidi="ar"/>
              </w:rPr>
              <w:t>2</w:t>
            </w:r>
            <w:r>
              <w:rPr>
                <w:rFonts w:ascii="Times New Roman" w:hAnsi="Times New Roman" w:eastAsia="Calibri-Bold" w:cs="Times New Roman"/>
                <w:b/>
                <w:bCs/>
                <w:color w:val="000000"/>
                <w:kern w:val="0"/>
                <w:lang w:bidi="ar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Å)</w:t>
            </w:r>
          </w:p>
        </w:tc>
        <w:tc>
          <w:tcPr>
            <w:tcW w:w="1984" w:type="dxa"/>
            <w:tcBorders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b/>
                <w:bCs/>
                <w:color w:val="000000"/>
                <w:kern w:val="0"/>
                <w:lang w:bidi="ar"/>
              </w:rPr>
            </w:pPr>
            <w:r>
              <w:rPr>
                <w:rFonts w:ascii="Times New Roman" w:hAnsi="Times New Roman" w:eastAsia="Calibri-Bold" w:cs="Times New Roman"/>
                <w:b/>
                <w:bCs/>
                <w:color w:val="000000"/>
                <w:kern w:val="0"/>
                <w:lang w:bidi="ar"/>
              </w:rPr>
              <w:t>Dihedral Angle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-Bold" w:cs="Times New Roman"/>
                <w:color w:val="000000"/>
                <w:kern w:val="0"/>
                <w:lang w:bidi="ar"/>
              </w:rPr>
              <w:t>θ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vertAlign w:val="subscript"/>
                <w:lang w:bidi="ar"/>
              </w:rPr>
              <w:t>1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lang w:bidi="ar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lang w:bidi="ar"/>
              </w:rPr>
              <w:t>)</w:t>
            </w:r>
          </w:p>
        </w:tc>
        <w:tc>
          <w:tcPr>
            <w:tcW w:w="2177" w:type="dxa"/>
            <w:tcBorders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b/>
                <w:bCs/>
                <w:color w:val="000000"/>
                <w:kern w:val="0"/>
                <w:lang w:bidi="ar"/>
              </w:rPr>
            </w:pPr>
            <w:r>
              <w:rPr>
                <w:rFonts w:ascii="Times New Roman" w:hAnsi="Times New Roman" w:eastAsia="Calibri-Bold" w:cs="Times New Roman"/>
                <w:b/>
                <w:bCs/>
                <w:color w:val="000000"/>
                <w:kern w:val="0"/>
                <w:lang w:bidi="ar"/>
              </w:rPr>
              <w:t>Dihedral Angle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-Bold" w:cs="Times New Roman"/>
                <w:color w:val="000000"/>
                <w:kern w:val="0"/>
                <w:lang w:bidi="ar"/>
              </w:rPr>
              <w:t>θ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vertAlign w:val="subscript"/>
                <w:lang w:bidi="ar"/>
              </w:rPr>
              <w:t>2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lang w:bidi="ar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lang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tcBorders>
              <w:top w:val="single" w:color="auto" w:sz="8" w:space="0"/>
              <w:bottom w:val="nil"/>
            </w:tcBorders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</w:rPr>
              <w:t>(</w:t>
            </w:r>
            <w:r>
              <w:rPr>
                <w:rFonts w:hint="eastAsia" w:ascii="Times New Roman" w:hAnsi="Times New Roman" w:cs="Times New Roman"/>
                <w:lang w:eastAsia="zh-CN"/>
              </w:rPr>
              <w:t>hcb</w:t>
            </w:r>
            <w:r>
              <w:rPr>
                <w:rFonts w:hint="eastAsia" w:ascii="Times New Roman" w:hAnsi="Times New Roman" w:cs="Times New Roman"/>
              </w:rPr>
              <w:t>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559" w:type="dxa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1.387</w:t>
            </w:r>
          </w:p>
        </w:tc>
        <w:tc>
          <w:tcPr>
            <w:tcW w:w="1559" w:type="dxa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-65.2</w:t>
            </w:r>
            <w:del w:id="442" w:author="Allure" w:date="2022-08-07T17:39:44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1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>/-64.3</w:t>
            </w:r>
            <w:del w:id="443" w:author="Allure" w:date="2022-08-07T17:39:47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8</w:delText>
              </w:r>
            </w:del>
          </w:p>
        </w:tc>
        <w:tc>
          <w:tcPr>
            <w:tcW w:w="2177" w:type="dxa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tcBorders>
              <w:top w:val="nil"/>
            </w:tcBorders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</w:rPr>
              <w:t>(</w:t>
            </w:r>
            <w:r>
              <w:rPr>
                <w:rFonts w:hint="eastAsia" w:ascii="Times New Roman" w:hAnsi="Times New Roman" w:cs="Times New Roman"/>
                <w:lang w:eastAsia="zh-CN"/>
              </w:rPr>
              <w:t>npc</w:t>
            </w:r>
            <w:r>
              <w:rPr>
                <w:rFonts w:hint="eastAsia" w:ascii="Times New Roman" w:hAnsi="Times New Roman" w:cs="Times New Roman"/>
              </w:rPr>
              <w:t>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559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1.454</w:t>
            </w:r>
          </w:p>
        </w:tc>
        <w:tc>
          <w:tcPr>
            <w:tcW w:w="1559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1.415</w:t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-20.5</w:t>
            </w:r>
            <w:del w:id="444" w:author="Allure" w:date="2022-08-07T17:39:46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1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>/21.4</w:t>
            </w:r>
            <w:del w:id="445" w:author="Allure" w:date="2022-08-07T17:39:48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4</w:delText>
              </w:r>
            </w:del>
          </w:p>
        </w:tc>
        <w:tc>
          <w:tcPr>
            <w:tcW w:w="2177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51.9</w:t>
            </w:r>
            <w:del w:id="446" w:author="Allure" w:date="2022-08-07T17:40:12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3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>/51.8</w:t>
            </w:r>
            <w:del w:id="447" w:author="Allure" w:date="2022-08-07T17:40:11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6</w:delText>
              </w:r>
            </w:del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</w:rPr>
              <w:t>(</w:t>
            </w:r>
            <w:r>
              <w:rPr>
                <w:rFonts w:hint="eastAsia" w:ascii="Times New Roman" w:hAnsi="Times New Roman" w:cs="Times New Roman"/>
                <w:lang w:eastAsia="zh-CN"/>
              </w:rPr>
              <w:t>dpl</w:t>
            </w:r>
            <w:r>
              <w:rPr>
                <w:rFonts w:hint="eastAsia" w:ascii="Times New Roman" w:hAnsi="Times New Roman" w:cs="Times New Roman"/>
              </w:rPr>
              <w:t>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1.391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-58.1</w:t>
            </w:r>
            <w:del w:id="448" w:author="Allure" w:date="2022-08-07T17:39:50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1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>/-58.2</w:t>
            </w:r>
            <w:del w:id="449" w:author="Allure" w:date="2022-08-07T17:39:49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1</w:delText>
              </w:r>
            </w:del>
          </w:p>
        </w:tc>
        <w:tc>
          <w:tcPr>
            <w:tcW w:w="2177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</w:rPr>
              <w:t>(</w:t>
            </w:r>
            <w:r>
              <w:rPr>
                <w:rFonts w:hint="eastAsia" w:ascii="Times New Roman" w:hAnsi="Times New Roman" w:cs="Times New Roman"/>
                <w:lang w:eastAsia="zh-CN"/>
              </w:rPr>
              <w:t>ndipl</w:t>
            </w:r>
            <w:r>
              <w:rPr>
                <w:rFonts w:hint="eastAsia" w:ascii="Times New Roman" w:hAnsi="Times New Roman" w:cs="Times New Roman"/>
              </w:rPr>
              <w:t>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1.452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1.415/1.416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20.9</w:t>
            </w:r>
            <w:del w:id="450" w:author="Allure" w:date="2022-08-07T17:39:51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3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>/-21.8</w:t>
            </w:r>
            <w:del w:id="451" w:author="Allure" w:date="2022-08-07T17:39:52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5</w:delText>
              </w:r>
            </w:del>
          </w:p>
        </w:tc>
        <w:tc>
          <w:tcPr>
            <w:tcW w:w="2177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-37.2</w:t>
            </w:r>
            <w:del w:id="452" w:author="Allure" w:date="2022-08-07T17:40:11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4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>/-38.0</w:t>
            </w:r>
            <w:del w:id="453" w:author="Allure" w:date="2022-08-07T17:40:10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0</w:delText>
              </w:r>
            </w:del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</w:rPr>
              <w:t>(pt)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1.399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86.3</w:t>
            </w:r>
            <w:del w:id="454" w:author="Allure" w:date="2022-08-07T17:39:53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6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>/86.5</w:t>
            </w:r>
            <w:del w:id="455" w:author="Allure" w:date="2022-08-07T17:39:55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8</w:delText>
              </w:r>
            </w:del>
          </w:p>
        </w:tc>
        <w:tc>
          <w:tcPr>
            <w:tcW w:w="2177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hint="eastAsia" w:ascii="Times New Roman" w:hAnsi="Times New Roman" w:cs="Times New Roman"/>
              </w:rPr>
              <w:t>pt)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1.454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1.436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18.4</w:t>
            </w:r>
            <w:del w:id="456" w:author="Allure" w:date="2022-08-07T17:39:56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2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>/18.9</w:t>
            </w:r>
            <w:del w:id="457" w:author="Allure" w:date="2022-08-07T17:39:57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5</w:delText>
              </w:r>
            </w:del>
          </w:p>
        </w:tc>
        <w:tc>
          <w:tcPr>
            <w:tcW w:w="2177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-83.9</w:t>
            </w:r>
            <w:del w:id="458" w:author="Allure" w:date="2022-08-07T17:40:08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5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>/-83.4</w:t>
            </w:r>
            <w:del w:id="459" w:author="Allure" w:date="2022-08-07T17:40:07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8</w:delText>
              </w:r>
            </w:del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</w:rPr>
              <w:t>(px)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1.389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-87.2</w:t>
            </w:r>
            <w:del w:id="460" w:author="Allure" w:date="2022-08-07T17:39:58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5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>/-86.5</w:t>
            </w:r>
            <w:del w:id="461" w:author="Allure" w:date="2022-08-07T17:39:59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9</w:delText>
              </w:r>
            </w:del>
          </w:p>
        </w:tc>
        <w:tc>
          <w:tcPr>
            <w:tcW w:w="2177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tcBorders>
              <w:bottom w:val="single" w:color="auto" w:sz="4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</w:rPr>
              <w:t>(ppx)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559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1.454</w:t>
            </w:r>
          </w:p>
        </w:tc>
        <w:tc>
          <w:tcPr>
            <w:tcW w:w="1559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1.428/1.419</w:t>
            </w:r>
          </w:p>
        </w:tc>
        <w:tc>
          <w:tcPr>
            <w:tcW w:w="198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</w:t>
            </w:r>
            <w:ins w:id="462" w:author="Allure" w:date="2022-08-07T17:40:02Z">
              <w:r>
                <w:rPr>
                  <w:rFonts w:hint="eastAsia" w:ascii="Times New Roman" w:hAnsi="Times New Roman" w:cs="Times New Roman"/>
                  <w:sz w:val="22"/>
                  <w:szCs w:val="22"/>
                  <w:lang w:val="en-US" w:eastAsia="zh-CN"/>
                </w:rPr>
                <w:t>3</w:t>
              </w:r>
            </w:ins>
            <w:del w:id="463" w:author="Allure" w:date="2022-08-07T17:40:01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3</w:delText>
              </w:r>
            </w:del>
            <w:del w:id="464" w:author="Allure" w:date="2022-08-07T17:40:00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5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>/-20.5</w:t>
            </w:r>
            <w:del w:id="465" w:author="Allure" w:date="2022-08-07T17:40:03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1</w:delText>
              </w:r>
            </w:del>
          </w:p>
        </w:tc>
        <w:tc>
          <w:tcPr>
            <w:tcW w:w="217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-80.0</w:t>
            </w:r>
            <w:del w:id="466" w:author="Allure" w:date="2022-08-07T17:40:06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4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>/86.7</w:t>
            </w:r>
            <w:del w:id="467" w:author="Allure" w:date="2022-08-07T17:40:05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7</w:delText>
              </w:r>
            </w:del>
          </w:p>
        </w:tc>
      </w:tr>
    </w:tbl>
    <w:p>
      <w:pPr>
        <w:widowControl/>
        <w:jc w:val="left"/>
        <w:rPr>
          <w:ins w:id="468" w:author="Allure" w:date="2022-08-07T17:49:58Z"/>
          <w:rFonts w:ascii="Times New Roman" w:hAnsi="Times New Roman" w:eastAsia="Calibri-Bold" w:cs="Times New Roman"/>
          <w:i/>
          <w:iCs/>
          <w:color w:val="000000"/>
          <w:kern w:val="0"/>
          <w:sz w:val="20"/>
          <w:szCs w:val="20"/>
          <w:vertAlign w:val="baseline"/>
          <w:lang w:bidi="a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The bond length between the substituted linker and the attached acceptor part is A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and the dihedral angle is </w:t>
      </w:r>
      <w:r>
        <w:rPr>
          <w:rFonts w:ascii="Times New Roman" w:hAnsi="Times New Roman" w:eastAsia="Calibri-Bold" w:cs="Times New Roman"/>
          <w:color w:val="000000"/>
          <w:kern w:val="0"/>
          <w:sz w:val="20"/>
          <w:szCs w:val="20"/>
          <w:lang w:bidi="ar"/>
        </w:rPr>
        <w:t>θ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:vertAlign w:val="subscript"/>
          <w:lang w:bidi="ar"/>
        </w:rPr>
        <w:t>1</w:t>
      </w:r>
      <w:r>
        <w:rPr>
          <w:rFonts w:ascii="Times New Roman" w:hAnsi="Times New Roman" w:eastAsia="Calibri-Bold" w:cs="Times New Roman"/>
          <w:color w:val="000000"/>
          <w:kern w:val="0"/>
          <w:sz w:val="20"/>
          <w:szCs w:val="20"/>
          <w:lang w:bidi="ar"/>
        </w:rPr>
        <w:t>°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The bond length between the original substituent and the benzene ring at the addition of the benzene ring is A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and the dihedral angle is </w:t>
      </w:r>
      <w:r>
        <w:rPr>
          <w:rFonts w:ascii="Times New Roman" w:hAnsi="Times New Roman" w:eastAsia="Calibri-Bold" w:cs="Times New Roman"/>
          <w:color w:val="000000"/>
          <w:kern w:val="0"/>
          <w:sz w:val="20"/>
          <w:szCs w:val="20"/>
          <w:lang w:bidi="ar"/>
        </w:rPr>
        <w:t>θ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:vertAlign w:val="subscript"/>
          <w:lang w:bidi="ar"/>
        </w:rPr>
        <w:t>2</w:t>
      </w:r>
      <w:r>
        <w:rPr>
          <w:rFonts w:ascii="Times New Roman" w:hAnsi="Times New Roman" w:eastAsia="Calibri-Bold" w:cs="Times New Roman"/>
          <w:i/>
          <w:iCs/>
          <w:color w:val="000000"/>
          <w:kern w:val="0"/>
          <w:sz w:val="20"/>
          <w:szCs w:val="20"/>
          <w:lang w:bidi="ar"/>
        </w:rPr>
        <w:t>°</w:t>
      </w: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ins w:id="469" w:author="white frank" w:date="2022-08-06T15:54:00Z">
        <w:del w:id="470" w:author="Allure" w:date="2022-08-07T17:49:45Z">
          <w:r>
            <w:rPr>
              <w:rFonts w:ascii="Times New Roman" w:hAnsi="Times New Roman" w:eastAsia="Calibri-Bold" w:cs="Times New Roman"/>
              <w:i/>
              <w:iCs/>
              <w:color w:val="000000"/>
              <w:kern w:val="0"/>
              <w:sz w:val="20"/>
              <w:szCs w:val="20"/>
              <w:lang w:bidi="ar"/>
            </w:rPr>
            <w:delText xml:space="preserve"> </w:delText>
          </w:r>
        </w:del>
      </w:ins>
      <w:ins w:id="471" w:author="white frank" w:date="2022-08-06T15:54:00Z">
        <w:del w:id="472" w:author="Allure" w:date="2022-08-07T17:49:44Z">
          <w:r>
            <w:rPr>
              <w:rFonts w:hint="eastAsia" w:ascii="宋体" w:hAnsi="宋体" w:eastAsia="宋体" w:cs="宋体"/>
              <w:i/>
              <w:iCs/>
              <w:color w:val="000000"/>
              <w:kern w:val="0"/>
              <w:sz w:val="20"/>
              <w:szCs w:val="20"/>
              <w:lang w:bidi="ar"/>
            </w:rPr>
            <w:delText>角度可只保留小数点后一位。</w:delText>
          </w:r>
        </w:del>
      </w:ins>
    </w:p>
    <w:p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Table S2</w:t>
      </w:r>
      <w:r>
        <w:rPr>
          <w:rFonts w:ascii="Times New Roman" w:hAnsi="Times New Roman" w:cs="Times New Roman"/>
          <w:sz w:val="22"/>
          <w:szCs w:val="22"/>
        </w:rPr>
        <w:t xml:space="preserve"> The lowest Vertical Singlet Excitation Energies (ΔE), Oscillator Strengths (f), Main Transitions, and Molecular Orbital Contribution (%) for all the Studied Complexes</w:t>
      </w:r>
      <w:ins w:id="473" w:author="white frank" w:date="2022-08-06T15:56:00Z">
        <w:r>
          <w:rPr>
            <w:rFonts w:ascii="Times New Roman" w:hAnsi="Times New Roman" w:cs="Times New Roman"/>
            <w:sz w:val="22"/>
            <w:szCs w:val="22"/>
          </w:rPr>
          <w:t xml:space="preserve"> </w:t>
        </w:r>
      </w:ins>
      <w:del w:id="474" w:author="white frank" w:date="2022-08-06T15:56:00Z">
        <w:r>
          <w:rPr>
            <w:rFonts w:ascii="Times New Roman" w:hAnsi="Times New Roman" w:cs="Times New Roman"/>
            <w:sz w:val="22"/>
            <w:szCs w:val="22"/>
          </w:rPr>
          <w:delText>, C</w:delText>
        </w:r>
      </w:del>
      <w:ins w:id="475" w:author="white frank" w:date="2022-08-06T15:56:00Z">
        <w:r>
          <w:rPr>
            <w:rFonts w:hint="eastAsia" w:ascii="Times New Roman" w:hAnsi="Times New Roman" w:cs="Times New Roman"/>
            <w:sz w:val="22"/>
            <w:szCs w:val="22"/>
          </w:rPr>
          <w:t>c</w:t>
        </w:r>
      </w:ins>
      <w:r>
        <w:rPr>
          <w:rFonts w:ascii="Times New Roman" w:hAnsi="Times New Roman" w:cs="Times New Roman"/>
          <w:sz w:val="22"/>
          <w:szCs w:val="22"/>
        </w:rPr>
        <w:t>alculated in Water Solvent</w:t>
      </w:r>
      <w:ins w:id="476" w:author="white frank" w:date="2022-08-06T15:55:00Z">
        <w:r>
          <w:rPr>
            <w:rFonts w:ascii="Times New Roman" w:hAnsi="Times New Roman" w:cs="Times New Roman"/>
            <w:sz w:val="22"/>
            <w:szCs w:val="22"/>
          </w:rPr>
          <w:t xml:space="preserve"> </w:t>
        </w:r>
      </w:ins>
      <w:ins w:id="477" w:author="white frank" w:date="2022-08-06T15:55:00Z">
        <w:r>
          <w:rPr>
            <w:rFonts w:hint="eastAsia" w:ascii="Times New Roman" w:hAnsi="Times New Roman" w:cs="Times New Roman"/>
            <w:sz w:val="22"/>
            <w:szCs w:val="22"/>
          </w:rPr>
          <w:t>condition</w:t>
        </w:r>
      </w:ins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872"/>
        <w:gridCol w:w="1341"/>
        <w:gridCol w:w="1007"/>
        <w:gridCol w:w="14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Calibri-Bold" w:cs="Times New Roman"/>
                <w:b/>
                <w:bCs/>
                <w:color w:val="000000"/>
                <w:kern w:val="0"/>
                <w:sz w:val="22"/>
                <w:szCs w:val="22"/>
                <w:lang w:bidi="ar"/>
                <w:rPrChange w:id="478" w:author="Allure" w:date="2022-08-07T17:42:22Z">
                  <w:rPr>
                    <w:rFonts w:ascii="Times New Roman" w:hAnsi="Times New Roman" w:eastAsia="Calibri-Bold" w:cs="Times New Roman"/>
                    <w:b/>
                    <w:bCs/>
                    <w:color w:val="000000"/>
                    <w:kern w:val="0"/>
                    <w:lang w:bidi="ar"/>
                  </w:rPr>
                </w:rPrChange>
              </w:rPr>
              <w:t>Molecules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Times" w:cs="Times New Roman"/>
                <w:b/>
                <w:bCs/>
                <w:color w:val="000000"/>
                <w:kern w:val="0"/>
                <w:sz w:val="22"/>
                <w:szCs w:val="22"/>
                <w:lang w:bidi="ar"/>
                <w:rPrChange w:id="479" w:author="Allure" w:date="2022-08-07T17:42:22Z">
                  <w:rPr>
                    <w:rFonts w:ascii="Times New Roman" w:hAnsi="Times New Roman" w:eastAsia="Times" w:cs="Times New Roman"/>
                    <w:b/>
                    <w:bCs/>
                    <w:color w:val="000000"/>
                    <w:kern w:val="0"/>
                    <w:lang w:bidi="ar"/>
                  </w:rPr>
                </w:rPrChange>
              </w:rPr>
            </w:pPr>
            <w:r>
              <w:rPr>
                <w:rFonts w:ascii="Times New Roman" w:hAnsi="Times New Roman" w:eastAsia="Times" w:cs="Times New Roman"/>
                <w:b/>
                <w:bCs/>
                <w:color w:val="000000"/>
                <w:kern w:val="0"/>
                <w:sz w:val="22"/>
                <w:szCs w:val="22"/>
                <w:lang w:bidi="ar"/>
                <w:rPrChange w:id="480" w:author="Allure" w:date="2022-08-07T17:42:22Z">
                  <w:rPr>
                    <w:rFonts w:ascii="Times New Roman" w:hAnsi="Times New Roman" w:eastAsia="Times" w:cs="Times New Roman"/>
                    <w:b/>
                    <w:bCs/>
                    <w:color w:val="000000"/>
                    <w:kern w:val="0"/>
                    <w:lang w:bidi="ar"/>
                  </w:rPr>
                </w:rPrChange>
              </w:rPr>
              <w:t>Excitation energy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" w:cs="Times New Roman"/>
                <w:b/>
                <w:bCs/>
                <w:color w:val="000000"/>
                <w:kern w:val="0"/>
                <w:sz w:val="22"/>
                <w:szCs w:val="22"/>
                <w:lang w:bidi="ar"/>
                <w:rPrChange w:id="481" w:author="Allure" w:date="2022-08-07T17:42:22Z">
                  <w:rPr>
                    <w:rFonts w:ascii="Times New Roman" w:hAnsi="Times New Roman" w:eastAsia="Times" w:cs="Times New Roman"/>
                    <w:b/>
                    <w:bCs/>
                    <w:color w:val="000000"/>
                    <w:kern w:val="0"/>
                    <w:lang w:bidi="ar"/>
                  </w:rPr>
                </w:rPrChange>
              </w:rPr>
              <w:t>(eV)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Times" w:cs="Times New Roman"/>
                <w:b/>
                <w:bCs/>
                <w:color w:val="000000"/>
                <w:kern w:val="0"/>
                <w:sz w:val="22"/>
                <w:szCs w:val="22"/>
                <w:lang w:bidi="ar"/>
                <w:rPrChange w:id="482" w:author="Allure" w:date="2022-08-07T17:42:22Z">
                  <w:rPr>
                    <w:rFonts w:ascii="Times New Roman" w:hAnsi="Times New Roman" w:eastAsia="Times" w:cs="Times New Roman"/>
                    <w:b/>
                    <w:bCs/>
                    <w:color w:val="000000"/>
                    <w:kern w:val="0"/>
                    <w:lang w:bidi="ar"/>
                  </w:rPr>
                </w:rPrChange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  <w:rPrChange w:id="483" w:author="Allure" w:date="2022-08-07T17:42:22Z">
                  <w:rPr>
                    <w:rFonts w:ascii="Times New Roman" w:hAnsi="Times New Roman" w:eastAsia="宋体" w:cs="Times New Roman"/>
                    <w:b/>
                    <w:bCs/>
                    <w:color w:val="000000"/>
                    <w:kern w:val="0"/>
                    <w:lang w:bidi="ar"/>
                  </w:rPr>
                </w:rPrChange>
              </w:rPr>
              <w:t>W</w:t>
            </w:r>
            <w:r>
              <w:rPr>
                <w:rFonts w:ascii="Times New Roman" w:hAnsi="Times New Roman" w:eastAsia="Times" w:cs="Times New Roman"/>
                <w:b/>
                <w:bCs/>
                <w:color w:val="000000"/>
                <w:kern w:val="0"/>
                <w:sz w:val="22"/>
                <w:szCs w:val="22"/>
                <w:lang w:bidi="ar"/>
                <w:rPrChange w:id="484" w:author="Allure" w:date="2022-08-07T17:42:22Z">
                  <w:rPr>
                    <w:rFonts w:ascii="Times New Roman" w:hAnsi="Times New Roman" w:eastAsia="Times" w:cs="Times New Roman"/>
                    <w:b/>
                    <w:bCs/>
                    <w:color w:val="000000"/>
                    <w:kern w:val="0"/>
                    <w:lang w:bidi="ar"/>
                  </w:rPr>
                </w:rPrChange>
              </w:rPr>
              <w:t>avelength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" w:cs="Times New Roman"/>
                <w:b/>
                <w:bCs/>
                <w:color w:val="000000"/>
                <w:kern w:val="0"/>
                <w:sz w:val="22"/>
                <w:szCs w:val="22"/>
                <w:lang w:bidi="ar"/>
                <w:rPrChange w:id="485" w:author="Allure" w:date="2022-08-07T17:42:22Z">
                  <w:rPr>
                    <w:rFonts w:ascii="Times New Roman" w:hAnsi="Times New Roman" w:eastAsia="Times" w:cs="Times New Roman"/>
                    <w:b/>
                    <w:bCs/>
                    <w:color w:val="000000"/>
                    <w:kern w:val="0"/>
                    <w:lang w:bidi="ar"/>
                  </w:rPr>
                </w:rPrChange>
              </w:rPr>
              <w:t>(nm)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  <w:rPrChange w:id="486" w:author="Allure" w:date="2022-08-07T17:42:22Z">
                  <w:rPr>
                    <w:rFonts w:ascii="Times New Roman" w:hAnsi="Times New Roman" w:eastAsia="宋体" w:cs="Times New Roman"/>
                    <w:b/>
                    <w:bCs/>
                    <w:i/>
                    <w:iCs/>
                    <w:color w:val="000000"/>
                    <w:kern w:val="0"/>
                    <w:lang w:bidi="ar"/>
                  </w:rPr>
                </w:rPrChange>
              </w:rPr>
              <w:t>f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Times" w:cs="Times New Roman"/>
                <w:b/>
                <w:bCs/>
                <w:color w:val="000000"/>
                <w:kern w:val="0"/>
                <w:sz w:val="22"/>
                <w:szCs w:val="22"/>
                <w:lang w:bidi="ar"/>
                <w:rPrChange w:id="487" w:author="Allure" w:date="2022-08-07T17:42:22Z">
                  <w:rPr>
                    <w:rFonts w:ascii="Times New Roman" w:hAnsi="Times New Roman" w:eastAsia="Times" w:cs="Times New Roman"/>
                    <w:b/>
                    <w:bCs/>
                    <w:color w:val="000000"/>
                    <w:kern w:val="0"/>
                    <w:lang w:bidi="ar"/>
                  </w:rPr>
                </w:rPrChange>
              </w:rPr>
            </w:pPr>
            <w:r>
              <w:rPr>
                <w:rFonts w:ascii="Times New Roman" w:hAnsi="Times New Roman" w:eastAsia="Times" w:cs="Times New Roman"/>
                <w:b/>
                <w:bCs/>
                <w:color w:val="000000"/>
                <w:kern w:val="0"/>
                <w:sz w:val="22"/>
                <w:szCs w:val="22"/>
                <w:lang w:bidi="ar"/>
                <w:rPrChange w:id="488" w:author="Allure" w:date="2022-08-07T17:42:22Z">
                  <w:rPr>
                    <w:rFonts w:ascii="Times New Roman" w:hAnsi="Times New Roman" w:eastAsia="Times" w:cs="Times New Roman"/>
                    <w:b/>
                    <w:bCs/>
                    <w:color w:val="000000"/>
                    <w:kern w:val="0"/>
                    <w:lang w:bidi="ar"/>
                  </w:rPr>
                </w:rPrChange>
              </w:rPr>
              <w:t>Main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" w:cs="Times New Roman"/>
                <w:b/>
                <w:bCs/>
                <w:color w:val="000000"/>
                <w:kern w:val="0"/>
                <w:sz w:val="22"/>
                <w:szCs w:val="22"/>
                <w:lang w:bidi="ar"/>
                <w:rPrChange w:id="489" w:author="Allure" w:date="2022-08-07T17:42:22Z">
                  <w:rPr>
                    <w:rFonts w:ascii="Times New Roman" w:hAnsi="Times New Roman" w:eastAsia="Times" w:cs="Times New Roman"/>
                    <w:b/>
                    <w:bCs/>
                    <w:color w:val="000000"/>
                    <w:kern w:val="0"/>
                    <w:lang w:bidi="ar"/>
                  </w:rPr>
                </w:rPrChange>
              </w:rPr>
              <w:t>configuration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tcBorders>
              <w:top w:val="single" w:color="auto" w:sz="4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rPrChange w:id="490" w:author="Allure" w:date="2022-08-07T17:42:22Z">
                  <w:rPr>
                    <w:rFonts w:hint="eastAsia" w:ascii="Times New Roman" w:hAnsi="Times New Roman" w:cs="Times New Roman"/>
                  </w:rPr>
                </w:rPrChange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eastAsia="zh-CN"/>
                <w:rPrChange w:id="491" w:author="Allure" w:date="2022-08-07T17:42:22Z">
                  <w:rPr>
                    <w:rFonts w:hint="eastAsia" w:ascii="Times New Roman" w:hAnsi="Times New Roman" w:cs="Times New Roman"/>
                    <w:lang w:eastAsia="zh-CN"/>
                  </w:rPr>
                </w:rPrChange>
              </w:rPr>
              <w:t>hcb</w:t>
            </w:r>
            <w:r>
              <w:rPr>
                <w:rFonts w:hint="eastAsia" w:ascii="Times New Roman" w:hAnsi="Times New Roman" w:cs="Times New Roman"/>
                <w:sz w:val="22"/>
                <w:szCs w:val="22"/>
                <w:rPrChange w:id="492" w:author="Allure" w:date="2022-08-07T17:42:22Z">
                  <w:rPr>
                    <w:rFonts w:hint="eastAsia" w:ascii="Times New Roman" w:hAnsi="Times New Roman" w:cs="Times New Roman"/>
                  </w:rPr>
                </w:rPrChange>
              </w:rPr>
              <w:t>)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subscript"/>
                <w:rPrChange w:id="493" w:author="Allure" w:date="2022-08-07T17:42:22Z">
                  <w:rPr>
                    <w:rFonts w:hint="eastAsia" w:ascii="Times New Roman" w:hAnsi="Times New Roman" w:cs="Times New Roman"/>
                    <w:vertAlign w:val="subscript"/>
                  </w:rPr>
                </w:rPrChange>
              </w:rPr>
              <w:t>2</w:t>
            </w:r>
            <w:r>
              <w:rPr>
                <w:rFonts w:hint="eastAsia" w:ascii="Times New Roman" w:hAnsi="Times New Roman" w:cs="Times New Roman"/>
                <w:sz w:val="22"/>
                <w:szCs w:val="22"/>
                <w:rPrChange w:id="494" w:author="Allure" w:date="2022-08-07T17:42:22Z">
                  <w:rPr>
                    <w:rFonts w:hint="eastAsia" w:ascii="Times New Roman" w:hAnsi="Times New Roman" w:cs="Times New Roman"/>
                  </w:rPr>
                </w:rPrChange>
              </w:rPr>
              <w:t>TDH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2.393</w:t>
            </w:r>
            <w:del w:id="495" w:author="Allure" w:date="2022-08-07T17:41:54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0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eV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518.1</w:t>
            </w:r>
            <w:del w:id="496" w:author="Allure" w:date="2022-08-07T17:42:02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1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nm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=1.7796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宋体" w:hAnsi="宋体" w:eastAsia="宋体" w:cs="Times New Roman"/>
                <w:sz w:val="22"/>
                <w:szCs w:val="22"/>
                <w:rPrChange w:id="497" w:author="Allure" w:date="2022-08-07T17:42:22Z">
                  <w:rPr>
                    <w:rFonts w:hint="eastAsia" w:ascii="宋体" w:hAnsi="宋体" w:eastAsia="宋体" w:cs="Times New Roman"/>
                  </w:rPr>
                </w:rPrChange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L(69%)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rPrChange w:id="498" w:author="Allure" w:date="2022-08-07T17:42:22Z">
                  <w:rPr>
                    <w:rFonts w:hint="eastAsia" w:ascii="Times New Roman" w:hAnsi="Times New Roman" w:cs="Times New Roman"/>
                  </w:rPr>
                </w:rPrChange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eastAsia="zh-CN"/>
                <w:rPrChange w:id="499" w:author="Allure" w:date="2022-08-07T17:42:22Z">
                  <w:rPr>
                    <w:rFonts w:hint="eastAsia" w:ascii="Times New Roman" w:hAnsi="Times New Roman" w:cs="Times New Roman"/>
                    <w:lang w:eastAsia="zh-CN"/>
                  </w:rPr>
                </w:rPrChange>
              </w:rPr>
              <w:t>npc</w:t>
            </w:r>
            <w:r>
              <w:rPr>
                <w:rFonts w:hint="eastAsia" w:ascii="Times New Roman" w:hAnsi="Times New Roman" w:cs="Times New Roman"/>
                <w:sz w:val="22"/>
                <w:szCs w:val="22"/>
                <w:rPrChange w:id="500" w:author="Allure" w:date="2022-08-07T17:42:22Z">
                  <w:rPr>
                    <w:rFonts w:hint="eastAsia" w:ascii="Times New Roman" w:hAnsi="Times New Roman" w:cs="Times New Roman"/>
                  </w:rPr>
                </w:rPrChange>
              </w:rPr>
              <w:t>)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subscript"/>
                <w:rPrChange w:id="501" w:author="Allure" w:date="2022-08-07T17:42:22Z">
                  <w:rPr>
                    <w:rFonts w:hint="eastAsia" w:ascii="Times New Roman" w:hAnsi="Times New Roman" w:cs="Times New Roman"/>
                    <w:vertAlign w:val="subscript"/>
                  </w:rPr>
                </w:rPrChange>
              </w:rPr>
              <w:t>2</w:t>
            </w:r>
            <w:r>
              <w:rPr>
                <w:rFonts w:hint="eastAsia" w:ascii="Times New Roman" w:hAnsi="Times New Roman" w:cs="Times New Roman"/>
                <w:sz w:val="22"/>
                <w:szCs w:val="22"/>
                <w:rPrChange w:id="502" w:author="Allure" w:date="2022-08-07T17:42:22Z">
                  <w:rPr>
                    <w:rFonts w:hint="eastAsia" w:ascii="Times New Roman" w:hAnsi="Times New Roman" w:cs="Times New Roman"/>
                  </w:rPr>
                </w:rPrChange>
              </w:rPr>
              <w:t>TDH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2.211</w:t>
            </w:r>
            <w:del w:id="503" w:author="Allure" w:date="2022-08-07T17:41:56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2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eV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560.7</w:t>
            </w:r>
            <w:del w:id="504" w:author="Allure" w:date="2022-08-07T17:42:03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2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nm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=2.5231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宋体" w:hAnsi="宋体" w:eastAsia="宋体" w:cs="Times New Roman"/>
                <w:sz w:val="22"/>
                <w:szCs w:val="22"/>
                <w:rPrChange w:id="505" w:author="Allure" w:date="2022-08-07T17:42:22Z">
                  <w:rPr>
                    <w:rFonts w:hint="eastAsia" w:ascii="宋体" w:hAnsi="宋体" w:eastAsia="宋体" w:cs="Times New Roman"/>
                  </w:rPr>
                </w:rPrChange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L(69%)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rPrChange w:id="506" w:author="Allure" w:date="2022-08-07T17:42:22Z">
                  <w:rPr>
                    <w:rFonts w:hint="eastAsia" w:ascii="Times New Roman" w:hAnsi="Times New Roman" w:cs="Times New Roman"/>
                  </w:rPr>
                </w:rPrChange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eastAsia="zh-CN"/>
                <w:rPrChange w:id="507" w:author="Allure" w:date="2022-08-07T17:42:22Z">
                  <w:rPr>
                    <w:rFonts w:hint="eastAsia" w:ascii="Times New Roman" w:hAnsi="Times New Roman" w:cs="Times New Roman"/>
                    <w:lang w:eastAsia="zh-CN"/>
                  </w:rPr>
                </w:rPrChange>
              </w:rPr>
              <w:t>dpl</w:t>
            </w:r>
            <w:r>
              <w:rPr>
                <w:rFonts w:hint="eastAsia" w:ascii="Times New Roman" w:hAnsi="Times New Roman" w:cs="Times New Roman"/>
                <w:sz w:val="22"/>
                <w:szCs w:val="22"/>
                <w:rPrChange w:id="508" w:author="Allure" w:date="2022-08-07T17:42:22Z">
                  <w:rPr>
                    <w:rFonts w:hint="eastAsia" w:ascii="Times New Roman" w:hAnsi="Times New Roman" w:cs="Times New Roman"/>
                  </w:rPr>
                </w:rPrChange>
              </w:rPr>
              <w:t>)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subscript"/>
                <w:rPrChange w:id="509" w:author="Allure" w:date="2022-08-07T17:42:22Z">
                  <w:rPr>
                    <w:rFonts w:hint="eastAsia" w:ascii="Times New Roman" w:hAnsi="Times New Roman" w:cs="Times New Roman"/>
                    <w:vertAlign w:val="subscript"/>
                  </w:rPr>
                </w:rPrChange>
              </w:rPr>
              <w:t>2</w:t>
            </w:r>
            <w:r>
              <w:rPr>
                <w:rFonts w:hint="eastAsia" w:ascii="Times New Roman" w:hAnsi="Times New Roman" w:cs="Times New Roman"/>
                <w:sz w:val="22"/>
                <w:szCs w:val="22"/>
                <w:rPrChange w:id="510" w:author="Allure" w:date="2022-08-07T17:42:22Z">
                  <w:rPr>
                    <w:rFonts w:hint="eastAsia" w:ascii="Times New Roman" w:hAnsi="Times New Roman" w:cs="Times New Roman"/>
                  </w:rPr>
                </w:rPrChange>
              </w:rPr>
              <w:t>TDH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2.253</w:t>
            </w:r>
            <w:del w:id="511" w:author="Allure" w:date="2022-08-07T17:41:57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8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eV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550.1</w:t>
            </w:r>
            <w:del w:id="512" w:author="Allure" w:date="2022-08-07T17:42:04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0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nm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=1.8527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宋体" w:hAnsi="宋体" w:eastAsia="宋体" w:cs="Times New Roman"/>
                <w:sz w:val="22"/>
                <w:szCs w:val="22"/>
                <w:rPrChange w:id="513" w:author="Allure" w:date="2022-08-07T17:42:22Z">
                  <w:rPr>
                    <w:rFonts w:hint="eastAsia" w:ascii="宋体" w:hAnsi="宋体" w:eastAsia="宋体" w:cs="Times New Roman"/>
                  </w:rPr>
                </w:rPrChange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L(69%)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rPrChange w:id="514" w:author="Allure" w:date="2022-08-07T17:42:22Z">
                  <w:rPr>
                    <w:rFonts w:hint="eastAsia" w:ascii="Times New Roman" w:hAnsi="Times New Roman" w:cs="Times New Roman"/>
                  </w:rPr>
                </w:rPrChange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eastAsia="zh-CN"/>
                <w:rPrChange w:id="515" w:author="Allure" w:date="2022-08-07T17:42:22Z">
                  <w:rPr>
                    <w:rFonts w:hint="eastAsia" w:ascii="Times New Roman" w:hAnsi="Times New Roman" w:cs="Times New Roman"/>
                    <w:lang w:eastAsia="zh-CN"/>
                  </w:rPr>
                </w:rPrChange>
              </w:rPr>
              <w:t>ndipl</w:t>
            </w:r>
            <w:r>
              <w:rPr>
                <w:rFonts w:hint="eastAsia" w:ascii="Times New Roman" w:hAnsi="Times New Roman" w:cs="Times New Roman"/>
                <w:sz w:val="22"/>
                <w:szCs w:val="22"/>
                <w:rPrChange w:id="516" w:author="Allure" w:date="2022-08-07T17:42:22Z">
                  <w:rPr>
                    <w:rFonts w:hint="eastAsia" w:ascii="Times New Roman" w:hAnsi="Times New Roman" w:cs="Times New Roman"/>
                  </w:rPr>
                </w:rPrChange>
              </w:rPr>
              <w:t>)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subscript"/>
                <w:rPrChange w:id="517" w:author="Allure" w:date="2022-08-07T17:42:22Z">
                  <w:rPr>
                    <w:rFonts w:hint="eastAsia" w:ascii="Times New Roman" w:hAnsi="Times New Roman" w:cs="Times New Roman"/>
                    <w:vertAlign w:val="subscript"/>
                  </w:rPr>
                </w:rPrChange>
              </w:rPr>
              <w:t>2</w:t>
            </w:r>
            <w:r>
              <w:rPr>
                <w:rFonts w:hint="eastAsia" w:ascii="Times New Roman" w:hAnsi="Times New Roman" w:cs="Times New Roman"/>
                <w:sz w:val="22"/>
                <w:szCs w:val="22"/>
                <w:rPrChange w:id="518" w:author="Allure" w:date="2022-08-07T17:42:22Z">
                  <w:rPr>
                    <w:rFonts w:hint="eastAsia" w:ascii="Times New Roman" w:hAnsi="Times New Roman" w:cs="Times New Roman"/>
                  </w:rPr>
                </w:rPrChange>
              </w:rPr>
              <w:t>TDH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2.136</w:t>
            </w:r>
            <w:del w:id="519" w:author="Allure" w:date="2022-08-07T17:41:58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4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eV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580.3</w:t>
            </w:r>
            <w:del w:id="520" w:author="Allure" w:date="2022-08-07T17:42:05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4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nm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=2.7058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宋体" w:hAnsi="宋体" w:eastAsia="宋体" w:cs="Times New Roman"/>
                <w:sz w:val="22"/>
                <w:szCs w:val="22"/>
                <w:rPrChange w:id="521" w:author="Allure" w:date="2022-08-07T17:42:22Z">
                  <w:rPr>
                    <w:rFonts w:hint="eastAsia" w:ascii="宋体" w:hAnsi="宋体" w:eastAsia="宋体" w:cs="Times New Roman"/>
                  </w:rPr>
                </w:rPrChange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L(68%)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rPrChange w:id="522" w:author="Allure" w:date="2022-08-07T17:42:22Z">
                  <w:rPr>
                    <w:rFonts w:hint="eastAsia" w:ascii="Times New Roman" w:hAnsi="Times New Roman" w:cs="Times New Roman"/>
                  </w:rPr>
                </w:rPrChange>
              </w:rPr>
              <w:t>(pt)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subscript"/>
                <w:rPrChange w:id="523" w:author="Allure" w:date="2022-08-07T17:42:22Z">
                  <w:rPr>
                    <w:rFonts w:hint="eastAsia" w:ascii="Times New Roman" w:hAnsi="Times New Roman" w:cs="Times New Roman"/>
                    <w:vertAlign w:val="subscript"/>
                  </w:rPr>
                </w:rPrChange>
              </w:rPr>
              <w:t>2</w:t>
            </w:r>
            <w:r>
              <w:rPr>
                <w:rFonts w:hint="eastAsia" w:ascii="Times New Roman" w:hAnsi="Times New Roman" w:cs="Times New Roman"/>
                <w:sz w:val="22"/>
                <w:szCs w:val="22"/>
                <w:rPrChange w:id="524" w:author="Allure" w:date="2022-08-07T17:42:22Z">
                  <w:rPr>
                    <w:rFonts w:hint="eastAsia" w:ascii="Times New Roman" w:hAnsi="Times New Roman" w:cs="Times New Roman"/>
                  </w:rPr>
                </w:rPrChange>
              </w:rPr>
              <w:t>TDH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2.148</w:t>
            </w:r>
            <w:del w:id="525" w:author="Allure" w:date="2022-08-07T17:41:59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7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eV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577.0</w:t>
            </w:r>
            <w:del w:id="526" w:author="Allure" w:date="2022-08-07T17:42:06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2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nm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=1.7698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宋体" w:hAnsi="宋体" w:eastAsia="宋体" w:cs="Times New Roman"/>
                <w:sz w:val="22"/>
                <w:szCs w:val="22"/>
                <w:rPrChange w:id="527" w:author="Allure" w:date="2022-08-07T17:42:22Z">
                  <w:rPr>
                    <w:rFonts w:hint="eastAsia" w:ascii="宋体" w:hAnsi="宋体" w:eastAsia="宋体" w:cs="Times New Roman"/>
                  </w:rPr>
                </w:rPrChange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L(70%)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115" w:type="dxa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rPrChange w:id="528" w:author="Allure" w:date="2022-08-07T17:42:22Z">
                  <w:rPr>
                    <w:rFonts w:hint="eastAsia" w:ascii="Times New Roman" w:hAnsi="Times New Roman" w:cs="Times New Roman"/>
                  </w:rPr>
                </w:rPrChange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rPrChange w:id="529" w:author="Allure" w:date="2022-08-07T17:42:22Z">
                  <w:rPr>
                    <w:rFonts w:ascii="Times New Roman" w:hAnsi="Times New Roman" w:cs="Times New Roman"/>
                  </w:rPr>
                </w:rPrChange>
              </w:rPr>
              <w:t>p</w:t>
            </w:r>
            <w:r>
              <w:rPr>
                <w:rFonts w:hint="eastAsia" w:ascii="Times New Roman" w:hAnsi="Times New Roman" w:cs="Times New Roman"/>
                <w:sz w:val="22"/>
                <w:szCs w:val="22"/>
                <w:rPrChange w:id="530" w:author="Allure" w:date="2022-08-07T17:42:22Z">
                  <w:rPr>
                    <w:rFonts w:hint="eastAsia" w:ascii="Times New Roman" w:hAnsi="Times New Roman" w:cs="Times New Roman"/>
                  </w:rPr>
                </w:rPrChange>
              </w:rPr>
              <w:t>pt)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subscript"/>
                <w:rPrChange w:id="531" w:author="Allure" w:date="2022-08-07T17:42:22Z">
                  <w:rPr>
                    <w:rFonts w:hint="eastAsia" w:ascii="Times New Roman" w:hAnsi="Times New Roman" w:cs="Times New Roman"/>
                    <w:vertAlign w:val="subscript"/>
                  </w:rPr>
                </w:rPrChange>
              </w:rPr>
              <w:t>2</w:t>
            </w:r>
            <w:r>
              <w:rPr>
                <w:rFonts w:hint="eastAsia" w:ascii="Times New Roman" w:hAnsi="Times New Roman" w:cs="Times New Roman"/>
                <w:sz w:val="22"/>
                <w:szCs w:val="22"/>
                <w:rPrChange w:id="532" w:author="Allure" w:date="2022-08-07T17:42:22Z">
                  <w:rPr>
                    <w:rFonts w:hint="eastAsia" w:ascii="Times New Roman" w:hAnsi="Times New Roman" w:cs="Times New Roman"/>
                  </w:rPr>
                </w:rPrChange>
              </w:rPr>
              <w:t>TDH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2.235</w:t>
            </w:r>
            <w:del w:id="533" w:author="Allure" w:date="2022-08-07T17:42:00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0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eV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554.7</w:t>
            </w:r>
            <w:del w:id="534" w:author="Allure" w:date="2022-08-07T17:42:07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3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nm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=2.3616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宋体" w:hAnsi="宋体" w:eastAsia="宋体" w:cs="Times New Roman"/>
                <w:sz w:val="22"/>
                <w:szCs w:val="22"/>
                <w:rPrChange w:id="535" w:author="Allure" w:date="2022-08-07T17:42:22Z">
                  <w:rPr>
                    <w:rFonts w:hint="eastAsia" w:ascii="宋体" w:hAnsi="宋体" w:eastAsia="宋体" w:cs="Times New Roman"/>
                  </w:rPr>
                </w:rPrChange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L(69%)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rPrChange w:id="536" w:author="Allure" w:date="2022-08-07T17:42:22Z">
                  <w:rPr>
                    <w:rFonts w:hint="eastAsia" w:ascii="Times New Roman" w:hAnsi="Times New Roman" w:cs="Times New Roman"/>
                  </w:rPr>
                </w:rPrChange>
              </w:rPr>
              <w:t>(px)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subscript"/>
                <w:rPrChange w:id="537" w:author="Allure" w:date="2022-08-07T17:42:22Z">
                  <w:rPr>
                    <w:rFonts w:hint="eastAsia" w:ascii="Times New Roman" w:hAnsi="Times New Roman" w:cs="Times New Roman"/>
                    <w:vertAlign w:val="subscript"/>
                  </w:rPr>
                </w:rPrChange>
              </w:rPr>
              <w:t>2</w:t>
            </w:r>
            <w:r>
              <w:rPr>
                <w:rFonts w:hint="eastAsia" w:ascii="Times New Roman" w:hAnsi="Times New Roman" w:cs="Times New Roman"/>
                <w:sz w:val="22"/>
                <w:szCs w:val="22"/>
                <w:rPrChange w:id="538" w:author="Allure" w:date="2022-08-07T17:42:22Z">
                  <w:rPr>
                    <w:rFonts w:hint="eastAsia" w:ascii="Times New Roman" w:hAnsi="Times New Roman" w:cs="Times New Roman"/>
                  </w:rPr>
                </w:rPrChange>
              </w:rPr>
              <w:t>TDH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2.444</w:t>
            </w:r>
            <w:del w:id="539" w:author="Allure" w:date="2022-08-07T17:42:00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0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eV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507.3</w:t>
            </w:r>
            <w:del w:id="540" w:author="Allure" w:date="2022-08-07T17:42:08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1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nm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=1.6830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宋体" w:hAnsi="宋体" w:eastAsia="宋体" w:cs="Times New Roman"/>
                <w:sz w:val="22"/>
                <w:szCs w:val="22"/>
                <w:rPrChange w:id="541" w:author="Allure" w:date="2022-08-07T17:42:22Z">
                  <w:rPr>
                    <w:rFonts w:hint="eastAsia" w:ascii="宋体" w:hAnsi="宋体" w:eastAsia="宋体" w:cs="Times New Roman"/>
                  </w:rPr>
                </w:rPrChange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L(70%)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tcBorders>
              <w:bottom w:val="single" w:color="auto" w:sz="4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rPrChange w:id="542" w:author="Allure" w:date="2022-08-07T17:42:22Z">
                  <w:rPr>
                    <w:rFonts w:hint="eastAsia" w:ascii="Times New Roman" w:hAnsi="Times New Roman" w:cs="Times New Roman"/>
                  </w:rPr>
                </w:rPrChange>
              </w:rPr>
              <w:t>(ppx)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subscript"/>
                <w:rPrChange w:id="543" w:author="Allure" w:date="2022-08-07T17:42:22Z">
                  <w:rPr>
                    <w:rFonts w:hint="eastAsia" w:ascii="Times New Roman" w:hAnsi="Times New Roman" w:cs="Times New Roman"/>
                    <w:vertAlign w:val="subscript"/>
                  </w:rPr>
                </w:rPrChange>
              </w:rPr>
              <w:t>2</w:t>
            </w:r>
            <w:r>
              <w:rPr>
                <w:rFonts w:hint="eastAsia" w:ascii="Times New Roman" w:hAnsi="Times New Roman" w:cs="Times New Roman"/>
                <w:sz w:val="22"/>
                <w:szCs w:val="22"/>
                <w:rPrChange w:id="544" w:author="Allure" w:date="2022-08-07T17:42:22Z">
                  <w:rPr>
                    <w:rFonts w:hint="eastAsia" w:ascii="Times New Roman" w:hAnsi="Times New Roman" w:cs="Times New Roman"/>
                  </w:rPr>
                </w:rPrChange>
              </w:rPr>
              <w:t>TDH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2.235</w:t>
            </w:r>
            <w:del w:id="545" w:author="Allure" w:date="2022-08-07T17:42:01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7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eV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554.5</w:t>
            </w:r>
            <w:del w:id="546" w:author="Allure" w:date="2022-08-07T17:42:08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5</w:delText>
              </w:r>
            </w:del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nm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=2.3310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宋体" w:hAnsi="宋体" w:eastAsia="宋体" w:cs="Times New Roman"/>
                <w:sz w:val="22"/>
                <w:szCs w:val="22"/>
                <w:rPrChange w:id="547" w:author="Allure" w:date="2022-08-07T17:42:22Z">
                  <w:rPr>
                    <w:rFonts w:hint="eastAsia" w:ascii="宋体" w:hAnsi="宋体" w:eastAsia="宋体" w:cs="Times New Roman"/>
                  </w:rPr>
                </w:rPrChange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L(63%)</w:t>
            </w:r>
          </w:p>
        </w:tc>
      </w:tr>
    </w:tbl>
    <w:p>
      <w:pPr>
        <w:spacing w:line="480" w:lineRule="auto"/>
        <w:rPr>
          <w:rFonts w:hint="eastAsia"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 = HOMO L = LUMO</w:t>
      </w:r>
      <w:ins w:id="548" w:author="white frank" w:date="2022-08-06T15:54:00Z">
        <w:del w:id="549" w:author="Allure" w:date="2022-08-07T17:42:36Z">
          <w:r>
            <w:rPr>
              <w:rFonts w:ascii="Times New Roman" w:hAnsi="Times New Roman" w:cs="Times New Roman"/>
              <w:sz w:val="20"/>
              <w:szCs w:val="20"/>
            </w:rPr>
            <w:delText xml:space="preserve"> </w:delText>
          </w:r>
        </w:del>
      </w:ins>
      <w:ins w:id="550" w:author="white frank" w:date="2022-08-06T15:54:00Z">
        <w:del w:id="551" w:author="Allure" w:date="2022-08-07T17:42:34Z">
          <w:r>
            <w:rPr>
              <w:rFonts w:hint="eastAsia" w:ascii="Times New Roman" w:hAnsi="Times New Roman" w:cs="Times New Roman"/>
              <w:sz w:val="20"/>
              <w:szCs w:val="20"/>
            </w:rPr>
            <w:delText>eV的</w:delText>
          </w:r>
        </w:del>
      </w:ins>
      <w:ins w:id="552" w:author="white frank" w:date="2022-08-06T15:55:00Z">
        <w:del w:id="553" w:author="Allure" w:date="2022-08-07T17:42:34Z">
          <w:r>
            <w:rPr>
              <w:rFonts w:hint="eastAsia" w:ascii="Times New Roman" w:hAnsi="Times New Roman" w:cs="Times New Roman"/>
              <w:sz w:val="20"/>
              <w:szCs w:val="20"/>
            </w:rPr>
            <w:delText>能量保留小数点后三位，波长保留小数点后一位。正文亦是如此。</w:delText>
          </w:r>
        </w:del>
      </w:ins>
    </w:p>
    <w:p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Table S3</w:t>
      </w:r>
      <w:r>
        <w:rPr>
          <w:rFonts w:ascii="Times New Roman" w:hAnsi="Times New Roman" w:cs="Times New Roman"/>
          <w:sz w:val="22"/>
          <w:szCs w:val="22"/>
        </w:rPr>
        <w:t xml:space="preserve"> The triple excited state energies and properties of </w:t>
      </w:r>
      <w:ins w:id="554" w:author="Allure" w:date="2022-08-07T17:43:03Z">
        <w:r>
          <w:rPr>
            <w:rFonts w:hint="eastAsia" w:ascii="Times New Roman" w:hAnsi="Times New Roman" w:cs="Times New Roman"/>
            <w:sz w:val="22"/>
            <w:szCs w:val="22"/>
          </w:rPr>
          <w:t>(hcb)</w:t>
        </w:r>
      </w:ins>
      <w:ins w:id="555" w:author="Allure" w:date="2022-08-07T17:43:03Z">
        <w:r>
          <w:rPr>
            <w:rFonts w:hint="eastAsia" w:ascii="Times New Roman" w:hAnsi="Times New Roman" w:cs="Times New Roman"/>
            <w:sz w:val="22"/>
            <w:szCs w:val="22"/>
            <w:vertAlign w:val="subscript"/>
          </w:rPr>
          <w:t>2</w:t>
        </w:r>
      </w:ins>
      <w:ins w:id="556" w:author="Allure" w:date="2022-08-07T17:43:03Z">
        <w:r>
          <w:rPr>
            <w:rFonts w:hint="eastAsia" w:ascii="Times New Roman" w:hAnsi="Times New Roman" w:cs="Times New Roman"/>
            <w:sz w:val="22"/>
            <w:szCs w:val="22"/>
          </w:rPr>
          <w:t>TD</w:t>
        </w:r>
      </w:ins>
      <w:ins w:id="557" w:author="Allure" w:date="2022-08-07T17:43:06Z">
        <w:r>
          <w:rPr>
            <w:rFonts w:hint="eastAsia" w:ascii="Times New Roman" w:hAnsi="Times New Roman" w:cs="Times New Roman"/>
            <w:sz w:val="22"/>
            <w:szCs w:val="22"/>
            <w:lang w:val="en-US" w:eastAsia="zh-CN"/>
          </w:rPr>
          <w:t xml:space="preserve"> </w:t>
        </w:r>
      </w:ins>
      <w:ins w:id="558" w:author="Allure" w:date="2022-08-07T17:43:07Z">
        <w:r>
          <w:rPr>
            <w:rFonts w:hint="eastAsia" w:ascii="Times New Roman" w:hAnsi="Times New Roman" w:cs="Times New Roman"/>
            <w:sz w:val="22"/>
            <w:szCs w:val="22"/>
            <w:lang w:val="en-US" w:eastAsia="zh-CN"/>
          </w:rPr>
          <w:t>to</w:t>
        </w:r>
      </w:ins>
      <w:ins w:id="559" w:author="Allure" w:date="2022-08-07T17:43:08Z">
        <w:r>
          <w:rPr>
            <w:rFonts w:hint="eastAsia" w:ascii="Times New Roman" w:hAnsi="Times New Roman" w:cs="Times New Roman"/>
            <w:sz w:val="22"/>
            <w:szCs w:val="22"/>
            <w:lang w:val="en-US" w:eastAsia="zh-CN"/>
          </w:rPr>
          <w:t xml:space="preserve"> </w:t>
        </w:r>
      </w:ins>
      <w:ins w:id="560" w:author="Allure" w:date="2022-08-07T17:43:14Z">
        <w:r>
          <w:rPr>
            <w:rFonts w:hint="eastAsia" w:ascii="Times New Roman" w:hAnsi="Times New Roman" w:cs="Times New Roman"/>
            <w:sz w:val="22"/>
            <w:szCs w:val="22"/>
            <w:rPrChange w:id="561" w:author="Allure" w:date="2022-08-07T17:43:21Z">
              <w:rPr>
                <w:rFonts w:hint="eastAsia" w:ascii="Times New Roman" w:hAnsi="Times New Roman" w:cs="Times New Roman"/>
              </w:rPr>
            </w:rPrChange>
          </w:rPr>
          <w:t>(ppx)</w:t>
        </w:r>
      </w:ins>
      <w:ins w:id="562" w:author="Allure" w:date="2022-08-07T17:43:14Z">
        <w:r>
          <w:rPr>
            <w:rFonts w:hint="eastAsia" w:ascii="Times New Roman" w:hAnsi="Times New Roman" w:cs="Times New Roman"/>
            <w:sz w:val="22"/>
            <w:szCs w:val="22"/>
            <w:vertAlign w:val="subscript"/>
            <w:rPrChange w:id="563" w:author="Allure" w:date="2022-08-07T17:43:21Z">
              <w:rPr>
                <w:rFonts w:hint="eastAsia" w:ascii="Times New Roman" w:hAnsi="Times New Roman" w:cs="Times New Roman"/>
                <w:vertAlign w:val="subscript"/>
              </w:rPr>
            </w:rPrChange>
          </w:rPr>
          <w:t>2</w:t>
        </w:r>
      </w:ins>
      <w:ins w:id="564" w:author="Allure" w:date="2022-08-07T17:43:14Z">
        <w:r>
          <w:rPr>
            <w:rFonts w:hint="eastAsia" w:ascii="Times New Roman" w:hAnsi="Times New Roman" w:cs="Times New Roman"/>
            <w:sz w:val="22"/>
            <w:szCs w:val="22"/>
            <w:rPrChange w:id="565" w:author="Allure" w:date="2022-08-07T17:43:21Z">
              <w:rPr>
                <w:rFonts w:hint="eastAsia" w:ascii="Times New Roman" w:hAnsi="Times New Roman" w:cs="Times New Roman"/>
              </w:rPr>
            </w:rPrChange>
          </w:rPr>
          <w:t>TDH</w:t>
        </w:r>
      </w:ins>
      <w:r>
        <w:rPr>
          <w:rFonts w:ascii="Times New Roman" w:hAnsi="Times New Roman" w:cs="Times New Roman"/>
          <w:sz w:val="22"/>
          <w:szCs w:val="22"/>
        </w:rPr>
        <w:t xml:space="preserve"> PSs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418"/>
        <w:gridCol w:w="1989"/>
        <w:gridCol w:w="1704"/>
        <w:gridCol w:w="17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70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-Bold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Molecules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States</w:t>
            </w:r>
          </w:p>
        </w:tc>
        <w:tc>
          <w:tcPr>
            <w:tcW w:w="198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Times" w:cs="Times New Roman"/>
                <w:b/>
                <w:bCs/>
                <w:color w:val="000000"/>
                <w:kern w:val="0"/>
                <w:lang w:bidi="ar"/>
              </w:rPr>
            </w:pPr>
            <w:r>
              <w:rPr>
                <w:rFonts w:ascii="Times New Roman" w:hAnsi="Times New Roman" w:eastAsia="Times" w:cs="Times New Roman"/>
                <w:b/>
                <w:bCs/>
                <w:color w:val="000000"/>
                <w:kern w:val="0"/>
                <w:lang w:bidi="ar"/>
              </w:rPr>
              <w:t>Excitation energy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" w:cs="Times New Roman"/>
                <w:b/>
                <w:bCs/>
                <w:color w:val="000000"/>
                <w:kern w:val="0"/>
                <w:lang w:bidi="ar"/>
              </w:rPr>
              <w:t>(eV)</w:t>
            </w:r>
          </w:p>
        </w:tc>
        <w:tc>
          <w:tcPr>
            <w:tcW w:w="170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λ (nm)</w:t>
            </w:r>
          </w:p>
        </w:tc>
        <w:tc>
          <w:tcPr>
            <w:tcW w:w="172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Main configuration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</w:rPr>
              <w:t>(</w:t>
            </w:r>
            <w:r>
              <w:rPr>
                <w:rFonts w:hint="eastAsia" w:ascii="Times New Roman" w:hAnsi="Times New Roman" w:cs="Times New Roman"/>
                <w:lang w:eastAsia="zh-CN"/>
              </w:rPr>
              <w:t>hcb</w:t>
            </w:r>
            <w:r>
              <w:rPr>
                <w:rFonts w:hint="eastAsia" w:ascii="Times New Roman" w:hAnsi="Times New Roman" w:cs="Times New Roman"/>
              </w:rPr>
              <w:t>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418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989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ins w:id="566" w:author="Allure" w:date="2022-08-08T07:44:48Z">
              <w:r>
                <w:rPr>
                  <w:rFonts w:hint="eastAsia" w:ascii="Times New Roman" w:hAnsi="Times New Roman" w:cs="Times New Roman"/>
                  <w:sz w:val="22"/>
                  <w:szCs w:val="22"/>
                </w:rPr>
                <w:t>1.569 eV</w:t>
              </w:r>
            </w:ins>
            <w:del w:id="567" w:author="Allure" w:date="2022-08-08T07:44:48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0.5286 eV</w:delText>
              </w:r>
            </w:del>
          </w:p>
        </w:tc>
        <w:tc>
          <w:tcPr>
            <w:tcW w:w="1704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ins w:id="568" w:author="Allure" w:date="2022-08-08T07:44:59Z">
              <w:r>
                <w:rPr>
                  <w:rFonts w:hint="eastAsia" w:ascii="Times New Roman" w:hAnsi="Times New Roman" w:cs="Times New Roman"/>
                  <w:sz w:val="22"/>
                  <w:szCs w:val="22"/>
                </w:rPr>
                <w:t>790.1 nm</w:t>
              </w:r>
            </w:ins>
            <w:del w:id="569" w:author="Allure" w:date="2022-08-08T07:44:59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2345.70 nm</w:delText>
              </w:r>
            </w:del>
          </w:p>
        </w:tc>
        <w:tc>
          <w:tcPr>
            <w:tcW w:w="1727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L(7</w:t>
            </w:r>
            <w:del w:id="570" w:author="Allure" w:date="2022-08-08T07:45:10Z">
              <w:r>
                <w:rPr>
                  <w:rFonts w:hint="default" w:ascii="Times New Roman" w:hAnsi="Times New Roman" w:cs="Times New Roman"/>
                  <w:sz w:val="22"/>
                  <w:szCs w:val="22"/>
                  <w:lang w:val="en-US"/>
                </w:rPr>
                <w:delText>9</w:delText>
              </w:r>
            </w:del>
            <w:ins w:id="571" w:author="Allure" w:date="2022-08-08T07:45:10Z">
              <w:r>
                <w:rPr>
                  <w:rFonts w:hint="eastAsia" w:ascii="Times New Roman" w:hAnsi="Times New Roman" w:cs="Times New Roman"/>
                  <w:sz w:val="22"/>
                  <w:szCs w:val="22"/>
                  <w:lang w:val="en-US" w:eastAsia="zh-CN"/>
                </w:rPr>
                <w:t>1</w:t>
              </w:r>
            </w:ins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ins w:id="572" w:author="Allure" w:date="2022-08-08T07:44:33Z"/>
        </w:trPr>
        <w:tc>
          <w:tcPr>
            <w:tcW w:w="1703" w:type="dxa"/>
            <w:vMerge w:val="continue"/>
            <w:vAlign w:val="top"/>
          </w:tcPr>
          <w:p>
            <w:pPr>
              <w:spacing w:line="240" w:lineRule="auto"/>
              <w:jc w:val="center"/>
              <w:rPr>
                <w:ins w:id="573" w:author="Allure" w:date="2022-08-08T07:44:33Z"/>
                <w:rFonts w:hint="eastAsia"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top"/>
          </w:tcPr>
          <w:p>
            <w:pPr>
              <w:jc w:val="center"/>
              <w:rPr>
                <w:ins w:id="574" w:author="Allure" w:date="2022-08-08T07:44:33Z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989" w:type="dxa"/>
            <w:tcBorders>
              <w:top w:val="nil"/>
              <w:bottom w:val="nil"/>
            </w:tcBorders>
          </w:tcPr>
          <w:p>
            <w:pPr>
              <w:jc w:val="center"/>
              <w:rPr>
                <w:ins w:id="575" w:author="Allure" w:date="2022-08-08T07:44:33Z"/>
                <w:rFonts w:ascii="Times New Roman" w:hAnsi="Times New Roman" w:cs="Times New Roman"/>
                <w:sz w:val="22"/>
                <w:szCs w:val="22"/>
              </w:rPr>
            </w:pPr>
            <w:ins w:id="576" w:author="Allure" w:date="2022-08-08T07:45:18Z">
              <w:r>
                <w:rPr>
                  <w:rFonts w:hint="eastAsia" w:ascii="Times New Roman" w:hAnsi="Times New Roman" w:cs="Times New Roman"/>
                  <w:sz w:val="22"/>
                  <w:szCs w:val="22"/>
                </w:rPr>
                <w:t>2.395 eV</w:t>
              </w:r>
            </w:ins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jc w:val="center"/>
              <w:rPr>
                <w:ins w:id="577" w:author="Allure" w:date="2022-08-08T07:44:33Z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517.4 nm</w:t>
            </w:r>
          </w:p>
        </w:tc>
        <w:tc>
          <w:tcPr>
            <w:tcW w:w="1727" w:type="dxa"/>
            <w:tcBorders>
              <w:top w:val="nil"/>
              <w:bottom w:val="nil"/>
            </w:tcBorders>
          </w:tcPr>
          <w:p>
            <w:pPr>
              <w:jc w:val="center"/>
              <w:rPr>
                <w:ins w:id="578" w:author="Allure" w:date="2022-08-08T07:44:33Z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-1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ins w:id="579" w:author="Allure" w:date="2022-08-08T07:44:17Z"/>
        </w:trPr>
        <w:tc>
          <w:tcPr>
            <w:tcW w:w="1703" w:type="dxa"/>
            <w:vMerge w:val="continue"/>
            <w:vAlign w:val="top"/>
          </w:tcPr>
          <w:p>
            <w:pPr>
              <w:spacing w:line="240" w:lineRule="auto"/>
              <w:jc w:val="center"/>
              <w:rPr>
                <w:ins w:id="580" w:author="Allure" w:date="2022-08-08T07:44:17Z"/>
                <w:rFonts w:hint="eastAsia"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top"/>
          </w:tcPr>
          <w:p>
            <w:pPr>
              <w:jc w:val="center"/>
              <w:rPr>
                <w:ins w:id="581" w:author="Allure" w:date="2022-08-08T07:44:17Z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989" w:type="dxa"/>
            <w:tcBorders>
              <w:top w:val="nil"/>
            </w:tcBorders>
          </w:tcPr>
          <w:p>
            <w:pPr>
              <w:jc w:val="center"/>
              <w:rPr>
                <w:ins w:id="582" w:author="Allure" w:date="2022-08-08T07:44:17Z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2.641 eV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jc w:val="center"/>
              <w:rPr>
                <w:ins w:id="583" w:author="Allure" w:date="2022-08-08T07:44:17Z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469.4 nm</w:t>
            </w:r>
          </w:p>
        </w:tc>
        <w:tc>
          <w:tcPr>
            <w:tcW w:w="1727" w:type="dxa"/>
            <w:tcBorders>
              <w:top w:val="nil"/>
            </w:tcBorders>
          </w:tcPr>
          <w:p>
            <w:pPr>
              <w:jc w:val="center"/>
              <w:rPr>
                <w:ins w:id="584" w:author="Allure" w:date="2022-08-08T07:44:17Z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-2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70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Merge w:val="restart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</w:rPr>
              <w:t>(</w:t>
            </w:r>
            <w:r>
              <w:rPr>
                <w:rFonts w:hint="eastAsia" w:ascii="Times New Roman" w:hAnsi="Times New Roman" w:cs="Times New Roman"/>
                <w:lang w:eastAsia="zh-CN"/>
              </w:rPr>
              <w:t>npc</w:t>
            </w:r>
            <w:r>
              <w:rPr>
                <w:rFonts w:hint="eastAsia" w:ascii="Times New Roman" w:hAnsi="Times New Roman" w:cs="Times New Roman"/>
              </w:rPr>
              <w:t>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98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1.400 eV 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885.6 nm</w:t>
            </w:r>
          </w:p>
        </w:tc>
        <w:tc>
          <w:tcPr>
            <w:tcW w:w="1727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L(7</w:t>
            </w:r>
            <w:del w:id="585" w:author="Allure" w:date="2022-08-08T07:45:10Z">
              <w:r>
                <w:rPr>
                  <w:rFonts w:hint="default" w:ascii="Times New Roman" w:hAnsi="Times New Roman" w:cs="Times New Roman"/>
                  <w:sz w:val="22"/>
                  <w:szCs w:val="22"/>
                  <w:lang w:val="en-US"/>
                </w:rPr>
                <w:delText>9</w:delText>
              </w:r>
            </w:del>
            <w:ins w:id="586" w:author="Allure" w:date="2022-08-08T07:45:10Z">
              <w:r>
                <w:rPr>
                  <w:rFonts w:hint="eastAsia" w:ascii="Times New Roman" w:hAnsi="Times New Roman" w:cs="Times New Roman"/>
                  <w:sz w:val="22"/>
                  <w:szCs w:val="22"/>
                  <w:lang w:val="en-US" w:eastAsia="zh-CN"/>
                </w:rPr>
                <w:t>1</w:t>
              </w:r>
            </w:ins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Merge w:val="continu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98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2.134 eV  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579.8 nm</w:t>
            </w:r>
          </w:p>
        </w:tc>
        <w:tc>
          <w:tcPr>
            <w:tcW w:w="1727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-1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Merge w:val="continu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98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2.416 eV 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513.0 nm</w:t>
            </w:r>
          </w:p>
        </w:tc>
        <w:tc>
          <w:tcPr>
            <w:tcW w:w="1727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+1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Merge w:val="restart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</w:rPr>
              <w:t>(</w:t>
            </w:r>
            <w:r>
              <w:rPr>
                <w:rFonts w:hint="eastAsia" w:ascii="Times New Roman" w:hAnsi="Times New Roman" w:cs="Times New Roman"/>
                <w:lang w:eastAsia="zh-CN"/>
              </w:rPr>
              <w:t>dpl</w:t>
            </w:r>
            <w:r>
              <w:rPr>
                <w:rFonts w:hint="eastAsia" w:ascii="Times New Roman" w:hAnsi="Times New Roman" w:cs="Times New Roman"/>
              </w:rPr>
              <w:t>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98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1.455 eV  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851.9 nm</w:t>
            </w:r>
          </w:p>
        </w:tc>
        <w:tc>
          <w:tcPr>
            <w:tcW w:w="1727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L(7</w:t>
            </w:r>
            <w:del w:id="587" w:author="Allure" w:date="2022-08-08T07:45:10Z">
              <w:r>
                <w:rPr>
                  <w:rFonts w:hint="default" w:ascii="Times New Roman" w:hAnsi="Times New Roman" w:cs="Times New Roman"/>
                  <w:sz w:val="22"/>
                  <w:szCs w:val="22"/>
                  <w:lang w:val="en-US"/>
                </w:rPr>
                <w:delText>9</w:delText>
              </w:r>
            </w:del>
            <w:ins w:id="588" w:author="Allure" w:date="2022-08-08T07:45:10Z">
              <w:r>
                <w:rPr>
                  <w:rFonts w:hint="eastAsia" w:ascii="Times New Roman" w:hAnsi="Times New Roman" w:cs="Times New Roman"/>
                  <w:sz w:val="22"/>
                  <w:szCs w:val="22"/>
                  <w:lang w:val="en-US" w:eastAsia="zh-CN"/>
                </w:rPr>
                <w:t>1</w:t>
              </w:r>
            </w:ins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Merge w:val="continu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98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2.197 eV  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564.1 nm</w:t>
            </w:r>
          </w:p>
        </w:tc>
        <w:tc>
          <w:tcPr>
            <w:tcW w:w="1727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-1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Merge w:val="continu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98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2.558 eV  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484.5 nm</w:t>
            </w:r>
          </w:p>
        </w:tc>
        <w:tc>
          <w:tcPr>
            <w:tcW w:w="1727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-1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+1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Merge w:val="restart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</w:rPr>
              <w:t>(</w:t>
            </w:r>
            <w:r>
              <w:rPr>
                <w:rFonts w:hint="eastAsia" w:ascii="Times New Roman" w:hAnsi="Times New Roman" w:cs="Times New Roman"/>
                <w:lang w:eastAsia="zh-CN"/>
              </w:rPr>
              <w:t>ndipl</w:t>
            </w:r>
            <w:r>
              <w:rPr>
                <w:rFonts w:hint="eastAsia" w:ascii="Times New Roman" w:hAnsi="Times New Roman" w:cs="Times New Roman"/>
              </w:rPr>
              <w:t>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98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1.338 eV  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926.3 nm</w:t>
            </w:r>
          </w:p>
        </w:tc>
        <w:tc>
          <w:tcPr>
            <w:tcW w:w="1727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L(7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Merge w:val="continu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98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1.969 eV  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629.4 nm</w:t>
            </w:r>
          </w:p>
        </w:tc>
        <w:tc>
          <w:tcPr>
            <w:tcW w:w="1727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-1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Merge w:val="continu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98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2.287 eV  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542.0 nm</w:t>
            </w:r>
          </w:p>
        </w:tc>
        <w:tc>
          <w:tcPr>
            <w:tcW w:w="1727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-2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Merge w:val="restart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</w:rPr>
              <w:t>(pt)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418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98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1.615 eV  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767.9 nm</w:t>
            </w:r>
          </w:p>
        </w:tc>
        <w:tc>
          <w:tcPr>
            <w:tcW w:w="1727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L(7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Merge w:val="continue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98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2.250 eV  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550.9 nm</w:t>
            </w:r>
          </w:p>
        </w:tc>
        <w:tc>
          <w:tcPr>
            <w:tcW w:w="1727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-1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L(7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Merge w:val="continue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1418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98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2.250 eV  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550.8 nm</w:t>
            </w:r>
          </w:p>
        </w:tc>
        <w:tc>
          <w:tcPr>
            <w:tcW w:w="1727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-2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L(7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Merge w:val="restart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hint="eastAsia" w:ascii="Times New Roman" w:hAnsi="Times New Roman" w:cs="Times New Roman"/>
              </w:rPr>
              <w:t>pt)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989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1.431 eV  </w:t>
            </w: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866.2 nm</w:t>
            </w:r>
          </w:p>
        </w:tc>
        <w:tc>
          <w:tcPr>
            <w:tcW w:w="1727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L(7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Merge w:val="continu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989" w:type="dxa"/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50 eV  </w:t>
            </w: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65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.9 nm</w:t>
            </w:r>
          </w:p>
        </w:tc>
        <w:tc>
          <w:tcPr>
            <w:tcW w:w="1727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-1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70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Merge w:val="continu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989" w:type="dxa"/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50 eV  </w:t>
            </w:r>
          </w:p>
        </w:tc>
        <w:tc>
          <w:tcPr>
            <w:tcW w:w="170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65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.7 nm</w:t>
            </w:r>
          </w:p>
        </w:tc>
        <w:tc>
          <w:tcPr>
            <w:tcW w:w="1727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-2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Merge w:val="restart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</w:rPr>
              <w:t>(px)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98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1.617 eV  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766.5 nm</w:t>
            </w:r>
          </w:p>
        </w:tc>
        <w:tc>
          <w:tcPr>
            <w:tcW w:w="1727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L(7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Merge w:val="continu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98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1.881 eV  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658.9 nm</w:t>
            </w:r>
          </w:p>
        </w:tc>
        <w:tc>
          <w:tcPr>
            <w:tcW w:w="1727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-1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3" w:type="dxa"/>
            <w:vMerge w:val="continu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98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1.882 eV  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658.7 nm</w:t>
            </w:r>
          </w:p>
        </w:tc>
        <w:tc>
          <w:tcPr>
            <w:tcW w:w="1727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-2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Merge w:val="restart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</w:rPr>
              <w:t>(ppx)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98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1.431 eV  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866.2 nm</w:t>
            </w:r>
          </w:p>
        </w:tc>
        <w:tc>
          <w:tcPr>
            <w:tcW w:w="1727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L(7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Merge w:val="continu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989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1.679 eV  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738.2 nm</w:t>
            </w:r>
          </w:p>
        </w:tc>
        <w:tc>
          <w:tcPr>
            <w:tcW w:w="1727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-1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70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989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1.680 eV  </w:t>
            </w:r>
          </w:p>
        </w:tc>
        <w:tc>
          <w:tcPr>
            <w:tcW w:w="170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737.9 nm</w:t>
            </w:r>
          </w:p>
        </w:tc>
        <w:tc>
          <w:tcPr>
            <w:tcW w:w="172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-2</w:t>
            </w:r>
            <w:r>
              <w:rPr>
                <w:rFonts w:hint="eastAsia" w:ascii="宋体" w:hAnsi="宋体" w:eastAsia="宋体" w:cs="Times New Roman"/>
              </w:rPr>
              <w:t>→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</w:tbl>
    <w:p>
      <w:pPr>
        <w:rPr>
          <w:ins w:id="589" w:author="white frank" w:date="2022-08-06T15:56:00Z"/>
          <w:rFonts w:ascii="Times New Roman" w:hAnsi="Times New Roman" w:cs="Times New Roman"/>
          <w:sz w:val="22"/>
          <w:szCs w:val="22"/>
        </w:rPr>
      </w:pPr>
    </w:p>
    <w:p>
      <w:pPr>
        <w:rPr>
          <w:ins w:id="590" w:author="white frank" w:date="2022-08-06T15:56:00Z"/>
          <w:del w:id="591" w:author="Allure" w:date="2022-08-07T17:43:31Z"/>
          <w:rFonts w:hint="eastAsia" w:ascii="Times New Roman" w:hAnsi="Times New Roman" w:cs="Times New Roman"/>
          <w:sz w:val="22"/>
          <w:szCs w:val="22"/>
        </w:rPr>
      </w:pPr>
      <w:ins w:id="592" w:author="white frank" w:date="2022-08-06T15:56:00Z">
        <w:del w:id="593" w:author="Allure" w:date="2022-08-07T17:43:31Z">
          <w:r>
            <w:rPr>
              <w:rFonts w:hint="eastAsia" w:ascii="Times New Roman" w:hAnsi="Times New Roman" w:cs="Times New Roman"/>
              <w:sz w:val="22"/>
              <w:szCs w:val="22"/>
            </w:rPr>
            <w:delText>所有表格内分子名称要和</w:delText>
          </w:r>
        </w:del>
      </w:ins>
      <w:ins w:id="594" w:author="white frank" w:date="2022-08-06T15:57:00Z">
        <w:del w:id="595" w:author="Allure" w:date="2022-08-07T17:43:31Z">
          <w:r>
            <w:rPr>
              <w:rFonts w:hint="eastAsia" w:ascii="Times New Roman" w:hAnsi="Times New Roman" w:cs="Times New Roman"/>
              <w:sz w:val="22"/>
              <w:szCs w:val="22"/>
            </w:rPr>
            <w:delText>正文及表S</w:delText>
          </w:r>
        </w:del>
      </w:ins>
      <w:ins w:id="596" w:author="white frank" w:date="2022-08-06T15:57:00Z">
        <w:del w:id="597" w:author="Allure" w:date="2022-08-07T17:43:31Z">
          <w:r>
            <w:rPr>
              <w:rFonts w:ascii="Times New Roman" w:hAnsi="Times New Roman" w:cs="Times New Roman"/>
              <w:sz w:val="22"/>
              <w:szCs w:val="22"/>
            </w:rPr>
            <w:delText>1</w:delText>
          </w:r>
        </w:del>
      </w:ins>
      <w:ins w:id="598" w:author="white frank" w:date="2022-08-06T15:57:00Z">
        <w:del w:id="599" w:author="Allure" w:date="2022-08-07T17:43:31Z">
          <w:r>
            <w:rPr>
              <w:rFonts w:hint="eastAsia" w:ascii="Times New Roman" w:hAnsi="Times New Roman" w:cs="Times New Roman"/>
              <w:sz w:val="22"/>
              <w:szCs w:val="22"/>
            </w:rPr>
            <w:delText>统一。</w:delText>
          </w:r>
        </w:del>
      </w:ins>
    </w:p>
    <w:p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Table S4</w:t>
      </w:r>
      <w:r>
        <w:rPr>
          <w:rFonts w:ascii="Times New Roman" w:hAnsi="Times New Roman" w:cs="Times New Roman"/>
          <w:sz w:val="22"/>
          <w:szCs w:val="22"/>
        </w:rPr>
        <w:t xml:space="preserve"> The holes and electrons contribut</w:t>
      </w:r>
      <w:del w:id="600" w:author="white frank" w:date="2022-08-06T15:57:00Z">
        <w:r>
          <w:rPr>
            <w:rFonts w:hint="eastAsia" w:ascii="Times New Roman" w:hAnsi="Times New Roman" w:cs="Times New Roman"/>
            <w:sz w:val="22"/>
            <w:szCs w:val="22"/>
          </w:rPr>
          <w:delText>e</w:delText>
        </w:r>
      </w:del>
      <w:ins w:id="601" w:author="white frank" w:date="2022-08-06T15:57:00Z">
        <w:r>
          <w:rPr>
            <w:rFonts w:hint="eastAsia" w:ascii="Times New Roman" w:hAnsi="Times New Roman" w:cs="Times New Roman"/>
            <w:sz w:val="22"/>
            <w:szCs w:val="22"/>
          </w:rPr>
          <w:t>ion</w:t>
        </w:r>
      </w:ins>
      <w:r>
        <w:rPr>
          <w:rFonts w:ascii="Times New Roman" w:hAnsi="Times New Roman" w:cs="Times New Roman"/>
          <w:sz w:val="22"/>
          <w:szCs w:val="22"/>
        </w:rPr>
        <w:t xml:space="preserve"> more than 1% of the orbital output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1795"/>
        <w:gridCol w:w="1796"/>
        <w:gridCol w:w="2016"/>
        <w:gridCol w:w="18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-Bold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Molecules</w:t>
            </w:r>
          </w:p>
        </w:tc>
        <w:tc>
          <w:tcPr>
            <w:tcW w:w="179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States</w:t>
            </w:r>
          </w:p>
        </w:tc>
        <w:tc>
          <w:tcPr>
            <w:tcW w:w="381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Tracks</w:t>
            </w:r>
          </w:p>
        </w:tc>
        <w:tc>
          <w:tcPr>
            <w:tcW w:w="181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Excitation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</w:rPr>
              <w:t>(</w:t>
            </w:r>
            <w:r>
              <w:rPr>
                <w:rFonts w:hint="eastAsia" w:ascii="Times New Roman" w:hAnsi="Times New Roman" w:cs="Times New Roman"/>
                <w:lang w:eastAsia="zh-CN"/>
              </w:rPr>
              <w:t>hcb</w:t>
            </w:r>
            <w:r>
              <w:rPr>
                <w:rFonts w:hint="eastAsia" w:ascii="Times New Roman" w:hAnsi="Times New Roman" w:cs="Times New Roman"/>
              </w:rPr>
              <w:t>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795" w:type="dxa"/>
            <w:vMerge w:val="restart"/>
            <w:tcBorders>
              <w:top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796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HOMO</w:t>
            </w:r>
          </w:p>
        </w:tc>
        <w:tc>
          <w:tcPr>
            <w:tcW w:w="2016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Hole:93.034 %</w:t>
            </w:r>
          </w:p>
        </w:tc>
        <w:tc>
          <w:tcPr>
            <w:tcW w:w="1819" w:type="dxa"/>
            <w:vMerge w:val="restar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Electron:93.172 %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Hole:93.529 %</w:t>
            </w:r>
          </w:p>
        </w:tc>
        <w:tc>
          <w:tcPr>
            <w:tcW w:w="1819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Electron:93.352 %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vMerge w:val="restart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</w:rPr>
              <w:t>(</w:t>
            </w:r>
            <w:r>
              <w:rPr>
                <w:rFonts w:hint="eastAsia" w:ascii="Times New Roman" w:hAnsi="Times New Roman" w:cs="Times New Roman"/>
                <w:lang w:eastAsia="zh-CN"/>
              </w:rPr>
              <w:t>npc</w:t>
            </w:r>
            <w:r>
              <w:rPr>
                <w:rFonts w:hint="eastAsia" w:ascii="Times New Roman" w:hAnsi="Times New Roman" w:cs="Times New Roman"/>
              </w:rPr>
              <w:t>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795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Hole:89.828 %</w:t>
            </w:r>
          </w:p>
        </w:tc>
        <w:tc>
          <w:tcPr>
            <w:tcW w:w="1819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LE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Electron:90.118 %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796" w:type="dxa"/>
          </w:tcPr>
          <w:p>
            <w:pPr>
              <w:jc w:val="center"/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HOMO-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Hole:41.309 %</w:t>
            </w:r>
          </w:p>
        </w:tc>
        <w:tc>
          <w:tcPr>
            <w:tcW w:w="1819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816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Hole:32.170 %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Electron:52.471 %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816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LUMO+1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Electron:39.088 %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vMerge w:val="restart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</w:rPr>
              <w:t>(</w:t>
            </w:r>
            <w:r>
              <w:rPr>
                <w:rFonts w:hint="eastAsia" w:ascii="Times New Roman" w:hAnsi="Times New Roman" w:cs="Times New Roman"/>
                <w:lang w:eastAsia="zh-CN"/>
              </w:rPr>
              <w:t>dpl</w:t>
            </w:r>
            <w:r>
              <w:rPr>
                <w:rFonts w:hint="eastAsia" w:ascii="Times New Roman" w:hAnsi="Times New Roman" w:cs="Times New Roman"/>
              </w:rPr>
              <w:t>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795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Hole:89.845 %</w:t>
            </w:r>
          </w:p>
        </w:tc>
        <w:tc>
          <w:tcPr>
            <w:tcW w:w="1819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Electron:91.418 %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HOMO-1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Hole:57.184 %</w:t>
            </w:r>
          </w:p>
        </w:tc>
        <w:tc>
          <w:tcPr>
            <w:tcW w:w="1819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LE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816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Hole:24.983 %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Electron:56.439 %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816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LUMO+1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Electron:24.931 %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vMerge w:val="restart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</w:rPr>
              <w:t>(</w:t>
            </w:r>
            <w:r>
              <w:rPr>
                <w:rFonts w:hint="eastAsia" w:ascii="Times New Roman" w:hAnsi="Times New Roman" w:cs="Times New Roman"/>
                <w:lang w:eastAsia="zh-CN"/>
              </w:rPr>
              <w:t>ndipl</w:t>
            </w:r>
            <w:r>
              <w:rPr>
                <w:rFonts w:hint="eastAsia" w:ascii="Times New Roman" w:hAnsi="Times New Roman" w:cs="Times New Roman"/>
              </w:rPr>
              <w:t>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795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Hole:86.527 %</w:t>
            </w:r>
          </w:p>
        </w:tc>
        <w:tc>
          <w:tcPr>
            <w:tcW w:w="1819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LE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Electron:89.266 %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HOMO-1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Hole:42.267 %</w:t>
            </w:r>
          </w:p>
        </w:tc>
        <w:tc>
          <w:tcPr>
            <w:tcW w:w="1819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LE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816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Hole:30.425 %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Electron:42.089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816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LUMO+1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Electron:27.663 %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vMerge w:val="restart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</w:rPr>
              <w:t>(pt)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795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Hole:93.526 %</w:t>
            </w:r>
          </w:p>
        </w:tc>
        <w:tc>
          <w:tcPr>
            <w:tcW w:w="1819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Electron:93.306 %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HOMO-1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Hole:92.526 %</w:t>
            </w:r>
          </w:p>
        </w:tc>
        <w:tc>
          <w:tcPr>
            <w:tcW w:w="1819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Electron:63.185 %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816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LUMO+1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Electron:23.423 %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vMerge w:val="restart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hint="eastAsia" w:ascii="Times New Roman" w:hAnsi="Times New Roman" w:cs="Times New Roman"/>
              </w:rPr>
              <w:t>pt)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795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Hole:91.48 %</w:t>
            </w:r>
          </w:p>
        </w:tc>
        <w:tc>
          <w:tcPr>
            <w:tcW w:w="1819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Electron:90.543 %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HOMO-1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Hole:96.263 %</w:t>
            </w:r>
          </w:p>
        </w:tc>
        <w:tc>
          <w:tcPr>
            <w:tcW w:w="1819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Electron:52.805 %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816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LUMO+1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Electron:26.964 %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vMerge w:val="restart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</w:rPr>
              <w:t>(px)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795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Hole:93.529 %</w:t>
            </w:r>
          </w:p>
        </w:tc>
        <w:tc>
          <w:tcPr>
            <w:tcW w:w="1819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Electron:93.352 %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HOMO-2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Hole:96.595 %</w:t>
            </w:r>
          </w:p>
        </w:tc>
        <w:tc>
          <w:tcPr>
            <w:tcW w:w="1819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Electron:67.431 %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816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LUMO+1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Electron:22.276 %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vMerge w:val="restart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</w:rPr>
              <w:t>(ppx)</w:t>
            </w:r>
            <w:r>
              <w:rPr>
                <w:rFonts w:hint="eastAsia" w:ascii="Times New Roman" w:hAnsi="Times New Roman" w:cs="Times New Roman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TDH</w:t>
            </w:r>
          </w:p>
        </w:tc>
        <w:tc>
          <w:tcPr>
            <w:tcW w:w="1795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Hole:91.329 %</w:t>
            </w:r>
          </w:p>
        </w:tc>
        <w:tc>
          <w:tcPr>
            <w:tcW w:w="1819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Electron:90.608 %</w:t>
            </w:r>
          </w:p>
        </w:tc>
        <w:tc>
          <w:tcPr>
            <w:tcW w:w="1819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HOMO-1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Hole:43.441 %</w:t>
            </w:r>
          </w:p>
        </w:tc>
        <w:tc>
          <w:tcPr>
            <w:tcW w:w="1819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CT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+LE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816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Hole:54.371 %</w:t>
            </w:r>
          </w:p>
        </w:tc>
        <w:tc>
          <w:tcPr>
            <w:tcW w:w="1819" w:type="dxa"/>
            <w:vMerge w:val="continue"/>
          </w:tcPr>
          <w:p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816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Calibri-Bold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5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9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Electron:54.862 %</w:t>
            </w:r>
          </w:p>
        </w:tc>
        <w:tc>
          <w:tcPr>
            <w:tcW w:w="1819" w:type="dxa"/>
            <w:vMerge w:val="continue"/>
          </w:tcPr>
          <w:p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816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6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LUMO+1</w:t>
            </w:r>
          </w:p>
        </w:tc>
        <w:tc>
          <w:tcPr>
            <w:tcW w:w="2016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Electron:26.922 %</w:t>
            </w:r>
          </w:p>
        </w:tc>
        <w:tc>
          <w:tcPr>
            <w:tcW w:w="181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>
      <w:pPr>
        <w:spacing w:line="480" w:lineRule="auto"/>
        <w:jc w:val="left"/>
        <w:rPr>
          <w:del w:id="602" w:author="Allure" w:date="2022-08-07T17:44:49Z"/>
          <w:rFonts w:ascii="Times New Roman" w:hAnsi="Times New Roman" w:cs="Times New Roman"/>
          <w:b/>
          <w:sz w:val="22"/>
          <w:szCs w:val="22"/>
        </w:rPr>
      </w:pPr>
      <w:ins w:id="603" w:author="white frank" w:date="2022-08-06T15:58:00Z">
        <w:del w:id="604" w:author="Allure" w:date="2022-08-07T17:44:49Z">
          <w:r>
            <w:rPr>
              <w:rFonts w:hint="eastAsia" w:ascii="Times New Roman" w:hAnsi="Times New Roman" w:cs="Times New Roman"/>
              <w:b/>
              <w:sz w:val="22"/>
              <w:szCs w:val="22"/>
            </w:rPr>
            <w:delText>表头里写大于1</w:delText>
          </w:r>
        </w:del>
      </w:ins>
      <w:ins w:id="605" w:author="white frank" w:date="2022-08-06T15:58:00Z">
        <w:del w:id="606" w:author="Allure" w:date="2022-08-07T17:44:49Z">
          <w:r>
            <w:rPr>
              <w:rFonts w:ascii="Times New Roman" w:hAnsi="Times New Roman" w:cs="Times New Roman"/>
              <w:b/>
              <w:sz w:val="22"/>
              <w:szCs w:val="22"/>
            </w:rPr>
            <w:delText>%</w:delText>
          </w:r>
        </w:del>
      </w:ins>
      <w:ins w:id="607" w:author="white frank" w:date="2022-08-06T15:58:00Z">
        <w:del w:id="608" w:author="Allure" w:date="2022-08-07T17:44:49Z">
          <w:r>
            <w:rPr>
              <w:rFonts w:hint="eastAsia" w:ascii="Times New Roman" w:hAnsi="Times New Roman" w:cs="Times New Roman"/>
              <w:b/>
              <w:sz w:val="22"/>
              <w:szCs w:val="22"/>
            </w:rPr>
            <w:delText>，为何里面很多0</w:delText>
          </w:r>
        </w:del>
      </w:ins>
      <w:ins w:id="609" w:author="white frank" w:date="2022-08-06T15:59:00Z">
        <w:del w:id="610" w:author="Allure" w:date="2022-08-07T17:44:49Z">
          <w:r>
            <w:rPr>
              <w:rFonts w:ascii="Times New Roman" w:hAnsi="Times New Roman" w:cs="Times New Roman"/>
              <w:b/>
              <w:sz w:val="22"/>
              <w:szCs w:val="22"/>
            </w:rPr>
            <w:delText>%</w:delText>
          </w:r>
        </w:del>
      </w:ins>
      <w:ins w:id="611" w:author="white frank" w:date="2022-08-06T15:59:00Z">
        <w:del w:id="612" w:author="Allure" w:date="2022-08-07T17:44:49Z">
          <w:r>
            <w:rPr>
              <w:rFonts w:hint="eastAsia" w:ascii="Times New Roman" w:hAnsi="Times New Roman" w:cs="Times New Roman"/>
              <w:b/>
              <w:sz w:val="22"/>
              <w:szCs w:val="22"/>
            </w:rPr>
            <w:delText>？</w:delText>
          </w:r>
        </w:del>
      </w:ins>
    </w:p>
    <w:p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br w:type="page"/>
      </w:r>
    </w:p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Table S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 xml:space="preserve"> Molecular coordinates after geometric coordinate optimization</w:t>
      </w:r>
      <w:ins w:id="613" w:author="white frank" w:date="2022-08-06T15:59:00Z">
        <w:del w:id="614" w:author="Allure" w:date="2022-08-07T07:21:17Z">
          <w:bookmarkStart w:id="1" w:name="_GoBack"/>
          <w:bookmarkEnd w:id="1"/>
          <w:r>
            <w:rPr>
              <w:rFonts w:ascii="Times New Roman" w:hAnsi="Times New Roman" w:cs="Times New Roman"/>
              <w:sz w:val="22"/>
              <w:szCs w:val="22"/>
            </w:rPr>
            <w:delText xml:space="preserve"> </w:delText>
          </w:r>
        </w:del>
      </w:ins>
      <w:ins w:id="615" w:author="white frank" w:date="2022-08-06T15:59:00Z">
        <w:del w:id="616" w:author="Allure" w:date="2022-08-07T07:21:17Z">
          <w:r>
            <w:rPr>
              <w:rFonts w:hint="eastAsia" w:ascii="Times New Roman" w:hAnsi="Times New Roman" w:cs="Times New Roman"/>
              <w:sz w:val="22"/>
              <w:szCs w:val="22"/>
            </w:rPr>
            <w:delText>行间距太大了，可以紧凑些。</w:delText>
          </w:r>
        </w:del>
      </w:ins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64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-Bold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Molecules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-Bold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geometric coordinate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ins w:id="617" w:author="Allure" w:date="2022-08-07T17:45:45Z">
              <w:r>
                <w:rPr>
                  <w:rFonts w:hint="eastAsia" w:ascii="Times New Roman" w:hAnsi="Times New Roman" w:cs="Times New Roman"/>
                </w:rPr>
                <w:t>(</w:t>
              </w:r>
            </w:ins>
            <w:ins w:id="618" w:author="Allure" w:date="2022-08-07T17:45:45Z">
              <w:r>
                <w:rPr>
                  <w:rFonts w:hint="eastAsia" w:ascii="Times New Roman" w:hAnsi="Times New Roman" w:cs="Times New Roman"/>
                  <w:lang w:eastAsia="zh-CN"/>
                </w:rPr>
                <w:t>hcb</w:t>
              </w:r>
            </w:ins>
            <w:ins w:id="619" w:author="Allure" w:date="2022-08-07T17:45:45Z">
              <w:r>
                <w:rPr>
                  <w:rFonts w:hint="eastAsia" w:ascii="Times New Roman" w:hAnsi="Times New Roman" w:cs="Times New Roman"/>
                </w:rPr>
                <w:t>)</w:t>
              </w:r>
            </w:ins>
            <w:ins w:id="620" w:author="Allure" w:date="2022-08-07T17:45:45Z">
              <w:r>
                <w:rPr>
                  <w:rFonts w:hint="eastAsia" w:ascii="Times New Roman" w:hAnsi="Times New Roman" w:cs="Times New Roman"/>
                  <w:vertAlign w:val="subscript"/>
                </w:rPr>
                <w:t>2</w:t>
              </w:r>
            </w:ins>
            <w:ins w:id="621" w:author="Allure" w:date="2022-08-07T17:45:45Z">
              <w:r>
                <w:rPr>
                  <w:rFonts w:hint="eastAsia" w:ascii="Times New Roman" w:hAnsi="Times New Roman" w:cs="Times New Roman"/>
                </w:rPr>
                <w:t>TDH</w:t>
              </w:r>
            </w:ins>
            <w:del w:id="622" w:author="Allure" w:date="2022-08-07T17:45:45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mdc</w:delText>
              </w:r>
            </w:del>
          </w:p>
        </w:tc>
        <w:tc>
          <w:tcPr>
            <w:tcW w:w="0" w:type="auto"/>
            <w:tcBorders>
              <w:top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2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8.01159500    0.01837400    1.06360700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2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5.51797700    0.02919100    0.59084900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2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7.26131900    0.09936700    2.20409200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2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5.87206500    0.11622700    1.93419000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2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3.40093100    0.10176000    1.53036900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2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4.12885400    0.01742600    0.35671900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2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3.20123300   -0.06477500   -0.85357100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3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1.84512800   -0.01809400   -0.15042900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3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2.00554700    0.08940700    1.22108600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3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0.49083400   -0.03444000   -0.52561300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3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-0.40616500    0.05976600    0.54438500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3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-1.91871000   -0.15711800   -1.19488300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3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-1.76033300   -0.00826100    0.17299100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3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-3.11814300    0.06636900    0.87065200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3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-4.04399900   -0.07917000   -0.33581900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3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-3.31281000   -0.21037400   -1.50315500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3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-5.78140700   -0.28363900   -1.91005600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4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-5.43255900   -0.11716100   -0.57283300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4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-7.16916800   -0.35684900   -2.17774800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4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-7.92478700   -0.22609100   -1.04549900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4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3.04181900   -3.75716400   -1.88551600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4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4.08645900   -3.85462400   -2.80978500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4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4.81390400   -2.69676900   -3.10992100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4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4.50766100   -1.48118600   -2.50509100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4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3.45994500   -1.38857700   -1.57906800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4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2.73289200   -2.54340900   -1.27371000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4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2.46262400   -4.64649200   -1.64170700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5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5.63093800   -2.75228800   -3.82764300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5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5.07900500   -0.59125100   -2.76224200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5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1.92214600   -2.49537500   -0.55062400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5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3.34746200    3.43316800   -3.44762700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5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3.91421800    3.46951300   -2.17018200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5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3.89611300    2.34842700   -1.34205700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5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3.31032500    1.15487800   -1.77484000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5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2.73741300    1.11473800   -3.05328000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5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2.75573800    2.23821600   -3.87431500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5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4.37999400    4.38964500   -1.82080500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6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4.34278900    2.40374700   -0.35235700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6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2.28971400    0.19062300   -3.41458900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6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2.30733800    2.19036500   -4.86545200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6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-3.37335000   -1.10270400    1.82601700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6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-2.62318300   -2.27790200    1.76874000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6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-2.92734600   -3.36135200    2.59649000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6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-3.99173100   -3.30286600    3.49862400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6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-4.74535300   -2.12017900    3.54740300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6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-4.44427900   -1.03833200    2.73011100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6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-1.79225200   -2.35463100    1.07146200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7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-2.31879200   -4.25905600    2.53005900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7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-5.58089400   -2.05252600    4.24257000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7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-5.03573900   -0.12742800    2.80129400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7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-2.67568400    1.62203700    2.82620600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7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-3.23618800    1.43174300    1.55606100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7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-3.81575500    2.52758200    0.90946900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7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-3.83882400    3.77967200    1.52158500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7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-3.27974600    3.97494300    2.78800000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7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-2.69851700    2.87534200    3.43078100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7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-2.23056800    0.77813600    3.35029700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8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-4.24930800    2.40417900   -0.07996900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8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-4.29861600    4.62224200    1.00741000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8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-2.25858600    3.00719100    4.41809800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8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-11.46636100   -0.67146500   -0.34876200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8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-10.11963000   -1.09034500   -0.24289600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8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-9.75089600   -2.23781300    0.45221500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8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-10.76787700   -2.97170700    1.06022300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8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-12.11065200   -2.57159200    0.97152700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8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-12.46738600   -1.42446900    0.26726300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8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-11.47641700    0.53931200   -1.14533400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9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-10.13516600    0.82074700   -1.49441400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9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-9.78262100    1.93205400   -2.25272600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9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-10.81125400    2.77336400   -2.67295000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9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-12.15036600    2.50900700   -2.34432000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9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-12.48980400    1.39529400   -1.58045200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9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-8.71209900   -2.54885000    0.51519500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9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-10.51473800   -3.87299200    1.61127400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9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-12.87848000   -3.16681900    1.45703000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9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-13.50859000   -1.11978700    0.19665700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69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-8.74525400    2.13595700   -2.50223000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0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-10.57025200    3.65115400   -3.26584000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0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-12.92832400    3.18345100   -2.68990500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0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-13.52726800    1.19568000   -1.32395800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0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11.54960900   -0.56183500    0.45485900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0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10.20183000   -0.99016900    0.43929900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0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9.82783500   -2.25197000   -0.01201900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0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10.84096400   -3.09537100   -0.46437700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0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12.18490800   -2.68934300   -0.46135800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0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12.54673000   -1.42561000   -0.00167500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0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11.56434200    0.78361200    0.99399700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1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10.22468000    1.13183800    1.28455900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1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9.87618500    2.37259500    1.80735600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1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10.90744800    3.27863900    2.04820200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1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12.24501900    2.95133800    1.77457500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1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12.58039300    1.70718700    1.24674700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1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8.78800600   -2.56600900   -0.00930700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1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10.58382400   -4.08762500   -0.82399200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1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12.94973200   -3.37163100   -0.82068200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1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13.58885000   -1.11592900    0.00327100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1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8.83988200    2.62408900    2.01430800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2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10.66972400    4.25749600    2.45495500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2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13.02506900    3.67957600    1.97635800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2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13.61674800    1.45845000    1.03210800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2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                 -9.30766700   -0.18008000   -0.94613300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2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                  9.39395600    0.04355100    0.95005700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2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6.97073000   -0.03335900   -0.45251300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2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4.41455700    0.18841600    3.00629400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2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0.45837500    0.18876300    2.12548900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2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-0.37185300   -0.20874100   -2.10284900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2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-4.32061400   -0.40583500   -2.97238400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3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-6.89077300    0.01076800    0.45764400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3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7.71438600    0.13182100    3.18866800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3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-7.61721200   -0.51107000   -3.15304800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3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2.04630300    5.48871600   -4.06763000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3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3.31474900    4.66333000   -4.31588400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3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2.01994300    6.38372900   -4.69988100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3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1.15063400    4.89082600   -4.27822200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3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1.99300800    5.80552300   -3.01845200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3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3.36250600    4.37268700   -5.37466800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3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4.20093500    5.28208800   -4.11736100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4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3.57370100   -5.27688700   -4.81588100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4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4.37693800   -5.15305600   -3.51546600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4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3.81680500   -4.45266100   -5.49835700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4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3.78430600   -6.22212100   -5.32927900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4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2.49712300   -5.22931900   -4.60892800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4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4.13679300   -5.99686900   -2.85366300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4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5.45072800   -5.22171200   -3.73922200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4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-4.36061700   -4.44507200    4.41802300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4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-3.51047600   -5.70242100    4.28212600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4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-4.31314900   -4.08536900    5.45773300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5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-5.41788700   -4.70064700    4.24685000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5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-3.56868600   -6.11665700    3.26783300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5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-2.45542300   -5.49854200    4.50361200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5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-3.85260200   -6.47589900    4.97809300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5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-4.63701400    5.43740100    4.31417000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5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-3.36130300    5.31410400    3.47214000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5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-4.69689100    6.41222800    4.81172100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5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-5.52710300    5.31673200    3.68388500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5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-4.66751100    4.65553200    5.08357300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5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-3.33778300    6.11614300    2.72132100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6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-2.48142600    5.45662200    4.11499200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ins w:id="761" w:author="Allure" w:date="2022-08-07T17:45:56Z">
              <w:r>
                <w:rPr>
                  <w:rFonts w:hint="eastAsia" w:ascii="Times New Roman" w:hAnsi="Times New Roman" w:cs="Times New Roman"/>
                </w:rPr>
                <w:t>(</w:t>
              </w:r>
            </w:ins>
            <w:ins w:id="762" w:author="Allure" w:date="2022-08-07T17:45:56Z">
              <w:r>
                <w:rPr>
                  <w:rFonts w:hint="eastAsia" w:ascii="Times New Roman" w:hAnsi="Times New Roman" w:cs="Times New Roman"/>
                  <w:lang w:eastAsia="zh-CN"/>
                </w:rPr>
                <w:t>npc</w:t>
              </w:r>
            </w:ins>
            <w:ins w:id="763" w:author="Allure" w:date="2022-08-07T17:45:56Z">
              <w:r>
                <w:rPr>
                  <w:rFonts w:hint="eastAsia" w:ascii="Times New Roman" w:hAnsi="Times New Roman" w:cs="Times New Roman"/>
                </w:rPr>
                <w:t>)</w:t>
              </w:r>
            </w:ins>
            <w:ins w:id="764" w:author="Allure" w:date="2022-08-07T17:45:56Z">
              <w:r>
                <w:rPr>
                  <w:rFonts w:hint="eastAsia" w:ascii="Times New Roman" w:hAnsi="Times New Roman" w:cs="Times New Roman"/>
                  <w:vertAlign w:val="subscript"/>
                </w:rPr>
                <w:t>2</w:t>
              </w:r>
            </w:ins>
            <w:ins w:id="765" w:author="Allure" w:date="2022-08-07T17:45:56Z">
              <w:r>
                <w:rPr>
                  <w:rFonts w:hint="eastAsia" w:ascii="Times New Roman" w:hAnsi="Times New Roman" w:cs="Times New Roman"/>
                </w:rPr>
                <w:t>TDH</w:t>
              </w:r>
            </w:ins>
            <w:del w:id="766" w:author="Allure" w:date="2022-08-07T17:45:56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pdc</w:delText>
              </w:r>
            </w:del>
          </w:p>
        </w:tc>
        <w:tc>
          <w:tcPr>
            <w:tcW w:w="0" w:type="auto"/>
          </w:tcPr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6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-8.04988000    0.31234500    0.93263900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6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-5.53902200    0.23359500    0.49350600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6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-7.29726600    0.60259500    2.04478100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7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-5.90717900    0.55766400    1.79619800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7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-3.43214100    0.42383300    1.43680500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7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-4.14976600    0.15329300    0.28366800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7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-3.20895700   -0.13917800   -0.88387500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7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-1.86024400    0.00772300   -0.18049200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7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-2.03539500    0.32923500    1.15593400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7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-0.50294400   -0.11717400   -0.52148800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7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0.38222000    0.10822000    0.53932400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7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1.91632600   -0.25117100   -1.15744000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7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1.74035000    0.03621600    0.18669800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8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3.08873700    0.17212800    0.89311300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8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4.03008200   -0.08089500   -0.28275800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8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3.31364800   -0.31529600   -1.44452900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8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5.79010200   -0.39014100   -1.81443500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8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5.41962500   -0.11996100   -0.50022200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8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7.18069800   -0.44753500   -2.05709800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8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7.93142300   -0.22999600   -0.92704800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8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-2.95598900    3.06592900   -2.98096600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8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-4.01123700    2.91429100   -3.88516800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8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-4.77636600    1.74357100   -3.81817700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9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-4.49641500    0.75804600   -2.87653900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9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-3.43873800    0.91551400   -1.97068900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9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-2.67333700    2.08384100   -2.03263800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9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-2.34760800    3.96820600   -3.02012400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9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-5.60242400    1.60703600   -4.51436800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9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-5.09577500   -0.15021300   -2.85096500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9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-1.85325400    2.22988300   -1.33382300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9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-3.38392600   -4.24103000   -2.34040800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9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-3.94579600   -3.89856300   -1.10680500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79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-3.91924300   -2.58418000   -0.64335200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0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-3.32956100   -1.57336500   -1.40856900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0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-2.76149600   -1.91229700   -2.64392200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0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-2.78828400   -3.22698900   -3.09989600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0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-4.41354400   -4.67370000   -0.50174600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0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-4.36132000   -2.34367100    0.32052400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0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-2.31082100   -1.13646000   -3.26031400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0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-2.34339400   -3.47434100   -4.06252700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0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3.34917500    1.58382800    1.42758100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0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2.62135800    2.68615200    0.96906600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0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2.92838500    3.97152500    1.41268700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1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3.96852800    4.19304400    2.32019600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1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4.70010100    3.08734100    2.76996300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1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4.39640500    1.80135700    2.33294100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1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1.80795900    2.53988200    0.26237600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1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2.34791000    4.81923400    1.05185400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1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5.51516900    3.23987900    3.47582500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1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4.96558500    0.95402900    2.71086000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1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2.59198600   -0.67911800    3.23136000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1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3.17932300   -0.90452400    1.97907000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1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3.75748200   -2.15215500    1.72613000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2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3.75111600   -3.14634200    2.70319000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2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3.16329000   -2.92755600    3.95264400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2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2.58527400   -1.67687200    4.20144500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2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2.14799400    0.29006300    3.45178300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2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4.21217700   -2.35084300    0.75869300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2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4.20912900   -4.11150500    2.49241100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2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2.12343000   -1.48681500    5.16908400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2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15.74176000    0.66053900   -0.21084200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2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14.37691000    1.03633600   -0.25930400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2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13.98070200    2.36957500   -0.16250200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3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14.97660600    3.32829000    0.00876900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3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16.33303800    2.97128400    0.07620400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3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16.72170200    1.63992900   -0.03760200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3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15.79321200   -0.77510600   -0.38096700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3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14.45810400   -1.22464500   -0.52953100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3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14.15317400   -2.57725000   -0.67625100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3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15.21389100   -3.47992500   -0.69650000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3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16.54438100   -3.04939700   -0.56828200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3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16.83947500   -1.69915200   -0.40557900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3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12.93466700    2.65437600   -0.22759200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4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14.69567600    4.37479400    0.08804400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4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17.08364300    3.74424200    0.21269800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4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17.77280500    1.36453000    0.00206400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4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13.12570100   -2.91883300   -0.76119500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4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15.00460300   -4.53995900   -0.81016200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4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17.34771500   -3.77991200   -0.59044800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4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17.86865600   -1.36684900   -0.29343000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4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-15.92082100    0.70909700    0.39275800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4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-14.59155600    1.18652300    0.50212200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4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-14.30434500    2.54997200    0.55085700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5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-15.37710100    3.43759800    0.51220900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5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-16.70199400    2.98109800    0.42143600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5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-16.97939200    1.61881700    0.35674200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5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-15.84941300   -0.73453400    0.32540300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5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-14.47903900   -1.08623000    0.39346200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5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-14.06285500   -2.41686200    0.39020300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5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-15.04453100   -3.40014900    0.29324300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5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-16.40643100   -3.06885300    0.20771800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5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-16.81491200   -1.73856600    0.22796800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5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-13.28119900    2.91014700    0.60626100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6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-15.18196200    4.50573000    0.54922200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6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-17.51523900    3.70045600    0.39559100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6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-18.00449100    1.26594100    0.27382600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6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-13.01223800   -2.68024300    0.46992100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6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-14.74810100   -4.44536500    0.28750700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6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-17.14592500   -3.86055300    0.13100400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6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-17.87031900   -1.48270700    0.17425500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6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                 13.59902600   -0.11646300   -0.45456600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6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                -13.71702400    0.08816100    0.50184900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6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-6.99144200   -0.03147400   -0.51757700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7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-4.45933800    0.79997300    2.85770900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7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-0.49919900    0.48710500    2.07016400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7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0.37921600   -0.45780000   -2.06103000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7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4.34353600   -0.59689200   -2.88548700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7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6.86942000    0.06718700    0.53130800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7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-7.73757500    0.80879700    3.01408600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7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7.62289800   -0.61291300   -3.03330000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7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-2.09228100   -6.39417900   -2.33996100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7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-3.36057200   -5.67172700   -2.81048600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7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-2.07335300   -7.43533400   -2.68216300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8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-1.19680900   -5.88869200   -2.72285600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8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-2.03126600   -6.38967300   -1.24442500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8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-3.41574600   -5.70376100   -3.90765400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8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-4.24656100   -6.20138600   -2.43349500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8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-3.49776700    3.64732200   -6.23264500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8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-4.27655400    3.94924900   -4.94659300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8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-3.77969600    2.66472200   -6.63173200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8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-3.69098600    4.40057100   -7.00508300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8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-2.41891600    3.62691700   -6.03314000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8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-3.99681300    4.94398900   -4.57272400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9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-5.35226800    3.98574200   -5.16852900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9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4.33488400    5.58832100    2.75314500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9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5.38470000    6.20597800    1.82141000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9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3.43668900    6.22131300    2.76563800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9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4.72239000    5.56894800    3.78139800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9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6.29656800    5.59564500    1.81067700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9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5.00595400    6.25250900    0.79264200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9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5.65304600    7.22102100    2.13625400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9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4.46615300   -3.84884500    5.89345700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89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3.20923700   -3.98360700    5.02534200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0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4.49938800   -4.61800000    6.67365200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0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5.37015800   -3.94234700    5.27849300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0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4.49548000   -2.86489400    6.37851000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0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3.18631200   -4.98104200    4.56470100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0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2.31488900   -3.90741900    5.65942200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0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11.38965000    0.45150400    0.41416000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0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10.00595800    0.43263700    0.29569700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0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9.37805100   -0.20758700   -0.78687800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0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10.19477100   -0.83126300   -1.74879700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0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11.57868200   -0.79141500   -1.64869500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1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12.18838100   -0.15195800   -0.56285000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1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11.86281600    0.92729000    1.26864300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1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9.40181900    0.92780200    1.05194900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1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9.73584600   -1.35730700   -2.58142500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1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12.19991200   -1.24981900   -2.41324300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1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-10.31715300    0.94249600    1.72098700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1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-11.70090500    0.87601900    1.63231200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1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-12.30652500    0.15085200    0.59931800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1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-11.50408500   -0.51107600   -0.33608300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1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-10.12024400   -0.46431200   -0.22749400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2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-9.49671800    0.26186900    0.80204300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2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-9.86083100    1.53483400    2.50938300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2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-12.32485500    1.38031600    2.36505800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2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-11.97471000   -1.05462400   -1.15063300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2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-9.51219000   -1.00481600   -0.94885600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ins w:id="925" w:author="Allure" w:date="2022-08-07T17:46:06Z">
              <w:r>
                <w:rPr>
                  <w:rFonts w:hint="eastAsia" w:ascii="Times New Roman" w:hAnsi="Times New Roman" w:cs="Times New Roman"/>
                </w:rPr>
                <w:t>(</w:t>
              </w:r>
            </w:ins>
            <w:ins w:id="926" w:author="Allure" w:date="2022-08-07T17:46:06Z">
              <w:r>
                <w:rPr>
                  <w:rFonts w:hint="eastAsia" w:ascii="Times New Roman" w:hAnsi="Times New Roman" w:cs="Times New Roman"/>
                  <w:lang w:eastAsia="zh-CN"/>
                </w:rPr>
                <w:t>dpl</w:t>
              </w:r>
            </w:ins>
            <w:ins w:id="927" w:author="Allure" w:date="2022-08-07T17:46:06Z">
              <w:r>
                <w:rPr>
                  <w:rFonts w:hint="eastAsia" w:ascii="Times New Roman" w:hAnsi="Times New Roman" w:cs="Times New Roman"/>
                </w:rPr>
                <w:t>)</w:t>
              </w:r>
            </w:ins>
            <w:ins w:id="928" w:author="Allure" w:date="2022-08-07T17:46:06Z">
              <w:r>
                <w:rPr>
                  <w:rFonts w:hint="eastAsia" w:ascii="Times New Roman" w:hAnsi="Times New Roman" w:cs="Times New Roman"/>
                  <w:vertAlign w:val="subscript"/>
                </w:rPr>
                <w:t>2</w:t>
              </w:r>
            </w:ins>
            <w:ins w:id="929" w:author="Allure" w:date="2022-08-07T17:46:06Z">
              <w:r>
                <w:rPr>
                  <w:rFonts w:hint="eastAsia" w:ascii="Times New Roman" w:hAnsi="Times New Roman" w:cs="Times New Roman"/>
                </w:rPr>
                <w:t>TDH</w:t>
              </w:r>
            </w:ins>
            <w:del w:id="930" w:author="Allure" w:date="2022-08-07T17:46:06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nmp</w:delText>
              </w:r>
            </w:del>
          </w:p>
        </w:tc>
        <w:tc>
          <w:tcPr>
            <w:tcW w:w="0" w:type="auto"/>
          </w:tcPr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3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8.04655800   -0.12940600   -1.05209600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3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5.54760800   -0.13244100   -0.56515600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3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7.29103200   -0.40692500   -2.15968600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3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5.90424100   -0.42167900   -1.87908300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3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3.43146100   -0.37614300   -1.48020800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3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4.15813300   -0.09805800   -0.33535400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3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3.22577300    0.17258900    0.84476100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3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1.87150800   -0.02137900    0.16355300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3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2.03647400   -0.33693600   -1.17498100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4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0.51630600    0.03603100    0.53173400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4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-0.37780100   -0.22561200   -0.51257100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4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-1.89850800    0.22911000    1.17394400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4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-1.73315000   -0.11407000   -0.15782300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4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-3.08726800   -0.27251800   -0.84811100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4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-4.01969000    0.03278300    0.32335700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4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-3.29387600    0.32670800    1.46458100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4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-5.76773200    0.46852400    1.83692100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4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-5.40924200    0.10704400    0.54166100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4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-7.15495000    0.61779100    2.07381600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5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-7.90791500    0.34655700    0.96301300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5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2.96723000    3.98559100    1.20875700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5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4.01710200    4.27391700    2.08571400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5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4.78181300    3.20801000    2.57457500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5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4.50617900    1.89678200    2.19840300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5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3.45289000    1.61241500    1.31891900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5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2.68877300    2.67458600    0.82547300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5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2.35913900    4.80129100    0.82038100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5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5.60505800    3.41205100    3.25748900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5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5.10785600    1.08315300    2.59868900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6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1.87222100    2.47709800    0.13510100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6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3.44215900   -2.78632100    4.03368000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6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4.00659500   -3.04672500    2.78151000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6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3.96640900   -2.09719400    1.76158200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6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3.36010000   -0.85500600    1.97155000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6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2.78991400   -0.59074500    3.22411300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6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2.82984200   -1.54384100    4.23729000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6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4.48749700   -4.00757800    2.60441200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6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4.41093700   -2.32415800    0.79564200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6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2.32792200    0.37695000    3.41128700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7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2.38294800   -1.32272700    5.20539300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7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-3.33068400    0.77797800   -1.93724800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7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-2.58230200    1.95764300   -1.99652700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7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-2.88320500    2.94096400   -2.93796900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7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-3.93786800    2.77731300   -3.84079000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7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-4.68640400    1.59599400   -3.77606500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7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-4.38838700    0.60945200   -2.84114000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7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-1.75958300    2.11052000   -1.30221400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7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-2.28795600    3.85209500   -2.97440700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7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-5.51357200    1.45063200   -4.46919200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8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-4.97509100   -0.30670700   -2.81895900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8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-2.65070900   -2.05754100   -2.59796900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8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-3.21141100   -1.70906900   -1.36185600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8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-3.79520200   -2.71430200   -0.58490100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8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-3.82215500   -4.03264000   -1.03681900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8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-3.26347100   -4.38531500   -2.26895700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8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-2.67804400   -3.37602700   -3.04264900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8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-2.20109300   -1.28668900   -3.22140200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8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-4.22819400   -2.46585900    0.38105700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8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-4.28389600   -4.80380900   -0.42202200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9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-2.23766100   -3.63105600   -4.00538500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9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                 -9.29391000    0.30382600    0.85483300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9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                  9.43251800   -0.12615000   -0.93853000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9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7.00321500    0.12222200    0.44884800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9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4.44867600   -0.67945400   -2.92521200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9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0.49178000   -0.58715900   -2.05481600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9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-0.35377200    0.42893700    2.06619000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9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-4.31300500    0.73331600    2.88292600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9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-6.86218100   -0.14024700   -0.47706500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99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7.73944800   -0.58704100   -3.13025400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0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-7.60508900    0.91650300    3.01384700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0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2.17568800   -4.70915100    5.03586700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0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3.43426200   -3.83636900    5.11344400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0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2.16805700   -5.47335400    5.82168600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0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1.27353300   -4.09395500    5.14389600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0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2.11703200   -5.21339900    4.06309900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0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3.48736800   -3.35556800    6.10032600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0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4.32738700   -4.47013900    5.02190600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0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3.48492700    6.01282600    3.81885000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0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4.27596100    5.68412100    2.54692800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1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3.76020300    5.32767500    4.63066200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1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3.67343600    7.03883900    4.15552800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1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2.40788100    5.90041700    3.64140700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1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4.00220300    6.39106600    1.75127200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1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5.34979600    5.82109000    2.73674900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1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-4.30654500    3.86900300   -4.81071500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1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-5.36123400    4.81042700   -4.21598900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1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-3.41059100    4.44466000   -5.08177300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1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-4.69210100    3.42691800   -5.74014500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1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-6.26955000    4.25302700   -3.95320400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2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-4.98341900    5.27903100   -3.29852200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2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-5.63502400    5.60373900   -4.92124500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2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-4.62072700   -6.02004100   -3.60936500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2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-3.34867800   -5.79872400   -2.78202600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2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-4.68307600   -7.04867100   -3.98299200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2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-5.51321800   -5.81826900   -3.00361500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2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-4.64354700   -5.33907300   -4.46964400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2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-3.33281200   -6.50158600   -1.93739600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2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-2.46642200   -6.02381500   -3.39749000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2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-11.24930700   -0.10632200    2.28023800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3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-10.03103500   -0.53885600    1.74134400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3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-9.52256400   -1.79416900    2.09658600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3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-10.22753000   -2.60491000    2.98225700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3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-11.44664000   -2.18112400    3.51339500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3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-11.95292500   -0.93077200    3.15503600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3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-11.63502300    0.87361000    2.01332700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3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-8.57713300   -2.12500600    1.67463300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3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-9.82510400   -3.57762100    3.25084200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3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-11.99564800   -2.81763400    4.20084100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3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-12.89633400   -0.58619900    3.56937800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4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-11.16786800    2.56309000   -2.18638500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4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-10.01618100    3.03897700   -1.55862000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4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-9.40780800    2.30308500   -0.54528000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4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-9.94323500    1.06804800   -0.15738200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4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-11.09310900    0.58233400   -0.79428900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4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-11.70186400    1.33390200   -1.79582800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4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-11.64278800    3.14164800   -2.97306500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4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-9.58991400    3.99422500   -1.85230500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4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-8.51585200    2.67645700   -0.04962400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4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-11.49992100   -0.38281200   -0.50667000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5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-12.59229700    0.94754100   -2.28399700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5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10.16333200   -1.28521100   -1.34099500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5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11.37371900   -1.15188500   -2.03300000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5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12.07357600   -2.28777500   -2.43269400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5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11.57100600   -3.56169200   -2.16329700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5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10.35942100   -3.69092700   -1.48250800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5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9.65821200   -2.56192300   -1.06697700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5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11.75624900   -0.15987500   -2.25620700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5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13.01090500   -2.17464100   -2.97034000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5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12.11699300   -4.44446900   -2.48231300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6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9.96017600   -4.67734900   -1.26377700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6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8.71881800   -2.65911200   -0.52891900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6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10.20131600    3.41609200   -0.10744000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6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11.35118300    3.27813700    0.67073100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6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11.86622700    2.00319300    0.91141600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6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11.24095300    0.87558300    0.38635100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6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10.09346700    1.01805600   -0.40542300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6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9.57589100    2.29645200   -0.64958600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6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9.79024900    4.40251400   -0.30279700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6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11.83945400    4.15384600    1.08773900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7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12.75477100    1.88193400    1.52481100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7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11.63315100   -0.11662300    0.59019100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7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8.68548000    2.40252300   -1.26333700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ins w:id="1073" w:author="Allure" w:date="2022-08-07T17:46:15Z">
              <w:r>
                <w:rPr>
                  <w:rFonts w:hint="eastAsia" w:ascii="Times New Roman" w:hAnsi="Times New Roman" w:cs="Times New Roman"/>
                </w:rPr>
                <w:t>(</w:t>
              </w:r>
            </w:ins>
            <w:ins w:id="1074" w:author="Allure" w:date="2022-08-07T17:46:15Z">
              <w:r>
                <w:rPr>
                  <w:rFonts w:hint="eastAsia" w:ascii="Times New Roman" w:hAnsi="Times New Roman" w:cs="Times New Roman"/>
                  <w:lang w:eastAsia="zh-CN"/>
                </w:rPr>
                <w:t>ndipl</w:t>
              </w:r>
            </w:ins>
            <w:ins w:id="1075" w:author="Allure" w:date="2022-08-07T17:46:15Z">
              <w:r>
                <w:rPr>
                  <w:rFonts w:hint="eastAsia" w:ascii="Times New Roman" w:hAnsi="Times New Roman" w:cs="Times New Roman"/>
                </w:rPr>
                <w:t>)</w:t>
              </w:r>
            </w:ins>
            <w:ins w:id="1076" w:author="Allure" w:date="2022-08-07T17:46:15Z">
              <w:r>
                <w:rPr>
                  <w:rFonts w:hint="eastAsia" w:ascii="Times New Roman" w:hAnsi="Times New Roman" w:cs="Times New Roman"/>
                  <w:vertAlign w:val="subscript"/>
                </w:rPr>
                <w:t>2</w:t>
              </w:r>
            </w:ins>
            <w:ins w:id="1077" w:author="Allure" w:date="2022-08-07T17:46:15Z">
              <w:r>
                <w:rPr>
                  <w:rFonts w:hint="eastAsia" w:ascii="Times New Roman" w:hAnsi="Times New Roman" w:cs="Times New Roman"/>
                </w:rPr>
                <w:t>TDH</w:t>
              </w:r>
            </w:ins>
            <w:del w:id="1078" w:author="Allure" w:date="2022-08-07T17:46:15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nnd</w:delText>
              </w:r>
            </w:del>
          </w:p>
        </w:tc>
        <w:tc>
          <w:tcPr>
            <w:tcW w:w="0" w:type="auto"/>
          </w:tcPr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7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-8.05738100   -0.79790500    0.55014300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8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-5.54292400   -0.42772000    0.31124800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8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-7.30549000   -1.76342300    1.17548900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8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-5.91453800   -1.55653000    1.03524100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8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-3.43707100   -1.26020600    0.80250000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8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-4.15297900   -0.25671300    0.17125500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8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-3.20940800    0.75198400   -0.48195800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8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-1.86195500    0.12679600   -0.12248700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8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-2.03973000   -1.02818500    0.62174500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8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-0.50383500    0.41316200   -0.34100200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8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0.38072000   -0.50419900    0.23798000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9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1.91688400    0.98326700   -0.65168800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9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1.73886100   -0.18477000    0.07196100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9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3.08624600   -0.78231600    0.47501400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9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4.03003000    0.23811700   -0.15945100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9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3.31435600    1.24149500   -0.79100300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9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5.79241700    1.58189300   -0.95182500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9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5.41996200    0.43976500   -0.24945000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9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7.18327600    1.78621300   -1.09563700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9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7.93465000    0.80227200   -0.49876700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09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-2.91691900    3.73682400    1.91370800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0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-3.96251000    4.56324900    1.49209500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0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-4.73640800    4.14598100    0.40250700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0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-4.47430300    2.94150500   -0.24382600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0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-3.42506400    2.11619800    0.18259100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0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-2.65170800    2.52789500    1.27254500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0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-2.30188600    4.04559300    2.75765100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0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-5.55535000    4.77627800    0.05899800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0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-5.08204500    2.64302900   -1.09603900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0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-1.83812500    1.89879100    1.62541800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0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-3.40614100    0.84666100   -4.83203600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1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-3.98020500   -0.20782200   -4.11583100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1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-3.94692100   -0.23449400   -2.72255800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1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-3.33807200    0.80103100   -2.00677400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1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-2.75901100    1.85881400   -2.72035300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1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-2.79212400    1.87811900   -4.11159300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1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-4.46330400   -1.01887900   -4.65861600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1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-4.39927900   -1.06654200   -2.18849200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1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-2.29424700    2.68192800   -2.18056900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1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-2.33784500    2.70754800   -4.65149200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1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3.31468500   -0.77108100    1.99036300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2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2.55146600    0.03375800    2.84175500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2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2.83240400    0.08716100    4.20616500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2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3.88117100   -0.65492400    4.75726400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2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4.64698600   -1.45416800    3.90012400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2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4.36892400   -1.51434600    2.53784800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2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1.73132700    0.62204300    2.43739100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2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2.22475000    0.71385400    4.85725100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2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5.46969800   -2.03804500    4.31005900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2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4.96459900   -2.15749400    1.89266400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2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2.63380400   -3.27823800    0.51811600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3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3.20882000   -2.18054200   -0.13625600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3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3.80515500   -2.38295400   -1.38455600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3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3.82976200   -3.65265800   -1.95950800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3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3.25585200   -4.75043700   -1.31136000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3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2.65823600   -4.54279500   -0.06242800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3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2.17561300   -3.14223200    1.49608800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3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4.25023900   -1.54292800   -1.91246200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3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4.30168300   -3.79514500   -2.93049000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3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2.20607600   -5.38551700    0.45837600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3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                 13.61157500    0.36068600   -0.25745800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4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                -13.73606600   -0.40070200    0.24918600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4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-6.99439800    0.45194100   -0.25878800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4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-4.46870300   -2.48139000    1.61604000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4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-0.50334400   -1.82825200    1.09310100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4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0.38040500    1.75375100   -1.16998800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4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4.34685600    2.50265000   -1.54038000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4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6.87111900   -0.45652200    0.29504400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4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-7.74831000   -2.57759400    1.73840300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4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7.62583000    2.61017300   -1.64428700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4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-2.13967300    0.13949500   -6.88156400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5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-3.39025800    0.84127500   -6.33809500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5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-2.12574600    0.13574700   -7.97766100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5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-1.23134300    0.64229100   -6.52639300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5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-2.09989900   -0.89990000   -6.53218300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5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-3.42495400    1.87337600   -6.71422600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5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-4.28941500    0.33583300   -6.71731100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5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-3.41259000    7.01423400    1.45799800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5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-4.20746200    5.89771900    2.14585900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5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-3.69429700    7.09154700    0.40017000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5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-3.59066200    7.98573700    1.93345100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6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-2.33679900    6.80186600    1.49957600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6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-3.92746600    5.84792800    3.20737100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6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-5.27983100    6.13609000    2.11233300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6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4.22033400   -0.54731000    6.22078000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6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5.23074200    0.57698100    6.47936300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6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3.30618000   -0.36064400    6.80148900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6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4.63293200   -1.50119600    6.57822500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6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6.15762600    0.39738500    5.92018300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6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4.82600300    1.54122100    6.14697400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6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5.47974300    0.65605200    7.54397300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7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4.60081900   -6.86811500   -1.44458800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7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3.33785900   -6.13136800   -1.90685600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7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4.66074000   -7.87337200   -1.87753300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7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5.49971500   -6.31169400   -1.73891000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7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4.61269200   -6.96261200   -0.35128500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7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3.33295200   -6.06332500   -3.00365100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7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2.44909600   -6.71166200   -1.62188500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7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11.38978500   -0.66007700   -0.10738800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7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10.00749100   -0.55195800   -0.15973100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7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9.37904300    0.67743200   -0.42574300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8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10.20315000    1.80144400   -0.62447500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8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11.58493800    1.70094300   -0.57086900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8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12.20117900    0.46568100   -0.31339900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8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11.85368000   -1.62376500    0.08280100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8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9.40310600   -1.44617100   -0.02419900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8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9.74861100    2.77545700   -0.78685400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8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12.20149000    2.58449000   -0.71041700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8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-10.31991600   -1.81247300    0.65739300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8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-11.70235000   -1.72001000    0.60092100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8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-12.32446500   -0.49282100    0.32267800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9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-11.51953700    0.63661700    0.11319400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9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-10.13735500    0.54199600    0.19255700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9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-9.50282900   -0.68241200    0.46570600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9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-9.86018300   -2.77946100    0.84431000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9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-12.31427500   -2.60307800    0.76183500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9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-11.98807000    1.59115400   -0.10902600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9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-9.53715500    1.43694600    0.04505500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9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-15.73272100    3.00595300    1.75863500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9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-14.65565400    2.45475600    2.45485100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19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-14.00034300    1.32757300    1.96613800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0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-14.40661100    0.74668800    0.75684200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0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-15.48365600    1.30441600    0.05440800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0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-16.14438200    2.42114100    0.55992400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0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-16.24578300    3.88105400    2.14615400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0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-14.33050800    2.89609800    3.39294500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0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-13.17193800    0.88910600    2.51586100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0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-15.79439300    0.85720600   -0.88585000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0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-16.97778100    2.84423200    0.00585100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0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-14.48868700   -1.45751600   -0.33662200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0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-15.67800300   -1.89540100    0.26158900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1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-16.41455900   -2.92435200   -0.32009200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1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-15.96985200   -3.53936600   -1.49179400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1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-14.78205600   -3.10740900   -2.08437700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1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-14.04808900   -2.06777100   -1.51907600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1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-16.01546300   -1.42452600    1.18091800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1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-17.33480800   -3.25571200    0.15308000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1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-16.54325300   -4.34607300   -1.93866800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1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-14.42996700   -3.57290900   -3.00081800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1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-13.13107600   -1.72043200   -1.98730700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1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14.06266200    1.24333100   -2.49890000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2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14.85634400    1.98958800   -3.36637300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2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16.02324800    2.60341800   -2.90788200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2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16.38613700    2.46984500   -1.56650900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2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15.58945300    1.73984500   -0.68795700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2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14.42151000    1.11779200   -1.14966800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2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13.16278000    0.75150100   -2.85821100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2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14.56788600    2.07942400   -4.41009500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2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16.64349900    3.17876100   -3.58873700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2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17.28919800    2.94761600   -1.19673500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2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15.86359500    1.64587100    0.35932700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3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14.22737200   -0.50384100    0.69139000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3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15.31591700   -1.30312900    0.31652400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3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15.92277500   -2.13926600    1.25057700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3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15.44530700   -2.20216300    2.56086000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3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14.35673900   -1.41115600    2.93253900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3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13.75442200   -0.55957000    2.00977900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3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15.67775900   -1.26247700   -0.70732500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3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16.76571700   -2.75458300    0.94832300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3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15.91683300   -2.86010300    3.28482600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3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13.98125500   -1.44586700    3.95155500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4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12.91613900    0.06751800    2.30114100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ins w:id="1241" w:author="Allure" w:date="2022-08-07T17:46:26Z">
              <w:r>
                <w:rPr>
                  <w:rFonts w:hint="eastAsia" w:ascii="Times New Roman" w:hAnsi="Times New Roman" w:cs="Times New Roman"/>
                </w:rPr>
                <w:t>(pt)</w:t>
              </w:r>
            </w:ins>
            <w:ins w:id="1242" w:author="Allure" w:date="2022-08-07T17:46:26Z">
              <w:r>
                <w:rPr>
                  <w:rFonts w:hint="eastAsia" w:ascii="Times New Roman" w:hAnsi="Times New Roman" w:cs="Times New Roman"/>
                  <w:vertAlign w:val="subscript"/>
                </w:rPr>
                <w:t>2</w:t>
              </w:r>
            </w:ins>
            <w:ins w:id="1243" w:author="Allure" w:date="2022-08-07T17:46:26Z">
              <w:r>
                <w:rPr>
                  <w:rFonts w:hint="eastAsia" w:ascii="Times New Roman" w:hAnsi="Times New Roman" w:cs="Times New Roman"/>
                </w:rPr>
                <w:t>TDH</w:t>
              </w:r>
            </w:ins>
            <w:del w:id="1244" w:author="Allure" w:date="2022-08-07T17:46:25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pt</w:delText>
              </w:r>
            </w:del>
          </w:p>
        </w:tc>
        <w:tc>
          <w:tcPr>
            <w:tcW w:w="0" w:type="auto"/>
          </w:tcPr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4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8.02681700    0.04263300    1.04420100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4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5.50796100   -0.05162900    0.57241700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4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7.26285300    0.01278100    2.18468700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4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5.88027600   -0.03853900    1.92390400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4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3.38265800   -0.05534800    1.52502200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5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4.13135500   -0.05859800    0.33546100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5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3.19743000   -0.08496200   -0.87638100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5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1.83667200   -0.07476600   -0.17154700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5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2.01266300   -0.05741800    1.22809700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5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0.50439600   -0.06553100   -0.54636300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5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-0.42589700   -0.04264800    0.52670000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5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-1.93257800   -0.12256600   -1.24735400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5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-1.75819000   -0.07442800    0.15194800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5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-3.12050000   -0.05994300    0.85441200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5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-4.05252200   -0.09652300   -0.35871200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6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-3.30188700   -0.14373700   -1.54597200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6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-5.79851200   -0.16377100   -1.94902500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6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-5.42871500   -0.11005600   -0.59784300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6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-7.18089500   -0.13622000   -2.21410300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6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-7.94706900   -0.05609200   -1.07761900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6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3.02674000   -3.73239800   -2.06671400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6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4.08063100   -3.79992200   -2.98435800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6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4.81746900   -2.63413300   -3.23020000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6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4.51127100   -1.44171500   -2.57869200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6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3.45511400   -1.37754600   -1.65832600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7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2.71851900   -2.54101000   -1.40989900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7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2.43923900   -4.62708300   -1.86487900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7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5.64091000   -2.66534900   -3.94244600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7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5.09104400   -0.54581900   -2.79370900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7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1.89803000   -2.51305700   -0.69667000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7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3.33534900    3.51437800   -3.33596800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7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3.89509800    3.50274600   -2.05385600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7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3.87882800    2.34822500   -1.27101600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7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3.30295900    1.16748900   -1.75212200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7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2.73608400    1.17787000   -3.03460100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8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2.75161700    2.33340600   -3.81188700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8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4.35303900    4.41137000   -1.66536000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8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4.31978000    2.36145600   -0.27691000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8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2.29242100    0.26742700   -3.43364100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8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2.30764300    2.32221700   -4.80636900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8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-3.37177300   -1.31672500    1.69497700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8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-2.62472800   -2.48416200    1.50318900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8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-2.92529400   -3.64658800    2.21326900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8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-3.98221000   -3.68063500    3.12917900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8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-4.72983700   -2.51102400    3.31812400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9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-4.43165500   -1.34742900    2.61298500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9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-1.80138400   -2.48195600    0.79264900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9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-2.32941300   -4.54445800    2.05502300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9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-5.55633900   -2.51646200    4.02752100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9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-5.02160900   -0.44849200    2.78283200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9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-2.68137100    1.30557600    2.95458800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9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-3.23781600    1.23148200    1.66981800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9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-3.81281000    2.38587200    1.12735100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9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-3.83765200    3.57725800    1.85241900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29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-3.28385300    3.65394200    3.13489800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0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-2.70498800    2.49801300    3.67404000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0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-2.23623000    0.41769700    3.39994100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0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-4.24239000    2.34962100    0.12882100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0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-4.29448800    4.46465500    1.41637800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0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-2.26857800    2.53689400    4.67117300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0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-11.34935900   -1.27720700   -0.29205500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0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-10.07883700   -1.21963400   -0.88056500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0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-9.54847900   -2.39794900   -1.42442600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0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-10.26885600   -3.58968400   -1.38182700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0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-11.54406500   -3.62739800   -0.81807100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1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-12.08435900   -2.46036800   -0.27935400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1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-11.25476400    1.47563200   -0.45304300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1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-9.99366200    1.26250600   -1.02609700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1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-9.38758600    2.32979400   -1.70377200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1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-10.02527200    3.56417500   -1.80517100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1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-11.29225300    3.75503300   -1.25393700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1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-11.90766400    2.69927200   -0.58258700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1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-8.56026600   -2.37388700   -1.87218900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1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-9.82950800   -4.49002800   -1.80085800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1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-12.11199000   -4.55204300   -0.79266400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2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-13.07293400   -2.46512500    0.17233700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2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-8.40559500    2.18681900   -2.14260600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2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-9.52808400    4.37643900   -2.32698000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2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-11.79609100    4.71258200   -1.34019000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2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-12.89162300    2.82419000   -0.13812300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2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11.44420300   -1.16816300    0.31375600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2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10.17778800   -1.09668800    0.90939400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2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9.67358000   -2.24758700    1.53103600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2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10.41500100   -3.42688600    1.55564500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2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11.68555500   -3.47735100    0.98243200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3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12.20012700   -2.33693700    0.36698600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3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11.30558500    1.58717100    0.31514900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3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10.05217600    1.38730100    0.90940700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3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9.43299800    2.48154800    1.52963700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3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10.05099000    3.72971300    1.55557300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3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11.31101400    3.90876000    0.98470300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3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11.93929200    2.82641100    0.36990800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3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8.68924200   -2.21256600    1.98647500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3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9.99606400   -4.30674700    2.03475000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3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12.26976400   -4.39177400    1.00883000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4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13.18486800   -2.35252800   -0.09272800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4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8.45646500    2.34800700    1.98344900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4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9.54415400    4.56250900    2.03392500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4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11.79975900    4.87755500    1.01238300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4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12.91800500    2.94159600   -0.08852100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4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                 -9.33808200   -0.00162400   -0.93579400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4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                  9.41656400    0.10971700    0.89621100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4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6.96986500   -0.00056600   -0.47503400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4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4.41198200   -0.05062200    3.00782000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4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0.44187700   -0.01946200    2.13117800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5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-0.36176500   -0.11733700   -2.15046400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5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-4.32830400   -0.21609200   -3.02889200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5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-6.89300600   -0.01787900    0.44344800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5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7.71195300    0.03383200    3.17338100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5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-7.62855400   -0.16985400   -3.20308400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5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2.02362700    5.58345600   -3.89353300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5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3.30171400    4.77742800   -4.15645600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5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1.99956000    6.50157200   -4.49197600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5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1.13524800    4.98815000   -4.14011100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5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1.95505900    5.86076100   -2.83395500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6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3.36347200    4.52832500   -5.22506100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6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4.17936300    5.39589000   -3.92234400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6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3.59380900   -5.13555500   -5.05701100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6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4.37275400   -5.07146700   -3.73750200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6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3.85844900   -4.28766100   -5.70174800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6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3.80666900   -6.06191500   -5.60301700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6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2.51367900   -5.08729300   -4.86849800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6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4.11120800   -5.93894800   -3.11580700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6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5.44972800   -5.14115600   -3.94475000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6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-4.26733400   -4.91823600    3.93933300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7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-3.49825400   -4.91182700    5.26614400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7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-5.34514600   -4.98919700    4.14179000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7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-3.99227500   -5.81130800    3.36123900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7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-2.41718600   -4.86240900    5.08351500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7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-3.77575100   -4.03656600    5.86745500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7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-3.70693300   -5.81294300    5.85438100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7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-4.64685000    4.97063100    4.78516900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7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-3.36747100    4.92395000    3.94068400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7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-4.70615700    5.89499700    5.37136600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7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-5.53438900    4.91308500    4.14209300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8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-4.68150300    4.12053700    5.47862600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8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-3.34114300    5.79251700    3.26811300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8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-2.49125700    5.00421800    4.59900100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8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-12.02452300    0.17985800    0.58236500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8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12.08698000    0.24599700   -0.65149800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ins w:id="1385" w:author="Allure" w:date="2022-08-07T17:46:31Z">
              <w:r>
                <w:rPr>
                  <w:rFonts w:hint="eastAsia" w:ascii="Times New Roman" w:hAnsi="Times New Roman" w:cs="Times New Roman"/>
                </w:rPr>
                <w:t>(p</w:t>
              </w:r>
            </w:ins>
            <w:ins w:id="1386" w:author="Allure" w:date="2022-08-07T17:46:33Z">
              <w:r>
                <w:rPr>
                  <w:rFonts w:hint="eastAsia" w:ascii="Times New Roman" w:hAnsi="Times New Roman" w:cs="Times New Roman"/>
                  <w:lang w:val="en-US" w:eastAsia="zh-CN"/>
                </w:rPr>
                <w:t>p</w:t>
              </w:r>
            </w:ins>
            <w:ins w:id="1387" w:author="Allure" w:date="2022-08-07T17:46:31Z">
              <w:r>
                <w:rPr>
                  <w:rFonts w:hint="eastAsia" w:ascii="Times New Roman" w:hAnsi="Times New Roman" w:cs="Times New Roman"/>
                </w:rPr>
                <w:t>t)</w:t>
              </w:r>
            </w:ins>
            <w:ins w:id="1388" w:author="Allure" w:date="2022-08-07T17:46:31Z">
              <w:r>
                <w:rPr>
                  <w:rFonts w:hint="eastAsia" w:ascii="Times New Roman" w:hAnsi="Times New Roman" w:cs="Times New Roman"/>
                  <w:vertAlign w:val="subscript"/>
                </w:rPr>
                <w:t>2</w:t>
              </w:r>
            </w:ins>
            <w:ins w:id="1389" w:author="Allure" w:date="2022-08-07T17:46:31Z">
              <w:r>
                <w:rPr>
                  <w:rFonts w:hint="eastAsia" w:ascii="Times New Roman" w:hAnsi="Times New Roman" w:cs="Times New Roman"/>
                </w:rPr>
                <w:t>TDH</w:t>
              </w:r>
            </w:ins>
            <w:del w:id="1390" w:author="Allure" w:date="2022-08-07T17:46:31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ppt</w:delText>
              </w:r>
            </w:del>
          </w:p>
        </w:tc>
        <w:tc>
          <w:tcPr>
            <w:tcW w:w="0" w:type="auto"/>
          </w:tcPr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9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-8.04867900    0.07357500   -0.95861400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9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-5.53766600   -0.01966600   -0.52951900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9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-7.30008000    0.16804700   -2.10703600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9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-5.90975900    0.11484000   -1.86430700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9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-3.43326200    0.08417300   -1.49160000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9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-4.14786500   -0.03228400   -0.31100500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9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-3.20511800   -0.15466900    0.88410800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9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-1.85783900   -0.08850400    0.16589000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39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-2.03540800    0.05519500   -1.20091200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0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-0.49946500   -0.11093500    0.52361200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0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0.38416500    0.00982100   -0.55548500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0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1.91939700   -0.23463800    1.16047300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0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1.74243100   -0.06144300   -0.20303900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0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3.09004500    0.03383600   -0.91691000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0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4.03238600   -0.11871100    0.27551000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0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3.31686000   -0.27520800    1.45086300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0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5.79314100   -0.32916700    1.82360500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0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5.42195600   -0.15503400    0.49316800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0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7.18343100   -0.33085500    2.07349100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1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7.93276600   -0.15752800    0.93485200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1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-3.04534100   -3.87979700    1.79191700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1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-4.08076200   -4.00487000    2.72314800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1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-4.80033900   -2.85517300    3.06994600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1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-4.49586800   -1.62119300    2.50295700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1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-3.45823900   -1.50124600    1.56876700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1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-2.73839900   -2.64733000    1.21750800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1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-2.47217600   -4.76243000    1.51223900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1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-5.60980900   -2.93220500    3.79420700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1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-5.05884000   -0.73776000    2.79817100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2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-1.93528200   -2.57799200    0.48765400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2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-3.31100000    3.25251800    3.59770900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2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-3.89622900    3.33311300    2.33064400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2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-3.89125700    2.24120800    1.46394700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2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-3.30028900    1.03334800    1.84695900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2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-2.70923300    0.94880400    3.11490500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2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-2.71447900    2.04322400    3.97445100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2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-4.36542100    4.26524200    2.01967600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2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-4.35173300    2.33064800    0.48302900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2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-2.25725300    0.01249300    3.43753700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3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-2.25167700    1.96109700    4.95667600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3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3.34468100   -1.12225900   -1.88864400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3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2.59242000   -2.29968200   -1.84627300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3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2.89859500   -3.36580500   -2.69134200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3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3.96201500   -3.28885700   -3.59550900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3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4.71663800   -2.10996600   -3.62973200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3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4.41304400   -1.04121500   -2.79219200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3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1.76148500   -2.38514300   -1.15021000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3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2.29935700   -4.27413400   -2.65125500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3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5.55016400   -2.03133400   -4.32593100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4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5.00039700   -0.12660500   -2.85058700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4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2.61704900    1.60572900   -2.85229300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4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3.18823000    1.40771400   -1.58815500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4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3.75937000    2.50272200   -0.93265200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4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3.76366200    3.76191000   -1.53047300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4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3.19376900    3.96502300   -2.79093700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4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2.62125000    2.86609600   -3.44256800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4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2.17816500    0.76267900   -3.38298600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4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4.20073400    2.37294700    0.05259400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4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4.21637800    4.60406300   -1.00937300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5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2.17312900    3.00406900   -4.42534200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5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15.59132500   -0.98929000   -0.59707100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5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14.28443000   -1.08545100   -0.09536500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5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13.66501700   -2.34465700   -0.11522000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5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14.33537200   -3.46246800   -0.60789000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5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15.64590300   -3.35889400   -1.06849800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5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16.27235600   -2.11346400   -1.05267100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5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15.61227000    1.45991100    0.65763400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5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14.30356100    1.12655100    1.03879200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5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13.70230800    1.88730300    2.05350900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6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14.39152800    2.93125200    2.66722900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6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15.70327300    3.22689500    2.30379300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6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16.31195400    2.47748300    1.29782300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6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12.64802600   -2.44799200    0.24837700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6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13.82538200   -4.42138400   -0.62044700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6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16.17433100   -4.23080500   -1.44097600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6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17.29101300   -2.00012200   -1.41422500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6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12.68441400    1.66695000    2.35731500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6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13.89525700    3.50893300    3.44168300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6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16.24624900    4.03179100    2.78909800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7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17.33115800    2.69086300    0.98652600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7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-15.70913300   -1.13552500    0.29127600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7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-14.39804600   -1.09832200   -0.20736700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7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-13.76981300   -2.32070800   -0.49209300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7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-14.43532800   -3.52893700   -0.29513800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7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-15.74955700   -3.54887200    0.16566800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7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-16.38488000   -2.34100500    0.45104700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7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-15.73721300    1.54863500   -0.31896600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7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-14.42334100    1.32607900   -0.75848800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7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-13.81822300    2.31814700   -1.54560100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8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-14.50845000    3.47974100   -1.88610400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8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-15.82497600    3.67031000   -1.47333200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8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-16.43751900    2.69124900   -0.69220400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8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-12.74942800   -2.32665500   -0.86052100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8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-13.91823200   -4.45868500   -0.51406200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8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-16.27420600   -4.48834600    0.30824800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8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-17.40681900   -2.32545100    0.82067300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8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-12.79660100    2.18422300   -1.88522500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8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-14.00903000    4.23421600   -2.48704800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8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-16.36886200    4.56868300   -1.74777200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9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-17.46064600    2.81637400   -0.34758900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9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                 13.61079600    0.05330300    0.41941000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9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                -13.72836500    0.13531400   -0.42050500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9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-6.98544100   -0.09675100    0.51811200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9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-4.46485800    0.21903800   -2.95225600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9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-0.49983600    0.17780800   -2.12201800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9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0.38400400   -0.31298100    2.08617400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9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4.34699300   -0.47823600    2.90475000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9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6.87047800    0.01350900   -0.54236400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49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-7.74196200    0.29923000   -3.08851700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0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7.62488000   -0.42722400    3.05924400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0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-1.99811100    5.28466600    4.26781400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0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-3.26383500    4.45236300    4.50677300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0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-1.96150100    6.15788200    4.92931200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0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-1.10018500    4.67943500    4.44515300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0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-1.95977100    5.63652300    3.22922100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0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-3.29623800    4.12596600    5.55566300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0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-4.15194800    5.07835400    4.34249000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0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-3.56052500   -5.49302200    4.67893600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0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-4.36984300   -5.32530800    3.38723600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1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-3.79873800   -4.69124700    5.38933600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1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-3.77056200   -6.45416200    5.16211600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1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-2.48484400   -5.44064600    4.46845200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1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-4.13439300   -6.14714800    2.69680800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1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-5.44265000   -5.39977600    3.61363000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1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4.32772700   -4.46438200   -4.46311100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1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5.34301000   -5.37880600   -3.76678600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1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3.42432000   -5.03910800   -4.71033900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1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4.74650000   -4.10828800   -5.41472500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1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6.25967600   -4.82495100   -3.52804700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2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4.93244900   -5.76127200   -2.82381500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2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5.61148800   -6.23383500   -4.39783400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2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4.52293400    5.46189800   -4.30860600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2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3.25441700    5.31293900   -3.45991200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2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4.56734100    6.44297900   -4.79529700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2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5.41854100    5.34556100   -3.68530200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2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4.55819900    4.68936700   -5.08720400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2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3.22584100    6.10589200   -2.69971100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2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2.36873400    5.45195600   -4.09546300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2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11.37477500    0.50251300   -0.45582000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3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9.98984000    0.45552100   -0.33832800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3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9.37928000   -0.10901900    0.79490300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3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10.20785800   -0.63210900    1.80679800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3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11.59105200   -0.57503200    1.69344800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3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12.18300400   -0.00732400    0.55958700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3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11.84727700    0.94075000   -1.33004600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3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9.37335000    0.87943100   -1.12716700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3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9.76006000   -1.10574000    2.67609600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3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12.22972500   -0.98128800    2.47499800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3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-10.32064500   -0.18551400   -1.92238700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4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-11.70406000   -0.16150500   -1.80226800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4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-12.30000000    0.11657000   -0.56703600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4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-11.49540000    0.37363900    0.54227700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4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-10.10995900    0.36118100    0.42035400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4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-9.49544600    0.08406000   -0.81301000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4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-9.87004900   -0.43662600   -2.87860800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4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-12.34002400   -0.37114100   -2.65980600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4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-11.97087500    0.58904400    1.49469400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4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-9.49655000    0.58675700    1.28918700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4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16.37913800    0.64706100   -0.78664000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5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-16.51125400    0.39929400    0.87035600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ins w:id="1551" w:author="Allure" w:date="2022-08-07T17:46:39Z">
              <w:r>
                <w:rPr>
                  <w:rFonts w:hint="eastAsia" w:ascii="Times New Roman" w:hAnsi="Times New Roman" w:cs="Times New Roman"/>
                </w:rPr>
                <w:t>(p</w:t>
              </w:r>
            </w:ins>
            <w:ins w:id="1552" w:author="Allure" w:date="2022-08-07T17:46:42Z">
              <w:r>
                <w:rPr>
                  <w:rFonts w:hint="eastAsia" w:ascii="Times New Roman" w:hAnsi="Times New Roman" w:cs="Times New Roman"/>
                  <w:lang w:val="en-US" w:eastAsia="zh-CN"/>
                </w:rPr>
                <w:t>x</w:t>
              </w:r>
            </w:ins>
            <w:ins w:id="1553" w:author="Allure" w:date="2022-08-07T17:46:39Z">
              <w:r>
                <w:rPr>
                  <w:rFonts w:hint="eastAsia" w:ascii="Times New Roman" w:hAnsi="Times New Roman" w:cs="Times New Roman"/>
                </w:rPr>
                <w:t>)</w:t>
              </w:r>
            </w:ins>
            <w:ins w:id="1554" w:author="Allure" w:date="2022-08-07T17:46:39Z">
              <w:r>
                <w:rPr>
                  <w:rFonts w:hint="eastAsia" w:ascii="Times New Roman" w:hAnsi="Times New Roman" w:cs="Times New Roman"/>
                  <w:vertAlign w:val="subscript"/>
                </w:rPr>
                <w:t>2</w:t>
              </w:r>
            </w:ins>
            <w:ins w:id="1555" w:author="Allure" w:date="2022-08-07T17:46:39Z">
              <w:r>
                <w:rPr>
                  <w:rFonts w:hint="eastAsia" w:ascii="Times New Roman" w:hAnsi="Times New Roman" w:cs="Times New Roman"/>
                </w:rPr>
                <w:t>TDH</w:t>
              </w:r>
            </w:ins>
            <w:del w:id="1556" w:author="Allure" w:date="2022-08-07T17:46:39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px</w:delText>
              </w:r>
            </w:del>
          </w:p>
        </w:tc>
        <w:tc>
          <w:tcPr>
            <w:tcW w:w="0" w:type="auto"/>
          </w:tcPr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5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8.00891100    0.04461800    1.07016300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5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5.51277400    0.00018100    0.57980400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5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7.24777600    0.02770600    2.20446900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6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5.85977100    0.00552800    1.92865700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6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3.39199300    0.00873200    1.51552900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6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4.12371900    0.00592600    0.34101400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6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3.19874800   -0.01576400   -0.87471400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6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1.84135200   -0.00591900   -0.17357400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6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1.99751200    0.00770600    1.20240700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6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0.48821100    0.00630900   -0.55306500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6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-0.41105000    0.02315400    0.51897900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6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-1.92013500   -0.04957900   -1.23523200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6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-1.76400800   -0.01173800    0.14025800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7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-3.12120600   -0.00765800    0.84160500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7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-4.04646500   -0.03292600   -0.37400000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7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-3.31451800   -0.06965000   -1.54789400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7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-5.78201100   -0.10951500   -1.96052200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7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-5.43540500   -0.05783500   -0.61256000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7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-7.17005700   -0.11370700   -2.23700200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7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-7.93189200   -0.05884800   -1.10438600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7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3.03032900   -3.65955100   -2.06932200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7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4.08514300   -3.72313800   -2.98469600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7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4.82190500   -2.55740200   -3.22638300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8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4.51558000   -1.36750300   -2.57268400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8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3.45788000   -1.30896700   -1.65517600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8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2.72075800   -2.47156500   -1.40907500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8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2.44364500   -4.55521200   -1.87075700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8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5.64739100   -2.58667800   -3.93583700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8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5.09503200   -0.47093900   -2.78436000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8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1.90150800   -2.45067200   -0.69437600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8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3.34208300    3.59218300   -3.31119700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8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3.87846100    3.58207900   -2.02002700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8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3.86216800    2.42535700   -1.24253900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9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3.30918800    1.24198800   -1.74150400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9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2.76595200    1.24838000   -3.03308300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9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2.78228900    2.40744400   -3.80359200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9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4.31851400    4.49423500   -1.61997100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9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4.28406900    2.44333200   -0.24045700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9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2.34519100    0.33313900   -3.44532100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9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2.35815400    2.39562000   -4.80642000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9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-3.37075700   -1.27797000    1.66234900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9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-2.61959100   -2.43973800    1.45859600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59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-2.91915100   -3.60855300    2.15671400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0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-3.97762200   -3.65354200    3.06883800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0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-4.72875300   -2.48881800    3.26785000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0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-4.43249200   -1.31802800    2.57626200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0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-1.79686500   -2.43345600    0.74762900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0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-2.32143500   -4.50355200    1.99084500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0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-5.55770800   -2.50384900    3.97372600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0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-5.02357500   -0.42185900    2.75488700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0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-2.69907900    1.32408000    2.96048700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0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-3.24083700    1.27499600    1.66928200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0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-3.79695400    2.44009900    1.13220500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1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-3.81657900    3.62128400    1.87195900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1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-3.27686100    3.67544900    3.16062900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1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-2.71856400    2.50742400    3.69311700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1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-2.27214100    0.42470500    3.40038900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1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-4.21391900    2.42529200    0.12798300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1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-4.25758600    4.51933500    1.44210900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1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-2.29390000    2.52951100    4.69555800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1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-11.41755300   -1.23903500   -0.64877300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1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-10.02668500   -1.27236600   -0.82099000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1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-9.38475700   -2.51128600   -0.81671300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2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-10.11871100   -3.68686500   -0.64674800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2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-11.50061300   -3.63753200   -0.47971300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2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-12.14998300   -2.40230200   -0.48106500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2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-11.41837400    1.15668600   -0.75913500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2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-10.02760600    1.17490900   -0.93452700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2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-9.38726900    2.40965000   -1.04638400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2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-10.12195500    3.59545900   -0.98530700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2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-11.50346400    3.56073100   -0.81236500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2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-12.15154600    2.33003900   -0.69881600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2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-8.30729900   -2.55052900   -0.94686400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3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-9.59984100   -4.64043300   -0.64589000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3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-12.07400600   -4.54948000   -0.34791600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3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-13.22390600   -2.31388000   -0.35341100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3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-8.31017900    2.43684200   -1.18238300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3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-9.60435800    4.54563500   -1.07414300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3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-12.07759000    4.48045300   -0.76496300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3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-13.22527400    2.25285700   -0.56253100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3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11.50701700   -1.12241600    0.67969000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3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10.11643400   -1.16087300    0.85277200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3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9.48734700   -2.40488900    0.91420100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4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10.23359500   -3.58022800    0.80809300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4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11.61512400   -3.52560000    0.63985400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4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12.25164700   -2.28536800    0.57527800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4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11.48279200    1.27563600    0.65966700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4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10.09172700    1.28884600    0.83341900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4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9.43851500    2.52105200    0.87844900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4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10.16083400    3.70937900    0.75309200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4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11.54274500    3.67971000    0.58223700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4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12.20374100    2.45153100    0.53582800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4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8.41016100   -2.44849500    1.04514100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5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9.72457300   -4.53781400    0.85771100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5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12.19812500   -4.43729000    0.55777000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5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13.32473800   -2.19273800    0.44365900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5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8.36113600    2.54417200    1.01290100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5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9.63329900    4.65749900    0.79006800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5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12.10726500    4.60143900    0.48471600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5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13.27831600    2.37831200    0.40411200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5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                 -9.31713100   -0.05377600   -0.99651100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5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                  9.39407600    0.05802700    0.96187600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5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6.96808800    0.02729200   -0.45931500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6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4.39813600    0.00180300    2.99772400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6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0.44807500    0.04118600    2.10767400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6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-0.37080200   -0.03927000   -2.14128100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6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-4.32012700   -0.14311200   -3.02859900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6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-6.89143100   -0.00050200    0.42438400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6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7.69448700    0.03143100    3.19225300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6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-7.61621900   -0.15596400   -3.22413600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6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2.01847900    5.65000300   -3.87425500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6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3.30783600    4.85864300   -4.12552200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6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1.99165700    6.57167900   -4.46687800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7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1.13963000    5.04674100   -4.13449300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7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1.93267600    5.91875600   -2.81386800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7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3.38747900    4.61585100   -5.19437200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7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4.17712100    5.48348600   -3.87755600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7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3.59336200   -5.05530700   -5.05698300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7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4.37843100   -4.99190000   -3.74120300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7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3.85071900   -4.20427900   -5.70019300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7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3.80636400   -5.97899800   -5.60723100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7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2.51415000   -5.01024300   -4.86353500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7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4.12407200   -5.86166100   -3.11954700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8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5.45492500   -5.05756500   -3.95224500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8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-4.26096600   -4.89927200    3.86625500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8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-3.48967200   -4.90510200    5.19168900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8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-5.33867300   -4.97333500    4.06823700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8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-3.98734400   -5.78637800    3.27822700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8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-2.40913000   -4.85143600    5.00815600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8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-3.76593600   -4.03569400    5.80162500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8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-3.69588400   -5.81175800    5.77203500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8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-4.64386300    4.98767300    4.80967900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8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-3.35516400    4.93656400    3.98000200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9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-4.70113000    5.90570400    5.40576500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9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-5.52429700    4.94541400    4.15611700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9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-4.69665000    4.13004000    5.49223300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9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-3.30950800    5.81241900    3.31789400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9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-2.48507600    4.99945500    4.64835200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9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O                -12.12991100   -0.03849500   -0.64418500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69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O                 12.20686200    0.08342700    0.61027200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ins w:id="1697" w:author="Allure" w:date="2022-08-07T17:46:48Z">
              <w:r>
                <w:rPr>
                  <w:rFonts w:hint="eastAsia" w:ascii="Times New Roman" w:hAnsi="Times New Roman" w:cs="Times New Roman"/>
                </w:rPr>
                <w:t>(p</w:t>
              </w:r>
            </w:ins>
            <w:ins w:id="1698" w:author="Allure" w:date="2022-08-07T17:46:50Z">
              <w:r>
                <w:rPr>
                  <w:rFonts w:hint="eastAsia" w:ascii="Times New Roman" w:hAnsi="Times New Roman" w:cs="Times New Roman"/>
                  <w:lang w:val="en-US" w:eastAsia="zh-CN"/>
                </w:rPr>
                <w:t>p</w:t>
              </w:r>
            </w:ins>
            <w:ins w:id="1699" w:author="Allure" w:date="2022-08-07T17:46:51Z">
              <w:r>
                <w:rPr>
                  <w:rFonts w:hint="eastAsia" w:ascii="Times New Roman" w:hAnsi="Times New Roman" w:cs="Times New Roman"/>
                  <w:lang w:val="en-US" w:eastAsia="zh-CN"/>
                </w:rPr>
                <w:t>x</w:t>
              </w:r>
            </w:ins>
            <w:ins w:id="1700" w:author="Allure" w:date="2022-08-07T17:46:48Z">
              <w:r>
                <w:rPr>
                  <w:rFonts w:hint="eastAsia" w:ascii="Times New Roman" w:hAnsi="Times New Roman" w:cs="Times New Roman"/>
                </w:rPr>
                <w:t>)</w:t>
              </w:r>
            </w:ins>
            <w:ins w:id="1701" w:author="Allure" w:date="2022-08-07T17:46:48Z">
              <w:r>
                <w:rPr>
                  <w:rFonts w:hint="eastAsia" w:ascii="Times New Roman" w:hAnsi="Times New Roman" w:cs="Times New Roman"/>
                  <w:vertAlign w:val="subscript"/>
                </w:rPr>
                <w:t>2</w:t>
              </w:r>
            </w:ins>
            <w:ins w:id="1702" w:author="Allure" w:date="2022-08-07T17:46:48Z">
              <w:r>
                <w:rPr>
                  <w:rFonts w:hint="eastAsia" w:ascii="Times New Roman" w:hAnsi="Times New Roman" w:cs="Times New Roman"/>
                </w:rPr>
                <w:t>TDH</w:t>
              </w:r>
            </w:ins>
            <w:del w:id="1703" w:author="Allure" w:date="2022-08-07T17:46:47Z">
              <w:r>
                <w:rPr>
                  <w:rFonts w:ascii="Times New Roman" w:hAnsi="Times New Roman" w:cs="Times New Roman"/>
                  <w:sz w:val="22"/>
                  <w:szCs w:val="22"/>
                </w:rPr>
                <w:delText>ppx</w:delText>
              </w:r>
            </w:del>
          </w:p>
        </w:tc>
        <w:tc>
          <w:tcPr>
            <w:tcW w:w="0" w:type="auto"/>
            <w:tcBorders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0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-8.05112500   -0.43746300   -0.86834800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0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-5.53964300   -0.27848100   -0.46501500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0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-7.30456400   -0.95116000   -1.90115800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0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-5.91343100   -0.85713700   -1.67468200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0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-3.43635500   -0.69667500   -1.33984700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0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-4.14975600   -0.17977100   -0.27116400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1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-3.20594500    0.33187400    0.81488700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1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-1.85968400    0.01354300    0.16616300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1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-2.03813500   -0.57256800   -1.07678400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1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-0.50129500    0.17893100    0.48350100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1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0.38196200   -0.27762500   -0.50199400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1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1.91725300    0.40272400    1.09194800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1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1.74025100   -0.15612000   -0.16357000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1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3.08791800   -0.44974900   -0.82156300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1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4.03069600    0.04162200    0.27584200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1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3.31457100    0.51685000    1.36188600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2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5.78943100    0.66146100    1.71206600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2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5.42038300    0.12379600    0.48205000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2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7.17912100    0.78842500    1.93050200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2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7.93042700    0.34975400    0.86726700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2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-3.04144900   -2.37335000    3.53264300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2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-4.08866200   -2.00526100    4.38266000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2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-4.81784700   -0.85104800    4.07220900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2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-4.51131500   -0.09120700    2.94740900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2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-3.46217300   -0.46566600    2.09710100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2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-2.73212200   -1.61833600    2.40224200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3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-2.46063300   -3.26588500    3.76013800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3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-5.63581100   -0.54721000    4.72366000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3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-5.08212400    0.81028800    2.73223400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3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-1.91862900   -1.93013400    1.75148700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3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-3.29391600    4.65057400    1.38050800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3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-3.86709600    4.06946000    0.24539500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3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-3.86850200    2.68692600    0.06655800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3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-3.29617700    1.84666300    1.02628800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3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-2.71697700    2.42458800    2.16397400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3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-2.71578300    3.80564000    2.33537600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4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-4.32211800    4.71039300   -0.50814900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4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-4.31936900    2.25953000   -0.82585800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4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-2.28069400    1.78583100    2.92985200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4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-2.26289200    4.23936200    3.22559700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4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3.33780600   -1.94489700   -1.04144300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4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2.57931300   -2.92074100   -0.38816300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4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2.87743100   -4.27348100   -0.54719500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4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3.93890100   -4.68899600   -1.35628800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4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4.70051400   -3.70791100   -2.00282700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4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4.40544100   -2.35662600   -1.85087800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5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1.74905500   -2.62379200    0.24795600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5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2.27289600   -5.02181000   -0.03705700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5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5.53271000   -4.01151000   -2.63603400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5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4.99823800   -1.61238600   -2.37967600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5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2.63405100   -0.12663700   -3.29905200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5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3.18754600    0.37038000   -2.11173200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5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3.73859100    1.65555800   -2.11653000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5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3.74098600    2.42040900   -3.28166500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5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3.18877000    1.92958300   -4.46880100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5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2.63650800    0.64329800   -4.45872400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6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2.21061900   -1.12916900   -3.31832500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6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4.16457600    2.06366800   -1.20304800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6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4.17745300    3.41795400   -3.27054700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6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2.20230500    0.24331100   -5.37373300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6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15.68253300   -0.95515900    0.05518600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6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14.28209700   -0.95738200    0.16157700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6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13.61542100   -2.17946300    0.04438200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6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14.32871000   -3.35904200   -0.18469800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6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15.71570200   -3.33594700   -0.29637100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6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16.39272700   -2.12035700   -0.17219600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7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15.74044500    1.41959500    0.41103800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7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14.34055000    1.45810300    0.51596500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7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13.73046700    2.69722200    0.72650100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7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14.49985700    3.85804100    0.84103000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7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15.88682400    3.79903800    0.74324700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7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16.50621500    2.56621400    0.52391600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7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12.53395200   -2.20669400    0.13594300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7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13.78721600   -4.29614800   -0.27263900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7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16.27246000   -4.25016300   -0.47507800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7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17.47323700   -2.05135000   -0.24553200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8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12.64852000    2.75228800    0.79750700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8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14.00189600    4.80893400    1.00521100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8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16.48737500    4.69855100    0.83240200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8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17.58337600    2.46932700    0.43453200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8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-15.88923900   -1.20655400   -0.24276200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8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-14.49159600   -1.30462100   -0.33983900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8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-13.91673700   -2.57768500   -0.32879500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8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-14.71830700   -3.71769700   -0.22812900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8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-16.10206100   -3.60198100   -0.13610300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8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-16.68652500   -2.33262900   -0.14321200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9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-15.75999000    1.19136400   -0.34008700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9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-14.36041200    1.13055200   -0.44098900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9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-13.65338000    2.33076700   -0.54499300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9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-14.32791700    3.55439400   -0.54346400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9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-15.71502800    3.59599700   -0.43953800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9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-16.43169500    2.40064200   -0.33800500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9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-12.83744100   -2.67425800   -0.39761800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9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-14.24842900   -4.69662300   -0.22142500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9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-16.72777900   -4.48522400   -0.05792000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79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-17.76015100   -2.19160600   -0.07154500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0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-12.57109500    2.30496700   -0.62816300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0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-13.75649500    4.47414200   -0.62505700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0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-16.24214500    4.54462600   -0.43774300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0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-17.51372200    2.38187500   -0.25699900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0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                 13.60534200    0.25940200    0.39385600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0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                -13.72204900   -0.12706800   -0.43934900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0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-6.98552900    0.19967700    0.47281700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0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-4.46955800   -1.34194200   -2.65586900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0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-0.50267300   -0.94599800   -1.92836400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0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0.38212600    0.81650000    1.92435400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1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4.34275500    1.09424100    2.71242900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1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                  6.87180700   -0.26451200   -0.48972100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1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-7.75010200   -1.40467800   -2.77964100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1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7.61986200    1.21495700    2.82480100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1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-1.96246400    6.73055800    0.92771700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1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-3.24101100    6.14709100    1.54151600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1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-1.92203900    7.81959100    1.04516600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1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-1.07413300    6.29872900    1.40565600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1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-1.90847900    6.49664200   -0.14295300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1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-3.28879600    6.40837200    2.60793200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2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-4.11937000    6.60350200    1.06424400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2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-3.58672600   -2.25083100    6.83188900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2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-4.38086600   -2.78860600    5.63530100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2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-3.83596700   -1.19841500    7.01781800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2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-3.79946600   -2.82089400    7.74353000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2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-2.50875900   -2.30628000    6.63433800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2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-4.13404100   -3.84756400    5.47658300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2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-5.45607400   -2.74440000    5.85832800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2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4.29505400   -6.14720000   -1.47905400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2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5.31274000   -6.56642500   -0.41114700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3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3.38818500   -6.76038900   -1.38350100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3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4.70786700   -6.34646300   -2.47790500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3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6.23307400   -5.97604900   -0.50342900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3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4.90841500   -6.39370000    0.59418400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3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5.57346000   -7.62731400   -0.50024200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3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4.52500400    2.43867700   -6.53431300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3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3.24673300    2.73430600   -5.74043700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3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4.56736800    3.02469800   -7.45958300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3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5.41329100    2.67572400   -5.93520800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3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4.57705300    1.37467200   -6.79790500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4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3.20118900    3.80631500   -5.50329200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4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2.36838500    2.51017800   -6.36171400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4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11.38503500    0.25404900   -0.63986100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4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9.99936600    0.27116400   -0.52878400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4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 9.37772400    0.31604400    0.73184300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4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10.19411000    0.33098200    1.87893200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4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11.57863900    0.31544400    1.76752300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4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12.18165300    0.27800000    0.50699400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4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11.86607400    0.22620500   -1.61403200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4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9.39036000    0.27576100   -1.42951200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5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 9.73417700    0.32554000    2.86330200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5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12.20988200    0.32199500    2.65228300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5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-10.30973600   -0.42437500   -1.89405600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5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-11.69370700   -0.35777300   -1.79218800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54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-12.29919900   -0.20708900   -0.54177600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55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-11.50744700   -0.12664000    0.60533900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56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-10.12284100   -0.20103300    0.50472000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57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                 -9.49772500   -0.35422000   -0.74573900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58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-9.84707400   -0.50632200   -2.87369300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59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-12.32201300   -0.40834400   -2.67759300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60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-11.99144000   -0.01059900    1.57145400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61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H                 -9.51817500   -0.16073400    1.40736000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62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O                 16.42403600    0.22269700    0.18134500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  <w:pPrChange w:id="1863" w:author="Allure" w:date="2022-08-07T07:20:53Z">
                <w:pPr>
                  <w:spacing w:line="480" w:lineRule="auto"/>
                </w:pPr>
              </w:pPrChange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O                -16.53634700    0.03283400   -0.23982400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Cs w:val="21"/>
        </w:rPr>
      </w:pPr>
    </w:p>
    <w:sectPr>
      <w:pgSz w:w="11906" w:h="16838"/>
      <w:pgMar w:top="1797" w:right="1440" w:bottom="1797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TIX2Text-Bold">
    <w:altName w:val="微软雅黑"/>
    <w:panose1 w:val="00000000000000000000"/>
    <w:charset w:val="00"/>
    <w:family w:val="roman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ins w:id="0" w:author="Allure" w:date="2022-08-07T17:56:28Z">
      <w:r>
        <w:rPr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</w:pPr>
                            <w:ins w:id="2" w:author="Allure" w:date="2022-08-07T17:56:28Z">
                              <w:r>
                                <w:rPr/>
                                <w:fldChar w:fldCharType="begin"/>
                              </w:r>
                            </w:ins>
                            <w:ins w:id="3" w:author="Allure" w:date="2022-08-07T17:56:28Z">
                              <w:r>
                                <w:rPr/>
                                <w:instrText xml:space="preserve"> PAGE  \* MERGEFORMAT </w:instrText>
                              </w:r>
                            </w:ins>
                            <w:ins w:id="4" w:author="Allure" w:date="2022-08-07T17:56:28Z">
                              <w:r>
                                <w:rPr/>
                                <w:fldChar w:fldCharType="separate"/>
                              </w:r>
                            </w:ins>
                            <w:ins w:id="5" w:author="Allure" w:date="2022-08-07T17:56:28Z">
                              <w:r>
                                <w:rPr/>
                                <w:t>3</w:t>
                              </w:r>
                            </w:ins>
                            <w:ins w:id="6" w:author="Allure" w:date="2022-08-07T17:56:28Z">
                              <w:r>
                                <w:rPr/>
                                <w:fldChar w:fldCharType="end"/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ApX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wMClfjICAABjBAAADgAAAAAAAAABACAAAAAfAQAAZHJzL2Uyb0RvYy54bWxQSwUG&#10;AAAAAAYABgBZAQAAwwUAAAAA&#10;">
                <v:fill on="f" focussize="0,0"/>
                <v:stroke on="f" weight="0.5pt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2"/>
                      </w:pPr>
                      <w:ins w:id="7" w:author="Allure" w:date="2022-08-07T17:56:28Z">
                        <w:r>
                          <w:rPr/>
                          <w:fldChar w:fldCharType="begin"/>
                        </w:r>
                      </w:ins>
                      <w:ins w:id="8" w:author="Allure" w:date="2022-08-07T17:56:28Z">
                        <w:r>
                          <w:rPr/>
                          <w:instrText xml:space="preserve"> PAGE  \* MERGEFORMAT </w:instrText>
                        </w:r>
                      </w:ins>
                      <w:ins w:id="9" w:author="Allure" w:date="2022-08-07T17:56:28Z">
                        <w:r>
                          <w:rPr/>
                          <w:fldChar w:fldCharType="separate"/>
                        </w:r>
                      </w:ins>
                      <w:ins w:id="10" w:author="Allure" w:date="2022-08-07T17:56:28Z">
                        <w:r>
                          <w:rPr/>
                          <w:t>3</w:t>
                        </w:r>
                      </w:ins>
                      <w:ins w:id="11" w:author="Allure" w:date="2022-08-07T17:56:28Z">
                        <w:r>
                          <w:rPr/>
                          <w:fldChar w:fldCharType="end"/>
                        </w:r>
                      </w:ins>
                    </w:p>
                  </w:txbxContent>
                </v:textbox>
              </v:shape>
            </w:pict>
          </mc:Fallback>
        </mc:AlternateContent>
      </w:r>
    </w:ins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hite frank">
    <w15:presenceInfo w15:providerId="Windows Live" w15:userId="0e79e32e3e04170a"/>
  </w15:person>
  <w15:person w15:author="Allure">
    <w15:presenceInfo w15:providerId="WPS Office" w15:userId="21629566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lNmY3NzI4ZDk1OGMyMmE3MmM0YjNiZmYwYTUxYzcifQ=="/>
  </w:docVars>
  <w:rsids>
    <w:rsidRoot w:val="71626982"/>
    <w:rsid w:val="00454827"/>
    <w:rsid w:val="00606267"/>
    <w:rsid w:val="00753F7D"/>
    <w:rsid w:val="0CFF5F5C"/>
    <w:rsid w:val="0FC34DDD"/>
    <w:rsid w:val="12022AC9"/>
    <w:rsid w:val="12C67C27"/>
    <w:rsid w:val="144628B8"/>
    <w:rsid w:val="174B02A1"/>
    <w:rsid w:val="19E4527E"/>
    <w:rsid w:val="1B0B51E9"/>
    <w:rsid w:val="1C54369A"/>
    <w:rsid w:val="1C5742A9"/>
    <w:rsid w:val="1F4323FD"/>
    <w:rsid w:val="1F7E548D"/>
    <w:rsid w:val="21007B0E"/>
    <w:rsid w:val="21E075FE"/>
    <w:rsid w:val="236D2D6A"/>
    <w:rsid w:val="23FA01C2"/>
    <w:rsid w:val="2713468D"/>
    <w:rsid w:val="2B041613"/>
    <w:rsid w:val="2CFF1CFF"/>
    <w:rsid w:val="30507647"/>
    <w:rsid w:val="311A3415"/>
    <w:rsid w:val="316D5875"/>
    <w:rsid w:val="33C01F3C"/>
    <w:rsid w:val="38FB2111"/>
    <w:rsid w:val="391044F3"/>
    <w:rsid w:val="3A442F96"/>
    <w:rsid w:val="3C0606A8"/>
    <w:rsid w:val="3CB15A9F"/>
    <w:rsid w:val="3CEB1870"/>
    <w:rsid w:val="4061721C"/>
    <w:rsid w:val="41321608"/>
    <w:rsid w:val="45166BD3"/>
    <w:rsid w:val="46367DE7"/>
    <w:rsid w:val="46AB6E13"/>
    <w:rsid w:val="477A7684"/>
    <w:rsid w:val="48904779"/>
    <w:rsid w:val="497B12CB"/>
    <w:rsid w:val="4E1C6E78"/>
    <w:rsid w:val="4EC97198"/>
    <w:rsid w:val="500E59FC"/>
    <w:rsid w:val="50161300"/>
    <w:rsid w:val="502A534E"/>
    <w:rsid w:val="505C2013"/>
    <w:rsid w:val="50D04CEC"/>
    <w:rsid w:val="53CE1B9E"/>
    <w:rsid w:val="54D55B7B"/>
    <w:rsid w:val="5A836F7C"/>
    <w:rsid w:val="5D925393"/>
    <w:rsid w:val="5ED8411E"/>
    <w:rsid w:val="6067003D"/>
    <w:rsid w:val="61B55975"/>
    <w:rsid w:val="61F076E6"/>
    <w:rsid w:val="630D6E15"/>
    <w:rsid w:val="682374BD"/>
    <w:rsid w:val="6ACE0746"/>
    <w:rsid w:val="6B0A6C35"/>
    <w:rsid w:val="6CBB3443"/>
    <w:rsid w:val="6E57765C"/>
    <w:rsid w:val="70DA67CC"/>
    <w:rsid w:val="71626982"/>
    <w:rsid w:val="7199136B"/>
    <w:rsid w:val="71A418F6"/>
    <w:rsid w:val="75E958C0"/>
    <w:rsid w:val="765F4872"/>
    <w:rsid w:val="770C77BF"/>
    <w:rsid w:val="77F835AE"/>
    <w:rsid w:val="7ADB00C5"/>
    <w:rsid w:val="7CD12ED2"/>
    <w:rsid w:val="7D061033"/>
    <w:rsid w:val="7DBF08DA"/>
    <w:rsid w:val="7E9750E5"/>
    <w:rsid w:val="7FBE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9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1" Type="http://schemas.microsoft.com/office/2011/relationships/people" Target="people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43</Pages>
  <Words>5739</Words>
  <Characters>44377</Characters>
  <Lines>547</Lines>
  <Paragraphs>154</Paragraphs>
  <TotalTime>8</TotalTime>
  <ScaleCrop>false</ScaleCrop>
  <LinksUpToDate>false</LinksUpToDate>
  <CharactersWithSpaces>75144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2022-05-10T11:04:00Z</dcterms:created>
  <dc:creator>Allure</dc:creator>
  <cp:lastModifiedBy>Allure</cp:lastModifiedBy>
  <dcterms:modified xsi:type="dcterms:W3CDTF">2022-08-25T04:03:55Z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78DC6CC7E61B4655A5F77F1AF8CD005F</vt:lpwstr>
  </property>
</Properties>
</file>