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73A3EA" w14:textId="2A858727" w:rsidR="00D60CF8" w:rsidRPr="00D60CF8" w:rsidRDefault="00D60CF8">
      <w:pPr>
        <w:rPr>
          <w:b/>
          <w:bCs/>
          <w:lang w:val="en-US"/>
        </w:rPr>
      </w:pPr>
      <w:r w:rsidRPr="00D60CF8">
        <w:rPr>
          <w:b/>
          <w:bCs/>
          <w:lang w:val="en-US"/>
        </w:rPr>
        <w:t>SUPPORTING INFORMATIONS</w:t>
      </w:r>
    </w:p>
    <w:p w14:paraId="1956A667" w14:textId="5F9EB690" w:rsidR="00D60CF8" w:rsidRDefault="00D60CF8">
      <w:pPr>
        <w:rPr>
          <w:lang w:val="en-US"/>
        </w:rPr>
      </w:pPr>
    </w:p>
    <w:p w14:paraId="66CE9285" w14:textId="4375B8B9" w:rsidR="00D60CF8" w:rsidRPr="00D60CF8" w:rsidRDefault="00D60CF8">
      <w:pPr>
        <w:rPr>
          <w:b/>
          <w:bCs/>
          <w:lang w:val="en-US"/>
        </w:rPr>
      </w:pPr>
      <w:r w:rsidRPr="00D60CF8">
        <w:rPr>
          <w:b/>
          <w:bCs/>
          <w:lang w:val="en-US"/>
        </w:rPr>
        <w:t>Authors information</w:t>
      </w:r>
    </w:p>
    <w:p w14:paraId="163C604C" w14:textId="2546FF8E" w:rsidR="00D60CF8" w:rsidRDefault="00D60CF8">
      <w:pPr>
        <w:rPr>
          <w:lang w:val="en-US"/>
        </w:rPr>
      </w:pPr>
    </w:p>
    <w:p w14:paraId="2FC6AA0D" w14:textId="6CDD9351" w:rsidR="00D60CF8" w:rsidRDefault="00D60CF8">
      <w:pPr>
        <w:rPr>
          <w:lang w:val="en-US"/>
        </w:rPr>
      </w:pPr>
      <w:r w:rsidRPr="00D60CF8">
        <w:rPr>
          <w:b/>
          <w:bCs/>
          <w:lang w:val="en-US"/>
        </w:rPr>
        <w:t>Corresponding author</w:t>
      </w:r>
      <w:r>
        <w:rPr>
          <w:lang w:val="en-US"/>
        </w:rPr>
        <w:t xml:space="preserve"> is </w:t>
      </w:r>
      <w:proofErr w:type="spellStart"/>
      <w:proofErr w:type="gramStart"/>
      <w:r>
        <w:rPr>
          <w:lang w:val="en-US"/>
        </w:rPr>
        <w:t>Dr.Kibreab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gidey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hishe</w:t>
      </w:r>
      <w:proofErr w:type="spellEnd"/>
      <w:r>
        <w:rPr>
          <w:lang w:val="en-US"/>
        </w:rPr>
        <w:t xml:space="preserve">, assistant professor of internal medicine. Internist and interventional cardiologist in </w:t>
      </w:r>
      <w:proofErr w:type="spellStart"/>
      <w:r>
        <w:rPr>
          <w:lang w:val="en-US"/>
        </w:rPr>
        <w:t>ayder</w:t>
      </w:r>
      <w:proofErr w:type="spellEnd"/>
      <w:r>
        <w:rPr>
          <w:lang w:val="en-US"/>
        </w:rPr>
        <w:t xml:space="preserve"> comprehensive specialized hospital in </w:t>
      </w:r>
      <w:proofErr w:type="spellStart"/>
      <w:r>
        <w:rPr>
          <w:lang w:val="en-US"/>
        </w:rPr>
        <w:t>mekele</w:t>
      </w:r>
      <w:proofErr w:type="spellEnd"/>
      <w:r>
        <w:rPr>
          <w:lang w:val="en-US"/>
        </w:rPr>
        <w:t xml:space="preserve"> city of Ethiopia. </w:t>
      </w:r>
    </w:p>
    <w:p w14:paraId="0B6968FD" w14:textId="7ABD72C3" w:rsidR="00D60CF8" w:rsidRDefault="00D60CF8" w:rsidP="00D60CF8">
      <w:pPr>
        <w:ind w:firstLine="100"/>
        <w:rPr>
          <w:lang w:val="en-US"/>
        </w:rPr>
      </w:pPr>
      <w:r>
        <w:rPr>
          <w:lang w:val="en-US"/>
        </w:rPr>
        <w:t xml:space="preserve">Contact address: </w:t>
      </w:r>
    </w:p>
    <w:p w14:paraId="5556B729" w14:textId="18904E71" w:rsidR="00D60CF8" w:rsidRDefault="00D60CF8" w:rsidP="00D60CF8">
      <w:pPr>
        <w:ind w:firstLine="100"/>
        <w:rPr>
          <w:lang w:val="en-US"/>
        </w:rPr>
      </w:pPr>
      <w:r>
        <w:rPr>
          <w:lang w:val="en-US"/>
        </w:rPr>
        <w:t xml:space="preserve">   Email: </w:t>
      </w:r>
      <w:hyperlink r:id="rId4" w:history="1">
        <w:r w:rsidRPr="00390155">
          <w:rPr>
            <w:rStyle w:val="Hyperlink"/>
            <w:lang w:val="en-US"/>
          </w:rPr>
          <w:t>kibreabgidey@yahoo.com</w:t>
        </w:r>
      </w:hyperlink>
      <w:r>
        <w:rPr>
          <w:lang w:val="en-US"/>
        </w:rPr>
        <w:t xml:space="preserve">,  alternative email: </w:t>
      </w:r>
      <w:hyperlink r:id="rId5" w:history="1">
        <w:r w:rsidRPr="00390155">
          <w:rPr>
            <w:rStyle w:val="Hyperlink"/>
            <w:lang w:val="en-US"/>
          </w:rPr>
          <w:t>kibreabgidey55@gmail.com</w:t>
        </w:r>
      </w:hyperlink>
    </w:p>
    <w:p w14:paraId="0DFF70C0" w14:textId="3FF59CE2" w:rsidR="00D60CF8" w:rsidRDefault="00D60CF8" w:rsidP="00D60CF8">
      <w:pPr>
        <w:ind w:firstLine="100"/>
        <w:rPr>
          <w:lang w:val="en-US"/>
        </w:rPr>
      </w:pPr>
      <w:r>
        <w:rPr>
          <w:lang w:val="en-US"/>
        </w:rPr>
        <w:t xml:space="preserve">   </w:t>
      </w:r>
      <w:proofErr w:type="gramStart"/>
      <w:r>
        <w:rPr>
          <w:lang w:val="en-US"/>
        </w:rPr>
        <w:t>Phone :</w:t>
      </w:r>
      <w:proofErr w:type="gramEnd"/>
      <w:r>
        <w:rPr>
          <w:lang w:val="en-US"/>
        </w:rPr>
        <w:t xml:space="preserve"> +251911195899</w:t>
      </w:r>
    </w:p>
    <w:p w14:paraId="4C90539B" w14:textId="3A43E903" w:rsidR="0011747D" w:rsidRDefault="0011747D" w:rsidP="00D60CF8">
      <w:pPr>
        <w:ind w:firstLine="100"/>
        <w:rPr>
          <w:lang w:val="en-US"/>
        </w:rPr>
      </w:pPr>
      <w:r>
        <w:rPr>
          <w:lang w:val="en-US"/>
        </w:rPr>
        <w:t xml:space="preserve">  </w:t>
      </w:r>
      <w:proofErr w:type="spellStart"/>
      <w:r>
        <w:rPr>
          <w:lang w:val="en-US"/>
        </w:rPr>
        <w:t>Ayder</w:t>
      </w:r>
      <w:proofErr w:type="spellEnd"/>
      <w:r>
        <w:rPr>
          <w:lang w:val="en-US"/>
        </w:rPr>
        <w:t xml:space="preserve"> comprehensive specialized hospital, </w:t>
      </w:r>
      <w:proofErr w:type="spellStart"/>
      <w:r>
        <w:rPr>
          <w:lang w:val="en-US"/>
        </w:rPr>
        <w:t>Mekele</w:t>
      </w:r>
      <w:proofErr w:type="spellEnd"/>
      <w:r>
        <w:rPr>
          <w:lang w:val="en-US"/>
        </w:rPr>
        <w:t xml:space="preserve"> university</w:t>
      </w:r>
    </w:p>
    <w:p w14:paraId="0944AE2A" w14:textId="039E5B60" w:rsidR="00D60CF8" w:rsidRDefault="00D60CF8" w:rsidP="00D60CF8">
      <w:pPr>
        <w:ind w:firstLine="100"/>
        <w:rPr>
          <w:lang w:val="en-US"/>
        </w:rPr>
      </w:pPr>
      <w:r>
        <w:rPr>
          <w:lang w:val="en-US"/>
        </w:rPr>
        <w:t xml:space="preserve">  Postal code: 1</w:t>
      </w:r>
      <w:r w:rsidR="0011747D">
        <w:rPr>
          <w:lang w:val="en-US"/>
        </w:rPr>
        <w:t xml:space="preserve">871, </w:t>
      </w:r>
      <w:proofErr w:type="spellStart"/>
      <w:r w:rsidR="005A005A">
        <w:rPr>
          <w:lang w:val="en-US"/>
        </w:rPr>
        <w:t>M</w:t>
      </w:r>
      <w:r w:rsidR="0011747D">
        <w:rPr>
          <w:lang w:val="en-US"/>
        </w:rPr>
        <w:t>ekele</w:t>
      </w:r>
      <w:proofErr w:type="spellEnd"/>
      <w:r w:rsidR="0011747D">
        <w:rPr>
          <w:lang w:val="en-US"/>
        </w:rPr>
        <w:t>, Ethiopia</w:t>
      </w:r>
    </w:p>
    <w:p w14:paraId="1FBE3EFE" w14:textId="60834F38" w:rsidR="0011747D" w:rsidRDefault="0011747D" w:rsidP="00D60CF8">
      <w:pPr>
        <w:ind w:firstLine="100"/>
        <w:rPr>
          <w:lang w:val="en-US"/>
        </w:rPr>
      </w:pPr>
    </w:p>
    <w:p w14:paraId="2882F2FC" w14:textId="2F957F94" w:rsidR="0011747D" w:rsidRPr="005A005A" w:rsidRDefault="0011747D" w:rsidP="00D60CF8">
      <w:pPr>
        <w:ind w:firstLine="100"/>
        <w:rPr>
          <w:b/>
          <w:bCs/>
          <w:lang w:val="en-US"/>
        </w:rPr>
      </w:pPr>
      <w:r w:rsidRPr="005A005A">
        <w:rPr>
          <w:b/>
          <w:bCs/>
          <w:lang w:val="en-US"/>
        </w:rPr>
        <w:t>Email address of co-authors</w:t>
      </w:r>
    </w:p>
    <w:p w14:paraId="0F9DCDB4" w14:textId="183F3866" w:rsidR="00F56DF8" w:rsidRPr="00F56DF8" w:rsidRDefault="0011747D" w:rsidP="00F56DF8">
      <w:pPr>
        <w:ind w:firstLine="100"/>
        <w:rPr>
          <w:color w:val="0563C1" w:themeColor="hyperlink"/>
          <w:lang w:val="en-US"/>
        </w:rPr>
      </w:pPr>
      <w:r w:rsidRPr="00815D33">
        <w:rPr>
          <w:lang w:val="en-US"/>
        </w:rPr>
        <w:t xml:space="preserve">Abraha </w:t>
      </w:r>
      <w:hyperlink r:id="rId6" w:history="1">
        <w:r w:rsidR="005B5DCC" w:rsidRPr="00815D33">
          <w:rPr>
            <w:rStyle w:val="Hyperlink"/>
            <w:u w:val="none"/>
            <w:lang w:val="en-US"/>
          </w:rPr>
          <w:t>hailu, MD----abrahahailu7@gmail.com</w:t>
        </w:r>
      </w:hyperlink>
      <w:r w:rsidR="00F56DF8">
        <w:rPr>
          <w:rStyle w:val="Hyperlink"/>
          <w:u w:val="none"/>
          <w:lang w:val="en-US"/>
        </w:rPr>
        <w:t xml:space="preserve"> (Principal investigator)</w:t>
      </w:r>
    </w:p>
    <w:p w14:paraId="6876C8E7" w14:textId="4442140F" w:rsidR="005B5DCC" w:rsidRPr="00815D33" w:rsidRDefault="005B5DCC" w:rsidP="00D60CF8">
      <w:pPr>
        <w:ind w:firstLine="100"/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</w:pPr>
      <w:ins w:id="0" w:author="kibreab gidey" w:date="2020-01-15T09:02:00Z">
        <w:r w:rsidRPr="00815D33">
          <w:rPr>
            <w:rFonts w:ascii="Times New Roman" w:hAnsi="Times New Roman" w:cs="Times New Roman"/>
            <w:bCs/>
            <w:color w:val="000000" w:themeColor="text1"/>
            <w:sz w:val="28"/>
            <w:szCs w:val="28"/>
            <w:lang w:val="en-US"/>
            <w:rPrChange w:id="1" w:author="kibreab gidey" w:date="2020-01-15T09:04:00Z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rPrChange>
          </w:rPr>
          <w:t xml:space="preserve">Dawit </w:t>
        </w:r>
        <w:proofErr w:type="spellStart"/>
        <w:r w:rsidRPr="00815D33">
          <w:rPr>
            <w:rFonts w:ascii="Times New Roman" w:hAnsi="Times New Roman" w:cs="Times New Roman"/>
            <w:bCs/>
            <w:color w:val="000000" w:themeColor="text1"/>
            <w:sz w:val="28"/>
            <w:szCs w:val="28"/>
            <w:lang w:val="en-US"/>
            <w:rPrChange w:id="2" w:author="kibreab gidey" w:date="2020-01-15T09:04:00Z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rPrChange>
          </w:rPr>
          <w:t>Zenebe</w:t>
        </w:r>
        <w:proofErr w:type="spellEnd"/>
        <w:r w:rsidRPr="00815D33">
          <w:rPr>
            <w:rFonts w:ascii="Times New Roman" w:hAnsi="Times New Roman" w:cs="Times New Roman"/>
            <w:bCs/>
            <w:color w:val="000000" w:themeColor="text1"/>
            <w:sz w:val="28"/>
            <w:szCs w:val="28"/>
            <w:lang w:val="en-US"/>
            <w:rPrChange w:id="3" w:author="kibreab gidey" w:date="2020-01-15T09:04:00Z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rPrChange>
          </w:rPr>
          <w:t xml:space="preserve"> MSc</w:t>
        </w:r>
      </w:ins>
      <w:r w:rsidRPr="00815D33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—dawitzemicheal12@gmail.com</w:t>
      </w:r>
    </w:p>
    <w:p w14:paraId="395F88E9" w14:textId="32DC3267" w:rsidR="005B5DCC" w:rsidRPr="00815D33" w:rsidRDefault="005B5DCC" w:rsidP="00D60CF8">
      <w:pPr>
        <w:ind w:firstLine="100"/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</w:pPr>
      <w:ins w:id="4" w:author="kibreab gidey" w:date="2020-01-15T09:02:00Z">
        <w:r w:rsidRPr="00815D33">
          <w:rPr>
            <w:rFonts w:ascii="Times New Roman" w:hAnsi="Times New Roman" w:cs="Times New Roman"/>
            <w:bCs/>
            <w:color w:val="000000" w:themeColor="text1"/>
            <w:sz w:val="28"/>
            <w:szCs w:val="28"/>
            <w:lang w:val="en-US"/>
            <w:rPrChange w:id="5" w:author="kibreab gidey" w:date="2020-01-15T09:04:00Z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rPrChange>
          </w:rPr>
          <w:t xml:space="preserve">Ephrem </w:t>
        </w:r>
        <w:proofErr w:type="spellStart"/>
        <w:r w:rsidRPr="00815D33">
          <w:rPr>
            <w:rFonts w:ascii="Times New Roman" w:hAnsi="Times New Roman" w:cs="Times New Roman"/>
            <w:bCs/>
            <w:color w:val="000000" w:themeColor="text1"/>
            <w:sz w:val="28"/>
            <w:szCs w:val="28"/>
            <w:lang w:val="en-US"/>
            <w:rPrChange w:id="6" w:author="kibreab gidey" w:date="2020-01-15T09:04:00Z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rPrChange>
          </w:rPr>
          <w:t>Berhe</w:t>
        </w:r>
        <w:proofErr w:type="spellEnd"/>
        <w:r w:rsidRPr="00815D33">
          <w:rPr>
            <w:rFonts w:ascii="Times New Roman" w:hAnsi="Times New Roman" w:cs="Times New Roman"/>
            <w:bCs/>
            <w:color w:val="000000" w:themeColor="text1"/>
            <w:sz w:val="28"/>
            <w:szCs w:val="28"/>
            <w:lang w:val="en-US"/>
            <w:rPrChange w:id="7" w:author="kibreab gidey" w:date="2020-01-15T09:04:00Z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rPrChange>
          </w:rPr>
          <w:t xml:space="preserve"> MD</w:t>
        </w:r>
      </w:ins>
      <w:r w:rsidRPr="00815D33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-</w:t>
      </w:r>
      <w:r w:rsidR="005A005A" w:rsidRPr="00815D33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----   </w:t>
      </w:r>
      <w:r w:rsidRPr="00815D33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eph123ber@gmail.com</w:t>
      </w:r>
    </w:p>
    <w:p w14:paraId="21DCE42A" w14:textId="66422686" w:rsidR="005B5DCC" w:rsidRPr="00815D33" w:rsidRDefault="005B5DCC" w:rsidP="00D60CF8">
      <w:pPr>
        <w:ind w:firstLine="100"/>
        <w:rPr>
          <w:rStyle w:val="Hyperlink"/>
          <w:rFonts w:ascii="Times New Roman" w:hAnsi="Times New Roman" w:cs="Times New Roman"/>
          <w:bCs/>
          <w:color w:val="000000" w:themeColor="text1"/>
          <w:sz w:val="28"/>
          <w:szCs w:val="28"/>
          <w:u w:val="none"/>
          <w:vertAlign w:val="superscript"/>
          <w:lang w:val="en-US"/>
        </w:rPr>
      </w:pPr>
      <w:proofErr w:type="spellStart"/>
      <w:ins w:id="8" w:author="kibreab gidey" w:date="2020-01-15T09:02:00Z">
        <w:r w:rsidRPr="00815D33">
          <w:rPr>
            <w:rFonts w:ascii="Times New Roman" w:hAnsi="Times New Roman" w:cs="Times New Roman"/>
            <w:bCs/>
            <w:color w:val="000000" w:themeColor="text1"/>
            <w:sz w:val="28"/>
            <w:szCs w:val="28"/>
            <w:lang w:val="en-US"/>
            <w:rPrChange w:id="9" w:author="kibreab gidey" w:date="2020-01-15T09:04:00Z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rPrChange>
          </w:rPr>
          <w:t>Meskelu</w:t>
        </w:r>
        <w:proofErr w:type="spellEnd"/>
        <w:r w:rsidRPr="00815D33">
          <w:rPr>
            <w:rFonts w:ascii="Times New Roman" w:hAnsi="Times New Roman" w:cs="Times New Roman"/>
            <w:bCs/>
            <w:color w:val="000000" w:themeColor="text1"/>
            <w:sz w:val="28"/>
            <w:szCs w:val="28"/>
            <w:lang w:val="en-US"/>
            <w:rPrChange w:id="10" w:author="kibreab gidey" w:date="2020-01-15T09:04:00Z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815D33">
          <w:rPr>
            <w:rFonts w:ascii="Times New Roman" w:hAnsi="Times New Roman" w:cs="Times New Roman"/>
            <w:bCs/>
            <w:color w:val="000000" w:themeColor="text1"/>
            <w:sz w:val="28"/>
            <w:szCs w:val="28"/>
            <w:lang w:val="en-US"/>
            <w:rPrChange w:id="11" w:author="kibreab gidey" w:date="2020-01-15T09:04:00Z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rPrChange>
          </w:rPr>
          <w:t>Kidu</w:t>
        </w:r>
        <w:proofErr w:type="spellEnd"/>
        <w:r w:rsidRPr="00815D33">
          <w:rPr>
            <w:rFonts w:ascii="Times New Roman" w:hAnsi="Times New Roman" w:cs="Times New Roman"/>
            <w:bCs/>
            <w:color w:val="000000" w:themeColor="text1"/>
            <w:sz w:val="28"/>
            <w:szCs w:val="28"/>
            <w:lang w:val="en-US"/>
            <w:rPrChange w:id="12" w:author="kibreab gidey" w:date="2020-01-15T09:04:00Z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rPrChange>
          </w:rPr>
          <w:t xml:space="preserve"> MD</w:t>
        </w:r>
      </w:ins>
      <w:r w:rsidRPr="00815D33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- </w:t>
      </w:r>
      <w:r w:rsidR="005A005A" w:rsidRPr="00815D33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---   </w:t>
      </w:r>
      <w:r w:rsidRPr="00815D33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meskelu.wkidu@gmail.com</w:t>
      </w:r>
    </w:p>
    <w:p w14:paraId="7F00EFB4" w14:textId="4C8B9BD2" w:rsidR="005B5DCC" w:rsidRPr="00815D33" w:rsidRDefault="005B5DCC" w:rsidP="00D60CF8">
      <w:pPr>
        <w:ind w:firstLine="100"/>
        <w:rPr>
          <w:rStyle w:val="Hyperlink"/>
          <w:rFonts w:ascii="Times New Roman" w:hAnsi="Times New Roman" w:cs="Times New Roman"/>
          <w:bCs/>
          <w:color w:val="000000" w:themeColor="text1"/>
          <w:sz w:val="28"/>
          <w:szCs w:val="28"/>
          <w:u w:val="none"/>
          <w:vertAlign w:val="superscript"/>
          <w:lang w:val="en-US"/>
        </w:rPr>
      </w:pPr>
      <w:ins w:id="13" w:author="kibreab gidey" w:date="2020-01-15T09:02:00Z">
        <w:r w:rsidRPr="00815D33">
          <w:rPr>
            <w:rStyle w:val="Hyperlink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lang w:val="en-US"/>
          </w:rPr>
          <w:t>Samuel Berhane MD</w:t>
        </w:r>
      </w:ins>
      <w:r w:rsidR="00815D33" w:rsidRPr="00815D33">
        <w:rPr>
          <w:rStyle w:val="Hyperlink"/>
          <w:rFonts w:ascii="Times New Roman" w:hAnsi="Times New Roman" w:cs="Times New Roman"/>
          <w:bCs/>
          <w:color w:val="000000" w:themeColor="text1"/>
          <w:sz w:val="28"/>
          <w:szCs w:val="28"/>
          <w:u w:val="none"/>
          <w:lang w:val="en-US"/>
        </w:rPr>
        <w:t>-</w:t>
      </w:r>
      <w:r w:rsidR="00815D33">
        <w:rPr>
          <w:rStyle w:val="Hyperlink"/>
          <w:rFonts w:ascii="Times New Roman" w:hAnsi="Times New Roman" w:cs="Times New Roman"/>
          <w:bCs/>
          <w:color w:val="000000" w:themeColor="text1"/>
          <w:sz w:val="28"/>
          <w:szCs w:val="28"/>
          <w:u w:val="none"/>
          <w:lang w:val="en-US"/>
        </w:rPr>
        <w:t xml:space="preserve">   </w:t>
      </w:r>
      <w:r w:rsidR="00815D33" w:rsidRPr="00815D33">
        <w:rPr>
          <w:rStyle w:val="Hyperlink"/>
          <w:rFonts w:ascii="Times New Roman" w:hAnsi="Times New Roman" w:cs="Times New Roman"/>
          <w:bCs/>
          <w:color w:val="000000" w:themeColor="text1"/>
          <w:sz w:val="28"/>
          <w:szCs w:val="28"/>
          <w:u w:val="none"/>
          <w:lang w:val="en-US"/>
        </w:rPr>
        <w:t xml:space="preserve"> smlberhane114@gmail.com</w:t>
      </w:r>
    </w:p>
    <w:p w14:paraId="108A7A63" w14:textId="69E01FE9" w:rsidR="005B5DCC" w:rsidRPr="00815D33" w:rsidRDefault="005B5DCC" w:rsidP="00D60CF8">
      <w:pPr>
        <w:ind w:firstLine="100"/>
        <w:rPr>
          <w:rStyle w:val="Hyperlink"/>
          <w:rFonts w:ascii="Times New Roman" w:hAnsi="Times New Roman" w:cs="Times New Roman"/>
          <w:bCs/>
          <w:color w:val="000000" w:themeColor="text1"/>
          <w:sz w:val="28"/>
          <w:szCs w:val="28"/>
          <w:u w:val="none"/>
          <w:vertAlign w:val="superscript"/>
          <w:lang w:val="en-US"/>
        </w:rPr>
      </w:pPr>
      <w:ins w:id="14" w:author="kibreab gidey" w:date="2020-01-15T09:02:00Z">
        <w:r w:rsidRPr="00815D33">
          <w:rPr>
            <w:rFonts w:ascii="Times New Roman" w:hAnsi="Times New Roman" w:cs="Times New Roman"/>
            <w:bCs/>
            <w:color w:val="000000" w:themeColor="text1"/>
            <w:sz w:val="28"/>
            <w:szCs w:val="28"/>
            <w:lang w:val="en-US"/>
            <w:rPrChange w:id="15" w:author="kibreab gidey" w:date="2020-01-15T09:04:00Z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rPrChange>
          </w:rPr>
          <w:t xml:space="preserve">Hailemariam </w:t>
        </w:r>
        <w:proofErr w:type="spellStart"/>
        <w:r w:rsidRPr="00815D33">
          <w:rPr>
            <w:rFonts w:ascii="Times New Roman" w:hAnsi="Times New Roman" w:cs="Times New Roman"/>
            <w:bCs/>
            <w:color w:val="000000" w:themeColor="text1"/>
            <w:sz w:val="28"/>
            <w:szCs w:val="28"/>
            <w:lang w:val="en-US"/>
            <w:rPrChange w:id="16" w:author="kibreab gidey" w:date="2020-01-15T09:04:00Z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rPrChange>
          </w:rPr>
          <w:t>Gebrearegawi</w:t>
        </w:r>
        <w:proofErr w:type="spellEnd"/>
        <w:r w:rsidRPr="00815D33">
          <w:rPr>
            <w:rFonts w:ascii="Times New Roman" w:hAnsi="Times New Roman" w:cs="Times New Roman"/>
            <w:bCs/>
            <w:color w:val="000000" w:themeColor="text1"/>
            <w:sz w:val="28"/>
            <w:szCs w:val="28"/>
            <w:lang w:val="en-US"/>
            <w:rPrChange w:id="17" w:author="kibreab gidey" w:date="2020-01-15T09:04:00Z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rPrChange>
          </w:rPr>
          <w:t xml:space="preserve"> MD</w:t>
        </w:r>
      </w:ins>
      <w:r w:rsidR="0046455F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----hailabebagmail.com</w:t>
      </w:r>
    </w:p>
    <w:p w14:paraId="7D17DDB4" w14:textId="1C0F5FBB" w:rsidR="005B5DCC" w:rsidRDefault="005B5DCC" w:rsidP="00815D33">
      <w:pPr>
        <w:ind w:firstLine="100"/>
        <w:rPr>
          <w:rStyle w:val="Hyperlink"/>
          <w:rFonts w:ascii="Times New Roman" w:hAnsi="Times New Roman" w:cs="Times New Roman"/>
          <w:bCs/>
          <w:color w:val="000000" w:themeColor="text1"/>
          <w:sz w:val="28"/>
          <w:szCs w:val="28"/>
          <w:u w:val="none"/>
          <w:lang w:val="en-US"/>
        </w:rPr>
      </w:pPr>
      <w:proofErr w:type="spellStart"/>
      <w:ins w:id="18" w:author="kibreab gidey" w:date="2020-01-15T09:02:00Z">
        <w:r w:rsidRPr="00815D33">
          <w:rPr>
            <w:rStyle w:val="Hyperlink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lang w:val="en-US"/>
          </w:rPr>
          <w:t>Hagazi</w:t>
        </w:r>
        <w:proofErr w:type="spellEnd"/>
        <w:r w:rsidRPr="00815D33">
          <w:rPr>
            <w:rStyle w:val="Hyperlink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lang w:val="en-US"/>
          </w:rPr>
          <w:t xml:space="preserve"> </w:t>
        </w:r>
        <w:proofErr w:type="spellStart"/>
        <w:r w:rsidRPr="00815D33">
          <w:rPr>
            <w:rStyle w:val="Hyperlink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lang w:val="en-US"/>
          </w:rPr>
          <w:t>Tesfay</w:t>
        </w:r>
        <w:proofErr w:type="spellEnd"/>
        <w:r w:rsidRPr="00815D33">
          <w:rPr>
            <w:rStyle w:val="Hyperlink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lang w:val="en-US"/>
          </w:rPr>
          <w:t xml:space="preserve"> MD</w:t>
        </w:r>
      </w:ins>
      <w:r w:rsidRPr="00815D33">
        <w:rPr>
          <w:rStyle w:val="Hyperlink"/>
          <w:rFonts w:ascii="Times New Roman" w:hAnsi="Times New Roman" w:cs="Times New Roman"/>
          <w:bCs/>
          <w:color w:val="000000" w:themeColor="text1"/>
          <w:sz w:val="28"/>
          <w:szCs w:val="28"/>
          <w:u w:val="none"/>
          <w:lang w:val="en-US"/>
        </w:rPr>
        <w:t>-</w:t>
      </w:r>
      <w:r w:rsidR="005A005A" w:rsidRPr="00815D33">
        <w:rPr>
          <w:rStyle w:val="Hyperlink"/>
          <w:rFonts w:ascii="Times New Roman" w:hAnsi="Times New Roman" w:cs="Times New Roman"/>
          <w:bCs/>
          <w:color w:val="000000" w:themeColor="text1"/>
          <w:sz w:val="28"/>
          <w:szCs w:val="28"/>
          <w:u w:val="none"/>
          <w:lang w:val="en-US"/>
        </w:rPr>
        <w:t xml:space="preserve">---   </w:t>
      </w:r>
      <w:hyperlink r:id="rId7" w:history="1">
        <w:r w:rsidR="00D959A9" w:rsidRPr="0079482C">
          <w:rPr>
            <w:rStyle w:val="Hyperlink"/>
            <w:rFonts w:ascii="Times New Roman" w:hAnsi="Times New Roman" w:cs="Times New Roman"/>
            <w:bCs/>
            <w:sz w:val="28"/>
            <w:szCs w:val="28"/>
            <w:lang w:val="en-US"/>
          </w:rPr>
          <w:t>hagazites@gmail.com</w:t>
        </w:r>
      </w:hyperlink>
    </w:p>
    <w:p w14:paraId="4A57BA95" w14:textId="7876D217" w:rsidR="00D959A9" w:rsidRPr="00815D33" w:rsidRDefault="00D959A9" w:rsidP="00815D33">
      <w:pPr>
        <w:ind w:firstLine="100"/>
        <w:rPr>
          <w:rStyle w:val="Hyperlink"/>
          <w:rFonts w:ascii="Times New Roman" w:hAnsi="Times New Roman" w:cs="Times New Roman"/>
          <w:bCs/>
          <w:color w:val="000000" w:themeColor="text1"/>
          <w:sz w:val="28"/>
          <w:szCs w:val="28"/>
          <w:u w:val="none"/>
          <w:vertAlign w:val="superscript"/>
          <w:lang w:val="en-US"/>
        </w:rPr>
      </w:pPr>
      <w:proofErr w:type="spellStart"/>
      <w:r>
        <w:rPr>
          <w:rStyle w:val="Hyperlink"/>
          <w:rFonts w:ascii="Times New Roman" w:hAnsi="Times New Roman" w:cs="Times New Roman"/>
          <w:bCs/>
          <w:color w:val="000000" w:themeColor="text1"/>
          <w:sz w:val="28"/>
          <w:szCs w:val="28"/>
          <w:u w:val="none"/>
          <w:lang w:val="en-US"/>
        </w:rPr>
        <w:t>Desilu</w:t>
      </w:r>
      <w:proofErr w:type="spellEnd"/>
      <w:r>
        <w:rPr>
          <w:rStyle w:val="Hyperlink"/>
          <w:rFonts w:ascii="Times New Roman" w:hAnsi="Times New Roman" w:cs="Times New Roman"/>
          <w:bCs/>
          <w:color w:val="000000" w:themeColor="text1"/>
          <w:sz w:val="28"/>
          <w:szCs w:val="28"/>
          <w:u w:val="none"/>
          <w:lang w:val="en-US"/>
        </w:rPr>
        <w:t xml:space="preserve"> Mehari, MSc--- desilume45@gmail.com</w:t>
      </w:r>
    </w:p>
    <w:p w14:paraId="2C7E04F2" w14:textId="3C7AC684" w:rsidR="005B5DCC" w:rsidRDefault="005B5DCC" w:rsidP="00815D33">
      <w:pPr>
        <w:ind w:firstLine="100"/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</w:pPr>
      <w:ins w:id="19" w:author="kibreab gidey" w:date="2020-01-15T09:02:00Z">
        <w:r w:rsidRPr="00815D33">
          <w:rPr>
            <w:rFonts w:ascii="Times New Roman" w:hAnsi="Times New Roman" w:cs="Times New Roman"/>
            <w:bCs/>
            <w:color w:val="000000" w:themeColor="text1"/>
            <w:sz w:val="28"/>
            <w:szCs w:val="28"/>
            <w:lang w:val="en-US"/>
            <w:rPrChange w:id="20" w:author="kibreab gidey" w:date="2020-01-15T09:04:00Z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rPrChange>
          </w:rPr>
          <w:t xml:space="preserve">Hagos </w:t>
        </w:r>
        <w:proofErr w:type="spellStart"/>
        <w:r w:rsidRPr="00815D33">
          <w:rPr>
            <w:rFonts w:ascii="Times New Roman" w:hAnsi="Times New Roman" w:cs="Times New Roman"/>
            <w:bCs/>
            <w:color w:val="000000" w:themeColor="text1"/>
            <w:sz w:val="28"/>
            <w:szCs w:val="28"/>
            <w:lang w:val="en-US"/>
            <w:rPrChange w:id="21" w:author="kibreab gidey" w:date="2020-01-15T09:04:00Z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rPrChange>
          </w:rPr>
          <w:t>Kahsay</w:t>
        </w:r>
        <w:proofErr w:type="spellEnd"/>
        <w:r w:rsidRPr="00815D33">
          <w:rPr>
            <w:rFonts w:ascii="Times New Roman" w:hAnsi="Times New Roman" w:cs="Times New Roman"/>
            <w:bCs/>
            <w:color w:val="000000" w:themeColor="text1"/>
            <w:sz w:val="28"/>
            <w:szCs w:val="28"/>
            <w:lang w:val="en-US"/>
            <w:rPrChange w:id="22" w:author="kibreab gidey" w:date="2020-01-15T09:04:00Z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rPrChange>
          </w:rPr>
          <w:t xml:space="preserve"> MD</w:t>
        </w:r>
      </w:ins>
      <w:r w:rsidRPr="00815D33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-</w:t>
      </w:r>
      <w:r w:rsidR="005A005A" w:rsidRPr="00815D33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--    </w:t>
      </w:r>
      <w:hyperlink r:id="rId8" w:history="1">
        <w:r w:rsidR="00D959A9" w:rsidRPr="0079482C">
          <w:rPr>
            <w:rStyle w:val="Hyperlink"/>
            <w:rFonts w:ascii="Times New Roman" w:hAnsi="Times New Roman" w:cs="Times New Roman"/>
            <w:bCs/>
            <w:sz w:val="28"/>
            <w:szCs w:val="28"/>
            <w:lang w:val="en-US"/>
          </w:rPr>
          <w:t>myhagos1@gmail.com</w:t>
        </w:r>
      </w:hyperlink>
    </w:p>
    <w:p w14:paraId="5E8D3DFC" w14:textId="218723ED" w:rsidR="00D959A9" w:rsidRDefault="00D959A9" w:rsidP="00815D33">
      <w:pPr>
        <w:ind w:firstLine="100"/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Senait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 Alemayehu, MSc--- </w:t>
      </w:r>
      <w:hyperlink r:id="rId9" w:history="1">
        <w:r w:rsidRPr="0079482C">
          <w:rPr>
            <w:rStyle w:val="Hyperlink"/>
            <w:rFonts w:ascii="Times New Roman" w:hAnsi="Times New Roman" w:cs="Times New Roman"/>
            <w:bCs/>
            <w:sz w:val="28"/>
            <w:szCs w:val="28"/>
            <w:lang w:val="en-US"/>
          </w:rPr>
          <w:t>a.senaitsenait@gmail.com</w:t>
        </w:r>
      </w:hyperlink>
    </w:p>
    <w:p w14:paraId="312E1A29" w14:textId="0A55B956" w:rsidR="00D959A9" w:rsidRPr="00815D33" w:rsidRDefault="00D959A9" w:rsidP="00815D33">
      <w:pPr>
        <w:ind w:firstLine="100"/>
        <w:rPr>
          <w:rStyle w:val="Hyperlink"/>
          <w:rFonts w:ascii="Times New Roman" w:hAnsi="Times New Roman" w:cs="Times New Roman"/>
          <w:bCs/>
          <w:color w:val="000000" w:themeColor="text1"/>
          <w:sz w:val="28"/>
          <w:szCs w:val="28"/>
          <w:u w:val="none"/>
          <w:vertAlign w:val="superscript"/>
          <w:lang w:val="en-US"/>
        </w:rPr>
      </w:pP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Kidanu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Gebremariam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, MSc</w:t>
      </w:r>
      <w:proofErr w:type="gram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---  kidanumeles2008@gmail.com</w:t>
      </w:r>
      <w:proofErr w:type="gramEnd"/>
    </w:p>
    <w:p w14:paraId="563EEC6B" w14:textId="0C5E8192" w:rsidR="0011747D" w:rsidRPr="00815D33" w:rsidRDefault="005B5DCC" w:rsidP="00D60CF8">
      <w:pPr>
        <w:ind w:firstLine="100"/>
        <w:rPr>
          <w:lang w:val="en-US"/>
        </w:rPr>
      </w:pPr>
      <w:proofErr w:type="spellStart"/>
      <w:ins w:id="23" w:author="kibreab gidey" w:date="2020-01-15T09:02:00Z">
        <w:r w:rsidRPr="00815D33">
          <w:rPr>
            <w:rStyle w:val="Hyperlink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lang w:val="en-US"/>
          </w:rPr>
          <w:t>Tesfay</w:t>
        </w:r>
        <w:proofErr w:type="spellEnd"/>
        <w:r w:rsidRPr="00815D33">
          <w:rPr>
            <w:rStyle w:val="Hyperlink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lang w:val="en-US"/>
          </w:rPr>
          <w:t xml:space="preserve"> </w:t>
        </w:r>
        <w:proofErr w:type="spellStart"/>
        <w:r w:rsidRPr="00815D33">
          <w:rPr>
            <w:rStyle w:val="Hyperlink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lang w:val="en-US"/>
          </w:rPr>
          <w:t>Gebregziabher</w:t>
        </w:r>
        <w:proofErr w:type="spellEnd"/>
        <w:r w:rsidRPr="00815D33">
          <w:rPr>
            <w:rStyle w:val="Hyperlink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lang w:val="en-US"/>
          </w:rPr>
          <w:t xml:space="preserve"> PhD</w:t>
        </w:r>
      </w:ins>
      <w:r w:rsidRPr="00815D33">
        <w:rPr>
          <w:rStyle w:val="Hyperlink"/>
          <w:rFonts w:ascii="Times New Roman" w:hAnsi="Times New Roman" w:cs="Times New Roman"/>
          <w:bCs/>
          <w:color w:val="000000" w:themeColor="text1"/>
          <w:sz w:val="28"/>
          <w:szCs w:val="28"/>
          <w:u w:val="none"/>
          <w:lang w:val="en-US"/>
        </w:rPr>
        <w:t>--- tesfig@yahoo.com</w:t>
      </w:r>
    </w:p>
    <w:sectPr w:rsidR="0011747D" w:rsidRPr="00815D33" w:rsidSect="006B453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ibreab gidey">
    <w15:presenceInfo w15:providerId="Windows Live" w15:userId="4a00b8d741cb2d0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CF8"/>
    <w:rsid w:val="0011747D"/>
    <w:rsid w:val="0046455F"/>
    <w:rsid w:val="005A005A"/>
    <w:rsid w:val="005B5DCC"/>
    <w:rsid w:val="006B4535"/>
    <w:rsid w:val="00815D33"/>
    <w:rsid w:val="00D60CF8"/>
    <w:rsid w:val="00D834BB"/>
    <w:rsid w:val="00D959A9"/>
    <w:rsid w:val="00F5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B87BE8"/>
  <w15:chartTrackingRefBased/>
  <w15:docId w15:val="{2EDBF443-D617-9D43-B9DF-7596A9140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ET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0C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0CF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DC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DCC"/>
    <w:rPr>
      <w:rFonts w:ascii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B5D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yhagos1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hagazites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ailu,%20MD----abrahahailu7@gmail.com" TargetMode="External"/><Relationship Id="rId11" Type="http://schemas.microsoft.com/office/2011/relationships/people" Target="people.xml"/><Relationship Id="rId5" Type="http://schemas.openxmlformats.org/officeDocument/2006/relationships/hyperlink" Target="mailto:kibreabgidey55@gmail.com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kibreabgidey@yahoo.com" TargetMode="External"/><Relationship Id="rId9" Type="http://schemas.openxmlformats.org/officeDocument/2006/relationships/hyperlink" Target="mailto:a.senaitsenai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kibreab gidey</dc:creator>
  <cp:keywords/>
  <dc:description/>
  <cp:lastModifiedBy>kibreab gidey</cp:lastModifiedBy>
  <cp:revision>8</cp:revision>
  <dcterms:created xsi:type="dcterms:W3CDTF">2020-01-16T01:10:00Z</dcterms:created>
  <dcterms:modified xsi:type="dcterms:W3CDTF">2020-02-18T08:37:00Z</dcterms:modified>
</cp:coreProperties>
</file>