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1D13" w:rsidRPr="00A5214C" w:rsidRDefault="00A5214C">
      <w:pPr>
        <w:rPr>
          <w:rFonts w:ascii="Times New Roman" w:hAnsi="Times New Roman" w:cs="Times New Roman"/>
          <w:b/>
          <w:color w:val="58595B"/>
          <w:sz w:val="24"/>
          <w:szCs w:val="20"/>
          <w:lang w:val="en-GB"/>
        </w:rPr>
      </w:pPr>
      <w:r w:rsidRPr="00A5214C">
        <w:rPr>
          <w:rFonts w:ascii="Times New Roman" w:hAnsi="Times New Roman" w:cs="Times New Roman"/>
          <w:b/>
          <w:color w:val="58595B"/>
          <w:sz w:val="24"/>
          <w:szCs w:val="20"/>
          <w:lang w:val="en-GB"/>
        </w:rPr>
        <w:t>Supplementary file</w:t>
      </w:r>
    </w:p>
    <w:p w:rsidR="00A5214C" w:rsidRDefault="00A5214C" w:rsidP="00A5214C">
      <w:pPr>
        <w:pStyle w:val="Caption"/>
        <w:keepNext/>
      </w:pPr>
      <w:bookmarkStart w:id="0" w:name="_Ref77677124"/>
      <w:r>
        <w:t xml:space="preserve">Appendix </w:t>
      </w:r>
      <w:r>
        <w:fldChar w:fldCharType="begin"/>
      </w:r>
      <w:r>
        <w:instrText xml:space="preserve"> SEQ Appendix \* ARABIC </w:instrText>
      </w:r>
      <w:r>
        <w:fldChar w:fldCharType="separate"/>
      </w:r>
      <w:r>
        <w:rPr>
          <w:noProof/>
        </w:rPr>
        <w:t>1</w:t>
      </w:r>
      <w:r>
        <w:fldChar w:fldCharType="end"/>
      </w:r>
      <w:bookmarkEnd w:id="0"/>
      <w:r>
        <w:t>: Number of LBP cases and confidence intervals by sex, age and year</w:t>
      </w:r>
    </w:p>
    <w:tbl>
      <w:tblPr>
        <w:tblW w:w="16270" w:type="dxa"/>
        <w:tblInd w:w="-284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67"/>
        <w:gridCol w:w="709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</w:tblGrid>
      <w:tr w:rsidR="00A5214C" w:rsidRPr="00B42CC2" w:rsidTr="00663306">
        <w:trPr>
          <w:trHeight w:val="22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249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2013</w:t>
            </w:r>
          </w:p>
        </w:tc>
        <w:tc>
          <w:tcPr>
            <w:tcW w:w="249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2014</w:t>
            </w:r>
          </w:p>
        </w:tc>
        <w:tc>
          <w:tcPr>
            <w:tcW w:w="249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2015</w:t>
            </w:r>
          </w:p>
        </w:tc>
        <w:tc>
          <w:tcPr>
            <w:tcW w:w="249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2016</w:t>
            </w:r>
          </w:p>
        </w:tc>
        <w:tc>
          <w:tcPr>
            <w:tcW w:w="249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2017</w:t>
            </w:r>
          </w:p>
        </w:tc>
        <w:tc>
          <w:tcPr>
            <w:tcW w:w="249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2018</w:t>
            </w:r>
          </w:p>
        </w:tc>
      </w:tr>
      <w:tr w:rsidR="00A5214C" w:rsidRPr="00B42CC2" w:rsidTr="00663306">
        <w:trPr>
          <w:trHeight w:val="17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Sex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Age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N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97.5CI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N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97.5CI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N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97.5CI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N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97.5CI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N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97.5CI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N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97.5CI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&lt;1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1-4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5-9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  <w:bookmarkStart w:id="1" w:name="_GoBack"/>
            <w:bookmarkEnd w:id="1"/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10-14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15-19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10,049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4,336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17,944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10,753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5,938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17,209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11,516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6,976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16,922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12,262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7,482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18,062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12,952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7,429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19,676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13,549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7,191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21,987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20-24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11,303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5,134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20,827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12,078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6,830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19,927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12,769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7,748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18,960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13,413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8,302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19,640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14,056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8,325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21,335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14,615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7,819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23,334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25-29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21,471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12,205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32,474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20,580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12,686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29,418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19,732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13,380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26,973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18,855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13,106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25,188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17,865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12,268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24,117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16,547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10,328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23,953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30-34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22,322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12,870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35,060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21,143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13,482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31,368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19,901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13,422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28,033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18,664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12,902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25,255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17,518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11,970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24,745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16,288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10,381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24,288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35-39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31,792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21,900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42,992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33,526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25,619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43,335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35,514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27,266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45,233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37,532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27,744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49,150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39,332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27,876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53,172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40,461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26,322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57,814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40-44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33,871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23,815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45,482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35,148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26,467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44,826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36,251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27,798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45,851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37,274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27,636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49,378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38,440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27,017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53,484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39,369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25,928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57,431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45-49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40,984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31,192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50,802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45,187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36,806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53,629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49,371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41,603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57,057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53,753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45,086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62,456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58,221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47,686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69,299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61,871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49,064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75,102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50-54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40,681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31,787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50,230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45,926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38,044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54,274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51,095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43,304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59,515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55,959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46,877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65,678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60,470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49,548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72,312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64,084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51,108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78,464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55-59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50,438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39,876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62,532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54,299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45,185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64,270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58,150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48,995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67,458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61,967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52,480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72,007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65,820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55,069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77,613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69,090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55,369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83,555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60-64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45,367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35,025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56,163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48,402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39,669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57,314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51,812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43,584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59,551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55,500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47,481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63,327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59,306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49,876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68,614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62,627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50,874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74,492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65-69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54,941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42,208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70,267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56,017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45,223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69,339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56,755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47,423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68,017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56,623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47,816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66,177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55,815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46,670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66,167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54,508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43,896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66,595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70-74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42,437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32,410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53,961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41,809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33,360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51,419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41,886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34,719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50,341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43,597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36,737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51,648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46,156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38,657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55,001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47,315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37,774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58,050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75-79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52,519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43,019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63,160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53,380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45,437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62,044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53,780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46,724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61,047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53,166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45,958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60,771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52,311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44,016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60,994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51,703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41,864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62,012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80-84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46,119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36,978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55,553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46,728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39,011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54,355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46,928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40,370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53,318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46,816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40,470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52,998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46,870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39,683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53,956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46,896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38,413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55,341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85-89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29,824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24,462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35,710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30,566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26,237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35,542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31,611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27,854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35,963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32,818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28,920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37,235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34,040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29,342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39,056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34,547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29,014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40,741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90-94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12,677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10,498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15,018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13,839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11,807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16,074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14,544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12,681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16,570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15,010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13,137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17,043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15,508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13,367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17,917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15,777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13,178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18,611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lastRenderedPageBreak/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95+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2,566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2,074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3,105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2,627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2,234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3,067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3,004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2,640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3,452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3,497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3,073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3,960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3,935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3,400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4,530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4,249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3,543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5,004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Total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549,362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8677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511,107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8677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587,842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8677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572,010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8677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540,979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8677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605,278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8677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594,621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8677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565,549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8677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624,761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8677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616,704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8677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588,534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8677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647,924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8677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638,614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8677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602,717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8677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676,131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8677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653,496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8677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609,968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8677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700,830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Total per 100,000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699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A86774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024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A86774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378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5C6B53" w:rsidRDefault="00A5214C" w:rsidP="006633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053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A86774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507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A86774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637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A86774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401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A86774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892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A86774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928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A86774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740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A86774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249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A86774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283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A86774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396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A86774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636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A86774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5C6B53" w:rsidRDefault="00A5214C" w:rsidP="006633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396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A86774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636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A86774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221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&lt;1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1-4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5-9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10-14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15-19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4,248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1,677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8,115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5,331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2,773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8,465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6,444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3,512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10,329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7,574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3,911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12,923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8,683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4,105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15,449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9,590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4,051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17,527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20-24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4,773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1,847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8,899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5,921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3,219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9,534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7,010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3,867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11,212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8,042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4,268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13,223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9,048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4,307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15,580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9,866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4,313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17,725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25-29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20,450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13,156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29,834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21,394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14,975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29,497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22,481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16,343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30,295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23,616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16,782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32,442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24,675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16,270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35,598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25,220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15,269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38,148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30-34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21,445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13,885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30,620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22,068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15,335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29,612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22,640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16,382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29,731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23,275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16,429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31,708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24,029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15,576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35,001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24,576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14,580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37,912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35-39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31,840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22,501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41,892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32,502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24,856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40,300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33,407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26,621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40,294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34,316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27,525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41,563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35,077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27,198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43,629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35,304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26,081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45,923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40-44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34,250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24,629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46,291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34,482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26,800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44,447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34,557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27,635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42,620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34,592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27,742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42,385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34,749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26,983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43,379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34,695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25,105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44,942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45-49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44,917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34,379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57,150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46,000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37,237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55,324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47,117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38,475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56,017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48,359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38,748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58,168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49,597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39,076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61,150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50,268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37,111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64,538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50-54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43,521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32,278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55,359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45,799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36,285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55,969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47,982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39,031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57,144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49,901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40,937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60,893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51,510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40,402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64,851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52,292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39,289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68,514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55-59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43,056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32,614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54,771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46,449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37,572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56,450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49,952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41,781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59,246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53,460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44,829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63,640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56,958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46,973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68,973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59,897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48,283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74,540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60-64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38,131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28,411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49,056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40,720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32,381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49,810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43,569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35,789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51,351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46,697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38,558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54,843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49,975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40,541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60,131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52,854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41,676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65,151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65-69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40,218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29,633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51,860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39,934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30,869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49,370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39,270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31,924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47,318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37,837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30,859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44,934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35,974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29,064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44,152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34,076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25,582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44,030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70-74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28,556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21,250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37,048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27,697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21,576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34,684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27,216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21,899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33,171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27,637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22,611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33,653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28,379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22,425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35,550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28,158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21,090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36,964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75-79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27,856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20,856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34,841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29,873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23,980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36,025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31,642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26,364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37,606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32,787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27,059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39,456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33,703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27,145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41,285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34,915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26,685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44,209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80-84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20,212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14,966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25,961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21,864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17,522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26,762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23,336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19,173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28,068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24,640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19,902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29,465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26,132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20,341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32,020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27,653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20,654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35,052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85-89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10,113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7,697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12,980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11,042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8,953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13,655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12,187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10,009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14,720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13,517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10,944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16,246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14,875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11,506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18,455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16,030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11,969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20,651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lastRenderedPageBreak/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90-94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3,182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2,448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4,027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3,670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2,975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4,435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4,122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3,389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4,891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4,528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3,672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5,454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4,933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3,870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6,064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5,348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3,992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6,781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95+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386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290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496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437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349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533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555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454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662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707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573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851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856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669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1,051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975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710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1,241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Total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8677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417,156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8677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382,845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8677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452,158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8677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435,182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8677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406,597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8677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464,417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8677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453,488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8677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425,952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8677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479,702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8677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471,485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8677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443,122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8677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499,680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8677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489,156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8677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456,860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8677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523,487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8677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501,717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8677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462,957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8677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544,044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Total per 100,000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A86774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639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A86774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011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A86774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280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A86774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927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A86774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407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A86774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460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A86774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213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A86774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715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A86774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688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A86774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491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A86774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980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A86774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999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A86774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762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A86774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183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A86774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376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A86774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023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A86774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326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A86774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784</w:t>
            </w:r>
          </w:p>
        </w:tc>
      </w:tr>
    </w:tbl>
    <w:p w:rsidR="00A5214C" w:rsidRDefault="00A5214C" w:rsidP="00A5214C">
      <w:pPr>
        <w:pStyle w:val="Caption"/>
        <w:keepNext/>
      </w:pPr>
    </w:p>
    <w:p w:rsidR="00A5214C" w:rsidRDefault="00A5214C" w:rsidP="00A5214C">
      <w:pPr>
        <w:rPr>
          <w:rFonts w:ascii="Times New Roman" w:hAnsi="Times New Roman" w:cs="Times New Roman"/>
          <w:b/>
          <w:sz w:val="24"/>
        </w:rPr>
      </w:pPr>
      <w:r>
        <w:br w:type="page"/>
      </w:r>
    </w:p>
    <w:p w:rsidR="00A5214C" w:rsidDel="002660D5" w:rsidRDefault="00A5214C" w:rsidP="00A5214C">
      <w:pPr>
        <w:pStyle w:val="Caption"/>
        <w:keepNext/>
        <w:rPr>
          <w:del w:id="2" w:author="Vanessa Gorasso" w:date="2022-01-28T14:45:00Z"/>
        </w:rPr>
      </w:pPr>
    </w:p>
    <w:p w:rsidR="00A5214C" w:rsidRDefault="00A5214C" w:rsidP="00A5214C">
      <w:pPr>
        <w:pStyle w:val="Caption"/>
        <w:keepNext/>
      </w:pPr>
      <w:r>
        <w:t xml:space="preserve">Appendix </w:t>
      </w:r>
      <w:r>
        <w:fldChar w:fldCharType="begin"/>
      </w:r>
      <w:r>
        <w:instrText xml:space="preserve"> SEQ Appendix \* ARABIC </w:instrText>
      </w:r>
      <w:r>
        <w:fldChar w:fldCharType="separate"/>
      </w:r>
      <w:r>
        <w:rPr>
          <w:noProof/>
        </w:rPr>
        <w:t>2</w:t>
      </w:r>
      <w:r>
        <w:fldChar w:fldCharType="end"/>
      </w:r>
      <w:r>
        <w:t>: YLDs of LBP</w:t>
      </w:r>
      <w:r w:rsidRPr="002C0152">
        <w:t xml:space="preserve"> and confidence intervals by sex, age and year</w:t>
      </w:r>
    </w:p>
    <w:tbl>
      <w:tblPr>
        <w:tblW w:w="16376" w:type="dxa"/>
        <w:tblInd w:w="-284" w:type="dxa"/>
        <w:tblLook w:val="04A0" w:firstRow="1" w:lastRow="0" w:firstColumn="1" w:lastColumn="0" w:noHBand="0" w:noVBand="1"/>
      </w:tblPr>
      <w:tblGrid>
        <w:gridCol w:w="546"/>
        <w:gridCol w:w="931"/>
        <w:gridCol w:w="833"/>
        <w:gridCol w:w="833"/>
        <w:gridCol w:w="846"/>
        <w:gridCol w:w="833"/>
        <w:gridCol w:w="833"/>
        <w:gridCol w:w="846"/>
        <w:gridCol w:w="833"/>
        <w:gridCol w:w="833"/>
        <w:gridCol w:w="846"/>
        <w:gridCol w:w="833"/>
        <w:gridCol w:w="833"/>
        <w:gridCol w:w="846"/>
        <w:gridCol w:w="833"/>
        <w:gridCol w:w="833"/>
        <w:gridCol w:w="846"/>
        <w:gridCol w:w="833"/>
        <w:gridCol w:w="833"/>
        <w:gridCol w:w="846"/>
      </w:tblGrid>
      <w:tr w:rsidR="00A5214C" w:rsidRPr="00B35802" w:rsidTr="00663306">
        <w:trPr>
          <w:trHeight w:val="227"/>
        </w:trPr>
        <w:tc>
          <w:tcPr>
            <w:tcW w:w="51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</w:p>
        </w:tc>
        <w:tc>
          <w:tcPr>
            <w:tcW w:w="86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</w:p>
        </w:tc>
        <w:tc>
          <w:tcPr>
            <w:tcW w:w="2499" w:type="dxa"/>
            <w:gridSpan w:val="3"/>
            <w:tcBorders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5F0E29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5F0E29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2013</w:t>
            </w:r>
          </w:p>
        </w:tc>
        <w:tc>
          <w:tcPr>
            <w:tcW w:w="2499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C680A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7C680A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2014</w:t>
            </w:r>
          </w:p>
        </w:tc>
        <w:tc>
          <w:tcPr>
            <w:tcW w:w="2499" w:type="dxa"/>
            <w:gridSpan w:val="3"/>
            <w:tcBorders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DD3C77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DD3C77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2015</w:t>
            </w:r>
          </w:p>
        </w:tc>
        <w:tc>
          <w:tcPr>
            <w:tcW w:w="2499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E86144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262344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2016</w:t>
            </w:r>
          </w:p>
        </w:tc>
        <w:tc>
          <w:tcPr>
            <w:tcW w:w="2499" w:type="dxa"/>
            <w:gridSpan w:val="3"/>
            <w:tcBorders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E86144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E86144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2017</w:t>
            </w:r>
          </w:p>
        </w:tc>
        <w:tc>
          <w:tcPr>
            <w:tcW w:w="2499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435E2A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435E2A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2018</w:t>
            </w:r>
          </w:p>
        </w:tc>
      </w:tr>
      <w:tr w:rsidR="00A5214C" w:rsidRPr="00B35802" w:rsidTr="00663306">
        <w:trPr>
          <w:trHeight w:val="340"/>
        </w:trPr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369EE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Sex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C680A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0E29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Age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C680A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7C680A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YLD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DD3C77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DD3C77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E86144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262344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97.5CI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E86144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E86144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YLD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435E2A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435E2A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435E2A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435E2A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97.5CI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435E2A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435E2A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YLD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071425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71425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024836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24836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97.5CI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024836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24836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YLD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024836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24836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024836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24836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97.5CI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024836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24836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YLD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024836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24836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024836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24836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97.5CI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024836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24836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YLD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5E062C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5E062C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A0311C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E627AF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97.5CI</w:t>
            </w:r>
          </w:p>
        </w:tc>
      </w:tr>
      <w:tr w:rsidR="00A5214C" w:rsidRPr="00B35802" w:rsidTr="00663306">
        <w:trPr>
          <w:trHeight w:val="340"/>
        </w:trPr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369EE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C680A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0E29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&lt;1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</w:tr>
      <w:tr w:rsidR="00A5214C" w:rsidRPr="00B35802" w:rsidTr="00663306">
        <w:trPr>
          <w:trHeight w:val="340"/>
        </w:trPr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369EE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C680A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0E29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1-4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</w:tr>
      <w:tr w:rsidR="00A5214C" w:rsidRPr="00B35802" w:rsidTr="00663306">
        <w:trPr>
          <w:trHeight w:val="340"/>
        </w:trPr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369EE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C680A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0E29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5-9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</w:tr>
      <w:tr w:rsidR="00A5214C" w:rsidRPr="00B35802" w:rsidTr="00663306">
        <w:trPr>
          <w:trHeight w:val="340"/>
        </w:trPr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369EE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C680A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0E29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10-14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</w:tr>
      <w:tr w:rsidR="00A5214C" w:rsidRPr="00B35802" w:rsidTr="00663306">
        <w:trPr>
          <w:trHeight w:val="340"/>
        </w:trPr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369EE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C680A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0E29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15-19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775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141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1,904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894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291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1,793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1,018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398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1,856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1,142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485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2,090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1,260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522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2,346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1,382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528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2,821 </w:t>
            </w:r>
          </w:p>
        </w:tc>
      </w:tr>
      <w:tr w:rsidR="00A5214C" w:rsidRPr="00B35802" w:rsidTr="00663306">
        <w:trPr>
          <w:trHeight w:val="340"/>
        </w:trPr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369EE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C680A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0E29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20-24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1,657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619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3,207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1,698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825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2,997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1,729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934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2,792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1,754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979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2,769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1,780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898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2,882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1,828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807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3,185 </w:t>
            </w:r>
          </w:p>
        </w:tc>
      </w:tr>
      <w:tr w:rsidR="00A5214C" w:rsidRPr="00B35802" w:rsidTr="00663306">
        <w:trPr>
          <w:trHeight w:val="340"/>
        </w:trPr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369EE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C680A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0E29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25-29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1,648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694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3,079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1,687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830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2,869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1,734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911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2,711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1,781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949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2,751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1,823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946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2,980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1,846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838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3,228 </w:t>
            </w:r>
          </w:p>
        </w:tc>
      </w:tr>
      <w:tr w:rsidR="00A5214C" w:rsidRPr="00B35802" w:rsidTr="00663306">
        <w:trPr>
          <w:trHeight w:val="340"/>
        </w:trPr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369EE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C680A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0E29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30-34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3,344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1,631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5,732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3,083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1,696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5,047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2,813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1,711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4,350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2,543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1,589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3,777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2,285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1,390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3,420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2,025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1,080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3,340 </w:t>
            </w:r>
          </w:p>
        </w:tc>
      </w:tr>
      <w:tr w:rsidR="00A5214C" w:rsidRPr="00B35802" w:rsidTr="00663306">
        <w:trPr>
          <w:trHeight w:val="340"/>
        </w:trPr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369EE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C680A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0E29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35-39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3,371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1,774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5,561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3,422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2,062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5,289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3,506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2,301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5,121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3,598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2,401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5,046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3,668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2,289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5,217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3,704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2,103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5,458 </w:t>
            </w:r>
          </w:p>
        </w:tc>
      </w:tr>
      <w:tr w:rsidR="00A5214C" w:rsidRPr="00B35802" w:rsidTr="00663306">
        <w:trPr>
          <w:trHeight w:val="340"/>
        </w:trPr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369EE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C680A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0E29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40-44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4,571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2,873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6,437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4,835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3,216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6,580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5,068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3,419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6,894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5,285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3,375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7,587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5,526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3,249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8,320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5,829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3,159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9,305 </w:t>
            </w:r>
          </w:p>
        </w:tc>
      </w:tr>
      <w:tr w:rsidR="00A5214C" w:rsidRPr="00B35802" w:rsidTr="00663306">
        <w:trPr>
          <w:trHeight w:val="340"/>
        </w:trPr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369EE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C680A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0E29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45-49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4,509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3,033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6,154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5,109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3,756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6,621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5,706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4,287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7,338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6,329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4,717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8,251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6,965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4,989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9,293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7,617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5,329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10,268 </w:t>
            </w:r>
          </w:p>
        </w:tc>
      </w:tr>
      <w:tr w:rsidR="00A5214C" w:rsidRPr="00B35802" w:rsidTr="00663306">
        <w:trPr>
          <w:trHeight w:val="340"/>
        </w:trPr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369EE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C680A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0E29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50-54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5,277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3,721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7,225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5,754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4,227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7,446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6,219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4,685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7,792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6,646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5,023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8,445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7,032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5,177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9,078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7,462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5,304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9,847 </w:t>
            </w:r>
          </w:p>
        </w:tc>
      </w:tr>
      <w:tr w:rsidR="00A5214C" w:rsidRPr="00B35802" w:rsidTr="00663306">
        <w:trPr>
          <w:trHeight w:val="340"/>
        </w:trPr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369EE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C680A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0E29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55-59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6,016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4,002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8,179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6,500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4,700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8,484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6,981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5,315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8,866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7,457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5,795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9,377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7,936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6,062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10,005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8,330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6,178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10,901 </w:t>
            </w:r>
          </w:p>
        </w:tc>
      </w:tr>
      <w:tr w:rsidR="00A5214C" w:rsidRPr="00B35802" w:rsidTr="00663306">
        <w:trPr>
          <w:trHeight w:val="340"/>
        </w:trPr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369EE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C680A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0E29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60-64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5,371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3,612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7,517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5,710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4,183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7,627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6,092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4,608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7,959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6,503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4,943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8,290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6,925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5,225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8,932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7,232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5,271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9,624 </w:t>
            </w:r>
          </w:p>
        </w:tc>
      </w:tr>
      <w:tr w:rsidR="00A5214C" w:rsidRPr="00B35802" w:rsidTr="00663306">
        <w:trPr>
          <w:trHeight w:val="340"/>
        </w:trPr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369EE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C680A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0E29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65-69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5,705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4,020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7,913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6,041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4,552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7,998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6,353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4,821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8,066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6,580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4,935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8,336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6,738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4,829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8,755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6,893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4,669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9,283 </w:t>
            </w:r>
          </w:p>
        </w:tc>
      </w:tr>
      <w:tr w:rsidR="00A5214C" w:rsidRPr="00B35802" w:rsidTr="00663306">
        <w:trPr>
          <w:trHeight w:val="340"/>
        </w:trPr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369EE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C680A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0E29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70-74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5,803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3,622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8,252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5,528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3,762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7,607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5,345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3,888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7,051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5,348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4,019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6,821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5,419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4,080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6,929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5,101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3,611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6,757 </w:t>
            </w:r>
          </w:p>
        </w:tc>
      </w:tr>
      <w:tr w:rsidR="00A5214C" w:rsidRPr="00B35802" w:rsidTr="00663306">
        <w:trPr>
          <w:trHeight w:val="340"/>
        </w:trPr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369EE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C680A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0E29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75-79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5,633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3,875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7,710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5,560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4,087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7,296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5,438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4,086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6,984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5,219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3,904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6,624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4,985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3,602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6,419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4,907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3,377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6,567 </w:t>
            </w:r>
          </w:p>
        </w:tc>
      </w:tr>
      <w:tr w:rsidR="00A5214C" w:rsidRPr="00B35802" w:rsidTr="00663306">
        <w:trPr>
          <w:trHeight w:val="340"/>
        </w:trPr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369EE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C680A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0E29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80-84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5,424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3,598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7,478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5,829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4,227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7,636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6,178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4,624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7,890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6,476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4,837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8,197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6,788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4,933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8,792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7,179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5,002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9,478 </w:t>
            </w:r>
          </w:p>
        </w:tc>
      </w:tr>
      <w:tr w:rsidR="00A5214C" w:rsidRPr="00B35802" w:rsidTr="00663306">
        <w:trPr>
          <w:trHeight w:val="340"/>
        </w:trPr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369EE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C680A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0E29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85-89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3,645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2,386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5,182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3,686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2,587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5,004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3,760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2,722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4,944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3,850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2,786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4,928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3,937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2,754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5,115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3,932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2,615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5,273 </w:t>
            </w:r>
          </w:p>
        </w:tc>
      </w:tr>
      <w:tr w:rsidR="00A5214C" w:rsidRPr="00B35802" w:rsidTr="00663306">
        <w:trPr>
          <w:trHeight w:val="340"/>
        </w:trPr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369EE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C680A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0E29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90-94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1,613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798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2,533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1,761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1,025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2,591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1,849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1,155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2,606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1,907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1,224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2,667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1,968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1,212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2,815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1,988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1,111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3,014 </w:t>
            </w:r>
          </w:p>
        </w:tc>
      </w:tr>
      <w:tr w:rsidR="00A5214C" w:rsidRPr="00B35802" w:rsidTr="00663306">
        <w:trPr>
          <w:trHeight w:val="340"/>
        </w:trPr>
        <w:tc>
          <w:tcPr>
            <w:tcW w:w="5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369EE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8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C680A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0E29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95+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334 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92 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647 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287 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84 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544 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267 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88 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486 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240 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77 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468 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192 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54 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438 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117 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 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394 </w:t>
            </w:r>
          </w:p>
        </w:tc>
      </w:tr>
      <w:tr w:rsidR="00A5214C" w:rsidRPr="00B35802" w:rsidTr="00663306">
        <w:trPr>
          <w:trHeight w:val="340"/>
        </w:trPr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7369EE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lastRenderedPageBreak/>
              <w:t>F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7369EE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Total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64,695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52,869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76,474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67,386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55,957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78,586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70,056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58,508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81,944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72,658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60,953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85,019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75,227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62,395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369EE" w:rsidRDefault="00A5214C" w:rsidP="0066330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87,835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77,370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63,931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91,192 </w:t>
            </w:r>
          </w:p>
        </w:tc>
      </w:tr>
      <w:tr w:rsidR="00A5214C" w:rsidRPr="00B129B2" w:rsidTr="00663306">
        <w:trPr>
          <w:trHeight w:val="340"/>
        </w:trPr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7369EE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7369EE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Total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 xml:space="preserve"> per 100,000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129B2">
              <w:rPr>
                <w:rFonts w:ascii="Times New Roman" w:hAnsi="Times New Roman" w:cs="Times New Roman"/>
                <w:color w:val="000000"/>
              </w:rPr>
              <w:t>1,142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129B2">
              <w:rPr>
                <w:rFonts w:ascii="Times New Roman" w:hAnsi="Times New Roman" w:cs="Times New Roman"/>
                <w:color w:val="000000"/>
              </w:rPr>
              <w:t>933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129B2">
              <w:rPr>
                <w:rFonts w:ascii="Times New Roman" w:hAnsi="Times New Roman" w:cs="Times New Roman"/>
                <w:color w:val="000000"/>
              </w:rPr>
              <w:t>1,350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129B2">
              <w:rPr>
                <w:rFonts w:ascii="Times New Roman" w:hAnsi="Times New Roman" w:cs="Times New Roman"/>
                <w:color w:val="000000"/>
              </w:rPr>
              <w:t>1,184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129B2">
              <w:rPr>
                <w:rFonts w:ascii="Times New Roman" w:hAnsi="Times New Roman" w:cs="Times New Roman"/>
                <w:color w:val="000000"/>
              </w:rPr>
              <w:t>983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129B2">
              <w:rPr>
                <w:rFonts w:ascii="Times New Roman" w:hAnsi="Times New Roman" w:cs="Times New Roman"/>
                <w:color w:val="000000"/>
              </w:rPr>
              <w:t>1,381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129B2">
              <w:rPr>
                <w:rFonts w:ascii="Times New Roman" w:hAnsi="Times New Roman" w:cs="Times New Roman"/>
                <w:color w:val="000000"/>
              </w:rPr>
              <w:t>1,225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129B2">
              <w:rPr>
                <w:rFonts w:ascii="Times New Roman" w:hAnsi="Times New Roman" w:cs="Times New Roman"/>
                <w:color w:val="000000"/>
              </w:rPr>
              <w:t>1,023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129B2">
              <w:rPr>
                <w:rFonts w:ascii="Times New Roman" w:hAnsi="Times New Roman" w:cs="Times New Roman"/>
                <w:color w:val="000000"/>
              </w:rPr>
              <w:t>1433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129B2">
              <w:rPr>
                <w:rFonts w:ascii="Times New Roman" w:hAnsi="Times New Roman" w:cs="Times New Roman"/>
                <w:color w:val="000000"/>
              </w:rPr>
              <w:t>1,265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129B2">
              <w:rPr>
                <w:rFonts w:ascii="Times New Roman" w:hAnsi="Times New Roman" w:cs="Times New Roman"/>
                <w:color w:val="000000"/>
              </w:rPr>
              <w:t>1,061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129B2">
              <w:rPr>
                <w:rFonts w:ascii="Times New Roman" w:hAnsi="Times New Roman" w:cs="Times New Roman"/>
                <w:color w:val="000000"/>
              </w:rPr>
              <w:t>1,481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129B2">
              <w:rPr>
                <w:rFonts w:ascii="Times New Roman" w:hAnsi="Times New Roman" w:cs="Times New Roman"/>
                <w:color w:val="000000"/>
              </w:rPr>
              <w:t>1,305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129B2">
              <w:rPr>
                <w:rFonts w:ascii="Times New Roman" w:hAnsi="Times New Roman" w:cs="Times New Roman"/>
                <w:color w:val="000000"/>
              </w:rPr>
              <w:t>1,082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129B2">
              <w:rPr>
                <w:rFonts w:ascii="Times New Roman" w:hAnsi="Times New Roman" w:cs="Times New Roman"/>
                <w:color w:val="000000"/>
              </w:rPr>
              <w:t>1,523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129B2">
              <w:rPr>
                <w:rFonts w:ascii="Times New Roman" w:hAnsi="Times New Roman" w:cs="Times New Roman"/>
                <w:color w:val="000000"/>
              </w:rPr>
              <w:t>1,343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129B2">
              <w:rPr>
                <w:rFonts w:ascii="Times New Roman" w:hAnsi="Times New Roman" w:cs="Times New Roman"/>
                <w:color w:val="000000"/>
              </w:rPr>
              <w:t>1,109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129B2">
              <w:rPr>
                <w:rFonts w:ascii="Times New Roman" w:hAnsi="Times New Roman" w:cs="Times New Roman"/>
                <w:color w:val="000000"/>
              </w:rPr>
              <w:t>1,583</w:t>
            </w:r>
          </w:p>
        </w:tc>
      </w:tr>
      <w:tr w:rsidR="00A5214C" w:rsidRPr="00B35802" w:rsidTr="00663306">
        <w:trPr>
          <w:trHeight w:val="340"/>
        </w:trPr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369EE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C680A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0E29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&lt;1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</w:tr>
      <w:tr w:rsidR="00A5214C" w:rsidRPr="00B35802" w:rsidTr="00663306">
        <w:trPr>
          <w:trHeight w:val="340"/>
        </w:trPr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369EE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C680A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0E29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1-4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</w:tr>
      <w:tr w:rsidR="00A5214C" w:rsidRPr="00B35802" w:rsidTr="00663306">
        <w:trPr>
          <w:trHeight w:val="340"/>
        </w:trPr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369EE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C680A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0E29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5-9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</w:tr>
      <w:tr w:rsidR="00A5214C" w:rsidRPr="00B35802" w:rsidTr="00663306">
        <w:trPr>
          <w:trHeight w:val="340"/>
        </w:trPr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369EE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C680A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0E29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10-14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</w:tr>
      <w:tr w:rsidR="00A5214C" w:rsidRPr="00B35802" w:rsidTr="00663306">
        <w:trPr>
          <w:trHeight w:val="340"/>
        </w:trPr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369EE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C680A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0E29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15-19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589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111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1,410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575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170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1,260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564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188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1,151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554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174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1,191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542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147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1,260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531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71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1,459 </w:t>
            </w:r>
          </w:p>
        </w:tc>
      </w:tr>
      <w:tr w:rsidR="00A5214C" w:rsidRPr="00B35802" w:rsidTr="00663306">
        <w:trPr>
          <w:trHeight w:val="340"/>
        </w:trPr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369EE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C680A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0E29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20-24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483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168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944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752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381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1,287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1,015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480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1,750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1,270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566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2,272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1,523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612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2,839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1,786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662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3,471 </w:t>
            </w:r>
          </w:p>
        </w:tc>
      </w:tr>
      <w:tr w:rsidR="00A5214C" w:rsidRPr="00B35802" w:rsidTr="00663306">
        <w:trPr>
          <w:trHeight w:val="340"/>
        </w:trPr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369EE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C680A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0E29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25-29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2,343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1,267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3,722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2,392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1,428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3,561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2,457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1,463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3,597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2,526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1,420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3,868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2,586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1,296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4,224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2,613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1,070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4,661 </w:t>
            </w:r>
          </w:p>
        </w:tc>
      </w:tr>
      <w:tr w:rsidR="00A5214C" w:rsidRPr="00B35802" w:rsidTr="00663306">
        <w:trPr>
          <w:trHeight w:val="340"/>
        </w:trPr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369EE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C680A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0E29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30-34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2,733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1,510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4,409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2,860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1,795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4,280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2,978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1,946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4,272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3,102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1,991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4,494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3,238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1,884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4,959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3,374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1,721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5,505 </w:t>
            </w:r>
          </w:p>
        </w:tc>
      </w:tr>
      <w:tr w:rsidR="00A5214C" w:rsidRPr="00B35802" w:rsidTr="00663306">
        <w:trPr>
          <w:trHeight w:val="340"/>
        </w:trPr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369EE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C680A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0E29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35-39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3,736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5F0E29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2,350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5,328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3,884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2,697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5,355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4,070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2,883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5,492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4,264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3,008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5,858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4,442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2,970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6,335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4,589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2,839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6,751 </w:t>
            </w:r>
          </w:p>
        </w:tc>
      </w:tr>
      <w:tr w:rsidR="00A5214C" w:rsidRPr="00B35802" w:rsidTr="00663306">
        <w:trPr>
          <w:trHeight w:val="340"/>
        </w:trPr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369EE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C680A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0E29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40-44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4,183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2,510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6,243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4,151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2,792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5,901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4,096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2,848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5,539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4,037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2,858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5,414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4,000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2,725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5,452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4,017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2,502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5,720 </w:t>
            </w:r>
          </w:p>
        </w:tc>
      </w:tr>
      <w:tr w:rsidR="00A5214C" w:rsidRPr="00B35802" w:rsidTr="00663306">
        <w:trPr>
          <w:trHeight w:val="340"/>
        </w:trPr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369EE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C680A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0E29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45-49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6,460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4,414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8,822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6,211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4,532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8,156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5,986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4,474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7,666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5,791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4,322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7,469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5,606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4,118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7,338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5,455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3,735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7,433 </w:t>
            </w:r>
          </w:p>
        </w:tc>
      </w:tr>
      <w:tr w:rsidR="00A5214C" w:rsidRPr="00B35802" w:rsidTr="00663306">
        <w:trPr>
          <w:trHeight w:val="340"/>
        </w:trPr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369EE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C680A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0E29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50-54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4,289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2,746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6,291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4,856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3,410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6,521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5,420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3,827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7,287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5,962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4,172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8,158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6,469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4,239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9,181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6,992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4,314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10,169 </w:t>
            </w:r>
          </w:p>
        </w:tc>
      </w:tr>
      <w:tr w:rsidR="00A5214C" w:rsidRPr="00B35802" w:rsidTr="00663306">
        <w:trPr>
          <w:trHeight w:val="340"/>
        </w:trPr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369EE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C680A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0E29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55-59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4,877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3,252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6,773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5,737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4,219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7,501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6,621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5,071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8,409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7,519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5,734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9,524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8,429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6,308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10,780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9,237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6,737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11,997 </w:t>
            </w:r>
          </w:p>
        </w:tc>
      </w:tr>
      <w:tr w:rsidR="00A5214C" w:rsidRPr="00B35802" w:rsidTr="00663306">
        <w:trPr>
          <w:trHeight w:val="340"/>
        </w:trPr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369EE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C680A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0E29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60-64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5,010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3,148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7,143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4,876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3,274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6,645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4,761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3,373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6,241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4,661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3,426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6,056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4,557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3,281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6,053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4,372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2,997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6,083 </w:t>
            </w:r>
          </w:p>
        </w:tc>
      </w:tr>
      <w:tr w:rsidR="00A5214C" w:rsidRPr="00B35802" w:rsidTr="00663306">
        <w:trPr>
          <w:trHeight w:val="340"/>
        </w:trPr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369EE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C680A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0E29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65-69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4,022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2,590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5,671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4,124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2,840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5,673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4,204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3,010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5,633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4,213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3,056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5,704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4,174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2,838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5,737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4,129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2,640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5,971 </w:t>
            </w:r>
          </w:p>
        </w:tc>
      </w:tr>
      <w:tr w:rsidR="00A5214C" w:rsidRPr="00B35802" w:rsidTr="00663306">
        <w:trPr>
          <w:trHeight w:val="340"/>
        </w:trPr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369EE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C680A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0E29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70-74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4,291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2,832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6,047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4,016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2,771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5,504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3,790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2,719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5,006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3,676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2,722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4,764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3,589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2,577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4,743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3,211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2,081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4,492 </w:t>
            </w:r>
          </w:p>
        </w:tc>
      </w:tr>
      <w:tr w:rsidR="00A5214C" w:rsidRPr="00B35802" w:rsidTr="00663306">
        <w:trPr>
          <w:trHeight w:val="340"/>
        </w:trPr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369EE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C680A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0E29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75-79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5F0E29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2,887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1,784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4,203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3,080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2,106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4,265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3,247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2,247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4,336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3,350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2,300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4,514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3,430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2,240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4,710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3,591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2,159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5,136 </w:t>
            </w:r>
          </w:p>
        </w:tc>
      </w:tr>
      <w:tr w:rsidR="00A5214C" w:rsidRPr="00B35802" w:rsidTr="00663306">
        <w:trPr>
          <w:trHeight w:val="340"/>
        </w:trPr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369EE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C680A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0E29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80-84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2,879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1,818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4,152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3,067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2,123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4,225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3,226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2,312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4,321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3,359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2,374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4,492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3,516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2,361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4,815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3,653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2,256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5,211 </w:t>
            </w:r>
          </w:p>
        </w:tc>
      </w:tr>
      <w:tr w:rsidR="00A5214C" w:rsidRPr="00B35802" w:rsidTr="00663306">
        <w:trPr>
          <w:trHeight w:val="340"/>
        </w:trPr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369EE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C680A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0E29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85-89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1,115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488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1,982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1,263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680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2,057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1,437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824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2,233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1,635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932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2,489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1,838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973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2,892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1,968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934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3,252 </w:t>
            </w:r>
          </w:p>
        </w:tc>
      </w:tr>
      <w:tr w:rsidR="00A5214C" w:rsidRPr="00B35802" w:rsidTr="00663306">
        <w:trPr>
          <w:trHeight w:val="340"/>
        </w:trPr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369EE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C680A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C680A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90-94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306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764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343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100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737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376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149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707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402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178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706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427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178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747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437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155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841 </w:t>
            </w:r>
          </w:p>
        </w:tc>
      </w:tr>
      <w:tr w:rsidR="00A5214C" w:rsidRPr="00B35802" w:rsidTr="00663306">
        <w:trPr>
          <w:trHeight w:val="340"/>
        </w:trPr>
        <w:tc>
          <w:tcPr>
            <w:tcW w:w="5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369EE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lastRenderedPageBreak/>
              <w:t>M</w:t>
            </w:r>
          </w:p>
        </w:tc>
        <w:tc>
          <w:tcPr>
            <w:tcW w:w="8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C680A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C680A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95+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-   </w:t>
            </w:r>
          </w:p>
        </w:tc>
      </w:tr>
      <w:tr w:rsidR="00A5214C" w:rsidRPr="00B35802" w:rsidTr="00663306">
        <w:trPr>
          <w:trHeight w:val="340"/>
        </w:trPr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7369EE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7369EE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Total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50,202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41,735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59,523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52,186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43,716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61,196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54,246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45,673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63,025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56,319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46,930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65,689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58,365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48,392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68,735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59,953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49,432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hAnsi="Times New Roman" w:cs="Times New Roman"/>
                <w:color w:val="000000"/>
              </w:rPr>
              <w:t xml:space="preserve">71,055 </w:t>
            </w:r>
          </w:p>
        </w:tc>
      </w:tr>
      <w:tr w:rsidR="00A5214C" w:rsidRPr="00B35802" w:rsidTr="00663306">
        <w:trPr>
          <w:trHeight w:val="340"/>
        </w:trPr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369E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Total per 100,000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129B2">
              <w:rPr>
                <w:rFonts w:ascii="Times New Roman" w:hAnsi="Times New Roman" w:cs="Times New Roman"/>
                <w:color w:val="000000"/>
              </w:rPr>
              <w:t>919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129B2">
              <w:rPr>
                <w:rFonts w:ascii="Times New Roman" w:hAnsi="Times New Roman" w:cs="Times New Roman"/>
                <w:color w:val="000000"/>
              </w:rPr>
              <w:t>764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129B2">
              <w:rPr>
                <w:rFonts w:ascii="Times New Roman" w:hAnsi="Times New Roman" w:cs="Times New Roman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</w:rPr>
              <w:t>,</w:t>
            </w:r>
            <w:r w:rsidRPr="00B129B2">
              <w:rPr>
                <w:rFonts w:ascii="Times New Roman" w:hAnsi="Times New Roman" w:cs="Times New Roman"/>
                <w:color w:val="000000"/>
              </w:rPr>
              <w:t>090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129B2">
              <w:rPr>
                <w:rFonts w:ascii="Times New Roman" w:hAnsi="Times New Roman" w:cs="Times New Roman"/>
                <w:color w:val="000000"/>
              </w:rPr>
              <w:t>951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129B2">
              <w:rPr>
                <w:rFonts w:ascii="Times New Roman" w:hAnsi="Times New Roman" w:cs="Times New Roman"/>
                <w:color w:val="000000"/>
              </w:rPr>
              <w:t>796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129B2">
              <w:rPr>
                <w:rFonts w:ascii="Times New Roman" w:hAnsi="Times New Roman" w:cs="Times New Roman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</w:rPr>
              <w:t>,</w:t>
            </w:r>
            <w:r w:rsidRPr="00B129B2">
              <w:rPr>
                <w:rFonts w:ascii="Times New Roman" w:hAnsi="Times New Roman" w:cs="Times New Roman"/>
                <w:color w:val="000000"/>
              </w:rPr>
              <w:t>115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129B2">
              <w:rPr>
                <w:rFonts w:ascii="Times New Roman" w:hAnsi="Times New Roman" w:cs="Times New Roman"/>
                <w:color w:val="000000"/>
              </w:rPr>
              <w:t>982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129B2">
              <w:rPr>
                <w:rFonts w:ascii="Times New Roman" w:hAnsi="Times New Roman" w:cs="Times New Roman"/>
                <w:color w:val="000000"/>
              </w:rPr>
              <w:t>827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129B2">
              <w:rPr>
                <w:rFonts w:ascii="Times New Roman" w:hAnsi="Times New Roman" w:cs="Times New Roman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</w:rPr>
              <w:t>,</w:t>
            </w:r>
            <w:r w:rsidRPr="00B129B2">
              <w:rPr>
                <w:rFonts w:ascii="Times New Roman" w:hAnsi="Times New Roman" w:cs="Times New Roman"/>
                <w:color w:val="000000"/>
              </w:rPr>
              <w:t>141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129B2">
              <w:rPr>
                <w:rFonts w:ascii="Times New Roman" w:hAnsi="Times New Roman" w:cs="Times New Roman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</w:rPr>
              <w:t>,</w:t>
            </w:r>
            <w:r w:rsidRPr="00B129B2">
              <w:rPr>
                <w:rFonts w:ascii="Times New Roman" w:hAnsi="Times New Roman" w:cs="Times New Roman"/>
                <w:color w:val="000000"/>
              </w:rPr>
              <w:t>014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129B2">
              <w:rPr>
                <w:rFonts w:ascii="Times New Roman" w:hAnsi="Times New Roman" w:cs="Times New Roman"/>
                <w:color w:val="000000"/>
              </w:rPr>
              <w:t>845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129B2">
              <w:rPr>
                <w:rFonts w:ascii="Times New Roman" w:hAnsi="Times New Roman" w:cs="Times New Roman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</w:rPr>
              <w:t>,</w:t>
            </w:r>
            <w:r w:rsidRPr="00B129B2">
              <w:rPr>
                <w:rFonts w:ascii="Times New Roman" w:hAnsi="Times New Roman" w:cs="Times New Roman"/>
                <w:color w:val="000000"/>
              </w:rPr>
              <w:t>183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129B2">
              <w:rPr>
                <w:rFonts w:ascii="Times New Roman" w:hAnsi="Times New Roman" w:cs="Times New Roman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</w:rPr>
              <w:t>,</w:t>
            </w:r>
            <w:r w:rsidRPr="00B129B2">
              <w:rPr>
                <w:rFonts w:ascii="Times New Roman" w:hAnsi="Times New Roman" w:cs="Times New Roman"/>
                <w:color w:val="000000"/>
              </w:rPr>
              <w:t>045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129B2">
              <w:rPr>
                <w:rFonts w:ascii="Times New Roman" w:hAnsi="Times New Roman" w:cs="Times New Roman"/>
                <w:color w:val="000000"/>
              </w:rPr>
              <w:t>867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129B2">
              <w:rPr>
                <w:rFonts w:ascii="Times New Roman" w:hAnsi="Times New Roman" w:cs="Times New Roman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</w:rPr>
              <w:t>,</w:t>
            </w:r>
            <w:r w:rsidRPr="00B129B2">
              <w:rPr>
                <w:rFonts w:ascii="Times New Roman" w:hAnsi="Times New Roman" w:cs="Times New Roman"/>
                <w:color w:val="000000"/>
              </w:rPr>
              <w:t>231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129B2">
              <w:rPr>
                <w:rFonts w:ascii="Times New Roman" w:hAnsi="Times New Roman" w:cs="Times New Roman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</w:rPr>
              <w:t>,</w:t>
            </w:r>
            <w:r w:rsidRPr="00B129B2">
              <w:rPr>
                <w:rFonts w:ascii="Times New Roman" w:hAnsi="Times New Roman" w:cs="Times New Roman"/>
                <w:color w:val="000000"/>
              </w:rPr>
              <w:t>076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129B2">
              <w:rPr>
                <w:rFonts w:ascii="Times New Roman" w:hAnsi="Times New Roman" w:cs="Times New Roman"/>
                <w:color w:val="000000"/>
              </w:rPr>
              <w:t>888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129B2">
              <w:rPr>
                <w:rFonts w:ascii="Times New Roman" w:hAnsi="Times New Roman" w:cs="Times New Roman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</w:rPr>
              <w:t>,</w:t>
            </w:r>
            <w:r w:rsidRPr="00B129B2">
              <w:rPr>
                <w:rFonts w:ascii="Times New Roman" w:hAnsi="Times New Roman" w:cs="Times New Roman"/>
                <w:color w:val="000000"/>
              </w:rPr>
              <w:t>275</w:t>
            </w:r>
          </w:p>
        </w:tc>
      </w:tr>
    </w:tbl>
    <w:p w:rsidR="00A5214C" w:rsidRDefault="00A5214C" w:rsidP="00A5214C">
      <w:pPr>
        <w:pStyle w:val="Caption"/>
        <w:keepNext/>
      </w:pPr>
    </w:p>
    <w:p w:rsidR="00A5214C" w:rsidRDefault="00A5214C" w:rsidP="00A5214C">
      <w:pPr>
        <w:rPr>
          <w:rFonts w:ascii="Times New Roman" w:hAnsi="Times New Roman" w:cs="Times New Roman"/>
          <w:b/>
          <w:sz w:val="24"/>
        </w:rPr>
      </w:pPr>
      <w:r>
        <w:br w:type="page"/>
      </w:r>
    </w:p>
    <w:p w:rsidR="00A5214C" w:rsidRDefault="00A5214C" w:rsidP="00A5214C">
      <w:pPr>
        <w:pStyle w:val="Caption"/>
        <w:keepNext/>
      </w:pPr>
      <w:r>
        <w:lastRenderedPageBreak/>
        <w:t xml:space="preserve">Appendix </w:t>
      </w:r>
      <w:r>
        <w:fldChar w:fldCharType="begin"/>
      </w:r>
      <w:r>
        <w:instrText xml:space="preserve"> SEQ Appendix \* ARABIC </w:instrText>
      </w:r>
      <w:r>
        <w:fldChar w:fldCharType="separate"/>
      </w:r>
      <w:r>
        <w:rPr>
          <w:noProof/>
        </w:rPr>
        <w:t>3</w:t>
      </w:r>
      <w:r>
        <w:fldChar w:fldCharType="end"/>
      </w:r>
      <w:r>
        <w:t>: NKP cases and confidence intervals by sex, age and year</w:t>
      </w:r>
    </w:p>
    <w:tbl>
      <w:tblPr>
        <w:tblW w:w="16270" w:type="dxa"/>
        <w:tblInd w:w="-284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67"/>
        <w:gridCol w:w="709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</w:tblGrid>
      <w:tr w:rsidR="00A5214C" w:rsidRPr="00B42CC2" w:rsidTr="00663306">
        <w:trPr>
          <w:trHeight w:val="22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249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2013</w:t>
            </w:r>
          </w:p>
        </w:tc>
        <w:tc>
          <w:tcPr>
            <w:tcW w:w="249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2014</w:t>
            </w:r>
          </w:p>
        </w:tc>
        <w:tc>
          <w:tcPr>
            <w:tcW w:w="249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2015</w:t>
            </w:r>
          </w:p>
        </w:tc>
        <w:tc>
          <w:tcPr>
            <w:tcW w:w="249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2016</w:t>
            </w:r>
          </w:p>
        </w:tc>
        <w:tc>
          <w:tcPr>
            <w:tcW w:w="249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2017</w:t>
            </w:r>
          </w:p>
        </w:tc>
        <w:tc>
          <w:tcPr>
            <w:tcW w:w="249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2018</w:t>
            </w:r>
          </w:p>
        </w:tc>
      </w:tr>
      <w:tr w:rsidR="00A5214C" w:rsidRPr="00B42CC2" w:rsidTr="00663306">
        <w:trPr>
          <w:trHeight w:val="17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Sex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Age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N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97.5CI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N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97.5CI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N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97.5CI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N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97.5CI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N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97.5CI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N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97.5CI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&lt;1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1-4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5-9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10-14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15-19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5,998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2,066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11,729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6,325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3,104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11,104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6,687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3,623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10,992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7,039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3,657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11,779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7,367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3,471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13,005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7,676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3,166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14,610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20-24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6,793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2,764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13,916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7,179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3,584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12,779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7,510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4,023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12,569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7,806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4,191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13,110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8,099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3,950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14,677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8,367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3,423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16,386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25-29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8,423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4,698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13,486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9,410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6,236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13,687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10,469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7,175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14,450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11,554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7,800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16,076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12,601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7,937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18,451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13,328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7,695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20,273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30-34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8,775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4,702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14,103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9,655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6,260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14,112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10,511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7,298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14,419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11,372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7,630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15,708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12,296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7,823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17,810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13,106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7,771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19,710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35-39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21,908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13,516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32,019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23,866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16,568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32,882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26,028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18,118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34,515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28,255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18,909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38,903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30,355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19,365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42,846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31,896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18,454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47,709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40-44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23,429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14,193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35,353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25,181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16,964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34,673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26,778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18,370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35,626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28,277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19,194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38,701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29,842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18,976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42,878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31,151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18,230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47,878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45-49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42,303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32,045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53,194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45,110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36,795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54,226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47,916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40,491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56,473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50,925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43,006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60,510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54,011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44,859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65,261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56,313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45,034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69,650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50-54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41,997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32,382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53,771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45,862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37,245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55,869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49,636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41,524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58,869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53,107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44,088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63,177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56,244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45,300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68,244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58,534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45,391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73,162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55-59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37,106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27,380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47,100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39,596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31,346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48,060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42,074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33,986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49,778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44,518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36,755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52,699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46,974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37,874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56,622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48,929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37,584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60,414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60-64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33,464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25,407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42,385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35,381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28,312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42,790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37,559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31,604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44,834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39,926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33,758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47,567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42,373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35,014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51,449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44,397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35,754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55,687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65-69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34,225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24,756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44,487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36,619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28,325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45,427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38,917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31,390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46,610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40,709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32,706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48,773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42,057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33,128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51,434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43,047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33,018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54,292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70-74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26,495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18,687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34,987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27,426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21,242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34,403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28,836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23,582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34,813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31,462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25,795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37,516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34,877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27,640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42,509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37,438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28,189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47,146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75-79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31,460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23,416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40,710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32,368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25,841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40,007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32,997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27,543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39,163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32,992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27,536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38,785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32,819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26,747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39,888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32,816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25,649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41,136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80-84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27,675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21,127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35,363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28,348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23,103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34,739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28,790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24,033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34,314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29,048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24,252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34,605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29,413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23,919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35,625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29,791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22,796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37,306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85-89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17,933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13,729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22,644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18,558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15,164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22,779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19,385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16,057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22,900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20,333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16,793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24,211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21,314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17,331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25,731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21,891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17,085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27,324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90-94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7,634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5,840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9,622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8,406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6,827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10,126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8,915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7,350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10,500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9,286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7,617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10,969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9,687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7,809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11,600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9,963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7,692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12,461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95+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793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1,181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1,907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1,595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1,293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1,896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1,841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1,539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2,132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2,161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1,803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2,514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2,452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2,000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2,922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2,674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2,086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3,310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lastRenderedPageBreak/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Total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376,410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345,754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410,618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400,885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371,471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426,114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424,849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400,467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448,669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448,769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422,077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475,663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472,781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439,997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504,885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491,317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452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097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531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225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Total per 100,000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993B79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645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993B79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993B79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249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993B79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045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993B79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528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993B79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489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993B79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431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993B79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005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993B79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848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993B79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815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993B79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993B79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993B79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199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993B79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631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993B79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756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993B79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567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993B79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884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993B79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263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&lt;1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1-4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5-9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10-14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15-19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3,438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894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7,919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3,734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1,480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7,449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4,058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1,705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7,779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4,403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1,711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8,850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4,745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1,570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10,309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4,950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1,215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11,890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20-24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3,755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953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8,492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4,087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1,649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8,031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4,372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1,958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8,272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4,629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1,939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9,081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4,877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1,805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10,480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4,999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1,298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11,725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25-29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5,369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2,194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10,862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5,956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3,028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10,641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6,576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3,518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10,913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7,218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3,629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11,945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7,854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3,522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13,922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8,369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3,164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15,750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30-34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5,558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2,240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10,749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6,091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3,135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10,636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6,606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3,544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10,824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7,125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3,599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12,333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7,670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3,530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14,000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8,167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3,198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15,696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35-39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11,710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7,045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17,784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12,976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8,967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18,160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14,349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10,416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18,975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15,751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11,094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21,070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17,113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11,395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23,870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18,229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11,328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26,379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40-44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12,571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7,427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19,424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13,761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9,508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19,329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14,852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10,776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19,809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15,883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11,057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21,378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16,943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11,036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23,797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17,896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10,883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26,221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45-49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24,172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16,669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32,880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24,858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18,541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32,138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25,509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19,791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32,234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26,159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19,517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34,178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26,739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18,963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36,728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27,096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17,725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39,568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50-54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23,119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16,019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31,485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24,474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18,368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31,865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25,780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19,815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32,413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26,934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20,274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34,586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27,892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19,691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38,196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28,497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18,557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40,768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55-59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24,497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16,518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34,788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26,001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18,900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34,746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27,528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21,090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35,385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29,045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21,943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36,636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30,554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22,693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39,670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31,782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22,434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41,961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60-64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21,686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14,076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30,566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22,787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16,435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30,151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24,021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17,897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30,439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25,386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19,018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32,020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26,806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19,566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34,535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28,013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19,774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37,439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65-69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24,963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15,978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35,800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23,383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16,187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32,374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21,525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15,345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28,462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19,200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13,760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24,845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16,621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11,595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22,056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13,967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8,383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20,383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70-74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17,812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11,142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25,397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16,268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10,884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22,495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14,908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10,345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19,901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13,950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10,065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18,323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13,019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9,327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17,467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11,477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7,157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16,651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75-79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17,173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10,808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24,312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16,896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11,700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22,503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16,485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12,123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21,539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15,778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11,918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20,470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15,007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10,859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20,413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14,317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9,429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20,542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80-84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12,496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8,252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18,198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12,405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8,930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17,094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12,166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9,240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15,940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11,822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8,802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15,602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11,551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8,278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15,693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11,215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7,212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16,330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85-89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6,281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4,112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8,901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6,302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4,434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8,480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6,399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4,728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8,266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6,535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4,882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8,418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6,635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4,735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8,887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6,559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4,380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9,529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90-94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1,989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1,296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2,730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2,105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1,489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2,786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2,173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1,610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2,771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2,195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1,611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2,816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2,201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1,558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2,970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2,188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1,393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3,177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lastRenderedPageBreak/>
              <w:t>M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95+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243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161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336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253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183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335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296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223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378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346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259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443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385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279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514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399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261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571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Total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216,832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192,862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241,575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222,335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202,901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242,626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227,603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208,800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246,398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232,362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213,047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252,471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236,612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214,591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261,142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238,121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212,277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93B7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268,174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Total per 100,000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993B79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971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993B79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532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993B79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424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993B79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050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993B79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696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993B79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420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993B79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122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993B79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782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993B79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463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993B79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185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993B79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837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993B79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547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993B79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238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993B79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844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993B79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677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993B79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282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993B79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818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993B79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823</w:t>
            </w:r>
          </w:p>
        </w:tc>
      </w:tr>
    </w:tbl>
    <w:p w:rsidR="00A5214C" w:rsidRDefault="00A5214C" w:rsidP="00A5214C">
      <w:pPr>
        <w:pStyle w:val="Caption"/>
        <w:keepNext/>
      </w:pPr>
    </w:p>
    <w:p w:rsidR="00A5214C" w:rsidRDefault="00A5214C" w:rsidP="00A5214C">
      <w:pPr>
        <w:rPr>
          <w:rFonts w:ascii="Times New Roman" w:hAnsi="Times New Roman" w:cs="Times New Roman"/>
          <w:b/>
          <w:sz w:val="24"/>
        </w:rPr>
      </w:pPr>
      <w:r>
        <w:br w:type="page"/>
      </w:r>
    </w:p>
    <w:p w:rsidR="00A5214C" w:rsidRDefault="00A5214C" w:rsidP="00A5214C">
      <w:pPr>
        <w:pStyle w:val="Caption"/>
        <w:keepNext/>
      </w:pPr>
      <w:r>
        <w:lastRenderedPageBreak/>
        <w:t xml:space="preserve">Appendix </w:t>
      </w:r>
      <w:r>
        <w:fldChar w:fldCharType="begin"/>
      </w:r>
      <w:r>
        <w:instrText xml:space="preserve"> SEQ Appendix \* ARABIC </w:instrText>
      </w:r>
      <w:r>
        <w:fldChar w:fldCharType="separate"/>
      </w:r>
      <w:r>
        <w:rPr>
          <w:noProof/>
        </w:rPr>
        <w:t>4</w:t>
      </w:r>
      <w:r>
        <w:fldChar w:fldCharType="end"/>
      </w:r>
      <w:r>
        <w:t>: YLDs of NKP by sex, age and year</w:t>
      </w:r>
    </w:p>
    <w:tbl>
      <w:tblPr>
        <w:tblW w:w="16271" w:type="dxa"/>
        <w:tblInd w:w="-284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67"/>
        <w:gridCol w:w="710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</w:tblGrid>
      <w:tr w:rsidR="00A5214C" w:rsidRPr="00B42CC2" w:rsidTr="00663306">
        <w:trPr>
          <w:trHeight w:val="22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US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249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2013</w:t>
            </w:r>
          </w:p>
        </w:tc>
        <w:tc>
          <w:tcPr>
            <w:tcW w:w="249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2014</w:t>
            </w:r>
          </w:p>
        </w:tc>
        <w:tc>
          <w:tcPr>
            <w:tcW w:w="249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2015</w:t>
            </w:r>
          </w:p>
        </w:tc>
        <w:tc>
          <w:tcPr>
            <w:tcW w:w="249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2016</w:t>
            </w:r>
          </w:p>
        </w:tc>
        <w:tc>
          <w:tcPr>
            <w:tcW w:w="249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2017</w:t>
            </w:r>
          </w:p>
        </w:tc>
        <w:tc>
          <w:tcPr>
            <w:tcW w:w="249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2018</w:t>
            </w:r>
          </w:p>
        </w:tc>
      </w:tr>
      <w:tr w:rsidR="00A5214C" w:rsidRPr="00B42CC2" w:rsidTr="00663306">
        <w:trPr>
          <w:trHeight w:val="17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Sex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Age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YLD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97.5CI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YLD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97.5CI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YLD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97.5CI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YLD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97.5CI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YLD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97.5CI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YLD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97.5CI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&lt;1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1-4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5-9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10-14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15-19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131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175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402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305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71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765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435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89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1,125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562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103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1,483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691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123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1,852 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20-24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1,270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446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2,435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1,210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535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2,184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1,143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557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1,970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1,075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532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1,834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1,010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465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1,811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958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333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1,915 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25-29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885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270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1,945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955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390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1,834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1,031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496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1,810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1,108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517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1,899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1,182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520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2,069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1,246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469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2,294 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30-34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872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390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1,560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995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534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1,589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1,113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617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1,722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1,230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670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1,960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1,352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676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2,266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1,474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701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2,598 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35-39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2,142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852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4,164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2,156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1,046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3,800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2,190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1,224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3,539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2,228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1,297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3,390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2,253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1,334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3,406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2,256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1,249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3,554 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40-44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2,485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1,397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4,057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2,840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1,709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4,234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3,170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1,925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4,798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3,484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1,994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5,466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3,809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2,061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6,353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4,175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2,003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7,175 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45-49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3,886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2,351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6,005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4,310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2,865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6,320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4,735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3,225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6,670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5,182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3,487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7,292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5,640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3,737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8,116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6,112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3,847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8,896 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50-54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4,836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3,057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7,029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4,997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3,380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7,067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5,143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3,615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7,086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5,256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3,739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7,122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5,340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3,766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7,315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5,457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3,692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7,682 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55-59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3,886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2,292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5,785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4,252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2,785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6,025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4,616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3,206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6,338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4,979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3,486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6,783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5,345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3,734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7,343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5,654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3,817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7,946 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60-64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3,247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2,047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4,850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3,339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2,224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4,758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3,453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2,368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4,740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3,581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2,489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4,892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3,710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2,521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5,141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3,777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2,486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5,445 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65-69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3,311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2,022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5,144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3,525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2,308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5,137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3,725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2,506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5,240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3,877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2,607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5,370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3,988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2,579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5,780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4,097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2,466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6,130 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70-74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2,754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1,555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4,243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2,874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1,829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4,218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3,046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2,070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4,286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3,345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2,338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4,610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3,725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2,571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5,119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3,863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2,512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5,470 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75-79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3,202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1,855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4,881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3,008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1,855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4,455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2,789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1,804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4,059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2,525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1,623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3,654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2,263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1,380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3,401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2,076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1,092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3,308 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80-84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2,269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1,221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3,561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2,784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1,799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4,135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3,269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2,238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4,630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3,720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2,538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5,269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4,171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2,765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5,965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4,668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3,015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6,796 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85-89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1,951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967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3,261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1,936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1,096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3,095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1,936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1,184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2,958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1,944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1,213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2,932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1,948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1,187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2,981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1,905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1,062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3,100 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90-94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1,002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357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1,967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1,091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523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1,962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1,142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613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1,888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1,174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649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1,823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1,208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637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1,964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1,217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543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2,054 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95+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244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562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212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465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201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424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186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392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157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401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106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391 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lastRenderedPageBreak/>
              <w:t>F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Total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38,289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28,808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49,354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40,658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31,108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52,037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43,008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32,818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54,939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45,330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34,435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57,597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47,664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35,994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60,573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49,731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37,363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63,419 </w:t>
            </w:r>
          </w:p>
        </w:tc>
      </w:tr>
      <w:tr w:rsidR="00A5214C" w:rsidRPr="009E17BA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Total per 100,000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676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509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871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715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547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915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752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574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961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789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600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003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827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624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050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864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649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101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&lt;1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1-4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5-9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10-14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15-19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477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1,348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438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1,124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401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974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875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956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1,056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20-24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630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777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476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1,041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586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1,377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694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1,743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807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2,113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25-29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496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1,239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1,065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920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390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838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874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945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30-34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659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1,556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793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1,609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924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403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1,723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1,056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2,021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1,191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483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2,336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1,327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444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2,689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35-39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1,740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863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3,049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1,659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927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2,760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1,592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942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2,597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1,525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917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2,447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1,450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811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2,408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1,363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648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2,501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40-44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614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1,149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953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561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1,477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1,277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755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2,000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1,587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915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2,558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1,895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1,054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3,107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2,224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1,152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3,747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45-49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2,366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1,327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3,671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2,220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1,326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3,274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2,085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1,325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2,982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1,961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1,249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2,875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1,841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1,096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2,819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1,733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935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2,831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50-54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2,481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1,422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3,892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2,769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1,783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4,044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3,056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2,016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4,435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3,329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2,113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4,997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3,583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2,145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5,660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3,846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2,112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6,362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55-59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2,416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1,411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3,857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2,698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1,759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4,041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2,987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2,010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4,266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3,278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2,216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4,691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3,572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2,313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5,222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3,821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2,369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5,813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60-64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2,220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1,063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3,866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2,188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1,173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3,566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2,166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1,260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3,336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2,151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1,281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3,319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2,136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1,265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3,444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2,083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1,101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3,625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65-69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2,117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1,078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3,504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1,959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1,040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3,157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1,775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1,015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2,813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1,552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910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2,400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1,309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745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2,072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1,062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1,898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70-74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2,190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1,113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3,709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2,011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1,129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3,313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1,855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1,099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2,951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1,751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1,071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2,700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1,651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978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2,596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1,414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718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2,440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75-79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1,538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773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2,539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1,511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848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2,382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1,471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863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2,233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1,404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818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2,171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1,331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702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2,187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1,293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585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2,302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80-84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1,409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644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2,548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1,514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820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2,508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1,604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955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2,477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1,681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1,005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2,639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1,771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1,010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2,789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1,850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959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3,073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85-89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743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1,490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632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1,256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1,021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399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756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481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273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90-94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393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414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lastRenderedPageBreak/>
              <w:t>M</w:t>
            </w:r>
          </w:p>
        </w:tc>
        <w:tc>
          <w:tcPr>
            <w:tcW w:w="7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95+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Total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21,827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16,272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28,813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22,296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16,635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29,062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22,754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16,927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29,125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23,165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17,190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29,760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23,527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17,294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30,338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23,697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17,022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31,111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Total per 100,000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400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298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528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406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303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529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412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307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528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417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310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536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310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543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425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306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D31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558</w:t>
            </w:r>
          </w:p>
        </w:tc>
      </w:tr>
    </w:tbl>
    <w:p w:rsidR="00A5214C" w:rsidRDefault="00A5214C" w:rsidP="00A5214C">
      <w:pPr>
        <w:pStyle w:val="BodySciensano"/>
      </w:pPr>
    </w:p>
    <w:p w:rsidR="00A5214C" w:rsidRDefault="00A5214C" w:rsidP="00A5214C">
      <w:pPr>
        <w:rPr>
          <w:rFonts w:ascii="Times New Roman" w:hAnsi="Times New Roman" w:cs="Times New Roman"/>
          <w:sz w:val="24"/>
        </w:rPr>
      </w:pPr>
      <w:r>
        <w:br w:type="page"/>
      </w:r>
    </w:p>
    <w:p w:rsidR="00A5214C" w:rsidRDefault="00A5214C" w:rsidP="00A5214C">
      <w:pPr>
        <w:pStyle w:val="Caption"/>
        <w:keepNext/>
      </w:pPr>
      <w:r>
        <w:lastRenderedPageBreak/>
        <w:t xml:space="preserve">Appendix </w:t>
      </w:r>
      <w:r>
        <w:fldChar w:fldCharType="begin"/>
      </w:r>
      <w:r>
        <w:instrText xml:space="preserve"> SEQ Appendix \* ARABIC </w:instrText>
      </w:r>
      <w:r>
        <w:fldChar w:fldCharType="separate"/>
      </w:r>
      <w:r>
        <w:rPr>
          <w:noProof/>
        </w:rPr>
        <w:t>5</w:t>
      </w:r>
      <w:r>
        <w:fldChar w:fldCharType="end"/>
      </w:r>
      <w:r>
        <w:t>: Number of OST cases by sex, age and year</w:t>
      </w:r>
    </w:p>
    <w:tbl>
      <w:tblPr>
        <w:tblW w:w="16723" w:type="dxa"/>
        <w:tblInd w:w="-426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97"/>
        <w:gridCol w:w="720"/>
        <w:gridCol w:w="867"/>
        <w:gridCol w:w="867"/>
        <w:gridCol w:w="867"/>
        <w:gridCol w:w="36"/>
        <w:gridCol w:w="831"/>
        <w:gridCol w:w="867"/>
        <w:gridCol w:w="854"/>
        <w:gridCol w:w="13"/>
        <w:gridCol w:w="867"/>
        <w:gridCol w:w="867"/>
        <w:gridCol w:w="804"/>
        <w:gridCol w:w="63"/>
        <w:gridCol w:w="867"/>
        <w:gridCol w:w="867"/>
        <w:gridCol w:w="867"/>
        <w:gridCol w:w="30"/>
        <w:gridCol w:w="837"/>
        <w:gridCol w:w="867"/>
        <w:gridCol w:w="847"/>
        <w:gridCol w:w="20"/>
        <w:gridCol w:w="867"/>
        <w:gridCol w:w="867"/>
        <w:gridCol w:w="255"/>
        <w:gridCol w:w="612"/>
      </w:tblGrid>
      <w:tr w:rsidR="00A5214C" w:rsidRPr="00B42CC2" w:rsidTr="00663306">
        <w:trPr>
          <w:gridAfter w:val="1"/>
          <w:wAfter w:w="612" w:type="dxa"/>
          <w:trHeight w:val="227"/>
        </w:trPr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U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263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2013</w:t>
            </w:r>
          </w:p>
        </w:tc>
        <w:tc>
          <w:tcPr>
            <w:tcW w:w="255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2014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2015</w:t>
            </w:r>
          </w:p>
        </w:tc>
        <w:tc>
          <w:tcPr>
            <w:tcW w:w="269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2016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2017</w:t>
            </w:r>
          </w:p>
        </w:tc>
        <w:tc>
          <w:tcPr>
            <w:tcW w:w="200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2018</w:t>
            </w:r>
          </w:p>
        </w:tc>
      </w:tr>
      <w:tr w:rsidR="00A5214C" w:rsidRPr="00B42CC2" w:rsidTr="00663306">
        <w:trPr>
          <w:trHeight w:val="170"/>
        </w:trPr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Sex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Age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N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2.5CI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97.5CI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N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2.5CI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97.5CI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N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2.5CI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97.5CI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N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2.5CI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97.5CI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N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2.5CI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97.5CI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N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2.5CI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97.5CI</w:t>
            </w:r>
          </w:p>
        </w:tc>
      </w:tr>
      <w:tr w:rsidR="00A5214C" w:rsidRPr="00B42CC2" w:rsidTr="00663306">
        <w:trPr>
          <w:trHeight w:val="340"/>
        </w:trPr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&lt;1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A5214C" w:rsidRPr="00B42CC2" w:rsidTr="00663306">
        <w:trPr>
          <w:trHeight w:val="340"/>
        </w:trPr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1-4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A5214C" w:rsidRPr="00B42CC2" w:rsidTr="00663306">
        <w:trPr>
          <w:trHeight w:val="340"/>
        </w:trPr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5-9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A5214C" w:rsidRPr="00B42CC2" w:rsidTr="00663306">
        <w:trPr>
          <w:trHeight w:val="340"/>
        </w:trPr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10-14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A5214C" w:rsidRPr="00B42CC2" w:rsidTr="00663306">
        <w:trPr>
          <w:trHeight w:val="340"/>
        </w:trPr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15-19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1,724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5,237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1,752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867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5,382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2,736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1,256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6,433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3,709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1,498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8,414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4,656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1,643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10,430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5,582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1,744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12,508</w:t>
            </w:r>
          </w:p>
        </w:tc>
      </w:tr>
      <w:tr w:rsidR="00A5214C" w:rsidRPr="00B42CC2" w:rsidTr="00663306">
        <w:trPr>
          <w:trHeight w:val="340"/>
        </w:trPr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20-24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1,900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5,392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1,929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1,138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5,773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2,989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1,620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7,159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4,023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1,873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8,970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5,040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1,960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11,189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6,025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2,025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13,473</w:t>
            </w:r>
          </w:p>
        </w:tc>
      </w:tr>
      <w:tr w:rsidR="00A5214C" w:rsidRPr="00B42CC2" w:rsidTr="00663306">
        <w:trPr>
          <w:trHeight w:val="340"/>
        </w:trPr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25-29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13,459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6,895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22,630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9,817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7,502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20,730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10,238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7,876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18,994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10,672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7,680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17,772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11,079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7,089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18,258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11,300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5,594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19,226</w:t>
            </w:r>
          </w:p>
        </w:tc>
      </w:tr>
      <w:tr w:rsidR="00A5214C" w:rsidRPr="00B42CC2" w:rsidTr="00663306">
        <w:trPr>
          <w:trHeight w:val="340"/>
        </w:trPr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30-34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14,048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6,982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25,041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10,043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7,649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22,017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10,316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7,758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19,200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10,581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7,520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17,914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10,894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6,938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18,207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11,153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5,382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18,753</w:t>
            </w:r>
          </w:p>
        </w:tc>
      </w:tr>
      <w:tr w:rsidR="00A5214C" w:rsidRPr="00B42CC2" w:rsidTr="00663306">
        <w:trPr>
          <w:trHeight w:val="340"/>
        </w:trPr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35-39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22,320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15,197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29,711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24,241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17,949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30,643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25,933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19,802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32,875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27,727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20,829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35,824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29,419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20,837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39,438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30,557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20,208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42,749</w:t>
            </w:r>
          </w:p>
        </w:tc>
      </w:tr>
      <w:tr w:rsidR="00A5214C" w:rsidRPr="00B42CC2" w:rsidTr="00663306">
        <w:trPr>
          <w:trHeight w:val="340"/>
        </w:trPr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40-44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24,086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17,279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32,498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25,972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19,357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32,151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27,081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20,495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33,916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28,083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20,442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36,239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29,155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20,156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39,301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30,001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19,794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42,134</w:t>
            </w:r>
          </w:p>
        </w:tc>
      </w:tr>
      <w:tr w:rsidR="00A5214C" w:rsidRPr="00B42CC2" w:rsidTr="00663306">
        <w:trPr>
          <w:trHeight w:val="340"/>
        </w:trPr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45-49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71,098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57,024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86,767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70,663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61,356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85,441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72,452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64,472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84,365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74,722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66,250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85,947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77,226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67,040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88,714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78,557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66,202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91,714</w:t>
            </w:r>
          </w:p>
        </w:tc>
      </w:tr>
      <w:tr w:rsidR="00A5214C" w:rsidRPr="00B42CC2" w:rsidTr="00663306">
        <w:trPr>
          <w:trHeight w:val="340"/>
        </w:trPr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50-54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70,883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56,712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86,820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72,274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61,993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87,461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75,378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65,901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88,490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78,013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68,599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90,457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80,209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69,051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93,145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81,129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66,739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96,340</w:t>
            </w:r>
          </w:p>
        </w:tc>
      </w:tr>
      <w:tr w:rsidR="00A5214C" w:rsidRPr="00B42CC2" w:rsidTr="00663306">
        <w:trPr>
          <w:trHeight w:val="340"/>
        </w:trPr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55-59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118,201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102,890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135,462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137,436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109,937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136,768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137,444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115,178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138,159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137,081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118,162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141,602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136,526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119,802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147,055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134,251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117,981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151,332</w:t>
            </w:r>
          </w:p>
        </w:tc>
      </w:tr>
      <w:tr w:rsidR="00A5214C" w:rsidRPr="00B42CC2" w:rsidTr="00663306">
        <w:trPr>
          <w:trHeight w:val="340"/>
        </w:trPr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60-64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106,331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90,439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121,657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122,500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96,022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121,276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122,610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100,825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123,201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123,000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104,708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126,705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123,266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106,734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132,650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121,961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106,381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138,190</w:t>
            </w:r>
          </w:p>
        </w:tc>
      </w:tr>
      <w:tr w:rsidR="00A5214C" w:rsidRPr="00B42CC2" w:rsidTr="00663306">
        <w:trPr>
          <w:trHeight w:val="340"/>
        </w:trPr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65-69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133,347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116,937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151,220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135,197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123,688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152,969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140,001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129,417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155,409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142,780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131,544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155,886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143,981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131,601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157,238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144,123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127,633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158,483</w:t>
            </w:r>
          </w:p>
        </w:tc>
      </w:tr>
      <w:tr w:rsidR="00A5214C" w:rsidRPr="00B42CC2" w:rsidTr="00663306">
        <w:trPr>
          <w:trHeight w:val="340"/>
        </w:trPr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70-74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103,266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89,301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117,081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101,206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91,875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114,663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103,842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95,808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115,283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110,635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102,443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121,966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119,736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110,169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131,106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125,601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112,841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138,650</w:t>
            </w:r>
          </w:p>
        </w:tc>
      </w:tr>
      <w:tr w:rsidR="00A5214C" w:rsidRPr="00B42CC2" w:rsidTr="00663306">
        <w:trPr>
          <w:trHeight w:val="340"/>
        </w:trPr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75-79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119,266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107,664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129,824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119,895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108,302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126,784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116,766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106,646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123,545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111,565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102,017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119,081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106,083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96,607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114,969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101,404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91,301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112,528</w:t>
            </w:r>
          </w:p>
        </w:tc>
      </w:tr>
      <w:tr w:rsidR="00A5214C" w:rsidRPr="00B42CC2" w:rsidTr="00663306">
        <w:trPr>
          <w:trHeight w:val="340"/>
        </w:trPr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80-84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104,496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94,412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115,105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104,622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94,920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111,931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101,770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93,580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108,022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98,218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90,751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104,912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95,056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86,955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103,148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91,915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82,744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102,008</w:t>
            </w:r>
          </w:p>
        </w:tc>
      </w:tr>
      <w:tr w:rsidR="00A5214C" w:rsidRPr="00B42CC2" w:rsidTr="00663306">
        <w:trPr>
          <w:trHeight w:val="340"/>
        </w:trPr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85-89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67,305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60,242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73,544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67,829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61,516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72,443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68,170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62,281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72,394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68,690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62,929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73,322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69,023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62,885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74,925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67,810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60,578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75,393</w:t>
            </w:r>
          </w:p>
        </w:tc>
      </w:tr>
      <w:tr w:rsidR="00A5214C" w:rsidRPr="00B42CC2" w:rsidTr="00663306">
        <w:trPr>
          <w:trHeight w:val="340"/>
        </w:trPr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90-94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28,490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25,693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31,207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30,387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27,972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32,784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31,170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28,890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33,388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31,346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29,206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33,474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31,496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29,004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34,041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31,136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28,189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34,455</w:t>
            </w:r>
          </w:p>
        </w:tc>
      </w:tr>
      <w:tr w:rsidR="00A5214C" w:rsidRPr="00B42CC2" w:rsidTr="00663306">
        <w:trPr>
          <w:trHeight w:val="340"/>
        </w:trPr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95+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5,749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5,230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6,278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5,710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5,336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6,192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6,403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6,015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6,866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7,292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6,847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7,826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8,019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7,409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8,668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8,462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7,648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25C0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9,334</w:t>
            </w:r>
          </w:p>
        </w:tc>
      </w:tr>
      <w:tr w:rsidR="00A5214C" w:rsidRPr="00B42CC2" w:rsidTr="00663306">
        <w:trPr>
          <w:trHeight w:val="340"/>
        </w:trPr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lastRenderedPageBreak/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Total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1,005,971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961,227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1,051,927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1,041,472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985,375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1,062,057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1,055,300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1,010,145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1,078,012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1,068,137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1,027,810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1,094,063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1,080,864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1,040,088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1,112,662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1,080,969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1,039,022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1,124,081</w:t>
            </w:r>
          </w:p>
        </w:tc>
      </w:tr>
      <w:tr w:rsidR="00A5214C" w:rsidRPr="00B42CC2" w:rsidTr="00663306">
        <w:trPr>
          <w:trHeight w:val="340"/>
        </w:trPr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Total per 100,000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333E33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17,760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333E33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16,970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333E33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18,572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333E33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18,303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333E33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17,317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333E33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18,665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333E33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18,458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333E33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17,669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333E33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18,856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333E33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18,601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333E33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17,899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333E33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19,053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333E33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18,745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333E33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18,038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333E33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19,296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333E33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18,850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333E33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18,118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333E33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19,601</w:t>
            </w:r>
          </w:p>
        </w:tc>
      </w:tr>
      <w:tr w:rsidR="00A5214C" w:rsidRPr="00B42CC2" w:rsidTr="00663306">
        <w:trPr>
          <w:trHeight w:val="340"/>
        </w:trPr>
        <w:tc>
          <w:tcPr>
            <w:tcW w:w="3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&lt;1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A5214C" w:rsidRPr="00B42CC2" w:rsidTr="00663306">
        <w:trPr>
          <w:trHeight w:val="340"/>
        </w:trPr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1-4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A5214C" w:rsidRPr="00B42CC2" w:rsidTr="00663306">
        <w:trPr>
          <w:trHeight w:val="340"/>
        </w:trPr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5-9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A5214C" w:rsidRPr="00B42CC2" w:rsidTr="00663306">
        <w:trPr>
          <w:trHeight w:val="340"/>
        </w:trPr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10-14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A5214C" w:rsidRPr="00B42CC2" w:rsidTr="00663306">
        <w:trPr>
          <w:trHeight w:val="340"/>
        </w:trPr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15-19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676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706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755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1,421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835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2,148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913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2,874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959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23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3,488</w:t>
            </w:r>
          </w:p>
        </w:tc>
      </w:tr>
      <w:tr w:rsidR="00A5214C" w:rsidRPr="00B42CC2" w:rsidTr="00663306">
        <w:trPr>
          <w:trHeight w:val="340"/>
        </w:trPr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20-24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725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805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791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1,585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2,346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921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3,088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959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23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3,714</w:t>
            </w:r>
          </w:p>
        </w:tc>
      </w:tr>
      <w:tr w:rsidR="00A5214C" w:rsidRPr="00B42CC2" w:rsidTr="00663306">
        <w:trPr>
          <w:trHeight w:val="340"/>
        </w:trPr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25-29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9,266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3,885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17,272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10,558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3,786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14,378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8,939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3,706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11,756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7,273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3,185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9,437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5,526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2,489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7,968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3,679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1,275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7,601</w:t>
            </w:r>
          </w:p>
        </w:tc>
      </w:tr>
      <w:tr w:rsidR="00A5214C" w:rsidRPr="00B42CC2" w:rsidTr="00663306">
        <w:trPr>
          <w:trHeight w:val="340"/>
        </w:trPr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30-34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9,655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3,641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18,528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10,862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3,527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15,697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9,005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3,477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12,685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7,187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3,011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10,295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5,401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2,429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8,283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3,595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1,258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7,395</w:t>
            </w:r>
          </w:p>
        </w:tc>
      </w:tr>
      <w:tr w:rsidR="00A5214C" w:rsidRPr="00B42CC2" w:rsidTr="00663306">
        <w:trPr>
          <w:trHeight w:val="340"/>
        </w:trPr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35-39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17,497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10,706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25,918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20,593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13,867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26,817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22,649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16,266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28,680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24,805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17,779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32,385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26,915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18,644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35,875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28,648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18,574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39,964</w:t>
            </w:r>
          </w:p>
        </w:tc>
      </w:tr>
      <w:tr w:rsidR="00A5214C" w:rsidRPr="00B42CC2" w:rsidTr="00663306">
        <w:trPr>
          <w:trHeight w:val="340"/>
        </w:trPr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40-44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19,210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12,077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28,305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22,310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15,302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29,031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23,808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17,316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30,388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25,215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18,044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32,488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26,701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18,473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35,722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28,097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18,326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39,222</w:t>
            </w:r>
          </w:p>
        </w:tc>
      </w:tr>
      <w:tr w:rsidR="00A5214C" w:rsidRPr="00B42CC2" w:rsidTr="00663306">
        <w:trPr>
          <w:trHeight w:val="340"/>
        </w:trPr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45-49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46,238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35,114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58,638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55,780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38,736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57,427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55,256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40,898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58,657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55,000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41,607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61,339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54,830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41,298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64,893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53,988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40,754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68,524</w:t>
            </w:r>
          </w:p>
        </w:tc>
      </w:tr>
      <w:tr w:rsidR="00A5214C" w:rsidRPr="00B42CC2" w:rsidTr="00663306">
        <w:trPr>
          <w:trHeight w:val="340"/>
        </w:trPr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50-54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45,181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34,282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57,372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56,085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38,362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58,442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56,719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41,399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60,790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57,044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42,536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63,893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57,046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42,645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68,107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56,088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41,285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71,482</w:t>
            </w:r>
          </w:p>
        </w:tc>
      </w:tr>
      <w:tr w:rsidR="00A5214C" w:rsidRPr="00B42CC2" w:rsidTr="00663306">
        <w:trPr>
          <w:trHeight w:val="340"/>
        </w:trPr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55-59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76,614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62,930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92,328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87,920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68,833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92,935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90,085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73,883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95,125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92,138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77,324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98,738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94,076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79,443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104,708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95,072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79,400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110,940</w:t>
            </w:r>
          </w:p>
        </w:tc>
      </w:tr>
      <w:tr w:rsidR="00A5214C" w:rsidRPr="00B42CC2" w:rsidTr="00663306">
        <w:trPr>
          <w:trHeight w:val="340"/>
        </w:trPr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60-64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67,852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55,358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81,126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77,276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60,666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81,967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78,815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64,710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84,566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80,714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68,191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87,937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82,729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70,402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92,846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83,994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71,266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99,132</w:t>
            </w:r>
          </w:p>
        </w:tc>
      </w:tr>
      <w:tr w:rsidR="00A5214C" w:rsidRPr="00B42CC2" w:rsidTr="00663306">
        <w:trPr>
          <w:trHeight w:val="340"/>
        </w:trPr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65-69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71,863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58,977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86,822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83,167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64,630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89,025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86,069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70,233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91,493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87,322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73,381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94,413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87,370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74,143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97,356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86,775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73,552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100,604</w:t>
            </w:r>
          </w:p>
        </w:tc>
      </w:tr>
      <w:tr w:rsidR="00A5214C" w:rsidRPr="00B42CC2" w:rsidTr="00663306">
        <w:trPr>
          <w:trHeight w:val="340"/>
        </w:trPr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70-74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51,589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41,811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61,658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56,640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45,060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61,656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58,222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48,608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62,613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62,167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53,213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67,582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67,572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57,671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75,359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70,866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59,671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82,079</w:t>
            </w:r>
          </w:p>
        </w:tc>
      </w:tr>
      <w:tr w:rsidR="00A5214C" w:rsidRPr="00B42CC2" w:rsidTr="00663306">
        <w:trPr>
          <w:trHeight w:val="340"/>
        </w:trPr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75-79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52,906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43,468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63,764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66,392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47,129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64,125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65,108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49,839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64,456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62,613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50,159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64,607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59,854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49,093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65,625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57,719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47,875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67,804</w:t>
            </w:r>
          </w:p>
        </w:tc>
      </w:tr>
      <w:tr w:rsidR="00A5214C" w:rsidRPr="00B42CC2" w:rsidTr="00663306">
        <w:trPr>
          <w:trHeight w:val="340"/>
        </w:trPr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80-84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38,439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31,420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46,228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48,734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34,596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47,129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48,028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36,776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47,632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46,973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37,689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48,874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46,267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38,250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51,141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45,528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38,339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53,471</w:t>
            </w:r>
          </w:p>
        </w:tc>
      </w:tr>
      <w:tr w:rsidR="00A5214C" w:rsidRPr="00B42CC2" w:rsidTr="00663306">
        <w:trPr>
          <w:trHeight w:val="340"/>
        </w:trPr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85-89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19,220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15,384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22,901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24,648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17,216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23,535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25,180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19,134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24,833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25,885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20,585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26,573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26,463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21,894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28,752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26,504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22,359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30,931</w:t>
            </w:r>
          </w:p>
        </w:tc>
      </w:tr>
      <w:tr w:rsidR="00A5214C" w:rsidRPr="00B42CC2" w:rsidTr="00663306">
        <w:trPr>
          <w:trHeight w:val="340"/>
        </w:trPr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lastRenderedPageBreak/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90-94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6,030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4,950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7,112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8,151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5,764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7,776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8,507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6,477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8,393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8,685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6,894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8,905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8,804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7,168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9,607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8,891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7,343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10,376</w:t>
            </w:r>
          </w:p>
        </w:tc>
      </w:tr>
      <w:tr w:rsidR="00A5214C" w:rsidRPr="00B42CC2" w:rsidTr="00663306">
        <w:trPr>
          <w:trHeight w:val="340"/>
        </w:trPr>
        <w:tc>
          <w:tcPr>
            <w:tcW w:w="3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95+</w:t>
            </w:r>
          </w:p>
        </w:tc>
        <w:tc>
          <w:tcPr>
            <w:tcW w:w="867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729</w:t>
            </w:r>
          </w:p>
        </w:tc>
        <w:tc>
          <w:tcPr>
            <w:tcW w:w="867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603</w:t>
            </w:r>
          </w:p>
        </w:tc>
        <w:tc>
          <w:tcPr>
            <w:tcW w:w="867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860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965</w:t>
            </w:r>
          </w:p>
        </w:tc>
        <w:tc>
          <w:tcPr>
            <w:tcW w:w="8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686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919</w:t>
            </w:r>
          </w:p>
        </w:tc>
        <w:tc>
          <w:tcPr>
            <w:tcW w:w="867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1,147</w:t>
            </w:r>
          </w:p>
        </w:tc>
        <w:tc>
          <w:tcPr>
            <w:tcW w:w="867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869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1,119</w:t>
            </w:r>
          </w:p>
        </w:tc>
        <w:tc>
          <w:tcPr>
            <w:tcW w:w="8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1,364</w:t>
            </w:r>
          </w:p>
        </w:tc>
        <w:tc>
          <w:tcPr>
            <w:tcW w:w="8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1,084</w:t>
            </w:r>
          </w:p>
        </w:tc>
        <w:tc>
          <w:tcPr>
            <w:tcW w:w="8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1,390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1,542</w:t>
            </w:r>
          </w:p>
        </w:tc>
        <w:tc>
          <w:tcPr>
            <w:tcW w:w="867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1,269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1,675</w:t>
            </w:r>
          </w:p>
        </w:tc>
        <w:tc>
          <w:tcPr>
            <w:tcW w:w="8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1,635</w:t>
            </w:r>
          </w:p>
        </w:tc>
        <w:tc>
          <w:tcPr>
            <w:tcW w:w="8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1,367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1,903</w:t>
            </w:r>
          </w:p>
        </w:tc>
      </w:tr>
      <w:tr w:rsidR="00A5214C" w:rsidRPr="00B42CC2" w:rsidTr="00663306">
        <w:trPr>
          <w:trHeight w:val="340"/>
        </w:trPr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Total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532,290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496,749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569,455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631,483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527,895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590,008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639,084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555,880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611,621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646,077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579,700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637,115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652,933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601,680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668,543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652,997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614,633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33E3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695,362</w:t>
            </w:r>
          </w:p>
        </w:tc>
      </w:tr>
      <w:tr w:rsidR="00A5214C" w:rsidRPr="00B42CC2" w:rsidTr="00663306">
        <w:trPr>
          <w:trHeight w:val="340"/>
        </w:trPr>
        <w:tc>
          <w:tcPr>
            <w:tcW w:w="3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Total per 100,000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333E33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9,747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333E33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9,096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333E33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10,428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333E33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11,503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333E33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9,616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333E33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10,748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333E33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11,575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333E33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10,068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333E33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11,077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333E33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11,635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333E33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10,440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333E33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11,474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333E33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11,695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333E33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10,777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333E33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11,975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333E33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11,744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333E33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11,054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333E33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12,506</w:t>
            </w:r>
          </w:p>
        </w:tc>
      </w:tr>
    </w:tbl>
    <w:p w:rsidR="00A5214C" w:rsidRDefault="00A5214C" w:rsidP="00A5214C">
      <w:pPr>
        <w:pStyle w:val="Caption"/>
        <w:keepNext/>
      </w:pPr>
    </w:p>
    <w:p w:rsidR="00A5214C" w:rsidRDefault="00A5214C" w:rsidP="00A5214C">
      <w:pPr>
        <w:rPr>
          <w:rFonts w:ascii="Times New Roman" w:hAnsi="Times New Roman" w:cs="Times New Roman"/>
          <w:b/>
          <w:sz w:val="24"/>
        </w:rPr>
      </w:pPr>
      <w:r>
        <w:br w:type="page"/>
      </w:r>
    </w:p>
    <w:p w:rsidR="00A5214C" w:rsidRDefault="00A5214C" w:rsidP="00A5214C">
      <w:pPr>
        <w:pStyle w:val="Caption"/>
        <w:keepNext/>
      </w:pPr>
      <w:r>
        <w:lastRenderedPageBreak/>
        <w:t xml:space="preserve">Appendix </w:t>
      </w:r>
      <w:r>
        <w:fldChar w:fldCharType="begin"/>
      </w:r>
      <w:r>
        <w:instrText xml:space="preserve"> SEQ Appendix \* ARABIC </w:instrText>
      </w:r>
      <w:r>
        <w:fldChar w:fldCharType="separate"/>
      </w:r>
      <w:r>
        <w:rPr>
          <w:noProof/>
        </w:rPr>
        <w:t>6</w:t>
      </w:r>
      <w:r>
        <w:fldChar w:fldCharType="end"/>
      </w:r>
      <w:r>
        <w:t>: YLDs for OST per sex, age and year</w:t>
      </w:r>
    </w:p>
    <w:tbl>
      <w:tblPr>
        <w:tblW w:w="16270" w:type="dxa"/>
        <w:tblInd w:w="-284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67"/>
        <w:gridCol w:w="709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</w:tblGrid>
      <w:tr w:rsidR="00A5214C" w:rsidRPr="00B42CC2" w:rsidTr="00663306">
        <w:trPr>
          <w:trHeight w:val="22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249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2013</w:t>
            </w:r>
          </w:p>
        </w:tc>
        <w:tc>
          <w:tcPr>
            <w:tcW w:w="249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2014</w:t>
            </w:r>
          </w:p>
        </w:tc>
        <w:tc>
          <w:tcPr>
            <w:tcW w:w="249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2015</w:t>
            </w:r>
          </w:p>
        </w:tc>
        <w:tc>
          <w:tcPr>
            <w:tcW w:w="249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2016</w:t>
            </w:r>
          </w:p>
        </w:tc>
        <w:tc>
          <w:tcPr>
            <w:tcW w:w="249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2017</w:t>
            </w:r>
          </w:p>
        </w:tc>
        <w:tc>
          <w:tcPr>
            <w:tcW w:w="249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2018</w:t>
            </w:r>
          </w:p>
        </w:tc>
      </w:tr>
      <w:tr w:rsidR="00A5214C" w:rsidRPr="00B42CC2" w:rsidTr="00663306">
        <w:trPr>
          <w:trHeight w:val="17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Sex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Age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YLD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97.5CI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YLD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97.5CI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YLD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97.5CI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YLD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97.5CI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YLD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97.5CI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YLD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97.5CI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&lt;1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1-4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5-9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10-14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15-19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86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172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79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258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105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343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131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429 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20-24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143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407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177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388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209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72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420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239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81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478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269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83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554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302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74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673 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25-29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387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102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852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394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146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788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402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170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746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411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175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757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418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164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791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420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138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882 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30-34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597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217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1,209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562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245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1,064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524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251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951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487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233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892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452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203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865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416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141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920 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35-39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276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122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510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446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256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688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625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372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954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809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473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1,237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993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574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1,547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1,170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656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1,840 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40-44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1,427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833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2,113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1,368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860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2,021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1,305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815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2,002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1,242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731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1,960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1,187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620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2,009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1,147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529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2,096 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45-49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2,310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1,476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3,519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2,387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1,591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3,558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2,469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1,660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3,641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2,565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1,716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3,706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2,667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1,729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3,877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2,776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1,743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4,069 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50-54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3,101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2,006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4,440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3,173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2,130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4,493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3,235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2,206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4,511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3,277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2,249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4,561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3,301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2,252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4,696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3,345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2,215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4,786 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55-59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3,784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2,553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5,355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4,002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2,732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5,562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4,215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2,923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5,814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4,422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3,047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6,143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4,630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3,174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6,441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4,787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3,279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6,724 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60-64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4,535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3,136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6,176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4,573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3,166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6,216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4,639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3,196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6,281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4,721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3,220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6,467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4,801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3,247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6,612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4,799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3,215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6,665 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65-69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4,848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3,272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6,555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5,077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3,502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6,798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5,281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3,734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7,067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5,414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3,834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7,281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5,488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3,809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7,366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5,560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3,856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7,591 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70-74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3,997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2,712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5,535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3,964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2,735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5,381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3,998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2,807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5,415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4,186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2,904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5,665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4,451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3,101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6,018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4,411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3,057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5,988 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75-79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3,969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2,682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5,537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3,942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2,682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5,453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3,880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2,667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5,258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3,748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2,576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5,061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3,604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2,450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4,829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3,572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2,411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4,857 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80-84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3,850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2,645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5,300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3,861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2,665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5,248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3,836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2,663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5,184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3,786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2,624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5,094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3,751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2,601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5,051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3,762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2,559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5,130 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85-89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2,786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1,924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3,860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2,687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1,860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3,697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2,608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1,837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3,608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2,535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1,764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3,486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2,452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1,690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3,391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2,309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1,560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3,251 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90-94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1,183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764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1,682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1,293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863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1,802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1,359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917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1,875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1,402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944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1,921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1,448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961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1,994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1,464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950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2,066 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95+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345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227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476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321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217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442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331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221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457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343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224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491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341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198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518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299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138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494 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lastRenderedPageBreak/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Total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37,539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26,223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49,912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38,252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26,666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50,782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38,971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27,178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51,837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39,666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27,547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52,792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40,358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28,143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53,958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40,670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28,333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54,750 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Total per 100,000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663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463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881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672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469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892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682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475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907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691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480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919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700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488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936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708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494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954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&lt;1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1-4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5-9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10-14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15-19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20-24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237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296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25-29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197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30-34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473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1,028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865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717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596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511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505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35-39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480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958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564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1,003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655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333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1,092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748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1,266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840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404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1,460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926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416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1,696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40-44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901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441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1,506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954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1,469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1,001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585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1,502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1,044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628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1,581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1,091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643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1,677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1,152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635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1,835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45-49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1,461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871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2,273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1,477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915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2,209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1,497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960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2,175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1,523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969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2,229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1,551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970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2,293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1,587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922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2,453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50-54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1,940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1,202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2,909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2,080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1,338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2,989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2,218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1,452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3,148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2,344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1,556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3,416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2,458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1,601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3,686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2,577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1,596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3,964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55-59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2,802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1,828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4,076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2,988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2,007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4,281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3,177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2,197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4,421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3,364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2,303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4,641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3,551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2,464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4,968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3,693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2,530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5,260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60-64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2,592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1,675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3,694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2,655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1,779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3,734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2,732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1,862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3,771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2,821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1,902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3,866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2,914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1,963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3,997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2,957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1,964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4,163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65-69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2,414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1,579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3,448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2,620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1,774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3,605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2,821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1,945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3,805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2,981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2,041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4,064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3,109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2,107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4,226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3,233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2,144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4,402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70-74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2,242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1,452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3,221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2,260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1,500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3,222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2,312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1,564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3,255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2,449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1,685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3,373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2,635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1,801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3,628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2,627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1,726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3,690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75-79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1,765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1,135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2,551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1,835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1,232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2,574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1,890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1,279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2,612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1,908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1,288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2,653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1,915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1,269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2,667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1,967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1,278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2,759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80-84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1,398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886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2,078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1,554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1,032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2,216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1,696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1,139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2,340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1,826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1,243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2,529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1,969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1,346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2,765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2,101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1,388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2,961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85-89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916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536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1,423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896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548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1,349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885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541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1,330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877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536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1,311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861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493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1,306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806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417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1,300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90-94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540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514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298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480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431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396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378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lastRenderedPageBreak/>
              <w:t>M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95+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33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76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50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117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63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146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Total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19,896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13,646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26,676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20,814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14,394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27,652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21,750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15,138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28,908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22,686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15,863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29,939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23,624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16,613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30,925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24,272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17,038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32,156</w:t>
            </w:r>
          </w:p>
        </w:tc>
      </w:tr>
      <w:tr w:rsidR="00A5214C" w:rsidRPr="00B42CC2" w:rsidTr="00663306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Total per 100,000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364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250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488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379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262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504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394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274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524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409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286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539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423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298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554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438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307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580</w:t>
            </w:r>
          </w:p>
        </w:tc>
      </w:tr>
    </w:tbl>
    <w:p w:rsidR="00A5214C" w:rsidRDefault="00A5214C" w:rsidP="00A5214C">
      <w:pPr>
        <w:pStyle w:val="Caption"/>
        <w:keepNext/>
      </w:pPr>
    </w:p>
    <w:p w:rsidR="00A5214C" w:rsidRDefault="00A5214C" w:rsidP="00A5214C">
      <w:pPr>
        <w:rPr>
          <w:rFonts w:ascii="Times New Roman" w:hAnsi="Times New Roman" w:cs="Times New Roman"/>
          <w:b/>
          <w:sz w:val="24"/>
        </w:rPr>
      </w:pPr>
      <w:r>
        <w:br w:type="page"/>
      </w:r>
    </w:p>
    <w:p w:rsidR="00A5214C" w:rsidRDefault="00A5214C" w:rsidP="00A5214C">
      <w:pPr>
        <w:pStyle w:val="Caption"/>
        <w:keepNext/>
      </w:pPr>
      <w:r>
        <w:lastRenderedPageBreak/>
        <w:t xml:space="preserve">Appendix </w:t>
      </w:r>
      <w:r>
        <w:fldChar w:fldCharType="begin"/>
      </w:r>
      <w:r>
        <w:instrText xml:space="preserve"> SEQ Appendix \* ARABIC </w:instrText>
      </w:r>
      <w:r>
        <w:fldChar w:fldCharType="separate"/>
      </w:r>
      <w:r>
        <w:rPr>
          <w:noProof/>
        </w:rPr>
        <w:t>7</w:t>
      </w:r>
      <w:r>
        <w:fldChar w:fldCharType="end"/>
      </w:r>
      <w:r>
        <w:t>: Number of RHE cases by sex, age and year</w:t>
      </w:r>
    </w:p>
    <w:tbl>
      <w:tblPr>
        <w:tblW w:w="16520" w:type="dxa"/>
        <w:tblInd w:w="-426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10"/>
        <w:gridCol w:w="720"/>
        <w:gridCol w:w="867"/>
        <w:gridCol w:w="867"/>
        <w:gridCol w:w="762"/>
        <w:gridCol w:w="867"/>
        <w:gridCol w:w="867"/>
        <w:gridCol w:w="818"/>
        <w:gridCol w:w="49"/>
        <w:gridCol w:w="867"/>
        <w:gridCol w:w="867"/>
        <w:gridCol w:w="768"/>
        <w:gridCol w:w="99"/>
        <w:gridCol w:w="867"/>
        <w:gridCol w:w="867"/>
        <w:gridCol w:w="861"/>
        <w:gridCol w:w="6"/>
        <w:gridCol w:w="867"/>
        <w:gridCol w:w="867"/>
        <w:gridCol w:w="811"/>
        <w:gridCol w:w="56"/>
        <w:gridCol w:w="867"/>
        <w:gridCol w:w="867"/>
        <w:gridCol w:w="219"/>
        <w:gridCol w:w="437"/>
      </w:tblGrid>
      <w:tr w:rsidR="00A5214C" w:rsidRPr="00B42CC2" w:rsidTr="00663306">
        <w:trPr>
          <w:gridAfter w:val="1"/>
          <w:wAfter w:w="437" w:type="dxa"/>
          <w:trHeight w:val="227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U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249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2013</w:t>
            </w:r>
          </w:p>
        </w:tc>
        <w:tc>
          <w:tcPr>
            <w:tcW w:w="255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2014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2015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2016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2017</w:t>
            </w:r>
          </w:p>
        </w:tc>
        <w:tc>
          <w:tcPr>
            <w:tcW w:w="200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2018</w:t>
            </w:r>
          </w:p>
        </w:tc>
      </w:tr>
      <w:tr w:rsidR="00A5214C" w:rsidRPr="00B42CC2" w:rsidTr="00663306">
        <w:trPr>
          <w:trHeight w:val="170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Sex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Age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N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2.5CI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97.5CI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N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2.5CI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97.5CI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N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2.5CI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97.5CI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N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2.5CI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97.5CI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N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2.5CI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97.5CI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N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2.5CI</w:t>
            </w:r>
          </w:p>
        </w:tc>
        <w:tc>
          <w:tcPr>
            <w:tcW w:w="65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97.5CI</w:t>
            </w:r>
          </w:p>
        </w:tc>
      </w:tr>
      <w:tr w:rsidR="00A5214C" w:rsidRPr="00B42CC2" w:rsidTr="00663306">
        <w:trPr>
          <w:trHeight w:val="340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&lt;1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A5214C" w:rsidRPr="00B42CC2" w:rsidTr="00663306">
        <w:trPr>
          <w:trHeight w:val="340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1-4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A5214C" w:rsidRPr="00B42CC2" w:rsidTr="00663306">
        <w:trPr>
          <w:trHeight w:val="340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5-9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57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230</w:t>
            </w:r>
          </w:p>
        </w:tc>
      </w:tr>
      <w:tr w:rsidR="00A5214C" w:rsidRPr="00B42CC2" w:rsidTr="00663306">
        <w:trPr>
          <w:trHeight w:val="340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10-14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67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82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69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267</w:t>
            </w:r>
          </w:p>
        </w:tc>
      </w:tr>
      <w:tr w:rsidR="00A5214C" w:rsidRPr="00B42CC2" w:rsidTr="00663306">
        <w:trPr>
          <w:trHeight w:val="340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15-19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62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92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160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398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224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496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494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327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674</w:t>
            </w:r>
          </w:p>
        </w:tc>
      </w:tr>
      <w:tr w:rsidR="00A5214C" w:rsidRPr="00B42CC2" w:rsidTr="00663306">
        <w:trPr>
          <w:trHeight w:val="340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20-24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448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912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839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596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1,119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623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432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851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309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658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393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284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532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259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548</w:t>
            </w:r>
          </w:p>
        </w:tc>
      </w:tr>
      <w:tr w:rsidR="00A5214C" w:rsidRPr="00B42CC2" w:rsidTr="00663306">
        <w:trPr>
          <w:trHeight w:val="340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25-29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975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702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1,281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813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604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1,048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745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563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977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577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986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847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677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1,054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780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592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1,004</w:t>
            </w:r>
          </w:p>
        </w:tc>
      </w:tr>
      <w:tr w:rsidR="00A5214C" w:rsidRPr="00B42CC2" w:rsidTr="00663306">
        <w:trPr>
          <w:trHeight w:val="340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30-34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929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652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1,225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1,154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881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1,463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1,307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1,047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1,619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1,508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1,219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1,866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1,429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1,205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1,676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1,681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1,402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1,991</w:t>
            </w:r>
          </w:p>
        </w:tc>
      </w:tr>
      <w:tr w:rsidR="00A5214C" w:rsidRPr="00B42CC2" w:rsidTr="00663306">
        <w:trPr>
          <w:trHeight w:val="340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35-39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2,075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1,634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2,508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2,002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1,610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2,444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1,589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1,267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1,914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1,956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1,633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2,313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1,703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1,458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1,984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2,003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1,669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2,341</w:t>
            </w:r>
          </w:p>
        </w:tc>
      </w:tr>
      <w:tr w:rsidR="00A5214C" w:rsidRPr="00B42CC2" w:rsidTr="00663306">
        <w:trPr>
          <w:trHeight w:val="340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40-44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2,875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2,348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3,423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3,194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2,704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3,772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2,876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2,451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3,342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2,687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2,260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3,149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2,194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1,893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2,519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2,538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2,176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2,934</w:t>
            </w:r>
          </w:p>
        </w:tc>
      </w:tr>
      <w:tr w:rsidR="00A5214C" w:rsidRPr="00B42CC2" w:rsidTr="00663306">
        <w:trPr>
          <w:trHeight w:val="340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45-49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2,862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2,318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3,424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2,919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2,449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3,405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3,142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2,691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3,647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3,481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3,011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4,014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2,779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2,444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3,156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3,542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3,069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4,087</w:t>
            </w:r>
          </w:p>
        </w:tc>
      </w:tr>
      <w:tr w:rsidR="00A5214C" w:rsidRPr="00B42CC2" w:rsidTr="00663306">
        <w:trPr>
          <w:trHeight w:val="340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50-54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4,359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3,755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5,019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4,357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3,773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4,949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4,190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3,668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4,715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4,156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3,619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4,700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3,519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3,131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3,981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4,098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3,568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4,635</w:t>
            </w:r>
          </w:p>
        </w:tc>
      </w:tr>
      <w:tr w:rsidR="00A5214C" w:rsidRPr="00B42CC2" w:rsidTr="00663306">
        <w:trPr>
          <w:trHeight w:val="340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55-59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4,478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3,889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5,187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4,325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3,744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4,961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4,237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3,654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4,822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4,442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3,931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5,017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4,373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3,891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4,890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4,465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3,970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5,028</w:t>
            </w:r>
          </w:p>
        </w:tc>
      </w:tr>
      <w:tr w:rsidR="00A5214C" w:rsidRPr="00B42CC2" w:rsidTr="00663306">
        <w:trPr>
          <w:trHeight w:val="340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60-64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6,091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5,320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6,873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5,808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5,086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6,550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5,728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5,118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6,390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5,363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4,780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5,970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4,362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3,915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4,874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5,115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4,586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5,744</w:t>
            </w:r>
          </w:p>
        </w:tc>
      </w:tr>
      <w:tr w:rsidR="00A5214C" w:rsidRPr="00B42CC2" w:rsidTr="00663306">
        <w:trPr>
          <w:trHeight w:val="340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65-69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5,063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4,412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5,855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5,567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4,885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6,314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5,530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4,887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6,176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5,901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5,257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6,558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5,274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4,763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5,787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5,933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5,319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6,523</w:t>
            </w:r>
          </w:p>
        </w:tc>
      </w:tr>
      <w:tr w:rsidR="00A5214C" w:rsidRPr="00B42CC2" w:rsidTr="00663306">
        <w:trPr>
          <w:trHeight w:val="340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70-74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4,011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3,403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4,696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4,035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3,435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4,677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4,035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3,498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4,658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4,247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3,702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4,844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4,377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3,893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4,920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4,835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4,236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5,421</w:t>
            </w:r>
          </w:p>
        </w:tc>
      </w:tr>
      <w:tr w:rsidR="00A5214C" w:rsidRPr="00B42CC2" w:rsidTr="00663306">
        <w:trPr>
          <w:trHeight w:val="340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75-79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5,679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4,940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6,484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5,110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4,469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5,821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4,696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4,085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5,357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4,462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3,924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5,085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3,696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3,271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4,141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3,869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3,360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4,444</w:t>
            </w:r>
          </w:p>
        </w:tc>
      </w:tr>
      <w:tr w:rsidR="00A5214C" w:rsidRPr="00B42CC2" w:rsidTr="00663306">
        <w:trPr>
          <w:trHeight w:val="340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80-84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3,098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2,513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3,697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3,282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2,739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3,876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3,453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2,938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4,039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3,487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2,976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4,057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3,897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3,417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4,387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4,132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3,616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4,681</w:t>
            </w:r>
          </w:p>
        </w:tc>
      </w:tr>
      <w:tr w:rsidR="00A5214C" w:rsidRPr="00B42CC2" w:rsidTr="00663306">
        <w:trPr>
          <w:trHeight w:val="340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85-89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2,163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1,693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2,723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2,162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1,663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2,648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1,962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1,584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2,400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1,952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1,595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2,350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2,050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1,732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2,425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2,080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1,735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2,467</w:t>
            </w:r>
          </w:p>
        </w:tc>
      </w:tr>
      <w:tr w:rsidR="00A5214C" w:rsidRPr="00B42CC2" w:rsidTr="00663306">
        <w:trPr>
          <w:trHeight w:val="340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90-94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1,060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712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1,525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1,051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678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1,498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1,171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862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1,573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1,042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759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1,382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1,173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967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1,409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893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708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1,121</w:t>
            </w:r>
          </w:p>
        </w:tc>
      </w:tr>
      <w:tr w:rsidR="00A5214C" w:rsidRPr="00B42CC2" w:rsidTr="00663306">
        <w:trPr>
          <w:trHeight w:val="340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lastRenderedPageBreak/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95+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94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477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190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703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274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464</w:t>
            </w:r>
          </w:p>
        </w:tc>
      </w:tr>
      <w:tr w:rsidR="00A5214C" w:rsidRPr="00B42CC2" w:rsidTr="00663306">
        <w:trPr>
          <w:trHeight w:val="340"/>
        </w:trPr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Total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46,779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44,764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49,153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47,028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45,005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49,024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45,730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43,856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47,679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46,643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44,944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48,399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43,140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41,516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44,457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47,828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45,749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49,276</w:t>
            </w:r>
          </w:p>
        </w:tc>
      </w:tr>
      <w:tr w:rsidR="00A5214C" w:rsidRPr="00B42CC2" w:rsidTr="00663306">
        <w:trPr>
          <w:trHeight w:val="340"/>
        </w:trPr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Total per 100,000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76D87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826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76D87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790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76D87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868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76D87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826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76D87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791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76D87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862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76D87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76D87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767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76D87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834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76D87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812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76D87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783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76D87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843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76D87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748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76D87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720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76D87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771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76D87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834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76D87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798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76D87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859</w:t>
            </w:r>
          </w:p>
        </w:tc>
      </w:tr>
      <w:tr w:rsidR="00A5214C" w:rsidRPr="00B42CC2" w:rsidTr="00663306">
        <w:trPr>
          <w:trHeight w:val="340"/>
        </w:trPr>
        <w:tc>
          <w:tcPr>
            <w:tcW w:w="5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&lt;1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65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A5214C" w:rsidRPr="00B42CC2" w:rsidTr="00663306">
        <w:trPr>
          <w:trHeight w:val="340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1-4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A5214C" w:rsidRPr="00B42CC2" w:rsidTr="00663306">
        <w:trPr>
          <w:trHeight w:val="340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5-9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A5214C" w:rsidRPr="00B42CC2" w:rsidTr="00663306">
        <w:trPr>
          <w:trHeight w:val="340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10-14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62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54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53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235</w:t>
            </w:r>
          </w:p>
        </w:tc>
      </w:tr>
      <w:tr w:rsidR="00A5214C" w:rsidRPr="00B42CC2" w:rsidTr="00663306">
        <w:trPr>
          <w:trHeight w:val="340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15-19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92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86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182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550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297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157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137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391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124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366</w:t>
            </w:r>
          </w:p>
        </w:tc>
      </w:tr>
      <w:tr w:rsidR="00A5214C" w:rsidRPr="00B42CC2" w:rsidTr="00663306">
        <w:trPr>
          <w:trHeight w:val="340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20-24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571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181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233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132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277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677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433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280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601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294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664</w:t>
            </w:r>
          </w:p>
        </w:tc>
      </w:tr>
      <w:tr w:rsidR="00A5214C" w:rsidRPr="00B42CC2" w:rsidTr="00663306">
        <w:trPr>
          <w:trHeight w:val="340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25-29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670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414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958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729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495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1,021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641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429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907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579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408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829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381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684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654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473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863</w:t>
            </w:r>
          </w:p>
        </w:tc>
      </w:tr>
      <w:tr w:rsidR="00A5214C" w:rsidRPr="00B42CC2" w:rsidTr="00663306">
        <w:trPr>
          <w:trHeight w:val="340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30-34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1,074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764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1,424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1,180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863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1,545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1,069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788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1,405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1,231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953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932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722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1,143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934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704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1,193</w:t>
            </w:r>
          </w:p>
        </w:tc>
      </w:tr>
      <w:tr w:rsidR="00A5214C" w:rsidRPr="00B42CC2" w:rsidTr="00663306">
        <w:trPr>
          <w:trHeight w:val="340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35-39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1,365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1,022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1,777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1,352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1,014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1,723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1,470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1,173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1,845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1,314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1,017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1,647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1,367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1,107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1,661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1,446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1,139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1,763</w:t>
            </w:r>
          </w:p>
        </w:tc>
      </w:tr>
      <w:tr w:rsidR="00A5214C" w:rsidRPr="00B42CC2" w:rsidTr="00663306">
        <w:trPr>
          <w:trHeight w:val="340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40-44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2,528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2,021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3,088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2,322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1,833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2,847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2,055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1,669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2,478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1,919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1,558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2,349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1,596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1,333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1,870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1,674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1,366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2,022</w:t>
            </w:r>
          </w:p>
        </w:tc>
      </w:tr>
      <w:tr w:rsidR="00A5214C" w:rsidRPr="00B42CC2" w:rsidTr="00663306">
        <w:trPr>
          <w:trHeight w:val="340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45-49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1,673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1,267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2,140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1,720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1,352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2,139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1,676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1,338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2,079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1,953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1,585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2,389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1,973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1,656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2,322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2,387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1,969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2,811</w:t>
            </w:r>
          </w:p>
        </w:tc>
      </w:tr>
      <w:tr w:rsidR="00A5214C" w:rsidRPr="00B42CC2" w:rsidTr="00663306">
        <w:trPr>
          <w:trHeight w:val="340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50-54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2,999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2,464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3,610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2,709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2,250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3,191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2,660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2,216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3,160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2,565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2,128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3,027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2,287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1,970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2,668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2,447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2,050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2,868</w:t>
            </w:r>
          </w:p>
        </w:tc>
      </w:tr>
      <w:tr w:rsidR="00A5214C" w:rsidRPr="00B42CC2" w:rsidTr="00663306">
        <w:trPr>
          <w:trHeight w:val="340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55-59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3,305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2,763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3,900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3,521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3,000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4,106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3,355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2,843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3,900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3,281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2,793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3,769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3,060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2,665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3,451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3,587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3,112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4,111</w:t>
            </w:r>
          </w:p>
        </w:tc>
      </w:tr>
      <w:tr w:rsidR="00A5214C" w:rsidRPr="00B42CC2" w:rsidTr="00663306">
        <w:trPr>
          <w:trHeight w:val="340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60-64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2,477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1,983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3,009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2,518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2,067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3,014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2,664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2,246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3,153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2,967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2,513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3,465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2,712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2,348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3,124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3,396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2,904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3,925</w:t>
            </w:r>
          </w:p>
        </w:tc>
      </w:tr>
      <w:tr w:rsidR="00A5214C" w:rsidRPr="00B42CC2" w:rsidTr="00663306">
        <w:trPr>
          <w:trHeight w:val="340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65-69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2,731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2,223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3,315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2,814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2,330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3,344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2,673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2,210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3,186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2,828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2,379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3,317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2,706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2,320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3,152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3,024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2,589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3,492</w:t>
            </w:r>
          </w:p>
        </w:tc>
      </w:tr>
      <w:tr w:rsidR="00A5214C" w:rsidRPr="00B42CC2" w:rsidTr="00663306">
        <w:trPr>
          <w:trHeight w:val="340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70-74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2,606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2,137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3,162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2,684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2,187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3,217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2,622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2,166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3,105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2,824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2,382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3,303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2,526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2,150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2,911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2,788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2,361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3,249</w:t>
            </w:r>
          </w:p>
        </w:tc>
      </w:tr>
      <w:tr w:rsidR="00A5214C" w:rsidRPr="00B42CC2" w:rsidTr="00663306">
        <w:trPr>
          <w:trHeight w:val="340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75-79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1,969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1,552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2,478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2,228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1,761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2,684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2,187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1,801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2,647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2,100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1,709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2,514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2,239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1,888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2,647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2,268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1,882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2,698</w:t>
            </w:r>
          </w:p>
        </w:tc>
      </w:tr>
      <w:tr w:rsidR="00A5214C" w:rsidRPr="00B42CC2" w:rsidTr="00663306">
        <w:trPr>
          <w:trHeight w:val="340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80-84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1,555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1,144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2,028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1,635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1,265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2,073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1,721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1,334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2,163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1,753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1,396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2,139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1,723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1,420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2,058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1,792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1,445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2,136</w:t>
            </w:r>
          </w:p>
        </w:tc>
      </w:tr>
      <w:tr w:rsidR="00A5214C" w:rsidRPr="00B42CC2" w:rsidTr="00663306">
        <w:trPr>
          <w:trHeight w:val="340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lastRenderedPageBreak/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85-89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1,050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724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1,453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942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647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1,305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884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609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1,193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876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633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1,168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998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799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1,223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1,063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822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1,346</w:t>
            </w:r>
          </w:p>
        </w:tc>
      </w:tr>
      <w:tr w:rsidR="00A5214C" w:rsidRPr="00B42CC2" w:rsidTr="00663306">
        <w:trPr>
          <w:trHeight w:val="340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90-94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333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60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233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123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390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238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213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430</w:t>
            </w:r>
          </w:p>
        </w:tc>
      </w:tr>
      <w:tr w:rsidR="00A5214C" w:rsidRPr="00B42CC2" w:rsidTr="00663306">
        <w:trPr>
          <w:trHeight w:val="340"/>
        </w:trPr>
        <w:tc>
          <w:tcPr>
            <w:tcW w:w="5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95+</w:t>
            </w:r>
          </w:p>
        </w:tc>
        <w:tc>
          <w:tcPr>
            <w:tcW w:w="867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</w:t>
            </w:r>
          </w:p>
        </w:tc>
        <w:tc>
          <w:tcPr>
            <w:tcW w:w="8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867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</w:t>
            </w:r>
          </w:p>
        </w:tc>
        <w:tc>
          <w:tcPr>
            <w:tcW w:w="867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</w:t>
            </w:r>
          </w:p>
        </w:tc>
        <w:tc>
          <w:tcPr>
            <w:tcW w:w="8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23</w:t>
            </w:r>
          </w:p>
        </w:tc>
        <w:tc>
          <w:tcPr>
            <w:tcW w:w="8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</w:t>
            </w:r>
          </w:p>
        </w:tc>
        <w:tc>
          <w:tcPr>
            <w:tcW w:w="867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109</w:t>
            </w:r>
          </w:p>
        </w:tc>
        <w:tc>
          <w:tcPr>
            <w:tcW w:w="867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73</w:t>
            </w:r>
          </w:p>
        </w:tc>
        <w:tc>
          <w:tcPr>
            <w:tcW w:w="8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183</w:t>
            </w:r>
          </w:p>
        </w:tc>
        <w:tc>
          <w:tcPr>
            <w:tcW w:w="8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41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105</w:t>
            </w:r>
          </w:p>
        </w:tc>
      </w:tr>
      <w:tr w:rsidR="00A5214C" w:rsidRPr="00B42CC2" w:rsidTr="00663306">
        <w:trPr>
          <w:trHeight w:val="340"/>
        </w:trPr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Total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26,728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25,082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28,495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27,219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25,539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28,905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26,501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25,078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27,926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27,352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25,897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28,799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25,873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24,570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26,985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28,768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27,373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76D8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30,020</w:t>
            </w:r>
          </w:p>
        </w:tc>
      </w:tr>
      <w:tr w:rsidR="00A5214C" w:rsidRPr="00B42CC2" w:rsidTr="00663306">
        <w:trPr>
          <w:trHeight w:val="340"/>
        </w:trPr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Total per 100,000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76D87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489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76D87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459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76D87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522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76D87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496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76D87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465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76D87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527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76D87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480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76D87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454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76D87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506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76D87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493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76D87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466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76D87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519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76D87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463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76D87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440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76D87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483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76D87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517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76D87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492</w:t>
            </w:r>
          </w:p>
        </w:tc>
        <w:tc>
          <w:tcPr>
            <w:tcW w:w="6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776D87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540</w:t>
            </w:r>
          </w:p>
        </w:tc>
      </w:tr>
    </w:tbl>
    <w:p w:rsidR="00A5214C" w:rsidRDefault="00A5214C" w:rsidP="00A5214C">
      <w:pPr>
        <w:pStyle w:val="BodySciensano"/>
      </w:pPr>
    </w:p>
    <w:p w:rsidR="00A5214C" w:rsidRDefault="00A5214C" w:rsidP="00A5214C">
      <w:pPr>
        <w:rPr>
          <w:rFonts w:ascii="Times New Roman" w:hAnsi="Times New Roman" w:cs="Times New Roman"/>
          <w:sz w:val="24"/>
        </w:rPr>
      </w:pPr>
      <w:r>
        <w:br w:type="page"/>
      </w:r>
    </w:p>
    <w:p w:rsidR="00A5214C" w:rsidRDefault="00A5214C" w:rsidP="00A5214C">
      <w:pPr>
        <w:pStyle w:val="Caption"/>
        <w:keepNext/>
      </w:pPr>
      <w:r>
        <w:lastRenderedPageBreak/>
        <w:t xml:space="preserve">Appendix </w:t>
      </w:r>
      <w:r>
        <w:fldChar w:fldCharType="begin"/>
      </w:r>
      <w:r>
        <w:instrText xml:space="preserve"> SEQ Appendix \* ARABIC </w:instrText>
      </w:r>
      <w:r>
        <w:fldChar w:fldCharType="separate"/>
      </w:r>
      <w:r>
        <w:rPr>
          <w:noProof/>
        </w:rPr>
        <w:t>8</w:t>
      </w:r>
      <w:r>
        <w:fldChar w:fldCharType="end"/>
      </w:r>
      <w:r>
        <w:t>: YLD for RHE and confidence intervals by sex, age and year</w:t>
      </w:r>
    </w:p>
    <w:tbl>
      <w:tblPr>
        <w:tblW w:w="16142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26"/>
        <w:gridCol w:w="720"/>
        <w:gridCol w:w="832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6"/>
        <w:gridCol w:w="833"/>
        <w:gridCol w:w="833"/>
        <w:gridCol w:w="833"/>
      </w:tblGrid>
      <w:tr w:rsidR="00A5214C" w:rsidRPr="00B42CC2" w:rsidTr="00663306">
        <w:trPr>
          <w:trHeight w:val="227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U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249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2013</w:t>
            </w:r>
          </w:p>
        </w:tc>
        <w:tc>
          <w:tcPr>
            <w:tcW w:w="249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2014</w:t>
            </w:r>
          </w:p>
        </w:tc>
        <w:tc>
          <w:tcPr>
            <w:tcW w:w="249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2015</w:t>
            </w:r>
          </w:p>
        </w:tc>
        <w:tc>
          <w:tcPr>
            <w:tcW w:w="249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2016</w:t>
            </w:r>
          </w:p>
        </w:tc>
        <w:tc>
          <w:tcPr>
            <w:tcW w:w="250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2017</w:t>
            </w:r>
          </w:p>
        </w:tc>
        <w:tc>
          <w:tcPr>
            <w:tcW w:w="249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2018</w:t>
            </w:r>
          </w:p>
        </w:tc>
      </w:tr>
      <w:tr w:rsidR="00A5214C" w:rsidRPr="00B42CC2" w:rsidTr="00663306">
        <w:trPr>
          <w:trHeight w:val="17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Sex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Age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C26DA3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C26DA3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YLD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C26DA3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C26DA3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C26DA3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C26DA3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97.5CI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C26DA3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C26DA3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YLD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C26DA3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C26DA3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C26DA3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C26DA3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97.5CI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C26DA3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C26DA3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YLD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C26DA3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C26DA3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C26DA3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C26DA3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97.5CI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C26DA3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C26DA3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YLD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C26DA3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C26DA3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C26DA3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C26DA3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97.5CI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C26DA3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C26DA3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YLD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C26DA3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C26DA3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2.5CI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  <w:hideMark/>
          </w:tcPr>
          <w:p w:rsidR="00A5214C" w:rsidRPr="00C26DA3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C26DA3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97.5CI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C26DA3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C26DA3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YLD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C26DA3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C26DA3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2.5CI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C26DA3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C26DA3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97.5CI</w:t>
            </w:r>
          </w:p>
        </w:tc>
      </w:tr>
      <w:tr w:rsidR="00A5214C" w:rsidRPr="00B42CC2" w:rsidTr="00663306">
        <w:trPr>
          <w:trHeight w:val="34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&lt;1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A5214C" w:rsidRPr="00B42CC2" w:rsidTr="00663306">
        <w:trPr>
          <w:trHeight w:val="34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1-4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A5214C" w:rsidRPr="00B42CC2" w:rsidTr="00663306">
        <w:trPr>
          <w:trHeight w:val="34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5-9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A5214C" w:rsidRPr="00B42CC2" w:rsidTr="00663306">
        <w:trPr>
          <w:trHeight w:val="34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10-14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  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A5214C" w:rsidRPr="00B42CC2" w:rsidTr="00663306">
        <w:trPr>
          <w:trHeight w:val="34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15-19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107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116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75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132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93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155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111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59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184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217</w:t>
            </w:r>
          </w:p>
        </w:tc>
      </w:tr>
      <w:tr w:rsidR="00A5214C" w:rsidRPr="00B42CC2" w:rsidTr="00663306">
        <w:trPr>
          <w:trHeight w:val="34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20-24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261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140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424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230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130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362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198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119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305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166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103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249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134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82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208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181</w:t>
            </w:r>
          </w:p>
        </w:tc>
      </w:tr>
      <w:tr w:rsidR="00A5214C" w:rsidRPr="00B42CC2" w:rsidTr="00663306">
        <w:trPr>
          <w:trHeight w:val="34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25-29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343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199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536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319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195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481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297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189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434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273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185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386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248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165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350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328</w:t>
            </w:r>
          </w:p>
        </w:tc>
      </w:tr>
      <w:tr w:rsidR="00A5214C" w:rsidRPr="00B42CC2" w:rsidTr="00663306">
        <w:trPr>
          <w:trHeight w:val="34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30-34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206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103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348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264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168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397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322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222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451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379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267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520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437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309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603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495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682</w:t>
            </w:r>
          </w:p>
        </w:tc>
      </w:tr>
      <w:tr w:rsidR="00A5214C" w:rsidRPr="00B42CC2" w:rsidTr="00663306">
        <w:trPr>
          <w:trHeight w:val="34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35-39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609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394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894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611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413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863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618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436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850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626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460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840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631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461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838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629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447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855</w:t>
            </w:r>
          </w:p>
        </w:tc>
      </w:tr>
      <w:tr w:rsidR="00A5214C" w:rsidRPr="00B42CC2" w:rsidTr="00663306">
        <w:trPr>
          <w:trHeight w:val="34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40-44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814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533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1,189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800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558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1,128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782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565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1,061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764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557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1,021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750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548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996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746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533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1,005</w:t>
            </w:r>
          </w:p>
        </w:tc>
      </w:tr>
      <w:tr w:rsidR="00A5214C" w:rsidRPr="00B42CC2" w:rsidTr="00663306">
        <w:trPr>
          <w:trHeight w:val="34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45-49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886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609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1,261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916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669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1,250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947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715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1,266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984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742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1,298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1,024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766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1,364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1,065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774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1,429</w:t>
            </w:r>
          </w:p>
        </w:tc>
      </w:tr>
      <w:tr w:rsidR="00A5214C" w:rsidRPr="00B42CC2" w:rsidTr="00663306">
        <w:trPr>
          <w:trHeight w:val="34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50-54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1,441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1,024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1,981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1,384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1,005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1,859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1,320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976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1,747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1,248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924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1,620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1,170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873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1,536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1,099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804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1,460</w:t>
            </w:r>
          </w:p>
        </w:tc>
      </w:tr>
      <w:tr w:rsidR="00A5214C" w:rsidRPr="00B42CC2" w:rsidTr="00663306">
        <w:trPr>
          <w:trHeight w:val="34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55-59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1,475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1,037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2,002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1,455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1,048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1,943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1,429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1,056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1,890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1,399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1,050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1,822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1,366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1,021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1,780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1,318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967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1,731</w:t>
            </w:r>
          </w:p>
        </w:tc>
      </w:tr>
      <w:tr w:rsidR="00A5214C" w:rsidRPr="00B42CC2" w:rsidTr="00663306">
        <w:trPr>
          <w:trHeight w:val="34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60-64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1,868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1,311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2,531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1,743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1,262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2,321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1,625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1,197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2,142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1,508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1,124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1,976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1,385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1,032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1,812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1,236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902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1,639</w:t>
            </w:r>
          </w:p>
        </w:tc>
      </w:tr>
      <w:tr w:rsidR="00A5214C" w:rsidRPr="00B42CC2" w:rsidTr="00663306">
        <w:trPr>
          <w:trHeight w:val="34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65-69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1,550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1,084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2,050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1,586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1,153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2,070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1,613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1,194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2,080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1,616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1,217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2,094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1,601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1,212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2,084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1,585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1,183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2,063</w:t>
            </w:r>
          </w:p>
        </w:tc>
      </w:tr>
      <w:tr w:rsidR="00A5214C" w:rsidRPr="00B42CC2" w:rsidTr="00663306">
        <w:trPr>
          <w:trHeight w:val="34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70-74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1,416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1,009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1,883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1,330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963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1,737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1,265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930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1,642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1,243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921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1,599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1,233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905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1,587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1,134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812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1,493</w:t>
            </w:r>
          </w:p>
        </w:tc>
      </w:tr>
      <w:tr w:rsidR="00A5214C" w:rsidRPr="00B42CC2" w:rsidTr="00663306">
        <w:trPr>
          <w:trHeight w:val="34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75-79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1,670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1,203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2,220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1,564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1,145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2,052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1,444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1,076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1,878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1,302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973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1,679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1,161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860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1,502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1,058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760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1,398</w:t>
            </w:r>
          </w:p>
        </w:tc>
      </w:tr>
      <w:tr w:rsidR="00A5214C" w:rsidRPr="00B42CC2" w:rsidTr="00663306">
        <w:trPr>
          <w:trHeight w:val="34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80-84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1,057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740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1,483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1,072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781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1,450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1,076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807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1,408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1,073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821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1,395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1,074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821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1,390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1,088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822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1,422</w:t>
            </w:r>
          </w:p>
        </w:tc>
      </w:tr>
      <w:tr w:rsidR="00A5214C" w:rsidRPr="00B42CC2" w:rsidTr="00663306">
        <w:trPr>
          <w:trHeight w:val="34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85-89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619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411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885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603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417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838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593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427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801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583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428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774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572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413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772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547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762</w:t>
            </w:r>
          </w:p>
        </w:tc>
      </w:tr>
      <w:tr w:rsidR="00A5214C" w:rsidRPr="00B42CC2" w:rsidTr="00663306">
        <w:trPr>
          <w:trHeight w:val="34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90-94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195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105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324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205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124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321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208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132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308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207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131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297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205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129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300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307</w:t>
            </w:r>
          </w:p>
        </w:tc>
      </w:tr>
      <w:tr w:rsidR="00A5214C" w:rsidRPr="00B42CC2" w:rsidTr="00663306">
        <w:trPr>
          <w:trHeight w:val="34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95+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84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88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65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106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84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133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104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56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167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190</w:t>
            </w:r>
          </w:p>
        </w:tc>
      </w:tr>
      <w:tr w:rsidR="00A5214C" w:rsidRPr="00B42CC2" w:rsidTr="00663306">
        <w:trPr>
          <w:trHeight w:val="340"/>
        </w:trPr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lastRenderedPageBreak/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Total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14,494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11,139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18,391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14,189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11,028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17,887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13,876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10,816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17,508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13,547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10,608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17,066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13,206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10,351 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16,683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12,768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9,982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16,090</w:t>
            </w:r>
          </w:p>
        </w:tc>
      </w:tr>
      <w:tr w:rsidR="00A5214C" w:rsidRPr="00B42CC2" w:rsidTr="00663306">
        <w:trPr>
          <w:trHeight w:val="340"/>
        </w:trPr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F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Total per 100,000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267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209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336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206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326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256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203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319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252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191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237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188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295</w:t>
            </w:r>
          </w:p>
        </w:tc>
      </w:tr>
      <w:tr w:rsidR="00A5214C" w:rsidRPr="00B42CC2" w:rsidTr="00663306">
        <w:trPr>
          <w:trHeight w:val="340"/>
        </w:trPr>
        <w:tc>
          <w:tcPr>
            <w:tcW w:w="4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&lt;1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A5214C" w:rsidRPr="00B42CC2" w:rsidTr="00663306">
        <w:trPr>
          <w:trHeight w:val="34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1-4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A5214C" w:rsidRPr="00B42CC2" w:rsidTr="00663306">
        <w:trPr>
          <w:trHeight w:val="34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5-9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A5214C" w:rsidRPr="00B42CC2" w:rsidTr="00663306">
        <w:trPr>
          <w:trHeight w:val="34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10-14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</w:tr>
      <w:tr w:rsidR="00A5214C" w:rsidRPr="00B42CC2" w:rsidTr="00663306">
        <w:trPr>
          <w:trHeight w:val="34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15-19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98</w:t>
            </w:r>
          </w:p>
        </w:tc>
      </w:tr>
      <w:tr w:rsidR="00A5214C" w:rsidRPr="00B42CC2" w:rsidTr="00663306">
        <w:trPr>
          <w:trHeight w:val="34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20-24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265</w:t>
            </w:r>
          </w:p>
        </w:tc>
      </w:tr>
      <w:tr w:rsidR="00A5214C" w:rsidRPr="00B42CC2" w:rsidTr="00663306">
        <w:trPr>
          <w:trHeight w:val="34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25-29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239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238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235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286</w:t>
            </w:r>
          </w:p>
        </w:tc>
      </w:tr>
      <w:tr w:rsidR="00A5214C" w:rsidRPr="00B42CC2" w:rsidTr="00663306">
        <w:trPr>
          <w:trHeight w:val="34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30-34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474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434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397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167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390</w:t>
            </w:r>
          </w:p>
        </w:tc>
      </w:tr>
      <w:tr w:rsidR="00A5214C" w:rsidRPr="00B42CC2" w:rsidTr="00663306">
        <w:trPr>
          <w:trHeight w:val="34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35-39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480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728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474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688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472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664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470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333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648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330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633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635</w:t>
            </w:r>
          </w:p>
        </w:tc>
      </w:tr>
      <w:tr w:rsidR="00A5214C" w:rsidRPr="00B42CC2" w:rsidTr="00663306">
        <w:trPr>
          <w:trHeight w:val="34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40-44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652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414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976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633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917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612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848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590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418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806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572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407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793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563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804</w:t>
            </w:r>
          </w:p>
        </w:tc>
      </w:tr>
      <w:tr w:rsidR="00A5214C" w:rsidRPr="00B42CC2" w:rsidTr="00663306">
        <w:trPr>
          <w:trHeight w:val="34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45-49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709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502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717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538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744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576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415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782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614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435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826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655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893</w:t>
            </w:r>
          </w:p>
        </w:tc>
      </w:tr>
      <w:tr w:rsidR="00A5214C" w:rsidRPr="00B42CC2" w:rsidTr="00663306">
        <w:trPr>
          <w:trHeight w:val="34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50-54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969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651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1,346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926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646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1,257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879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634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1,188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827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609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1,088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771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561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1,027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716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504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980</w:t>
            </w:r>
          </w:p>
        </w:tc>
      </w:tr>
      <w:tr w:rsidR="00A5214C" w:rsidRPr="00B42CC2" w:rsidTr="00663306">
        <w:trPr>
          <w:trHeight w:val="34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55-59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753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484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1,095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816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572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1,132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880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641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1,170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945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697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1,251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1,010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733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1,349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1,062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759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1,437</w:t>
            </w:r>
          </w:p>
        </w:tc>
      </w:tr>
      <w:tr w:rsidR="00A5214C" w:rsidRPr="00B42CC2" w:rsidTr="00663306">
        <w:trPr>
          <w:trHeight w:val="34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60-64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800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513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1,150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816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567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1,128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836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605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1,117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859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631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1,142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884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652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1,187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893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648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1,221</w:t>
            </w:r>
          </w:p>
        </w:tc>
      </w:tr>
      <w:tr w:rsidR="00A5214C" w:rsidRPr="00B42CC2" w:rsidTr="00663306">
        <w:trPr>
          <w:trHeight w:val="34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65-69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766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507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1,097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790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551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1,090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811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579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1,078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819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598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1,072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818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596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1,072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815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588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1,092</w:t>
            </w:r>
          </w:p>
        </w:tc>
      </w:tr>
      <w:tr w:rsidR="00A5214C" w:rsidRPr="00B42CC2" w:rsidTr="00663306">
        <w:trPr>
          <w:trHeight w:val="34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70-74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972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673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1,344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907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655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1,228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853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616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1,125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824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600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1,075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800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586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1,051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711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500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971</w:t>
            </w:r>
          </w:p>
        </w:tc>
      </w:tr>
      <w:tr w:rsidR="00A5214C" w:rsidRPr="00B42CC2" w:rsidTr="00663306">
        <w:trPr>
          <w:trHeight w:val="34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75-79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656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434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928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669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909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676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484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895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670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496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892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661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480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894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668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473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926</w:t>
            </w:r>
          </w:p>
        </w:tc>
      </w:tr>
      <w:tr w:rsidR="00A5214C" w:rsidRPr="00B42CC2" w:rsidTr="00663306">
        <w:trPr>
          <w:trHeight w:val="34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80-84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585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876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571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821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550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760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707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501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350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671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475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658</w:t>
            </w:r>
          </w:p>
        </w:tc>
      </w:tr>
      <w:tr w:rsidR="00A5214C" w:rsidRPr="00B42CC2" w:rsidTr="00663306">
        <w:trPr>
          <w:trHeight w:val="34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85-89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542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497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436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299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200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393</w:t>
            </w:r>
          </w:p>
        </w:tc>
      </w:tr>
      <w:tr w:rsidR="00A5214C" w:rsidRPr="00B42CC2" w:rsidTr="00663306">
        <w:trPr>
          <w:trHeight w:val="34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90-94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116</w:t>
            </w:r>
          </w:p>
        </w:tc>
      </w:tr>
      <w:tr w:rsidR="00A5214C" w:rsidRPr="00B42CC2" w:rsidTr="00663306">
        <w:trPr>
          <w:trHeight w:val="340"/>
        </w:trPr>
        <w:tc>
          <w:tcPr>
            <w:tcW w:w="4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lastRenderedPageBreak/>
              <w:t>M</w:t>
            </w: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42CC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95+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6" w:type="dxa"/>
            <w:tcBorders>
              <w:top w:val="nil"/>
              <w:left w:val="nil"/>
              <w:right w:val="nil"/>
            </w:tcBorders>
            <w:shd w:val="clear" w:color="auto" w:fill="FFFFFF" w:themeFill="background1" w:themeFillTint="33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23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29</w:t>
            </w:r>
          </w:p>
        </w:tc>
      </w:tr>
      <w:tr w:rsidR="00A5214C" w:rsidRPr="00B42CC2" w:rsidTr="00663306">
        <w:trPr>
          <w:trHeight w:val="340"/>
        </w:trPr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Total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8,180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6,232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10,415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8,166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6,340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10,367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8,153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6,365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10,266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8,136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6,347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10,236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8,110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6,328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B42CC2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10,192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7,996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6,233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vAlign w:val="center"/>
          </w:tcPr>
          <w:p w:rsidR="00A5214C" w:rsidRPr="005C1858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C59C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10,029</w:t>
            </w:r>
          </w:p>
        </w:tc>
      </w:tr>
      <w:tr w:rsidR="00A5214C" w:rsidRPr="00B42CC2" w:rsidTr="00663306">
        <w:trPr>
          <w:trHeight w:val="340"/>
        </w:trPr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Total per 100,000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155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121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197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153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119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193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154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122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193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152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120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190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150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118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noWrap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188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148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7B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117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 w:themeFillTint="99"/>
            <w:vAlign w:val="center"/>
          </w:tcPr>
          <w:p w:rsidR="00A5214C" w:rsidRPr="00DC59CE" w:rsidRDefault="00A5214C" w:rsidP="006633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185</w:t>
            </w:r>
          </w:p>
        </w:tc>
      </w:tr>
    </w:tbl>
    <w:p w:rsidR="00A5214C" w:rsidRDefault="00A5214C" w:rsidP="00A5214C">
      <w:pPr>
        <w:rPr>
          <w:rFonts w:ascii="Times New Roman" w:hAnsi="Times New Roman" w:cs="Times New Roman"/>
          <w:sz w:val="24"/>
        </w:rPr>
      </w:pPr>
      <w:r>
        <w:br w:type="page"/>
      </w:r>
    </w:p>
    <w:p w:rsidR="00A5214C" w:rsidRDefault="00A5214C" w:rsidP="00A5214C">
      <w:pPr>
        <w:pStyle w:val="BodySciensano"/>
        <w:sectPr w:rsidR="00A5214C" w:rsidSect="00216A80">
          <w:endnotePr>
            <w:numFmt w:val="decimal"/>
          </w:endnotePr>
          <w:pgSz w:w="16838" w:h="11906" w:orient="landscape"/>
          <w:pgMar w:top="851" w:right="1418" w:bottom="1134" w:left="567" w:header="709" w:footer="709" w:gutter="0"/>
          <w:cols w:space="708"/>
          <w:titlePg/>
          <w:docGrid w:linePitch="360"/>
        </w:sectPr>
      </w:pPr>
    </w:p>
    <w:p w:rsidR="00A5214C" w:rsidRDefault="00A5214C" w:rsidP="00A5214C">
      <w:pPr>
        <w:pStyle w:val="Caption"/>
        <w:keepNext/>
      </w:pPr>
      <w:bookmarkStart w:id="3" w:name="_Ref77840906"/>
      <w:r>
        <w:lastRenderedPageBreak/>
        <w:t xml:space="preserve">Appendix </w:t>
      </w:r>
      <w:r>
        <w:fldChar w:fldCharType="begin"/>
      </w:r>
      <w:r>
        <w:instrText xml:space="preserve"> SEQ Appendix \* ARABIC </w:instrText>
      </w:r>
      <w:r>
        <w:fldChar w:fldCharType="separate"/>
      </w:r>
      <w:r>
        <w:rPr>
          <w:noProof/>
        </w:rPr>
        <w:t>9</w:t>
      </w:r>
      <w:r>
        <w:fldChar w:fldCharType="end"/>
      </w:r>
      <w:bookmarkEnd w:id="3"/>
      <w:r>
        <w:t>: Sociodemographic characteristics of participants to HIS 2013 - at the time of the survey</w:t>
      </w:r>
    </w:p>
    <w:tbl>
      <w:tblPr>
        <w:tblStyle w:val="SciensanoTable"/>
        <w:tblW w:w="9473" w:type="dxa"/>
        <w:jc w:val="center"/>
        <w:tblBorders>
          <w:insideH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6"/>
        <w:gridCol w:w="1874"/>
        <w:gridCol w:w="1871"/>
        <w:gridCol w:w="1871"/>
        <w:gridCol w:w="1871"/>
      </w:tblGrid>
      <w:tr w:rsidR="00A5214C" w:rsidRPr="00642A2B" w:rsidTr="006633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  <w:tcBorders>
              <w:bottom w:val="single" w:sz="4" w:space="0" w:color="auto"/>
            </w:tcBorders>
            <w:shd w:val="clear" w:color="auto" w:fill="auto"/>
          </w:tcPr>
          <w:p w:rsidR="00A5214C" w:rsidRPr="00642A2B" w:rsidRDefault="00A5214C" w:rsidP="00663306">
            <w:pPr>
              <w:pStyle w:val="Table"/>
            </w:pPr>
            <w:bookmarkStart w:id="4" w:name="_Ref77345675"/>
          </w:p>
        </w:tc>
        <w:tc>
          <w:tcPr>
            <w:tcW w:w="374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5214C" w:rsidRDefault="00A5214C" w:rsidP="00663306">
            <w:pPr>
              <w:pStyle w:val="Tabl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HIS 2013 sample –</w:t>
            </w:r>
          </w:p>
          <w:p w:rsidR="00A5214C" w:rsidRPr="00642A2B" w:rsidRDefault="00A5214C" w:rsidP="00663306">
            <w:pPr>
              <w:pStyle w:val="Tabl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adult population with complete cost data</w:t>
            </w:r>
          </w:p>
        </w:tc>
        <w:tc>
          <w:tcPr>
            <w:tcW w:w="374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5214C" w:rsidRPr="00642A2B" w:rsidRDefault="00A5214C" w:rsidP="00663306">
            <w:pPr>
              <w:pStyle w:val="Tabl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HIS 2013 sample – working population</w:t>
            </w:r>
          </w:p>
        </w:tc>
      </w:tr>
      <w:tr w:rsidR="00A5214C" w:rsidRPr="00642A2B" w:rsidTr="006633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  <w:tcBorders>
              <w:bottom w:val="single" w:sz="4" w:space="0" w:color="auto"/>
            </w:tcBorders>
            <w:shd w:val="clear" w:color="auto" w:fill="auto"/>
          </w:tcPr>
          <w:p w:rsidR="00A5214C" w:rsidRPr="00642A2B" w:rsidRDefault="00A5214C" w:rsidP="00663306">
            <w:pPr>
              <w:pStyle w:val="Table"/>
            </w:pPr>
          </w:p>
        </w:tc>
        <w:tc>
          <w:tcPr>
            <w:tcW w:w="18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5214C" w:rsidRPr="00642A2B" w:rsidRDefault="00A5214C" w:rsidP="00663306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42A2B">
              <w:t>N</w:t>
            </w:r>
            <w:r w:rsidRPr="00642A2B">
              <w:rPr>
                <w:vertAlign w:val="superscript"/>
              </w:rPr>
              <w:t>(1)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5214C" w:rsidRPr="00642A2B" w:rsidRDefault="00A5214C" w:rsidP="00663306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42A2B">
              <w:t>%</w:t>
            </w:r>
            <w:r w:rsidRPr="00642A2B">
              <w:rPr>
                <w:vertAlign w:val="superscript"/>
              </w:rPr>
              <w:t>(2)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5214C" w:rsidRPr="00642A2B" w:rsidRDefault="00A5214C" w:rsidP="00663306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42A2B">
              <w:t>N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5214C" w:rsidRPr="00642A2B" w:rsidRDefault="00A5214C" w:rsidP="00663306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42A2B">
              <w:t>%</w:t>
            </w:r>
          </w:p>
        </w:tc>
      </w:tr>
      <w:tr w:rsidR="00A5214C" w:rsidRPr="00642A2B" w:rsidTr="0066330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  <w:tcBorders>
              <w:top w:val="single" w:sz="4" w:space="0" w:color="auto"/>
            </w:tcBorders>
          </w:tcPr>
          <w:p w:rsidR="00A5214C" w:rsidRPr="00642A2B" w:rsidRDefault="00A5214C" w:rsidP="00663306">
            <w:pPr>
              <w:pStyle w:val="Table"/>
              <w:rPr>
                <w:b/>
              </w:rPr>
            </w:pPr>
            <w:r w:rsidRPr="00642A2B">
              <w:rPr>
                <w:b/>
              </w:rPr>
              <w:t>Total</w:t>
            </w:r>
          </w:p>
        </w:tc>
        <w:tc>
          <w:tcPr>
            <w:tcW w:w="1874" w:type="dxa"/>
            <w:tcBorders>
              <w:top w:val="single" w:sz="4" w:space="0" w:color="auto"/>
            </w:tcBorders>
            <w:vAlign w:val="center"/>
          </w:tcPr>
          <w:p w:rsidR="00A5214C" w:rsidRPr="00642A2B" w:rsidRDefault="00A5214C" w:rsidP="00663306">
            <w:pPr>
              <w:pStyle w:val="Table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9,814</w:t>
            </w:r>
          </w:p>
        </w:tc>
        <w:tc>
          <w:tcPr>
            <w:tcW w:w="1871" w:type="dxa"/>
            <w:tcBorders>
              <w:top w:val="single" w:sz="4" w:space="0" w:color="auto"/>
            </w:tcBorders>
          </w:tcPr>
          <w:p w:rsidR="00A5214C" w:rsidRPr="00642A2B" w:rsidRDefault="00A5214C" w:rsidP="00663306">
            <w:pPr>
              <w:pStyle w:val="Table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100%</w:t>
            </w:r>
          </w:p>
        </w:tc>
        <w:tc>
          <w:tcPr>
            <w:tcW w:w="1871" w:type="dxa"/>
            <w:tcBorders>
              <w:top w:val="single" w:sz="4" w:space="0" w:color="auto"/>
            </w:tcBorders>
            <w:vAlign w:val="center"/>
          </w:tcPr>
          <w:p w:rsidR="00A5214C" w:rsidRPr="00642A2B" w:rsidRDefault="00A5214C" w:rsidP="00663306">
            <w:pPr>
              <w:pStyle w:val="Table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3,941</w:t>
            </w:r>
          </w:p>
        </w:tc>
        <w:tc>
          <w:tcPr>
            <w:tcW w:w="1871" w:type="dxa"/>
            <w:tcBorders>
              <w:top w:val="single" w:sz="4" w:space="0" w:color="auto"/>
            </w:tcBorders>
          </w:tcPr>
          <w:p w:rsidR="00A5214C" w:rsidRPr="00642A2B" w:rsidRDefault="00A5214C" w:rsidP="00663306">
            <w:pPr>
              <w:pStyle w:val="Table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A5214C" w:rsidRPr="00642A2B" w:rsidTr="006633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</w:tcPr>
          <w:p w:rsidR="00A5214C" w:rsidRPr="00642A2B" w:rsidRDefault="00A5214C" w:rsidP="00663306">
            <w:pPr>
              <w:pStyle w:val="Table"/>
              <w:rPr>
                <w:b/>
              </w:rPr>
            </w:pPr>
            <w:r w:rsidRPr="00642A2B">
              <w:rPr>
                <w:b/>
              </w:rPr>
              <w:t>Gender</w:t>
            </w:r>
          </w:p>
        </w:tc>
        <w:tc>
          <w:tcPr>
            <w:tcW w:w="1874" w:type="dxa"/>
            <w:vAlign w:val="center"/>
          </w:tcPr>
          <w:p w:rsidR="00A5214C" w:rsidRPr="00642A2B" w:rsidRDefault="00A5214C" w:rsidP="00663306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71" w:type="dxa"/>
          </w:tcPr>
          <w:p w:rsidR="00A5214C" w:rsidRPr="00642A2B" w:rsidRDefault="00A5214C" w:rsidP="00663306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71" w:type="dxa"/>
            <w:vAlign w:val="center"/>
          </w:tcPr>
          <w:p w:rsidR="00A5214C" w:rsidRPr="00642A2B" w:rsidRDefault="00A5214C" w:rsidP="00663306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71" w:type="dxa"/>
          </w:tcPr>
          <w:p w:rsidR="00A5214C" w:rsidRPr="00642A2B" w:rsidRDefault="00A5214C" w:rsidP="00663306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5214C" w:rsidRPr="00642A2B" w:rsidTr="0066330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</w:tcPr>
          <w:p w:rsidR="00A5214C" w:rsidRPr="003D125C" w:rsidRDefault="00A5214C" w:rsidP="00663306">
            <w:pPr>
              <w:rPr>
                <w:rFonts w:ascii="Times New Roman" w:hAnsi="Times New Roman"/>
                <w:color w:val="auto"/>
                <w:szCs w:val="22"/>
              </w:rPr>
            </w:pPr>
            <w:r w:rsidRPr="003D125C">
              <w:rPr>
                <w:rFonts w:ascii="Times New Roman" w:hAnsi="Times New Roman"/>
                <w:color w:val="auto"/>
                <w:szCs w:val="22"/>
              </w:rPr>
              <w:t>Men</w:t>
            </w:r>
          </w:p>
        </w:tc>
        <w:tc>
          <w:tcPr>
            <w:tcW w:w="1874" w:type="dxa"/>
            <w:vAlign w:val="center"/>
          </w:tcPr>
          <w:p w:rsidR="00A5214C" w:rsidRPr="00642A2B" w:rsidRDefault="00A5214C" w:rsidP="00663306">
            <w:pPr>
              <w:pStyle w:val="Table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4,719</w:t>
            </w:r>
          </w:p>
        </w:tc>
        <w:tc>
          <w:tcPr>
            <w:tcW w:w="1871" w:type="dxa"/>
          </w:tcPr>
          <w:p w:rsidR="00A5214C" w:rsidRPr="00642A2B" w:rsidRDefault="00A5214C" w:rsidP="00663306">
            <w:pPr>
              <w:pStyle w:val="Table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48%</w:t>
            </w:r>
          </w:p>
        </w:tc>
        <w:tc>
          <w:tcPr>
            <w:tcW w:w="1871" w:type="dxa"/>
            <w:vAlign w:val="center"/>
          </w:tcPr>
          <w:p w:rsidR="00A5214C" w:rsidRPr="00642A2B" w:rsidRDefault="00A5214C" w:rsidP="00663306">
            <w:pPr>
              <w:pStyle w:val="Table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2,049</w:t>
            </w:r>
          </w:p>
        </w:tc>
        <w:tc>
          <w:tcPr>
            <w:tcW w:w="1871" w:type="dxa"/>
          </w:tcPr>
          <w:p w:rsidR="00A5214C" w:rsidRPr="00642A2B" w:rsidRDefault="00A5214C" w:rsidP="00663306">
            <w:pPr>
              <w:pStyle w:val="Table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52%</w:t>
            </w:r>
          </w:p>
        </w:tc>
      </w:tr>
      <w:tr w:rsidR="00A5214C" w:rsidRPr="00642A2B" w:rsidTr="006633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</w:tcPr>
          <w:p w:rsidR="00A5214C" w:rsidRPr="003D125C" w:rsidRDefault="00A5214C" w:rsidP="00663306">
            <w:pPr>
              <w:rPr>
                <w:rFonts w:ascii="Times New Roman" w:hAnsi="Times New Roman"/>
                <w:color w:val="auto"/>
                <w:szCs w:val="22"/>
              </w:rPr>
            </w:pPr>
            <w:r w:rsidRPr="003D125C">
              <w:rPr>
                <w:rFonts w:ascii="Times New Roman" w:hAnsi="Times New Roman"/>
                <w:color w:val="auto"/>
                <w:szCs w:val="22"/>
              </w:rPr>
              <w:t>Women</w:t>
            </w:r>
          </w:p>
        </w:tc>
        <w:tc>
          <w:tcPr>
            <w:tcW w:w="1874" w:type="dxa"/>
            <w:vAlign w:val="center"/>
          </w:tcPr>
          <w:p w:rsidR="00A5214C" w:rsidRPr="00642A2B" w:rsidRDefault="00A5214C" w:rsidP="00663306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5,095</w:t>
            </w:r>
          </w:p>
        </w:tc>
        <w:tc>
          <w:tcPr>
            <w:tcW w:w="1871" w:type="dxa"/>
          </w:tcPr>
          <w:p w:rsidR="00A5214C" w:rsidRPr="00642A2B" w:rsidRDefault="00A5214C" w:rsidP="00663306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52%</w:t>
            </w:r>
          </w:p>
        </w:tc>
        <w:tc>
          <w:tcPr>
            <w:tcW w:w="1871" w:type="dxa"/>
            <w:vAlign w:val="center"/>
          </w:tcPr>
          <w:p w:rsidR="00A5214C" w:rsidRPr="00642A2B" w:rsidRDefault="00A5214C" w:rsidP="00663306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1,892</w:t>
            </w:r>
          </w:p>
        </w:tc>
        <w:tc>
          <w:tcPr>
            <w:tcW w:w="1871" w:type="dxa"/>
          </w:tcPr>
          <w:p w:rsidR="00A5214C" w:rsidRPr="00642A2B" w:rsidRDefault="00A5214C" w:rsidP="00663306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48%</w:t>
            </w:r>
          </w:p>
        </w:tc>
      </w:tr>
      <w:tr w:rsidR="00A5214C" w:rsidRPr="00642A2B" w:rsidTr="0066330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</w:tcPr>
          <w:p w:rsidR="00A5214C" w:rsidRPr="00642A2B" w:rsidRDefault="00A5214C" w:rsidP="00663306">
            <w:pPr>
              <w:pStyle w:val="Table"/>
              <w:rPr>
                <w:b/>
              </w:rPr>
            </w:pPr>
            <w:r w:rsidRPr="00642A2B">
              <w:rPr>
                <w:b/>
              </w:rPr>
              <w:t xml:space="preserve">Age </w:t>
            </w:r>
            <w:r>
              <w:rPr>
                <w:b/>
              </w:rPr>
              <w:t>(mean)</w:t>
            </w:r>
          </w:p>
        </w:tc>
        <w:tc>
          <w:tcPr>
            <w:tcW w:w="1874" w:type="dxa"/>
            <w:vAlign w:val="center"/>
          </w:tcPr>
          <w:p w:rsidR="00A5214C" w:rsidRPr="00642A2B" w:rsidRDefault="00A5214C" w:rsidP="00663306">
            <w:pPr>
              <w:pStyle w:val="Table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42.5</w:t>
            </w:r>
          </w:p>
        </w:tc>
        <w:tc>
          <w:tcPr>
            <w:tcW w:w="1871" w:type="dxa"/>
          </w:tcPr>
          <w:p w:rsidR="00A5214C" w:rsidRPr="00642A2B" w:rsidRDefault="00A5214C" w:rsidP="00663306">
            <w:pPr>
              <w:pStyle w:val="Table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1871" w:type="dxa"/>
            <w:vAlign w:val="center"/>
          </w:tcPr>
          <w:p w:rsidR="00A5214C" w:rsidRPr="00642A2B" w:rsidRDefault="00A5214C" w:rsidP="00663306">
            <w:pPr>
              <w:pStyle w:val="Table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42.3</w:t>
            </w:r>
          </w:p>
        </w:tc>
        <w:tc>
          <w:tcPr>
            <w:tcW w:w="1871" w:type="dxa"/>
          </w:tcPr>
          <w:p w:rsidR="00A5214C" w:rsidRPr="00642A2B" w:rsidRDefault="00A5214C" w:rsidP="00663306">
            <w:pPr>
              <w:pStyle w:val="Table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-</w:t>
            </w:r>
          </w:p>
        </w:tc>
      </w:tr>
      <w:tr w:rsidR="00A5214C" w:rsidRPr="008D6A7B" w:rsidTr="006633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</w:tcPr>
          <w:p w:rsidR="00A5214C" w:rsidRPr="008D6A7B" w:rsidRDefault="00A5214C" w:rsidP="00663306">
            <w:pPr>
              <w:pStyle w:val="Table"/>
              <w:rPr>
                <w:b/>
              </w:rPr>
            </w:pPr>
            <w:r w:rsidRPr="008D6A7B">
              <w:rPr>
                <w:b/>
              </w:rPr>
              <w:t>Education</w:t>
            </w:r>
          </w:p>
        </w:tc>
        <w:tc>
          <w:tcPr>
            <w:tcW w:w="1874" w:type="dxa"/>
            <w:vAlign w:val="center"/>
          </w:tcPr>
          <w:p w:rsidR="00A5214C" w:rsidRPr="008D6A7B" w:rsidRDefault="00A5214C" w:rsidP="00663306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</w:p>
        </w:tc>
        <w:tc>
          <w:tcPr>
            <w:tcW w:w="1871" w:type="dxa"/>
          </w:tcPr>
          <w:p w:rsidR="00A5214C" w:rsidRPr="008D6A7B" w:rsidRDefault="00A5214C" w:rsidP="00663306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</w:p>
        </w:tc>
        <w:tc>
          <w:tcPr>
            <w:tcW w:w="1871" w:type="dxa"/>
            <w:vAlign w:val="center"/>
          </w:tcPr>
          <w:p w:rsidR="00A5214C" w:rsidRPr="008D6A7B" w:rsidRDefault="00A5214C" w:rsidP="00663306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</w:p>
        </w:tc>
        <w:tc>
          <w:tcPr>
            <w:tcW w:w="1871" w:type="dxa"/>
          </w:tcPr>
          <w:p w:rsidR="00A5214C" w:rsidRPr="008D6A7B" w:rsidRDefault="00A5214C" w:rsidP="00663306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</w:p>
        </w:tc>
      </w:tr>
      <w:tr w:rsidR="00A5214C" w:rsidRPr="00642A2B" w:rsidTr="0066330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</w:tcPr>
          <w:p w:rsidR="00A5214C" w:rsidRPr="00642A2B" w:rsidRDefault="00A5214C" w:rsidP="00663306">
            <w:pPr>
              <w:pStyle w:val="Table"/>
            </w:pPr>
            <w:r w:rsidRPr="00642A2B">
              <w:t>No diploma/primary</w:t>
            </w:r>
          </w:p>
        </w:tc>
        <w:tc>
          <w:tcPr>
            <w:tcW w:w="1874" w:type="dxa"/>
            <w:vAlign w:val="center"/>
          </w:tcPr>
          <w:p w:rsidR="00A5214C" w:rsidRPr="00642A2B" w:rsidRDefault="00A5214C" w:rsidP="00663306">
            <w:pPr>
              <w:pStyle w:val="Table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1,038</w:t>
            </w:r>
          </w:p>
        </w:tc>
        <w:tc>
          <w:tcPr>
            <w:tcW w:w="1871" w:type="dxa"/>
          </w:tcPr>
          <w:p w:rsidR="00A5214C" w:rsidRPr="00642A2B" w:rsidRDefault="00A5214C" w:rsidP="00663306">
            <w:pPr>
              <w:pStyle w:val="Table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8%</w:t>
            </w:r>
          </w:p>
        </w:tc>
        <w:tc>
          <w:tcPr>
            <w:tcW w:w="1871" w:type="dxa"/>
            <w:vAlign w:val="center"/>
          </w:tcPr>
          <w:p w:rsidR="00A5214C" w:rsidRPr="00642A2B" w:rsidRDefault="00A5214C" w:rsidP="00663306">
            <w:pPr>
              <w:pStyle w:val="Table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152</w:t>
            </w:r>
          </w:p>
        </w:tc>
        <w:tc>
          <w:tcPr>
            <w:tcW w:w="1871" w:type="dxa"/>
          </w:tcPr>
          <w:p w:rsidR="00A5214C" w:rsidRPr="00642A2B" w:rsidRDefault="00A5214C" w:rsidP="00663306">
            <w:pPr>
              <w:pStyle w:val="Table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2%</w:t>
            </w:r>
          </w:p>
        </w:tc>
      </w:tr>
      <w:tr w:rsidR="00A5214C" w:rsidRPr="00642A2B" w:rsidTr="006633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</w:tcPr>
          <w:p w:rsidR="00A5214C" w:rsidRPr="00642A2B" w:rsidRDefault="00A5214C" w:rsidP="00663306">
            <w:pPr>
              <w:pStyle w:val="Table"/>
            </w:pPr>
            <w:r w:rsidRPr="00642A2B">
              <w:t>Lower secondary</w:t>
            </w:r>
          </w:p>
        </w:tc>
        <w:tc>
          <w:tcPr>
            <w:tcW w:w="1874" w:type="dxa"/>
            <w:vAlign w:val="center"/>
          </w:tcPr>
          <w:p w:rsidR="00A5214C" w:rsidRPr="00642A2B" w:rsidRDefault="00A5214C" w:rsidP="00663306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1,368</w:t>
            </w:r>
          </w:p>
        </w:tc>
        <w:tc>
          <w:tcPr>
            <w:tcW w:w="1871" w:type="dxa"/>
          </w:tcPr>
          <w:p w:rsidR="00A5214C" w:rsidRPr="00642A2B" w:rsidRDefault="00A5214C" w:rsidP="00663306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12%</w:t>
            </w:r>
          </w:p>
        </w:tc>
        <w:tc>
          <w:tcPr>
            <w:tcW w:w="1871" w:type="dxa"/>
            <w:vAlign w:val="center"/>
          </w:tcPr>
          <w:p w:rsidR="00A5214C" w:rsidRPr="00642A2B" w:rsidRDefault="00A5214C" w:rsidP="00663306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367</w:t>
            </w:r>
          </w:p>
        </w:tc>
        <w:tc>
          <w:tcPr>
            <w:tcW w:w="1871" w:type="dxa"/>
          </w:tcPr>
          <w:p w:rsidR="00A5214C" w:rsidRPr="00642A2B" w:rsidRDefault="00A5214C" w:rsidP="00663306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7%</w:t>
            </w:r>
          </w:p>
        </w:tc>
      </w:tr>
      <w:tr w:rsidR="00A5214C" w:rsidRPr="00642A2B" w:rsidTr="0066330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</w:tcPr>
          <w:p w:rsidR="00A5214C" w:rsidRPr="00642A2B" w:rsidRDefault="00A5214C" w:rsidP="00663306">
            <w:pPr>
              <w:pStyle w:val="Table"/>
            </w:pPr>
            <w:r w:rsidRPr="00642A2B">
              <w:t>Higher secondary</w:t>
            </w:r>
          </w:p>
        </w:tc>
        <w:tc>
          <w:tcPr>
            <w:tcW w:w="1874" w:type="dxa"/>
            <w:vAlign w:val="center"/>
          </w:tcPr>
          <w:p w:rsidR="00A5214C" w:rsidRPr="00642A2B" w:rsidRDefault="00A5214C" w:rsidP="00663306">
            <w:pPr>
              <w:pStyle w:val="Table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3,145</w:t>
            </w:r>
          </w:p>
        </w:tc>
        <w:tc>
          <w:tcPr>
            <w:tcW w:w="1871" w:type="dxa"/>
          </w:tcPr>
          <w:p w:rsidR="00A5214C" w:rsidRPr="00642A2B" w:rsidRDefault="00A5214C" w:rsidP="00663306">
            <w:pPr>
              <w:pStyle w:val="Table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33%</w:t>
            </w:r>
          </w:p>
        </w:tc>
        <w:tc>
          <w:tcPr>
            <w:tcW w:w="1871" w:type="dxa"/>
            <w:vAlign w:val="center"/>
          </w:tcPr>
          <w:p w:rsidR="00A5214C" w:rsidRPr="00642A2B" w:rsidRDefault="00A5214C" w:rsidP="00663306">
            <w:pPr>
              <w:pStyle w:val="Table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1,294</w:t>
            </w:r>
          </w:p>
        </w:tc>
        <w:tc>
          <w:tcPr>
            <w:tcW w:w="1871" w:type="dxa"/>
          </w:tcPr>
          <w:p w:rsidR="00A5214C" w:rsidRPr="00642A2B" w:rsidRDefault="00A5214C" w:rsidP="00663306">
            <w:pPr>
              <w:pStyle w:val="Table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32%</w:t>
            </w:r>
          </w:p>
        </w:tc>
      </w:tr>
      <w:tr w:rsidR="00A5214C" w:rsidRPr="00642A2B" w:rsidTr="006633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</w:tcPr>
          <w:p w:rsidR="00A5214C" w:rsidRPr="00642A2B" w:rsidRDefault="00A5214C" w:rsidP="00663306">
            <w:pPr>
              <w:pStyle w:val="Table"/>
            </w:pPr>
            <w:r w:rsidRPr="00642A2B">
              <w:t>Higher education</w:t>
            </w:r>
          </w:p>
        </w:tc>
        <w:tc>
          <w:tcPr>
            <w:tcW w:w="1874" w:type="dxa"/>
            <w:vAlign w:val="center"/>
          </w:tcPr>
          <w:p w:rsidR="00A5214C" w:rsidRPr="00642A2B" w:rsidRDefault="00A5214C" w:rsidP="00663306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4,113</w:t>
            </w:r>
          </w:p>
        </w:tc>
        <w:tc>
          <w:tcPr>
            <w:tcW w:w="1871" w:type="dxa"/>
          </w:tcPr>
          <w:p w:rsidR="00A5214C" w:rsidRPr="00642A2B" w:rsidRDefault="00A5214C" w:rsidP="00663306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48%</w:t>
            </w:r>
          </w:p>
        </w:tc>
        <w:tc>
          <w:tcPr>
            <w:tcW w:w="1871" w:type="dxa"/>
            <w:vAlign w:val="center"/>
          </w:tcPr>
          <w:p w:rsidR="00A5214C" w:rsidRPr="00642A2B" w:rsidRDefault="00A5214C" w:rsidP="00663306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2,102</w:t>
            </w:r>
          </w:p>
        </w:tc>
        <w:tc>
          <w:tcPr>
            <w:tcW w:w="1871" w:type="dxa"/>
          </w:tcPr>
          <w:p w:rsidR="00A5214C" w:rsidRPr="00642A2B" w:rsidRDefault="00A5214C" w:rsidP="00663306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59%</w:t>
            </w:r>
          </w:p>
        </w:tc>
      </w:tr>
      <w:tr w:rsidR="00A5214C" w:rsidRPr="00642A2B" w:rsidTr="0066330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0" w:type="dxa"/>
            <w:gridSpan w:val="2"/>
            <w:vAlign w:val="center"/>
          </w:tcPr>
          <w:p w:rsidR="00A5214C" w:rsidRPr="008D6A7B" w:rsidRDefault="00A5214C" w:rsidP="00663306">
            <w:pPr>
              <w:pStyle w:val="Table"/>
              <w:rPr>
                <w:b/>
              </w:rPr>
            </w:pPr>
            <w:r w:rsidRPr="008D6A7B">
              <w:rPr>
                <w:b/>
              </w:rPr>
              <w:t>Household highest income level</w:t>
            </w:r>
          </w:p>
        </w:tc>
        <w:tc>
          <w:tcPr>
            <w:tcW w:w="1871" w:type="dxa"/>
            <w:vAlign w:val="center"/>
          </w:tcPr>
          <w:p w:rsidR="00A5214C" w:rsidRPr="00642A2B" w:rsidRDefault="00A5214C" w:rsidP="00663306">
            <w:pPr>
              <w:pStyle w:val="Table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871" w:type="dxa"/>
            <w:vAlign w:val="center"/>
          </w:tcPr>
          <w:p w:rsidR="00A5214C" w:rsidRPr="00642A2B" w:rsidRDefault="00A5214C" w:rsidP="00663306">
            <w:pPr>
              <w:pStyle w:val="Table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871" w:type="dxa"/>
            <w:vAlign w:val="center"/>
          </w:tcPr>
          <w:p w:rsidR="00A5214C" w:rsidRPr="00642A2B" w:rsidRDefault="00A5214C" w:rsidP="00663306">
            <w:pPr>
              <w:pStyle w:val="Table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A5214C" w:rsidRPr="00642A2B" w:rsidTr="006633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</w:tcPr>
          <w:p w:rsidR="00A5214C" w:rsidRPr="00642A2B" w:rsidRDefault="00A5214C" w:rsidP="00663306">
            <w:pPr>
              <w:pStyle w:val="Table"/>
            </w:pPr>
            <w:r w:rsidRPr="00642A2B">
              <w:t>Quintile 1</w:t>
            </w:r>
          </w:p>
        </w:tc>
        <w:tc>
          <w:tcPr>
            <w:tcW w:w="1874" w:type="dxa"/>
            <w:vAlign w:val="center"/>
          </w:tcPr>
          <w:p w:rsidR="00A5214C" w:rsidRPr="00642A2B" w:rsidRDefault="00A5214C" w:rsidP="00663306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1,943</w:t>
            </w:r>
          </w:p>
        </w:tc>
        <w:tc>
          <w:tcPr>
            <w:tcW w:w="1871" w:type="dxa"/>
          </w:tcPr>
          <w:p w:rsidR="00A5214C" w:rsidRPr="00642A2B" w:rsidRDefault="00A5214C" w:rsidP="00663306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12%</w:t>
            </w:r>
          </w:p>
        </w:tc>
        <w:tc>
          <w:tcPr>
            <w:tcW w:w="1871" w:type="dxa"/>
            <w:vAlign w:val="center"/>
          </w:tcPr>
          <w:p w:rsidR="00A5214C" w:rsidRPr="00642A2B" w:rsidRDefault="00A5214C" w:rsidP="00663306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378</w:t>
            </w:r>
          </w:p>
        </w:tc>
        <w:tc>
          <w:tcPr>
            <w:tcW w:w="1871" w:type="dxa"/>
          </w:tcPr>
          <w:p w:rsidR="00A5214C" w:rsidRPr="00642A2B" w:rsidRDefault="00A5214C" w:rsidP="00663306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6%</w:t>
            </w:r>
          </w:p>
        </w:tc>
      </w:tr>
      <w:tr w:rsidR="00A5214C" w:rsidRPr="00642A2B" w:rsidTr="0066330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</w:tcPr>
          <w:p w:rsidR="00A5214C" w:rsidRPr="00642A2B" w:rsidRDefault="00A5214C" w:rsidP="00663306">
            <w:pPr>
              <w:pStyle w:val="Table"/>
            </w:pPr>
            <w:r w:rsidRPr="00642A2B">
              <w:t>Quintile 2</w:t>
            </w:r>
          </w:p>
        </w:tc>
        <w:tc>
          <w:tcPr>
            <w:tcW w:w="1874" w:type="dxa"/>
            <w:vAlign w:val="center"/>
          </w:tcPr>
          <w:p w:rsidR="00A5214C" w:rsidRPr="00642A2B" w:rsidRDefault="00A5214C" w:rsidP="00663306">
            <w:pPr>
              <w:pStyle w:val="Table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1,498</w:t>
            </w:r>
          </w:p>
        </w:tc>
        <w:tc>
          <w:tcPr>
            <w:tcW w:w="1871" w:type="dxa"/>
          </w:tcPr>
          <w:p w:rsidR="00A5214C" w:rsidRPr="00642A2B" w:rsidRDefault="00A5214C" w:rsidP="00663306">
            <w:pPr>
              <w:pStyle w:val="Table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15%</w:t>
            </w:r>
          </w:p>
        </w:tc>
        <w:tc>
          <w:tcPr>
            <w:tcW w:w="1871" w:type="dxa"/>
            <w:vAlign w:val="center"/>
          </w:tcPr>
          <w:p w:rsidR="00A5214C" w:rsidRPr="00642A2B" w:rsidRDefault="00A5214C" w:rsidP="00663306">
            <w:pPr>
              <w:pStyle w:val="Table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420</w:t>
            </w:r>
          </w:p>
        </w:tc>
        <w:tc>
          <w:tcPr>
            <w:tcW w:w="1871" w:type="dxa"/>
          </w:tcPr>
          <w:p w:rsidR="00A5214C" w:rsidRPr="00642A2B" w:rsidRDefault="00A5214C" w:rsidP="00663306">
            <w:pPr>
              <w:pStyle w:val="Table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8%</w:t>
            </w:r>
          </w:p>
        </w:tc>
      </w:tr>
      <w:tr w:rsidR="00A5214C" w:rsidRPr="00642A2B" w:rsidTr="006633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</w:tcPr>
          <w:p w:rsidR="00A5214C" w:rsidRPr="00642A2B" w:rsidRDefault="00A5214C" w:rsidP="00663306">
            <w:pPr>
              <w:pStyle w:val="Table"/>
            </w:pPr>
            <w:r w:rsidRPr="00642A2B">
              <w:t>Quintile 3</w:t>
            </w:r>
          </w:p>
        </w:tc>
        <w:tc>
          <w:tcPr>
            <w:tcW w:w="1874" w:type="dxa"/>
            <w:vAlign w:val="center"/>
          </w:tcPr>
          <w:p w:rsidR="00A5214C" w:rsidRPr="00642A2B" w:rsidRDefault="00A5214C" w:rsidP="00663306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1,721</w:t>
            </w:r>
          </w:p>
        </w:tc>
        <w:tc>
          <w:tcPr>
            <w:tcW w:w="1871" w:type="dxa"/>
          </w:tcPr>
          <w:p w:rsidR="00A5214C" w:rsidRPr="00642A2B" w:rsidRDefault="00A5214C" w:rsidP="00663306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21%</w:t>
            </w:r>
          </w:p>
        </w:tc>
        <w:tc>
          <w:tcPr>
            <w:tcW w:w="1871" w:type="dxa"/>
            <w:vAlign w:val="center"/>
          </w:tcPr>
          <w:p w:rsidR="00A5214C" w:rsidRPr="00642A2B" w:rsidRDefault="00A5214C" w:rsidP="00663306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751</w:t>
            </w:r>
          </w:p>
        </w:tc>
        <w:tc>
          <w:tcPr>
            <w:tcW w:w="1871" w:type="dxa"/>
          </w:tcPr>
          <w:p w:rsidR="00A5214C" w:rsidRPr="00642A2B" w:rsidRDefault="00A5214C" w:rsidP="00663306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21%</w:t>
            </w:r>
          </w:p>
        </w:tc>
      </w:tr>
      <w:tr w:rsidR="00A5214C" w:rsidRPr="00642A2B" w:rsidTr="0066330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</w:tcPr>
          <w:p w:rsidR="00A5214C" w:rsidRPr="00642A2B" w:rsidRDefault="00A5214C" w:rsidP="00663306">
            <w:pPr>
              <w:pStyle w:val="Table"/>
            </w:pPr>
            <w:r w:rsidRPr="00642A2B">
              <w:t>Quintile 4</w:t>
            </w:r>
          </w:p>
        </w:tc>
        <w:tc>
          <w:tcPr>
            <w:tcW w:w="1874" w:type="dxa"/>
            <w:vAlign w:val="center"/>
          </w:tcPr>
          <w:p w:rsidR="00A5214C" w:rsidRPr="00642A2B" w:rsidRDefault="00A5214C" w:rsidP="00663306">
            <w:pPr>
              <w:pStyle w:val="Table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1,736</w:t>
            </w:r>
          </w:p>
        </w:tc>
        <w:tc>
          <w:tcPr>
            <w:tcW w:w="1871" w:type="dxa"/>
          </w:tcPr>
          <w:p w:rsidR="00A5214C" w:rsidRPr="00642A2B" w:rsidRDefault="00A5214C" w:rsidP="00663306">
            <w:pPr>
              <w:pStyle w:val="Table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25%</w:t>
            </w:r>
          </w:p>
        </w:tc>
        <w:tc>
          <w:tcPr>
            <w:tcW w:w="1871" w:type="dxa"/>
            <w:vAlign w:val="center"/>
          </w:tcPr>
          <w:p w:rsidR="00A5214C" w:rsidRPr="00642A2B" w:rsidRDefault="00A5214C" w:rsidP="00663306">
            <w:pPr>
              <w:pStyle w:val="Table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859</w:t>
            </w:r>
          </w:p>
        </w:tc>
        <w:tc>
          <w:tcPr>
            <w:tcW w:w="1871" w:type="dxa"/>
          </w:tcPr>
          <w:p w:rsidR="00A5214C" w:rsidRPr="00642A2B" w:rsidRDefault="00A5214C" w:rsidP="00663306">
            <w:pPr>
              <w:pStyle w:val="Table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28%</w:t>
            </w:r>
          </w:p>
        </w:tc>
      </w:tr>
      <w:tr w:rsidR="00A5214C" w:rsidRPr="00642A2B" w:rsidTr="006633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</w:tcPr>
          <w:p w:rsidR="00A5214C" w:rsidRPr="00642A2B" w:rsidRDefault="00A5214C" w:rsidP="00663306">
            <w:pPr>
              <w:pStyle w:val="Table"/>
            </w:pPr>
            <w:r w:rsidRPr="00642A2B">
              <w:t>Quintile 5</w:t>
            </w:r>
          </w:p>
        </w:tc>
        <w:tc>
          <w:tcPr>
            <w:tcW w:w="1874" w:type="dxa"/>
            <w:vAlign w:val="center"/>
          </w:tcPr>
          <w:p w:rsidR="00A5214C" w:rsidRPr="00642A2B" w:rsidRDefault="00A5214C" w:rsidP="00663306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1,744</w:t>
            </w:r>
          </w:p>
        </w:tc>
        <w:tc>
          <w:tcPr>
            <w:tcW w:w="1871" w:type="dxa"/>
          </w:tcPr>
          <w:p w:rsidR="00A5214C" w:rsidRPr="00642A2B" w:rsidRDefault="00A5214C" w:rsidP="00663306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28%</w:t>
            </w:r>
          </w:p>
        </w:tc>
        <w:tc>
          <w:tcPr>
            <w:tcW w:w="1871" w:type="dxa"/>
            <w:vAlign w:val="center"/>
          </w:tcPr>
          <w:p w:rsidR="00A5214C" w:rsidRPr="00642A2B" w:rsidRDefault="00A5214C" w:rsidP="00663306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1,076</w:t>
            </w:r>
          </w:p>
        </w:tc>
        <w:tc>
          <w:tcPr>
            <w:tcW w:w="1871" w:type="dxa"/>
          </w:tcPr>
          <w:p w:rsidR="00A5214C" w:rsidRPr="00642A2B" w:rsidRDefault="00A5214C" w:rsidP="00663306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36%</w:t>
            </w:r>
          </w:p>
        </w:tc>
      </w:tr>
      <w:tr w:rsidR="00A5214C" w:rsidRPr="008D6A7B" w:rsidTr="0066330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</w:tcPr>
          <w:p w:rsidR="00A5214C" w:rsidRPr="008D6A7B" w:rsidRDefault="00A5214C" w:rsidP="00663306">
            <w:pPr>
              <w:pStyle w:val="Table"/>
              <w:rPr>
                <w:b/>
              </w:rPr>
            </w:pPr>
            <w:r w:rsidRPr="008D6A7B">
              <w:rPr>
                <w:b/>
              </w:rPr>
              <w:t>Nationality</w:t>
            </w:r>
          </w:p>
        </w:tc>
        <w:tc>
          <w:tcPr>
            <w:tcW w:w="1874" w:type="dxa"/>
            <w:vAlign w:val="center"/>
          </w:tcPr>
          <w:p w:rsidR="00A5214C" w:rsidRPr="008D6A7B" w:rsidRDefault="00A5214C" w:rsidP="00663306">
            <w:pPr>
              <w:pStyle w:val="Table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</w:p>
        </w:tc>
        <w:tc>
          <w:tcPr>
            <w:tcW w:w="1871" w:type="dxa"/>
          </w:tcPr>
          <w:p w:rsidR="00A5214C" w:rsidRPr="008D6A7B" w:rsidRDefault="00A5214C" w:rsidP="00663306">
            <w:pPr>
              <w:pStyle w:val="Table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</w:p>
        </w:tc>
        <w:tc>
          <w:tcPr>
            <w:tcW w:w="1871" w:type="dxa"/>
            <w:vAlign w:val="center"/>
          </w:tcPr>
          <w:p w:rsidR="00A5214C" w:rsidRPr="008D6A7B" w:rsidRDefault="00A5214C" w:rsidP="00663306">
            <w:pPr>
              <w:pStyle w:val="Table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</w:p>
        </w:tc>
        <w:tc>
          <w:tcPr>
            <w:tcW w:w="1871" w:type="dxa"/>
          </w:tcPr>
          <w:p w:rsidR="00A5214C" w:rsidRPr="008D6A7B" w:rsidRDefault="00A5214C" w:rsidP="00663306">
            <w:pPr>
              <w:pStyle w:val="Table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</w:p>
        </w:tc>
      </w:tr>
      <w:tr w:rsidR="00A5214C" w:rsidRPr="00642A2B" w:rsidTr="006633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</w:tcPr>
          <w:p w:rsidR="00A5214C" w:rsidRPr="00642A2B" w:rsidRDefault="00A5214C" w:rsidP="00663306">
            <w:pPr>
              <w:pStyle w:val="Table"/>
            </w:pPr>
            <w:r>
              <w:t>Belgian</w:t>
            </w:r>
          </w:p>
        </w:tc>
        <w:tc>
          <w:tcPr>
            <w:tcW w:w="1874" w:type="dxa"/>
            <w:vAlign w:val="center"/>
          </w:tcPr>
          <w:p w:rsidR="00A5214C" w:rsidRPr="00642A2B" w:rsidRDefault="00A5214C" w:rsidP="00663306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8,736</w:t>
            </w:r>
          </w:p>
        </w:tc>
        <w:tc>
          <w:tcPr>
            <w:tcW w:w="1871" w:type="dxa"/>
          </w:tcPr>
          <w:p w:rsidR="00A5214C" w:rsidRPr="00642A2B" w:rsidRDefault="00A5214C" w:rsidP="00663306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95%</w:t>
            </w:r>
          </w:p>
        </w:tc>
        <w:tc>
          <w:tcPr>
            <w:tcW w:w="1871" w:type="dxa"/>
            <w:vAlign w:val="center"/>
          </w:tcPr>
          <w:p w:rsidR="00A5214C" w:rsidRPr="00642A2B" w:rsidRDefault="00A5214C" w:rsidP="00663306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3,464</w:t>
            </w:r>
          </w:p>
        </w:tc>
        <w:tc>
          <w:tcPr>
            <w:tcW w:w="1871" w:type="dxa"/>
          </w:tcPr>
          <w:p w:rsidR="00A5214C" w:rsidRPr="00642A2B" w:rsidRDefault="00A5214C" w:rsidP="00663306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94%</w:t>
            </w:r>
          </w:p>
        </w:tc>
      </w:tr>
      <w:tr w:rsidR="00A5214C" w:rsidRPr="00642A2B" w:rsidTr="0066330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</w:tcPr>
          <w:p w:rsidR="00A5214C" w:rsidRPr="00642A2B" w:rsidRDefault="00A5214C" w:rsidP="00663306">
            <w:pPr>
              <w:pStyle w:val="Table"/>
            </w:pPr>
            <w:r>
              <w:t>Non-Belgian</w:t>
            </w:r>
          </w:p>
        </w:tc>
        <w:tc>
          <w:tcPr>
            <w:tcW w:w="1874" w:type="dxa"/>
            <w:vAlign w:val="center"/>
          </w:tcPr>
          <w:p w:rsidR="00A5214C" w:rsidRPr="00642A2B" w:rsidRDefault="00A5214C" w:rsidP="00663306">
            <w:pPr>
              <w:pStyle w:val="Table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640</w:t>
            </w:r>
          </w:p>
        </w:tc>
        <w:tc>
          <w:tcPr>
            <w:tcW w:w="1871" w:type="dxa"/>
          </w:tcPr>
          <w:p w:rsidR="00A5214C" w:rsidRPr="00642A2B" w:rsidRDefault="00A5214C" w:rsidP="00663306">
            <w:pPr>
              <w:pStyle w:val="Table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3%</w:t>
            </w:r>
          </w:p>
        </w:tc>
        <w:tc>
          <w:tcPr>
            <w:tcW w:w="1871" w:type="dxa"/>
            <w:vAlign w:val="center"/>
          </w:tcPr>
          <w:p w:rsidR="00A5214C" w:rsidRPr="00642A2B" w:rsidRDefault="00A5214C" w:rsidP="00663306">
            <w:pPr>
              <w:pStyle w:val="Table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324</w:t>
            </w:r>
          </w:p>
        </w:tc>
        <w:tc>
          <w:tcPr>
            <w:tcW w:w="1871" w:type="dxa"/>
          </w:tcPr>
          <w:p w:rsidR="00A5214C" w:rsidRPr="00642A2B" w:rsidRDefault="00A5214C" w:rsidP="00663306">
            <w:pPr>
              <w:pStyle w:val="Table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4%</w:t>
            </w:r>
          </w:p>
        </w:tc>
      </w:tr>
      <w:tr w:rsidR="00A5214C" w:rsidRPr="00642A2B" w:rsidTr="006633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  <w:tcBorders>
              <w:bottom w:val="single" w:sz="4" w:space="0" w:color="auto"/>
            </w:tcBorders>
          </w:tcPr>
          <w:p w:rsidR="00A5214C" w:rsidRPr="00642A2B" w:rsidRDefault="00A5214C" w:rsidP="00663306">
            <w:pPr>
              <w:pStyle w:val="Table"/>
            </w:pPr>
            <w:r>
              <w:t>Non-Belgian Non-EU</w:t>
            </w:r>
          </w:p>
        </w:tc>
        <w:tc>
          <w:tcPr>
            <w:tcW w:w="1874" w:type="dxa"/>
            <w:tcBorders>
              <w:bottom w:val="single" w:sz="4" w:space="0" w:color="auto"/>
            </w:tcBorders>
            <w:vAlign w:val="center"/>
          </w:tcPr>
          <w:p w:rsidR="00A5214C" w:rsidRPr="00642A2B" w:rsidRDefault="00A5214C" w:rsidP="00663306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431</w:t>
            </w:r>
          </w:p>
        </w:tc>
        <w:tc>
          <w:tcPr>
            <w:tcW w:w="1871" w:type="dxa"/>
            <w:tcBorders>
              <w:bottom w:val="single" w:sz="4" w:space="0" w:color="auto"/>
            </w:tcBorders>
          </w:tcPr>
          <w:p w:rsidR="00A5214C" w:rsidRPr="00642A2B" w:rsidRDefault="00A5214C" w:rsidP="00663306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2%</w:t>
            </w:r>
          </w:p>
        </w:tc>
        <w:tc>
          <w:tcPr>
            <w:tcW w:w="1871" w:type="dxa"/>
            <w:tcBorders>
              <w:bottom w:val="single" w:sz="4" w:space="0" w:color="auto"/>
            </w:tcBorders>
            <w:vAlign w:val="center"/>
          </w:tcPr>
          <w:p w:rsidR="00A5214C" w:rsidRPr="00642A2B" w:rsidRDefault="00A5214C" w:rsidP="00663306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152</w:t>
            </w:r>
          </w:p>
        </w:tc>
        <w:tc>
          <w:tcPr>
            <w:tcW w:w="1871" w:type="dxa"/>
            <w:tcBorders>
              <w:bottom w:val="single" w:sz="4" w:space="0" w:color="auto"/>
            </w:tcBorders>
          </w:tcPr>
          <w:p w:rsidR="00A5214C" w:rsidRPr="00642A2B" w:rsidRDefault="00A5214C" w:rsidP="00663306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2%</w:t>
            </w:r>
          </w:p>
        </w:tc>
      </w:tr>
    </w:tbl>
    <w:p w:rsidR="00A5214C" w:rsidRPr="00642A2B" w:rsidRDefault="00A5214C" w:rsidP="00A5214C">
      <w:pPr>
        <w:pStyle w:val="ListParagraph"/>
        <w:numPr>
          <w:ilvl w:val="0"/>
          <w:numId w:val="32"/>
        </w:numPr>
        <w:tabs>
          <w:tab w:val="left" w:pos="270"/>
        </w:tabs>
        <w:ind w:left="0" w:firstLine="0"/>
        <w:jc w:val="left"/>
      </w:pPr>
      <w:r>
        <w:t>N</w:t>
      </w:r>
      <w:r w:rsidRPr="00642A2B">
        <w:t>umber of participants in the survey</w:t>
      </w:r>
    </w:p>
    <w:p w:rsidR="00A5214C" w:rsidRPr="00642A2B" w:rsidRDefault="00A5214C" w:rsidP="00A5214C">
      <w:pPr>
        <w:pStyle w:val="ListParagraph"/>
        <w:numPr>
          <w:ilvl w:val="0"/>
          <w:numId w:val="32"/>
        </w:numPr>
        <w:tabs>
          <w:tab w:val="left" w:pos="270"/>
        </w:tabs>
        <w:ind w:left="0" w:firstLine="0"/>
        <w:jc w:val="left"/>
      </w:pPr>
      <w:r w:rsidRPr="00642A2B">
        <w:t>Survey weighted prevalence</w:t>
      </w:r>
    </w:p>
    <w:p w:rsidR="00A5214C" w:rsidRDefault="00A5214C" w:rsidP="00A5214C">
      <w:pPr>
        <w:pStyle w:val="Caption"/>
        <w:keepNext/>
      </w:pPr>
    </w:p>
    <w:p w:rsidR="00A5214C" w:rsidRPr="001E21EF" w:rsidRDefault="00A5214C" w:rsidP="00A5214C">
      <w:pPr>
        <w:pStyle w:val="BodySciensano"/>
      </w:pPr>
    </w:p>
    <w:p w:rsidR="00A5214C" w:rsidRDefault="00A5214C" w:rsidP="00A5214C">
      <w:pPr>
        <w:pStyle w:val="Caption"/>
        <w:keepNext/>
      </w:pPr>
      <w:bookmarkStart w:id="5" w:name="_Ref77857614"/>
      <w:r>
        <w:t xml:space="preserve">Appendix </w:t>
      </w:r>
      <w:r>
        <w:fldChar w:fldCharType="begin"/>
      </w:r>
      <w:r>
        <w:instrText xml:space="preserve"> SEQ Appendix \* ARABIC </w:instrText>
      </w:r>
      <w:r>
        <w:fldChar w:fldCharType="separate"/>
      </w:r>
      <w:r>
        <w:rPr>
          <w:noProof/>
        </w:rPr>
        <w:t>10</w:t>
      </w:r>
      <w:r>
        <w:fldChar w:fldCharType="end"/>
      </w:r>
      <w:bookmarkEnd w:id="4"/>
      <w:bookmarkEnd w:id="5"/>
      <w:r>
        <w:t xml:space="preserve">: </w:t>
      </w:r>
      <w:r w:rsidRPr="00984ADB">
        <w:t>Unadjusted direct average annual costs in function of MSK disorders (univariate regression, Belgian adult population)</w:t>
      </w:r>
    </w:p>
    <w:tbl>
      <w:tblPr>
        <w:tblStyle w:val="TableGrid"/>
        <w:tblW w:w="921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1985"/>
        <w:gridCol w:w="1276"/>
        <w:gridCol w:w="1417"/>
        <w:gridCol w:w="2268"/>
      </w:tblGrid>
      <w:tr w:rsidR="00A5214C" w:rsidRPr="00D85254" w:rsidTr="00663306">
        <w:trPr>
          <w:trHeight w:val="510"/>
        </w:trPr>
        <w:tc>
          <w:tcPr>
            <w:tcW w:w="226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214C" w:rsidRPr="00D85254" w:rsidRDefault="00A5214C" w:rsidP="0066330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D85254">
              <w:rPr>
                <w:rFonts w:ascii="Times New Roman" w:hAnsi="Times New Roman" w:cs="Times New Roman"/>
                <w:b/>
              </w:rPr>
              <w:t>MSK disorders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214C" w:rsidRDefault="00A5214C" w:rsidP="0066330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Cost ratio</w:t>
            </w:r>
          </w:p>
          <w:p w:rsidR="00A5214C" w:rsidRPr="00D85254" w:rsidRDefault="00A5214C" w:rsidP="0066330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(</w:t>
            </w:r>
            <w:r w:rsidRPr="00D85254">
              <w:rPr>
                <w:rFonts w:ascii="Times New Roman" w:hAnsi="Times New Roman" w:cs="Times New Roman"/>
                <w:b/>
              </w:rPr>
              <w:t>95% CI</w:t>
            </w:r>
            <w:r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214C" w:rsidRPr="00D85254" w:rsidRDefault="00A5214C" w:rsidP="0066330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D85254">
              <w:rPr>
                <w:rFonts w:ascii="Times New Roman" w:hAnsi="Times New Roman" w:cs="Times New Roman"/>
                <w:b/>
              </w:rPr>
              <w:t>Std. error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214C" w:rsidRPr="00D85254" w:rsidRDefault="00A5214C" w:rsidP="0066330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D85254">
              <w:rPr>
                <w:rFonts w:ascii="Times New Roman" w:hAnsi="Times New Roman" w:cs="Times New Roman"/>
                <w:b/>
              </w:rPr>
              <w:t>P-value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214C" w:rsidRDefault="00A5214C" w:rsidP="0066330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D85254">
              <w:rPr>
                <w:rFonts w:ascii="Times New Roman" w:hAnsi="Times New Roman" w:cs="Times New Roman"/>
                <w:b/>
              </w:rPr>
              <w:t>Mean incremental cost</w:t>
            </w:r>
          </w:p>
          <w:p w:rsidR="00A5214C" w:rsidRPr="00D85254" w:rsidRDefault="00A5214C" w:rsidP="00663306">
            <w:pPr>
              <w:spacing w:line="276" w:lineRule="auto"/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(</w:t>
            </w:r>
            <w:r w:rsidRPr="00D85254">
              <w:rPr>
                <w:rFonts w:ascii="Times New Roman" w:hAnsi="Times New Roman" w:cs="Times New Roman"/>
                <w:b/>
              </w:rPr>
              <w:t>95% CI</w:t>
            </w:r>
            <w:r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A5214C" w:rsidRPr="00D85254" w:rsidTr="00663306">
        <w:trPr>
          <w:trHeight w:val="454"/>
        </w:trPr>
        <w:tc>
          <w:tcPr>
            <w:tcW w:w="2268" w:type="dxa"/>
            <w:tcBorders>
              <w:top w:val="single" w:sz="12" w:space="0" w:color="auto"/>
              <w:bottom w:val="nil"/>
            </w:tcBorders>
            <w:vAlign w:val="center"/>
          </w:tcPr>
          <w:p w:rsidR="00A5214C" w:rsidRPr="00D85254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85254">
              <w:rPr>
                <w:rFonts w:ascii="Times New Roman" w:hAnsi="Times New Roman" w:cs="Times New Roman"/>
              </w:rPr>
              <w:t>Low back pain</w:t>
            </w:r>
          </w:p>
        </w:tc>
        <w:tc>
          <w:tcPr>
            <w:tcW w:w="1985" w:type="dxa"/>
            <w:tcBorders>
              <w:top w:val="single" w:sz="12" w:space="0" w:color="auto"/>
              <w:bottom w:val="nil"/>
            </w:tcBorders>
            <w:vAlign w:val="center"/>
          </w:tcPr>
          <w:p w:rsidR="00A5214C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85254">
              <w:rPr>
                <w:rFonts w:ascii="Times New Roman" w:hAnsi="Times New Roman" w:cs="Times New Roman"/>
              </w:rPr>
              <w:t>2.41</w:t>
            </w:r>
          </w:p>
          <w:p w:rsidR="00A5214C" w:rsidRPr="00D85254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D85254">
              <w:rPr>
                <w:rFonts w:ascii="Times New Roman" w:hAnsi="Times New Roman" w:cs="Times New Roman"/>
              </w:rPr>
              <w:t>2.10 – 2.77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76" w:type="dxa"/>
            <w:tcBorders>
              <w:top w:val="single" w:sz="12" w:space="0" w:color="auto"/>
              <w:bottom w:val="nil"/>
            </w:tcBorders>
            <w:vAlign w:val="center"/>
          </w:tcPr>
          <w:p w:rsidR="00A5214C" w:rsidRPr="00D85254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85254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1417" w:type="dxa"/>
            <w:tcBorders>
              <w:top w:val="single" w:sz="12" w:space="0" w:color="auto"/>
              <w:bottom w:val="nil"/>
            </w:tcBorders>
            <w:vAlign w:val="center"/>
          </w:tcPr>
          <w:p w:rsidR="00A5214C" w:rsidRPr="00D85254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85254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2268" w:type="dxa"/>
            <w:tcBorders>
              <w:top w:val="single" w:sz="12" w:space="0" w:color="auto"/>
              <w:bottom w:val="nil"/>
            </w:tcBorders>
            <w:vAlign w:val="center"/>
          </w:tcPr>
          <w:p w:rsidR="00A5214C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4,614</w:t>
            </w:r>
          </w:p>
          <w:p w:rsidR="00A5214C" w:rsidRPr="00D85254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(3,677 – 5,545)</w:t>
            </w:r>
          </w:p>
        </w:tc>
      </w:tr>
      <w:tr w:rsidR="00A5214C" w:rsidRPr="00D85254" w:rsidTr="00663306">
        <w:trPr>
          <w:trHeight w:val="454"/>
        </w:trPr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:rsidR="00A5214C" w:rsidRPr="00D85254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85254">
              <w:rPr>
                <w:rFonts w:ascii="Times New Roman" w:hAnsi="Times New Roman" w:cs="Times New Roman"/>
              </w:rPr>
              <w:t>Intercept</w:t>
            </w: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  <w:vAlign w:val="center"/>
          </w:tcPr>
          <w:p w:rsidR="00A5214C" w:rsidRPr="00D85254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85254">
              <w:rPr>
                <w:rFonts w:ascii="Times New Roman" w:hAnsi="Times New Roman" w:cs="Times New Roman"/>
              </w:rPr>
              <w:t>3,291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:rsidR="00A5214C" w:rsidRPr="00D85254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85254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vAlign w:val="center"/>
          </w:tcPr>
          <w:p w:rsidR="00A5214C" w:rsidRPr="00D85254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85254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:rsidR="00A5214C" w:rsidRPr="00D85254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A5214C" w:rsidRPr="00D85254" w:rsidTr="00663306">
        <w:trPr>
          <w:trHeight w:val="454"/>
        </w:trPr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:rsidR="00A5214C" w:rsidRPr="00D85254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85254">
              <w:rPr>
                <w:rFonts w:ascii="Times New Roman" w:hAnsi="Times New Roman" w:cs="Times New Roman"/>
              </w:rPr>
              <w:t>Neck pain</w:t>
            </w: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  <w:vAlign w:val="center"/>
          </w:tcPr>
          <w:p w:rsidR="00A5214C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85254">
              <w:rPr>
                <w:rFonts w:ascii="Times New Roman" w:hAnsi="Times New Roman" w:cs="Times New Roman"/>
              </w:rPr>
              <w:t>2.33</w:t>
            </w:r>
          </w:p>
          <w:p w:rsidR="00A5214C" w:rsidRPr="00D85254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D85254">
              <w:rPr>
                <w:rFonts w:ascii="Times New Roman" w:hAnsi="Times New Roman" w:cs="Times New Roman"/>
              </w:rPr>
              <w:t>1.98 – 2.75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:rsidR="00A5214C" w:rsidRPr="00D85254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85254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  <w:vAlign w:val="center"/>
          </w:tcPr>
          <w:p w:rsidR="00A5214C" w:rsidRPr="00D85254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85254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:rsidR="00A5214C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4,625</w:t>
            </w:r>
          </w:p>
          <w:p w:rsidR="00A5214C" w:rsidRPr="00D85254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946331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,</w:t>
            </w:r>
            <w:r w:rsidRPr="00946331">
              <w:rPr>
                <w:rFonts w:ascii="Times New Roman" w:hAnsi="Times New Roman" w:cs="Times New Roman"/>
              </w:rPr>
              <w:t>493</w:t>
            </w:r>
            <w:r>
              <w:rPr>
                <w:rFonts w:ascii="Times New Roman" w:hAnsi="Times New Roman" w:cs="Times New Roman"/>
              </w:rPr>
              <w:t xml:space="preserve"> –</w:t>
            </w:r>
            <w:r w:rsidRPr="00946331">
              <w:rPr>
                <w:rFonts w:ascii="Times New Roman" w:hAnsi="Times New Roman" w:cs="Times New Roman"/>
              </w:rPr>
              <w:t xml:space="preserve"> 5</w:t>
            </w:r>
            <w:r>
              <w:rPr>
                <w:rFonts w:ascii="Times New Roman" w:hAnsi="Times New Roman" w:cs="Times New Roman"/>
              </w:rPr>
              <w:t>,932)</w:t>
            </w:r>
          </w:p>
        </w:tc>
      </w:tr>
      <w:tr w:rsidR="00A5214C" w:rsidRPr="00D85254" w:rsidTr="00663306">
        <w:trPr>
          <w:trHeight w:val="454"/>
        </w:trPr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:rsidR="00A5214C" w:rsidRPr="00D85254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85254">
              <w:rPr>
                <w:rFonts w:ascii="Times New Roman" w:hAnsi="Times New Roman" w:cs="Times New Roman"/>
              </w:rPr>
              <w:t>Intercept</w:t>
            </w: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  <w:vAlign w:val="center"/>
          </w:tcPr>
          <w:p w:rsidR="00A5214C" w:rsidRPr="00D85254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85254">
              <w:rPr>
                <w:rFonts w:ascii="Times New Roman" w:hAnsi="Times New Roman" w:cs="Times New Roman"/>
              </w:rPr>
              <w:t>3,480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:rsidR="00A5214C" w:rsidRPr="00D85254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85254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vAlign w:val="center"/>
          </w:tcPr>
          <w:p w:rsidR="00A5214C" w:rsidRPr="00D85254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85254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:rsidR="00A5214C" w:rsidRPr="00D85254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A5214C" w:rsidRPr="00D85254" w:rsidTr="00663306">
        <w:trPr>
          <w:trHeight w:val="454"/>
        </w:trPr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:rsidR="00A5214C" w:rsidRPr="00D85254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85254">
              <w:rPr>
                <w:rFonts w:ascii="Times New Roman" w:hAnsi="Times New Roman" w:cs="Times New Roman"/>
              </w:rPr>
              <w:lastRenderedPageBreak/>
              <w:t>Osteoarthritis</w:t>
            </w: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  <w:vAlign w:val="center"/>
          </w:tcPr>
          <w:p w:rsidR="00A5214C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85254">
              <w:rPr>
                <w:rFonts w:ascii="Times New Roman" w:hAnsi="Times New Roman" w:cs="Times New Roman"/>
              </w:rPr>
              <w:t>2.45</w:t>
            </w:r>
          </w:p>
          <w:p w:rsidR="00A5214C" w:rsidRPr="00D85254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D85254">
              <w:rPr>
                <w:rFonts w:ascii="Times New Roman" w:hAnsi="Times New Roman" w:cs="Times New Roman"/>
              </w:rPr>
              <w:t>2.16 – 2.78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:rsidR="00A5214C" w:rsidRPr="00D85254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85254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  <w:vAlign w:val="center"/>
          </w:tcPr>
          <w:p w:rsidR="00A5214C" w:rsidRPr="00D85254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85254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:rsidR="00A5214C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4,397</w:t>
            </w:r>
          </w:p>
          <w:p w:rsidR="00A5214C" w:rsidRPr="00D85254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(3,639 – 5,158)</w:t>
            </w:r>
          </w:p>
        </w:tc>
      </w:tr>
      <w:tr w:rsidR="00A5214C" w:rsidRPr="00D85254" w:rsidTr="00663306">
        <w:trPr>
          <w:trHeight w:val="454"/>
        </w:trPr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:rsidR="00A5214C" w:rsidRPr="00D85254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85254">
              <w:rPr>
                <w:rFonts w:ascii="Times New Roman" w:hAnsi="Times New Roman" w:cs="Times New Roman"/>
              </w:rPr>
              <w:t>Intercept</w:t>
            </w: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  <w:vAlign w:val="center"/>
          </w:tcPr>
          <w:p w:rsidR="00A5214C" w:rsidRPr="00D85254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85254">
              <w:rPr>
                <w:rFonts w:ascii="Times New Roman" w:hAnsi="Times New Roman" w:cs="Times New Roman"/>
              </w:rPr>
              <w:t>3,032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:rsidR="00A5214C" w:rsidRPr="00D85254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85254">
              <w:rPr>
                <w:rFonts w:ascii="Times New Roman" w:hAnsi="Times New Roman" w:cs="Times New Roman"/>
              </w:rPr>
              <w:t>117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vAlign w:val="center"/>
          </w:tcPr>
          <w:p w:rsidR="00A5214C" w:rsidRPr="00D85254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85254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:rsidR="00A5214C" w:rsidRPr="00D85254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A5214C" w:rsidRPr="00D85254" w:rsidTr="00663306">
        <w:trPr>
          <w:trHeight w:val="454"/>
        </w:trPr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:rsidR="00A5214C" w:rsidRPr="00D85254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85254">
              <w:rPr>
                <w:rFonts w:ascii="Times New Roman" w:hAnsi="Times New Roman" w:cs="Times New Roman"/>
              </w:rPr>
              <w:t>Rheumatoid arthritis</w:t>
            </w: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  <w:vAlign w:val="center"/>
          </w:tcPr>
          <w:p w:rsidR="00A5214C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85254">
              <w:rPr>
                <w:rFonts w:ascii="Times New Roman" w:hAnsi="Times New Roman" w:cs="Times New Roman"/>
              </w:rPr>
              <w:t>2.32</w:t>
            </w:r>
          </w:p>
          <w:p w:rsidR="00A5214C" w:rsidRPr="00D85254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D85254">
              <w:rPr>
                <w:rFonts w:ascii="Times New Roman" w:hAnsi="Times New Roman" w:cs="Times New Roman"/>
              </w:rPr>
              <w:t>1.98 – 2.71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:rsidR="00A5214C" w:rsidRPr="00D85254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85254">
              <w:rPr>
                <w:rFonts w:ascii="Times New Roman" w:hAnsi="Times New Roman" w:cs="Times New Roman"/>
              </w:rPr>
              <w:t>0.19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  <w:vAlign w:val="center"/>
          </w:tcPr>
          <w:p w:rsidR="00A5214C" w:rsidRPr="00D85254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85254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:rsidR="00A5214C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4,496</w:t>
            </w:r>
          </w:p>
          <w:p w:rsidR="00A5214C" w:rsidRPr="00D85254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(3,462 – 5,646)</w:t>
            </w:r>
          </w:p>
        </w:tc>
      </w:tr>
      <w:tr w:rsidR="00A5214C" w:rsidRPr="00D85254" w:rsidTr="00663306">
        <w:trPr>
          <w:trHeight w:val="454"/>
        </w:trPr>
        <w:tc>
          <w:tcPr>
            <w:tcW w:w="2268" w:type="dxa"/>
            <w:tcBorders>
              <w:top w:val="nil"/>
              <w:bottom w:val="single" w:sz="12" w:space="0" w:color="auto"/>
            </w:tcBorders>
            <w:vAlign w:val="center"/>
          </w:tcPr>
          <w:p w:rsidR="00A5214C" w:rsidRPr="00D85254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85254">
              <w:rPr>
                <w:rFonts w:ascii="Times New Roman" w:hAnsi="Times New Roman" w:cs="Times New Roman"/>
              </w:rPr>
              <w:t>Intercept</w:t>
            </w:r>
          </w:p>
        </w:tc>
        <w:tc>
          <w:tcPr>
            <w:tcW w:w="1985" w:type="dxa"/>
            <w:tcBorders>
              <w:top w:val="nil"/>
              <w:bottom w:val="single" w:sz="12" w:space="0" w:color="auto"/>
            </w:tcBorders>
            <w:vAlign w:val="center"/>
          </w:tcPr>
          <w:p w:rsidR="00A5214C" w:rsidRPr="00D85254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85254">
              <w:rPr>
                <w:rFonts w:ascii="Times New Roman" w:hAnsi="Times New Roman" w:cs="Times New Roman"/>
              </w:rPr>
              <w:t>3,418</w:t>
            </w:r>
          </w:p>
        </w:tc>
        <w:tc>
          <w:tcPr>
            <w:tcW w:w="1276" w:type="dxa"/>
            <w:tcBorders>
              <w:top w:val="nil"/>
              <w:bottom w:val="single" w:sz="12" w:space="0" w:color="auto"/>
            </w:tcBorders>
            <w:vAlign w:val="center"/>
          </w:tcPr>
          <w:p w:rsidR="00A5214C" w:rsidRPr="00D85254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85254">
              <w:rPr>
                <w:rFonts w:ascii="Times New Roman" w:hAnsi="Times New Roman" w:cs="Times New Roman"/>
              </w:rPr>
              <w:t>119</w:t>
            </w:r>
          </w:p>
        </w:tc>
        <w:tc>
          <w:tcPr>
            <w:tcW w:w="1417" w:type="dxa"/>
            <w:tcBorders>
              <w:top w:val="nil"/>
              <w:bottom w:val="single" w:sz="12" w:space="0" w:color="auto"/>
            </w:tcBorders>
            <w:vAlign w:val="center"/>
          </w:tcPr>
          <w:p w:rsidR="00A5214C" w:rsidRPr="00D85254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85254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2268" w:type="dxa"/>
            <w:tcBorders>
              <w:top w:val="nil"/>
              <w:bottom w:val="single" w:sz="12" w:space="0" w:color="auto"/>
            </w:tcBorders>
            <w:vAlign w:val="center"/>
          </w:tcPr>
          <w:p w:rsidR="00A5214C" w:rsidRPr="00D85254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:rsidR="00A5214C" w:rsidRPr="001773EA" w:rsidRDefault="00A5214C" w:rsidP="00A5214C"/>
    <w:p w:rsidR="00A5214C" w:rsidRPr="001773EA" w:rsidRDefault="00A5214C" w:rsidP="00A5214C">
      <w:pPr>
        <w:pStyle w:val="Caption"/>
      </w:pPr>
    </w:p>
    <w:p w:rsidR="00A5214C" w:rsidRPr="00207EFA" w:rsidRDefault="00A5214C" w:rsidP="00A5214C">
      <w:pPr>
        <w:pStyle w:val="Caption"/>
        <w:keepNext/>
        <w:rPr>
          <w:lang w:val="en-US"/>
        </w:rPr>
      </w:pPr>
      <w:bookmarkStart w:id="6" w:name="_Ref77345688"/>
      <w:r>
        <w:t xml:space="preserve">Appendix </w:t>
      </w:r>
      <w:r>
        <w:fldChar w:fldCharType="begin"/>
      </w:r>
      <w:r>
        <w:instrText xml:space="preserve"> SEQ Appendix \* ARABIC </w:instrText>
      </w:r>
      <w:r>
        <w:fldChar w:fldCharType="separate"/>
      </w:r>
      <w:r>
        <w:rPr>
          <w:noProof/>
        </w:rPr>
        <w:t>11</w:t>
      </w:r>
      <w:r>
        <w:fldChar w:fldCharType="end"/>
      </w:r>
      <w:bookmarkEnd w:id="6"/>
      <w:r>
        <w:t xml:space="preserve">: </w:t>
      </w:r>
      <w:r w:rsidRPr="00C23860">
        <w:t>Unadjusted indirect average annual costs in function of MSK disorders (univariate regression, Belgian working population)</w:t>
      </w:r>
    </w:p>
    <w:tbl>
      <w:tblPr>
        <w:tblStyle w:val="TableGrid"/>
        <w:tblW w:w="937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1559"/>
        <w:gridCol w:w="1400"/>
        <w:gridCol w:w="1435"/>
        <w:gridCol w:w="2575"/>
      </w:tblGrid>
      <w:tr w:rsidR="00A5214C" w:rsidRPr="004E6B9E" w:rsidTr="00663306">
        <w:trPr>
          <w:trHeight w:val="510"/>
        </w:trPr>
        <w:tc>
          <w:tcPr>
            <w:tcW w:w="241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214C" w:rsidRPr="004E6B9E" w:rsidRDefault="00A5214C" w:rsidP="0066330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4E6B9E">
              <w:rPr>
                <w:rFonts w:ascii="Times New Roman" w:hAnsi="Times New Roman" w:cs="Times New Roman"/>
                <w:b/>
              </w:rPr>
              <w:t>MSK disorders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214C" w:rsidRDefault="00A5214C" w:rsidP="0066330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Cost ratio</w:t>
            </w:r>
          </w:p>
          <w:p w:rsidR="00A5214C" w:rsidRPr="004E6B9E" w:rsidRDefault="00A5214C" w:rsidP="0066330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(</w:t>
            </w:r>
            <w:r w:rsidRPr="00D85254">
              <w:rPr>
                <w:rFonts w:ascii="Times New Roman" w:hAnsi="Times New Roman" w:cs="Times New Roman"/>
                <w:b/>
              </w:rPr>
              <w:t>95% CI</w:t>
            </w:r>
            <w:r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140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214C" w:rsidRPr="004E6B9E" w:rsidRDefault="00A5214C" w:rsidP="0066330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4E6B9E">
              <w:rPr>
                <w:rFonts w:ascii="Times New Roman" w:hAnsi="Times New Roman" w:cs="Times New Roman"/>
                <w:b/>
              </w:rPr>
              <w:t>Std. error</w:t>
            </w:r>
          </w:p>
        </w:tc>
        <w:tc>
          <w:tcPr>
            <w:tcW w:w="143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214C" w:rsidRPr="004E6B9E" w:rsidRDefault="00A5214C" w:rsidP="0066330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4E6B9E">
              <w:rPr>
                <w:rFonts w:ascii="Times New Roman" w:hAnsi="Times New Roman" w:cs="Times New Roman"/>
                <w:b/>
              </w:rPr>
              <w:t>P-value</w:t>
            </w:r>
          </w:p>
        </w:tc>
        <w:tc>
          <w:tcPr>
            <w:tcW w:w="257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214C" w:rsidRDefault="00A5214C" w:rsidP="0066330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D85254">
              <w:rPr>
                <w:rFonts w:ascii="Times New Roman" w:hAnsi="Times New Roman" w:cs="Times New Roman"/>
                <w:b/>
              </w:rPr>
              <w:t>Mean incremental cost</w:t>
            </w:r>
          </w:p>
          <w:p w:rsidR="00A5214C" w:rsidRPr="004E6B9E" w:rsidRDefault="00A5214C" w:rsidP="0066330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(</w:t>
            </w:r>
            <w:r w:rsidRPr="00D85254">
              <w:rPr>
                <w:rFonts w:ascii="Times New Roman" w:hAnsi="Times New Roman" w:cs="Times New Roman"/>
                <w:b/>
              </w:rPr>
              <w:t>95% CI</w:t>
            </w:r>
            <w:r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A5214C" w:rsidRPr="004E6B9E" w:rsidTr="00663306">
        <w:trPr>
          <w:trHeight w:val="454"/>
        </w:trPr>
        <w:tc>
          <w:tcPr>
            <w:tcW w:w="2410" w:type="dxa"/>
            <w:tcBorders>
              <w:top w:val="single" w:sz="12" w:space="0" w:color="auto"/>
              <w:bottom w:val="nil"/>
            </w:tcBorders>
            <w:vAlign w:val="center"/>
          </w:tcPr>
          <w:p w:rsidR="00A5214C" w:rsidRPr="004E6B9E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E6B9E">
              <w:rPr>
                <w:rFonts w:ascii="Times New Roman" w:hAnsi="Times New Roman" w:cs="Times New Roman"/>
              </w:rPr>
              <w:t>Low back pain</w:t>
            </w:r>
          </w:p>
        </w:tc>
        <w:tc>
          <w:tcPr>
            <w:tcW w:w="1559" w:type="dxa"/>
            <w:tcBorders>
              <w:top w:val="single" w:sz="12" w:space="0" w:color="auto"/>
              <w:bottom w:val="nil"/>
            </w:tcBorders>
            <w:vAlign w:val="center"/>
          </w:tcPr>
          <w:p w:rsidR="00A5214C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E6B9E">
              <w:rPr>
                <w:rFonts w:ascii="Times New Roman" w:hAnsi="Times New Roman" w:cs="Times New Roman"/>
              </w:rPr>
              <w:t>2.56</w:t>
            </w:r>
          </w:p>
          <w:p w:rsidR="00A5214C" w:rsidRPr="004E6B9E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4E6B9E">
              <w:rPr>
                <w:rFonts w:ascii="Times New Roman" w:hAnsi="Times New Roman" w:cs="Times New Roman"/>
              </w:rPr>
              <w:t>1.79 – 3.66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400" w:type="dxa"/>
            <w:tcBorders>
              <w:top w:val="single" w:sz="12" w:space="0" w:color="auto"/>
              <w:bottom w:val="nil"/>
            </w:tcBorders>
            <w:vAlign w:val="center"/>
          </w:tcPr>
          <w:p w:rsidR="00A5214C" w:rsidRPr="004E6B9E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E6B9E">
              <w:rPr>
                <w:rFonts w:ascii="Times New Roman" w:hAnsi="Times New Roman" w:cs="Times New Roman"/>
              </w:rPr>
              <w:t>0.47</w:t>
            </w:r>
          </w:p>
        </w:tc>
        <w:tc>
          <w:tcPr>
            <w:tcW w:w="1435" w:type="dxa"/>
            <w:tcBorders>
              <w:top w:val="single" w:sz="12" w:space="0" w:color="auto"/>
              <w:bottom w:val="nil"/>
            </w:tcBorders>
            <w:vAlign w:val="center"/>
          </w:tcPr>
          <w:p w:rsidR="00A5214C" w:rsidRPr="004E6B9E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E6B9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2575" w:type="dxa"/>
            <w:tcBorders>
              <w:top w:val="single" w:sz="12" w:space="0" w:color="auto"/>
              <w:bottom w:val="nil"/>
            </w:tcBorders>
            <w:vAlign w:val="center"/>
          </w:tcPr>
          <w:p w:rsidR="00A5214C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4,336</w:t>
            </w:r>
          </w:p>
          <w:p w:rsidR="00A5214C" w:rsidRPr="004E6B9E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(2,130 – 6,957)</w:t>
            </w:r>
          </w:p>
        </w:tc>
      </w:tr>
      <w:tr w:rsidR="00A5214C" w:rsidRPr="004E6B9E" w:rsidTr="00663306">
        <w:trPr>
          <w:trHeight w:val="454"/>
        </w:trPr>
        <w:tc>
          <w:tcPr>
            <w:tcW w:w="2410" w:type="dxa"/>
            <w:tcBorders>
              <w:top w:val="nil"/>
              <w:bottom w:val="single" w:sz="4" w:space="0" w:color="auto"/>
            </w:tcBorders>
            <w:vAlign w:val="center"/>
          </w:tcPr>
          <w:p w:rsidR="00A5214C" w:rsidRPr="004E6B9E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E6B9E">
              <w:rPr>
                <w:rFonts w:ascii="Times New Roman" w:hAnsi="Times New Roman" w:cs="Times New Roman"/>
              </w:rPr>
              <w:t>Intercept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vAlign w:val="center"/>
          </w:tcPr>
          <w:p w:rsidR="00A5214C" w:rsidRPr="004E6B9E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E6B9E">
              <w:rPr>
                <w:rFonts w:ascii="Times New Roman" w:hAnsi="Times New Roman" w:cs="Times New Roman"/>
              </w:rPr>
              <w:t>2,751</w:t>
            </w:r>
          </w:p>
        </w:tc>
        <w:tc>
          <w:tcPr>
            <w:tcW w:w="1400" w:type="dxa"/>
            <w:tcBorders>
              <w:top w:val="nil"/>
              <w:bottom w:val="single" w:sz="4" w:space="0" w:color="auto"/>
            </w:tcBorders>
            <w:vAlign w:val="center"/>
          </w:tcPr>
          <w:p w:rsidR="00A5214C" w:rsidRPr="004E6B9E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E6B9E">
              <w:rPr>
                <w:rFonts w:ascii="Times New Roman" w:hAnsi="Times New Roman" w:cs="Times New Roman"/>
              </w:rPr>
              <w:t>224</w:t>
            </w:r>
          </w:p>
        </w:tc>
        <w:tc>
          <w:tcPr>
            <w:tcW w:w="1435" w:type="dxa"/>
            <w:tcBorders>
              <w:top w:val="nil"/>
              <w:bottom w:val="single" w:sz="4" w:space="0" w:color="auto"/>
            </w:tcBorders>
            <w:vAlign w:val="center"/>
          </w:tcPr>
          <w:p w:rsidR="00A5214C" w:rsidRPr="004E6B9E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E6B9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2575" w:type="dxa"/>
            <w:tcBorders>
              <w:top w:val="nil"/>
              <w:bottom w:val="single" w:sz="4" w:space="0" w:color="auto"/>
            </w:tcBorders>
            <w:vAlign w:val="center"/>
          </w:tcPr>
          <w:p w:rsidR="00A5214C" w:rsidRPr="004E6B9E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A5214C" w:rsidRPr="004E6B9E" w:rsidTr="00663306">
        <w:trPr>
          <w:trHeight w:val="454"/>
        </w:trPr>
        <w:tc>
          <w:tcPr>
            <w:tcW w:w="2410" w:type="dxa"/>
            <w:tcBorders>
              <w:top w:val="single" w:sz="4" w:space="0" w:color="auto"/>
              <w:bottom w:val="nil"/>
            </w:tcBorders>
            <w:vAlign w:val="center"/>
          </w:tcPr>
          <w:p w:rsidR="00A5214C" w:rsidRPr="004E6B9E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E6B9E">
              <w:rPr>
                <w:rFonts w:ascii="Times New Roman" w:hAnsi="Times New Roman" w:cs="Times New Roman"/>
              </w:rPr>
              <w:t>Neck pain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  <w:vAlign w:val="center"/>
          </w:tcPr>
          <w:p w:rsidR="00A5214C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E6B9E">
              <w:rPr>
                <w:rFonts w:ascii="Times New Roman" w:hAnsi="Times New Roman" w:cs="Times New Roman"/>
              </w:rPr>
              <w:t>3.50</w:t>
            </w:r>
          </w:p>
          <w:p w:rsidR="00A5214C" w:rsidRPr="004E6B9E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4E6B9E">
              <w:rPr>
                <w:rFonts w:ascii="Times New Roman" w:hAnsi="Times New Roman" w:cs="Times New Roman"/>
              </w:rPr>
              <w:t>2.30 – 5.34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400" w:type="dxa"/>
            <w:tcBorders>
              <w:top w:val="single" w:sz="4" w:space="0" w:color="auto"/>
              <w:bottom w:val="nil"/>
            </w:tcBorders>
            <w:vAlign w:val="center"/>
          </w:tcPr>
          <w:p w:rsidR="00A5214C" w:rsidRPr="004E6B9E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E6B9E">
              <w:rPr>
                <w:rFonts w:ascii="Times New Roman" w:hAnsi="Times New Roman" w:cs="Times New Roman"/>
              </w:rPr>
              <w:t>0.75</w:t>
            </w:r>
          </w:p>
        </w:tc>
        <w:tc>
          <w:tcPr>
            <w:tcW w:w="1435" w:type="dxa"/>
            <w:tcBorders>
              <w:top w:val="single" w:sz="4" w:space="0" w:color="auto"/>
              <w:bottom w:val="nil"/>
            </w:tcBorders>
            <w:vAlign w:val="center"/>
          </w:tcPr>
          <w:p w:rsidR="00A5214C" w:rsidRPr="004E6B9E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E6B9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2575" w:type="dxa"/>
            <w:tcBorders>
              <w:top w:val="single" w:sz="4" w:space="0" w:color="auto"/>
              <w:bottom w:val="nil"/>
            </w:tcBorders>
            <w:vAlign w:val="center"/>
          </w:tcPr>
          <w:p w:rsidR="00A5214C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6,968</w:t>
            </w:r>
          </w:p>
          <w:p w:rsidR="00A5214C" w:rsidRPr="004E6B9E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(3,589 – 10,695)</w:t>
            </w:r>
          </w:p>
        </w:tc>
      </w:tr>
      <w:tr w:rsidR="00A5214C" w:rsidRPr="004E6B9E" w:rsidTr="00663306">
        <w:trPr>
          <w:trHeight w:val="454"/>
        </w:trPr>
        <w:tc>
          <w:tcPr>
            <w:tcW w:w="2410" w:type="dxa"/>
            <w:tcBorders>
              <w:top w:val="nil"/>
              <w:bottom w:val="single" w:sz="4" w:space="0" w:color="auto"/>
            </w:tcBorders>
            <w:vAlign w:val="center"/>
          </w:tcPr>
          <w:p w:rsidR="00A5214C" w:rsidRPr="004E6B9E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E6B9E">
              <w:rPr>
                <w:rFonts w:ascii="Times New Roman" w:hAnsi="Times New Roman" w:cs="Times New Roman"/>
              </w:rPr>
              <w:t>Intercept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vAlign w:val="center"/>
          </w:tcPr>
          <w:p w:rsidR="00A5214C" w:rsidRPr="004E6B9E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E6B9E">
              <w:rPr>
                <w:rFonts w:ascii="Times New Roman" w:hAnsi="Times New Roman" w:cs="Times New Roman"/>
              </w:rPr>
              <w:t>2,788</w:t>
            </w:r>
          </w:p>
        </w:tc>
        <w:tc>
          <w:tcPr>
            <w:tcW w:w="1400" w:type="dxa"/>
            <w:tcBorders>
              <w:top w:val="nil"/>
              <w:bottom w:val="single" w:sz="4" w:space="0" w:color="auto"/>
            </w:tcBorders>
            <w:vAlign w:val="center"/>
          </w:tcPr>
          <w:p w:rsidR="00A5214C" w:rsidRPr="004E6B9E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E6B9E">
              <w:rPr>
                <w:rFonts w:ascii="Times New Roman" w:hAnsi="Times New Roman" w:cs="Times New Roman"/>
              </w:rPr>
              <w:t>221</w:t>
            </w:r>
          </w:p>
        </w:tc>
        <w:tc>
          <w:tcPr>
            <w:tcW w:w="1435" w:type="dxa"/>
            <w:tcBorders>
              <w:top w:val="nil"/>
              <w:bottom w:val="single" w:sz="4" w:space="0" w:color="auto"/>
            </w:tcBorders>
            <w:vAlign w:val="center"/>
          </w:tcPr>
          <w:p w:rsidR="00A5214C" w:rsidRPr="004E6B9E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E6B9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2575" w:type="dxa"/>
            <w:tcBorders>
              <w:top w:val="nil"/>
              <w:bottom w:val="single" w:sz="4" w:space="0" w:color="auto"/>
            </w:tcBorders>
            <w:vAlign w:val="center"/>
          </w:tcPr>
          <w:p w:rsidR="00A5214C" w:rsidRPr="004E6B9E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A5214C" w:rsidRPr="004E6B9E" w:rsidTr="00663306">
        <w:trPr>
          <w:trHeight w:val="454"/>
        </w:trPr>
        <w:tc>
          <w:tcPr>
            <w:tcW w:w="2410" w:type="dxa"/>
            <w:tcBorders>
              <w:top w:val="single" w:sz="4" w:space="0" w:color="auto"/>
              <w:bottom w:val="nil"/>
            </w:tcBorders>
            <w:vAlign w:val="center"/>
          </w:tcPr>
          <w:p w:rsidR="00A5214C" w:rsidRPr="004E6B9E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E6B9E">
              <w:rPr>
                <w:rFonts w:ascii="Times New Roman" w:hAnsi="Times New Roman" w:cs="Times New Roman"/>
              </w:rPr>
              <w:t>Osteoarthritis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  <w:vAlign w:val="center"/>
          </w:tcPr>
          <w:p w:rsidR="00A5214C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E6B9E">
              <w:rPr>
                <w:rFonts w:ascii="Times New Roman" w:hAnsi="Times New Roman" w:cs="Times New Roman"/>
              </w:rPr>
              <w:t>2.37</w:t>
            </w:r>
          </w:p>
          <w:p w:rsidR="00A5214C" w:rsidRPr="004E6B9E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4E6B9E">
              <w:rPr>
                <w:rFonts w:ascii="Times New Roman" w:hAnsi="Times New Roman" w:cs="Times New Roman"/>
              </w:rPr>
              <w:t>1.69 – 3.33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400" w:type="dxa"/>
            <w:tcBorders>
              <w:top w:val="single" w:sz="4" w:space="0" w:color="auto"/>
              <w:bottom w:val="nil"/>
            </w:tcBorders>
            <w:vAlign w:val="center"/>
          </w:tcPr>
          <w:p w:rsidR="00A5214C" w:rsidRPr="004E6B9E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E6B9E">
              <w:rPr>
                <w:rFonts w:ascii="Times New Roman" w:hAnsi="Times New Roman" w:cs="Times New Roman"/>
              </w:rPr>
              <w:t>0.41</w:t>
            </w:r>
          </w:p>
        </w:tc>
        <w:tc>
          <w:tcPr>
            <w:tcW w:w="1435" w:type="dxa"/>
            <w:tcBorders>
              <w:top w:val="single" w:sz="4" w:space="0" w:color="auto"/>
              <w:bottom w:val="nil"/>
            </w:tcBorders>
            <w:vAlign w:val="center"/>
          </w:tcPr>
          <w:p w:rsidR="00A5214C" w:rsidRPr="004E6B9E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E6B9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2575" w:type="dxa"/>
            <w:tcBorders>
              <w:top w:val="single" w:sz="4" w:space="0" w:color="auto"/>
              <w:bottom w:val="nil"/>
            </w:tcBorders>
            <w:vAlign w:val="center"/>
          </w:tcPr>
          <w:p w:rsidR="00A5214C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3,720</w:t>
            </w:r>
          </w:p>
          <w:p w:rsidR="00A5214C" w:rsidRPr="004E6B9E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(1,876 – 5,702)</w:t>
            </w:r>
          </w:p>
        </w:tc>
      </w:tr>
      <w:tr w:rsidR="00A5214C" w:rsidRPr="004E6B9E" w:rsidTr="00663306">
        <w:trPr>
          <w:trHeight w:val="454"/>
        </w:trPr>
        <w:tc>
          <w:tcPr>
            <w:tcW w:w="2410" w:type="dxa"/>
            <w:tcBorders>
              <w:top w:val="nil"/>
              <w:bottom w:val="single" w:sz="4" w:space="0" w:color="auto"/>
            </w:tcBorders>
            <w:vAlign w:val="center"/>
          </w:tcPr>
          <w:p w:rsidR="00A5214C" w:rsidRPr="004E6B9E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E6B9E">
              <w:rPr>
                <w:rFonts w:ascii="Times New Roman" w:hAnsi="Times New Roman" w:cs="Times New Roman"/>
              </w:rPr>
              <w:t>Intercept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vAlign w:val="center"/>
          </w:tcPr>
          <w:p w:rsidR="00A5214C" w:rsidRPr="004E6B9E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E6B9E">
              <w:rPr>
                <w:rFonts w:ascii="Times New Roman" w:hAnsi="Times New Roman" w:cs="Times New Roman"/>
              </w:rPr>
              <w:t>2,703</w:t>
            </w:r>
          </w:p>
        </w:tc>
        <w:tc>
          <w:tcPr>
            <w:tcW w:w="1400" w:type="dxa"/>
            <w:tcBorders>
              <w:top w:val="nil"/>
              <w:bottom w:val="single" w:sz="4" w:space="0" w:color="auto"/>
            </w:tcBorders>
            <w:vAlign w:val="center"/>
          </w:tcPr>
          <w:p w:rsidR="00A5214C" w:rsidRPr="004E6B9E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E6B9E">
              <w:rPr>
                <w:rFonts w:ascii="Times New Roman" w:hAnsi="Times New Roman" w:cs="Times New Roman"/>
              </w:rPr>
              <w:t>227</w:t>
            </w:r>
          </w:p>
        </w:tc>
        <w:tc>
          <w:tcPr>
            <w:tcW w:w="1435" w:type="dxa"/>
            <w:tcBorders>
              <w:top w:val="nil"/>
              <w:bottom w:val="single" w:sz="4" w:space="0" w:color="auto"/>
            </w:tcBorders>
            <w:vAlign w:val="center"/>
          </w:tcPr>
          <w:p w:rsidR="00A5214C" w:rsidRPr="004E6B9E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E6B9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2575" w:type="dxa"/>
            <w:tcBorders>
              <w:top w:val="nil"/>
              <w:bottom w:val="single" w:sz="4" w:space="0" w:color="auto"/>
            </w:tcBorders>
            <w:vAlign w:val="center"/>
          </w:tcPr>
          <w:p w:rsidR="00A5214C" w:rsidRPr="004E6B9E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A5214C" w:rsidRPr="004E6B9E" w:rsidTr="00663306">
        <w:trPr>
          <w:trHeight w:val="454"/>
        </w:trPr>
        <w:tc>
          <w:tcPr>
            <w:tcW w:w="2410" w:type="dxa"/>
            <w:tcBorders>
              <w:top w:val="single" w:sz="4" w:space="0" w:color="auto"/>
              <w:bottom w:val="nil"/>
            </w:tcBorders>
            <w:vAlign w:val="center"/>
          </w:tcPr>
          <w:p w:rsidR="00A5214C" w:rsidRPr="004E6B9E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E6B9E">
              <w:rPr>
                <w:rFonts w:ascii="Times New Roman" w:hAnsi="Times New Roman" w:cs="Times New Roman"/>
              </w:rPr>
              <w:t>Rheumatoid arthritis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  <w:vAlign w:val="center"/>
          </w:tcPr>
          <w:p w:rsidR="00A5214C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E6B9E">
              <w:rPr>
                <w:rFonts w:ascii="Times New Roman" w:hAnsi="Times New Roman" w:cs="Times New Roman"/>
              </w:rPr>
              <w:t>2.68</w:t>
            </w:r>
          </w:p>
          <w:p w:rsidR="00A5214C" w:rsidRPr="004E6B9E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4E6B9E">
              <w:rPr>
                <w:rFonts w:ascii="Times New Roman" w:hAnsi="Times New Roman" w:cs="Times New Roman"/>
              </w:rPr>
              <w:t>1.71 – 4.20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400" w:type="dxa"/>
            <w:tcBorders>
              <w:top w:val="single" w:sz="4" w:space="0" w:color="auto"/>
              <w:bottom w:val="nil"/>
            </w:tcBorders>
            <w:vAlign w:val="center"/>
          </w:tcPr>
          <w:p w:rsidR="00A5214C" w:rsidRPr="004E6B9E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E6B9E">
              <w:rPr>
                <w:rFonts w:ascii="Times New Roman" w:hAnsi="Times New Roman" w:cs="Times New Roman"/>
              </w:rPr>
              <w:t>0.61</w:t>
            </w:r>
          </w:p>
        </w:tc>
        <w:tc>
          <w:tcPr>
            <w:tcW w:w="1435" w:type="dxa"/>
            <w:tcBorders>
              <w:top w:val="single" w:sz="4" w:space="0" w:color="auto"/>
              <w:bottom w:val="nil"/>
            </w:tcBorders>
            <w:vAlign w:val="center"/>
          </w:tcPr>
          <w:p w:rsidR="00A5214C" w:rsidRPr="004E6B9E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E6B9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2575" w:type="dxa"/>
            <w:tcBorders>
              <w:top w:val="single" w:sz="4" w:space="0" w:color="auto"/>
              <w:bottom w:val="nil"/>
            </w:tcBorders>
            <w:vAlign w:val="center"/>
          </w:tcPr>
          <w:p w:rsidR="00A5214C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4,719</w:t>
            </w:r>
          </w:p>
          <w:p w:rsidR="00A5214C" w:rsidRPr="004E6B9E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(1,917 – 8,166)</w:t>
            </w:r>
          </w:p>
        </w:tc>
      </w:tr>
      <w:tr w:rsidR="00A5214C" w:rsidRPr="004E6B9E" w:rsidTr="00663306">
        <w:trPr>
          <w:trHeight w:val="454"/>
        </w:trPr>
        <w:tc>
          <w:tcPr>
            <w:tcW w:w="2410" w:type="dxa"/>
            <w:tcBorders>
              <w:top w:val="nil"/>
              <w:bottom w:val="single" w:sz="12" w:space="0" w:color="auto"/>
            </w:tcBorders>
            <w:vAlign w:val="center"/>
          </w:tcPr>
          <w:p w:rsidR="00A5214C" w:rsidRPr="004E6B9E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E6B9E">
              <w:rPr>
                <w:rFonts w:ascii="Times New Roman" w:hAnsi="Times New Roman" w:cs="Times New Roman"/>
              </w:rPr>
              <w:t>Intercept</w:t>
            </w:r>
          </w:p>
        </w:tc>
        <w:tc>
          <w:tcPr>
            <w:tcW w:w="1559" w:type="dxa"/>
            <w:tcBorders>
              <w:top w:val="nil"/>
              <w:bottom w:val="single" w:sz="12" w:space="0" w:color="auto"/>
            </w:tcBorders>
            <w:vAlign w:val="center"/>
          </w:tcPr>
          <w:p w:rsidR="00A5214C" w:rsidRPr="004E6B9E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E6B9E">
              <w:rPr>
                <w:rFonts w:ascii="Times New Roman" w:hAnsi="Times New Roman" w:cs="Times New Roman"/>
              </w:rPr>
              <w:t>2,814</w:t>
            </w:r>
          </w:p>
        </w:tc>
        <w:tc>
          <w:tcPr>
            <w:tcW w:w="1400" w:type="dxa"/>
            <w:tcBorders>
              <w:top w:val="nil"/>
              <w:bottom w:val="single" w:sz="12" w:space="0" w:color="auto"/>
            </w:tcBorders>
            <w:vAlign w:val="center"/>
          </w:tcPr>
          <w:p w:rsidR="00A5214C" w:rsidRPr="004E6B9E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E6B9E">
              <w:rPr>
                <w:rFonts w:ascii="Times New Roman" w:hAnsi="Times New Roman" w:cs="Times New Roman"/>
              </w:rPr>
              <w:t>220</w:t>
            </w:r>
          </w:p>
        </w:tc>
        <w:tc>
          <w:tcPr>
            <w:tcW w:w="1435" w:type="dxa"/>
            <w:tcBorders>
              <w:top w:val="nil"/>
              <w:bottom w:val="single" w:sz="12" w:space="0" w:color="auto"/>
            </w:tcBorders>
            <w:vAlign w:val="center"/>
          </w:tcPr>
          <w:p w:rsidR="00A5214C" w:rsidRPr="004E6B9E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E6B9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2575" w:type="dxa"/>
            <w:tcBorders>
              <w:top w:val="nil"/>
              <w:bottom w:val="single" w:sz="12" w:space="0" w:color="auto"/>
            </w:tcBorders>
            <w:vAlign w:val="center"/>
          </w:tcPr>
          <w:p w:rsidR="00A5214C" w:rsidRPr="004E6B9E" w:rsidRDefault="00A5214C" w:rsidP="0066330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:rsidR="00A5214C" w:rsidRDefault="00A5214C" w:rsidP="00A5214C"/>
    <w:p w:rsidR="00A5214C" w:rsidRPr="00A5214C" w:rsidRDefault="00A5214C">
      <w:pPr>
        <w:rPr>
          <w:lang w:val="en-GB"/>
        </w:rPr>
      </w:pPr>
    </w:p>
    <w:sectPr w:rsidR="00A5214C" w:rsidRPr="00A521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2FAA884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830AB856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80"/>
    <w:multiLevelType w:val="singleLevel"/>
    <w:tmpl w:val="F974A2EE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3" w15:restartNumberingAfterBreak="0">
    <w:nsid w:val="FFFFFF81"/>
    <w:multiLevelType w:val="singleLevel"/>
    <w:tmpl w:val="E95E7BF0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06807A1E"/>
    <w:multiLevelType w:val="multilevel"/>
    <w:tmpl w:val="F2F420E0"/>
    <w:styleLink w:val="ScienscanoListNumbers"/>
    <w:lvl w:ilvl="0">
      <w:start w:val="1"/>
      <w:numFmt w:val="decimal"/>
      <w:pStyle w:val="ListNumber"/>
      <w:lvlText w:val="%1."/>
      <w:lvlJc w:val="left"/>
      <w:pPr>
        <w:ind w:left="363" w:hanging="363"/>
      </w:pPr>
      <w:rPr>
        <w:rFonts w:ascii="Arial" w:hAnsi="Arial" w:hint="default"/>
        <w:b/>
        <w:i w:val="0"/>
        <w:color w:val="BCCF00"/>
      </w:rPr>
    </w:lvl>
    <w:lvl w:ilvl="1">
      <w:start w:val="1"/>
      <w:numFmt w:val="decimal"/>
      <w:pStyle w:val="ListNumber2"/>
      <w:lvlText w:val="%1.%2."/>
      <w:lvlJc w:val="left"/>
      <w:pPr>
        <w:ind w:left="680" w:hanging="538"/>
      </w:pPr>
      <w:rPr>
        <w:rFonts w:ascii="Arial" w:hAnsi="Arial" w:hint="default"/>
        <w:color w:val="58595B"/>
      </w:rPr>
    </w:lvl>
    <w:lvl w:ilvl="2">
      <w:start w:val="1"/>
      <w:numFmt w:val="decimal"/>
      <w:pStyle w:val="ListNumber3"/>
      <w:lvlText w:val="%1.%2.%3."/>
      <w:lvlJc w:val="left"/>
      <w:pPr>
        <w:ind w:left="1089" w:hanging="805"/>
      </w:pPr>
      <w:rPr>
        <w:rFonts w:ascii="Arial" w:hAnsi="Arial" w:hint="default"/>
        <w:color w:val="58595B"/>
      </w:rPr>
    </w:lvl>
    <w:lvl w:ilvl="3">
      <w:start w:val="1"/>
      <w:numFmt w:val="decimal"/>
      <w:lvlText w:val="%4."/>
      <w:lvlJc w:val="left"/>
      <w:pPr>
        <w:ind w:left="568" w:hanging="142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710" w:hanging="14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852" w:hanging="142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994" w:hanging="142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1136" w:hanging="142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1278" w:hanging="142"/>
      </w:pPr>
      <w:rPr>
        <w:rFonts w:hint="default"/>
      </w:rPr>
    </w:lvl>
  </w:abstractNum>
  <w:abstractNum w:abstractNumId="5" w15:restartNumberingAfterBreak="0">
    <w:nsid w:val="06D42CA1"/>
    <w:multiLevelType w:val="multilevel"/>
    <w:tmpl w:val="97C008F8"/>
    <w:styleLink w:val="SciensanoListBullets"/>
    <w:lvl w:ilvl="0">
      <w:start w:val="1"/>
      <w:numFmt w:val="bullet"/>
      <w:pStyle w:val="ListBullet"/>
      <w:lvlText w:val=""/>
      <w:lvlJc w:val="left"/>
      <w:pPr>
        <w:tabs>
          <w:tab w:val="num" w:pos="363"/>
        </w:tabs>
        <w:ind w:left="363" w:hanging="363"/>
      </w:pPr>
      <w:rPr>
        <w:rFonts w:ascii="Symbol" w:hAnsi="Symbol" w:hint="default"/>
        <w:color w:val="BCCF00"/>
        <w:sz w:val="20"/>
      </w:rPr>
    </w:lvl>
    <w:lvl w:ilvl="1">
      <w:start w:val="1"/>
      <w:numFmt w:val="bullet"/>
      <w:pStyle w:val="ListBullet2"/>
      <w:lvlText w:val="•"/>
      <w:lvlJc w:val="left"/>
      <w:pPr>
        <w:tabs>
          <w:tab w:val="num" w:pos="505"/>
        </w:tabs>
        <w:ind w:left="505" w:hanging="363"/>
      </w:pPr>
      <w:rPr>
        <w:rFonts w:ascii="Arial" w:hAnsi="Arial" w:hint="default"/>
        <w:color w:val="58595B"/>
      </w:rPr>
    </w:lvl>
    <w:lvl w:ilvl="2">
      <w:start w:val="1"/>
      <w:numFmt w:val="bullet"/>
      <w:pStyle w:val="ListBullet3"/>
      <w:lvlText w:val="-"/>
      <w:lvlJc w:val="left"/>
      <w:pPr>
        <w:tabs>
          <w:tab w:val="num" w:pos="646"/>
        </w:tabs>
        <w:ind w:left="646" w:hanging="362"/>
      </w:pPr>
      <w:rPr>
        <w:rFonts w:ascii="Calibri" w:hAnsi="Calibri" w:hint="default"/>
        <w:color w:val="58595B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0E7A0338"/>
    <w:multiLevelType w:val="hybridMultilevel"/>
    <w:tmpl w:val="3B7A0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2F5B9E"/>
    <w:multiLevelType w:val="multilevel"/>
    <w:tmpl w:val="F2F420E0"/>
    <w:numStyleLink w:val="ScienscanoListNumbers"/>
  </w:abstractNum>
  <w:abstractNum w:abstractNumId="8" w15:restartNumberingAfterBreak="0">
    <w:nsid w:val="1A515065"/>
    <w:multiLevelType w:val="hybridMultilevel"/>
    <w:tmpl w:val="FA2879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4903CA"/>
    <w:multiLevelType w:val="hybridMultilevel"/>
    <w:tmpl w:val="EA7AF15C"/>
    <w:lvl w:ilvl="0" w:tplc="FC644CFC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F40D05"/>
    <w:multiLevelType w:val="hybridMultilevel"/>
    <w:tmpl w:val="4DC4D25E"/>
    <w:lvl w:ilvl="0" w:tplc="0409000F">
      <w:start w:val="1"/>
      <w:numFmt w:val="decimal"/>
      <w:lvlText w:val="%1."/>
      <w:lvlJc w:val="left"/>
      <w:pPr>
        <w:ind w:left="780" w:hanging="360"/>
      </w:p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1" w15:restartNumberingAfterBreak="0">
    <w:nsid w:val="210E471E"/>
    <w:multiLevelType w:val="hybridMultilevel"/>
    <w:tmpl w:val="B1EAFD7A"/>
    <w:lvl w:ilvl="0" w:tplc="46B60C3A">
      <w:start w:val="1"/>
      <w:numFmt w:val="decimal"/>
      <w:lvlText w:val="%1."/>
      <w:lvlJc w:val="left"/>
      <w:pPr>
        <w:ind w:left="720" w:hanging="360"/>
      </w:p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746DB0"/>
    <w:multiLevelType w:val="multilevel"/>
    <w:tmpl w:val="F2F420E0"/>
    <w:numStyleLink w:val="ScienscanoListNumbers"/>
  </w:abstractNum>
  <w:abstractNum w:abstractNumId="13" w15:restartNumberingAfterBreak="0">
    <w:nsid w:val="315F383A"/>
    <w:multiLevelType w:val="hybridMultilevel"/>
    <w:tmpl w:val="AAB203B6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4" w15:restartNumberingAfterBreak="0">
    <w:nsid w:val="34997FC6"/>
    <w:multiLevelType w:val="hybridMultilevel"/>
    <w:tmpl w:val="2C8689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CD77AD"/>
    <w:multiLevelType w:val="hybridMultilevel"/>
    <w:tmpl w:val="FACE45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07F0153"/>
    <w:multiLevelType w:val="hybridMultilevel"/>
    <w:tmpl w:val="1012F0C6"/>
    <w:lvl w:ilvl="0" w:tplc="D6948D3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25E4F52"/>
    <w:multiLevelType w:val="hybridMultilevel"/>
    <w:tmpl w:val="708E83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519075F"/>
    <w:multiLevelType w:val="hybridMultilevel"/>
    <w:tmpl w:val="347A9492"/>
    <w:lvl w:ilvl="0" w:tplc="E390CA1C">
      <w:start w:val="1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8E947B9"/>
    <w:multiLevelType w:val="hybridMultilevel"/>
    <w:tmpl w:val="986856CC"/>
    <w:lvl w:ilvl="0" w:tplc="66F4403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C342FF0"/>
    <w:multiLevelType w:val="hybridMultilevel"/>
    <w:tmpl w:val="8558EC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0447C4E"/>
    <w:multiLevelType w:val="multilevel"/>
    <w:tmpl w:val="269A2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196270B"/>
    <w:multiLevelType w:val="hybridMultilevel"/>
    <w:tmpl w:val="42E224B2"/>
    <w:lvl w:ilvl="0" w:tplc="0032CA0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21E04ED"/>
    <w:multiLevelType w:val="hybridMultilevel"/>
    <w:tmpl w:val="B650CDF8"/>
    <w:lvl w:ilvl="0" w:tplc="1A9C41A0">
      <w:start w:val="1"/>
      <w:numFmt w:val="decimal"/>
      <w:lvlText w:val="(%1)"/>
      <w:lvlJc w:val="left"/>
      <w:pPr>
        <w:ind w:left="420" w:hanging="360"/>
      </w:pPr>
      <w:rPr>
        <w:rFonts w:hint="default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4" w15:restartNumberingAfterBreak="0">
    <w:nsid w:val="58AA3321"/>
    <w:multiLevelType w:val="multilevel"/>
    <w:tmpl w:val="891460F6"/>
    <w:lvl w:ilvl="0">
      <w:start w:val="1"/>
      <w:numFmt w:val="none"/>
      <w:pStyle w:val="Heading1"/>
      <w:suff w:val="nothing"/>
      <w:lvlText w:val="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pStyle w:val="Heading2"/>
      <w:suff w:val="space"/>
      <w:lvlText w:val="%2."/>
      <w:lvlJc w:val="left"/>
      <w:pPr>
        <w:ind w:left="357" w:hanging="357"/>
      </w:pPr>
      <w:rPr>
        <w:rFonts w:hint="default"/>
      </w:rPr>
    </w:lvl>
    <w:lvl w:ilvl="2">
      <w:start w:val="1"/>
      <w:numFmt w:val="decimal"/>
      <w:pStyle w:val="Heading3"/>
      <w:suff w:val="space"/>
      <w:lvlText w:val="%2.%3."/>
      <w:lvlJc w:val="left"/>
      <w:pPr>
        <w:ind w:left="357" w:hanging="357"/>
      </w:pPr>
      <w:rPr>
        <w:rFonts w:hint="default"/>
      </w:rPr>
    </w:lvl>
    <w:lvl w:ilvl="3">
      <w:start w:val="1"/>
      <w:numFmt w:val="decimal"/>
      <w:pStyle w:val="Heading4"/>
      <w:suff w:val="space"/>
      <w:lvlText w:val="%2.%3.%4."/>
      <w:lvlJc w:val="left"/>
      <w:pPr>
        <w:ind w:left="357" w:hanging="357"/>
      </w:pPr>
      <w:rPr>
        <w:rFonts w:hint="default"/>
      </w:rPr>
    </w:lvl>
    <w:lvl w:ilvl="4">
      <w:start w:val="1"/>
      <w:numFmt w:val="decimal"/>
      <w:pStyle w:val="Heading5"/>
      <w:suff w:val="space"/>
      <w:lvlText w:val="%2.%3.%4.%5."/>
      <w:lvlJc w:val="left"/>
      <w:pPr>
        <w:ind w:left="357" w:hanging="357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57" w:hanging="35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57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57" w:hanging="357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57" w:hanging="357"/>
      </w:pPr>
      <w:rPr>
        <w:rFonts w:hint="default"/>
      </w:rPr>
    </w:lvl>
  </w:abstractNum>
  <w:abstractNum w:abstractNumId="25" w15:restartNumberingAfterBreak="0">
    <w:nsid w:val="5B1D3E69"/>
    <w:multiLevelType w:val="hybridMultilevel"/>
    <w:tmpl w:val="F9B8D3D8"/>
    <w:lvl w:ilvl="0" w:tplc="C44073C6">
      <w:start w:val="1"/>
      <w:numFmt w:val="decimal"/>
      <w:lvlText w:val="(%1)"/>
      <w:lvlJc w:val="left"/>
      <w:pPr>
        <w:ind w:left="502" w:hanging="360"/>
      </w:pPr>
      <w:rPr>
        <w:rFonts w:hint="default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EC14EDE"/>
    <w:multiLevelType w:val="hybridMultilevel"/>
    <w:tmpl w:val="BDDEA006"/>
    <w:lvl w:ilvl="0" w:tplc="E5E07A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BCCF50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01D7BC4"/>
    <w:multiLevelType w:val="hybridMultilevel"/>
    <w:tmpl w:val="C1568580"/>
    <w:lvl w:ilvl="0" w:tplc="0813000F">
      <w:start w:val="1"/>
      <w:numFmt w:val="decimal"/>
      <w:lvlText w:val="%1."/>
      <w:lvlJc w:val="left"/>
      <w:pPr>
        <w:ind w:left="720" w:hanging="360"/>
      </w:p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6C736AB"/>
    <w:multiLevelType w:val="multilevel"/>
    <w:tmpl w:val="F2F420E0"/>
    <w:numStyleLink w:val="ScienscanoListNumbers"/>
  </w:abstractNum>
  <w:abstractNum w:abstractNumId="29" w15:restartNumberingAfterBreak="0">
    <w:nsid w:val="6BD9286E"/>
    <w:multiLevelType w:val="hybridMultilevel"/>
    <w:tmpl w:val="929E4F3A"/>
    <w:lvl w:ilvl="0" w:tplc="57141F08">
      <w:start w:val="1"/>
      <w:numFmt w:val="decimal"/>
      <w:pStyle w:val="Heading7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F851D86"/>
    <w:multiLevelType w:val="multilevel"/>
    <w:tmpl w:val="F2F420E0"/>
    <w:numStyleLink w:val="ScienscanoListNumbers"/>
  </w:abstractNum>
  <w:abstractNum w:abstractNumId="31" w15:restartNumberingAfterBreak="0">
    <w:nsid w:val="71F171C1"/>
    <w:multiLevelType w:val="hybridMultilevel"/>
    <w:tmpl w:val="B650CDF8"/>
    <w:lvl w:ilvl="0" w:tplc="1A9C41A0">
      <w:start w:val="1"/>
      <w:numFmt w:val="decimal"/>
      <w:lvlText w:val="(%1)"/>
      <w:lvlJc w:val="left"/>
      <w:pPr>
        <w:ind w:left="420" w:hanging="360"/>
      </w:pPr>
      <w:rPr>
        <w:rFonts w:hint="default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2" w15:restartNumberingAfterBreak="0">
    <w:nsid w:val="735D1621"/>
    <w:multiLevelType w:val="multilevel"/>
    <w:tmpl w:val="8BCCBBB0"/>
    <w:lvl w:ilvl="0">
      <w:start w:val="1"/>
      <w:numFmt w:val="none"/>
      <w:suff w:val="nothing"/>
      <w:lvlText w:val="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suff w:val="space"/>
      <w:lvlText w:val="%2."/>
      <w:lvlJc w:val="left"/>
      <w:pPr>
        <w:ind w:left="357" w:hanging="357"/>
      </w:pPr>
      <w:rPr>
        <w:rFonts w:hint="default"/>
      </w:rPr>
    </w:lvl>
    <w:lvl w:ilvl="2">
      <w:start w:val="1"/>
      <w:numFmt w:val="decimal"/>
      <w:suff w:val="space"/>
      <w:lvlText w:val="%2.%3."/>
      <w:lvlJc w:val="left"/>
      <w:pPr>
        <w:ind w:left="357" w:hanging="357"/>
      </w:pPr>
      <w:rPr>
        <w:rFonts w:hint="default"/>
      </w:rPr>
    </w:lvl>
    <w:lvl w:ilvl="3">
      <w:start w:val="1"/>
      <w:numFmt w:val="decimal"/>
      <w:suff w:val="space"/>
      <w:lvlText w:val="%2.%3.%4."/>
      <w:lvlJc w:val="left"/>
      <w:pPr>
        <w:ind w:left="357" w:hanging="357"/>
      </w:pPr>
      <w:rPr>
        <w:rFonts w:hint="default"/>
      </w:rPr>
    </w:lvl>
    <w:lvl w:ilvl="4">
      <w:start w:val="1"/>
      <w:numFmt w:val="decimal"/>
      <w:suff w:val="space"/>
      <w:lvlText w:val="%2.%3.%4.%5."/>
      <w:lvlJc w:val="left"/>
      <w:pPr>
        <w:ind w:left="357" w:hanging="357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57" w:hanging="35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57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57" w:hanging="357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57" w:hanging="357"/>
      </w:pPr>
      <w:rPr>
        <w:rFonts w:hint="default"/>
      </w:rPr>
    </w:lvl>
  </w:abstractNum>
  <w:abstractNum w:abstractNumId="33" w15:restartNumberingAfterBreak="0">
    <w:nsid w:val="74EF473E"/>
    <w:multiLevelType w:val="hybridMultilevel"/>
    <w:tmpl w:val="058C369C"/>
    <w:lvl w:ilvl="0" w:tplc="FF0C197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5A80DC9"/>
    <w:multiLevelType w:val="multilevel"/>
    <w:tmpl w:val="97C008F8"/>
    <w:numStyleLink w:val="SciensanoListBullets"/>
  </w:abstractNum>
  <w:abstractNum w:abstractNumId="35" w15:restartNumberingAfterBreak="0">
    <w:nsid w:val="7ACC4A42"/>
    <w:multiLevelType w:val="multilevel"/>
    <w:tmpl w:val="F2F420E0"/>
    <w:numStyleLink w:val="ScienscanoListNumbers"/>
  </w:abstractNum>
  <w:num w:numId="1">
    <w:abstractNumId w:val="5"/>
  </w:num>
  <w:num w:numId="2">
    <w:abstractNumId w:val="4"/>
  </w:num>
  <w:num w:numId="3">
    <w:abstractNumId w:val="24"/>
  </w:num>
  <w:num w:numId="4">
    <w:abstractNumId w:val="34"/>
  </w:num>
  <w:num w:numId="5">
    <w:abstractNumId w:val="30"/>
  </w:num>
  <w:num w:numId="6">
    <w:abstractNumId w:val="12"/>
  </w:num>
  <w:num w:numId="7">
    <w:abstractNumId w:val="28"/>
  </w:num>
  <w:num w:numId="8">
    <w:abstractNumId w:val="35"/>
  </w:num>
  <w:num w:numId="9">
    <w:abstractNumId w:val="7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9"/>
  </w:num>
  <w:num w:numId="15">
    <w:abstractNumId w:val="32"/>
  </w:num>
  <w:num w:numId="1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7"/>
  </w:num>
  <w:num w:numId="18">
    <w:abstractNumId w:val="26"/>
  </w:num>
  <w:num w:numId="19">
    <w:abstractNumId w:val="11"/>
  </w:num>
  <w:num w:numId="20">
    <w:abstractNumId w:val="33"/>
  </w:num>
  <w:num w:numId="21">
    <w:abstractNumId w:val="18"/>
  </w:num>
  <w:num w:numId="22">
    <w:abstractNumId w:val="13"/>
  </w:num>
  <w:num w:numId="23">
    <w:abstractNumId w:val="10"/>
  </w:num>
  <w:num w:numId="24">
    <w:abstractNumId w:val="21"/>
  </w:num>
  <w:num w:numId="25">
    <w:abstractNumId w:val="19"/>
  </w:num>
  <w:num w:numId="26">
    <w:abstractNumId w:val="22"/>
  </w:num>
  <w:num w:numId="27">
    <w:abstractNumId w:val="23"/>
  </w:num>
  <w:num w:numId="28">
    <w:abstractNumId w:val="16"/>
  </w:num>
  <w:num w:numId="29">
    <w:abstractNumId w:val="6"/>
  </w:num>
  <w:num w:numId="30">
    <w:abstractNumId w:val="8"/>
  </w:num>
  <w:num w:numId="31">
    <w:abstractNumId w:val="31"/>
  </w:num>
  <w:num w:numId="32">
    <w:abstractNumId w:val="25"/>
  </w:num>
  <w:num w:numId="33">
    <w:abstractNumId w:val="14"/>
  </w:num>
  <w:num w:numId="34">
    <w:abstractNumId w:val="15"/>
  </w:num>
  <w:num w:numId="35">
    <w:abstractNumId w:val="20"/>
  </w:num>
  <w:num w:numId="36">
    <w:abstractNumId w:val="17"/>
  </w:num>
  <w:num w:numId="37">
    <w:abstractNumId w:val="29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Vanessa Gorasso">
    <w15:presenceInfo w15:providerId="AD" w15:userId="S-1-5-21-2269676779-2823198576-2826024247-1558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hyphenationZone w:val="425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214C"/>
    <w:rsid w:val="00257CCE"/>
    <w:rsid w:val="005A0223"/>
    <w:rsid w:val="009123F0"/>
    <w:rsid w:val="00A5214C"/>
    <w:rsid w:val="00B93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DCFFEB"/>
  <w15:chartTrackingRefBased/>
  <w15:docId w15:val="{6D9C0B8D-98A5-402A-8427-2B05F63FC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18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19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18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18" w:unhideWhenUsed="1"/>
    <w:lsdException w:name="endnote text" w:semiHidden="1" w:uiPriority="18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0" w:unhideWhenUsed="1" w:qFormat="1"/>
    <w:lsdException w:name="List Number" w:semiHidden="1" w:uiPriority="12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10" w:unhideWhenUsed="1"/>
    <w:lsdException w:name="List Bullet 3" w:semiHidden="1" w:uiPriority="10" w:unhideWhenUsed="1"/>
    <w:lsdException w:name="List Bullet 4" w:semiHidden="1" w:unhideWhenUsed="1"/>
    <w:lsdException w:name="List Bullet 5" w:semiHidden="1" w:unhideWhenUsed="1"/>
    <w:lsdException w:name="List Number 2" w:semiHidden="1" w:uiPriority="13" w:unhideWhenUsed="1"/>
    <w:lsdException w:name="List Number 3" w:semiHidden="1" w:uiPriority="13" w:unhideWhenUsed="1"/>
    <w:lsdException w:name="List Number 4" w:semiHidden="1" w:unhideWhenUsed="1"/>
    <w:lsdException w:name="List Number 5" w:semiHidden="1" w:unhideWhenUsed="1"/>
    <w:lsdException w:name="Title" w:uiPriority="1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7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aliases w:val="T1 Sciensano,T1"/>
    <w:basedOn w:val="Normal"/>
    <w:next w:val="BodySciensano"/>
    <w:link w:val="Heading1Char"/>
    <w:uiPriority w:val="9"/>
    <w:qFormat/>
    <w:rsid w:val="00A5214C"/>
    <w:pPr>
      <w:keepNext/>
      <w:keepLines/>
      <w:numPr>
        <w:numId w:val="3"/>
      </w:numPr>
      <w:suppressAutoHyphens/>
      <w:spacing w:after="0" w:line="276" w:lineRule="auto"/>
      <w:ind w:left="0" w:firstLine="0"/>
      <w:contextualSpacing/>
      <w:jc w:val="center"/>
      <w:outlineLvl w:val="0"/>
    </w:pPr>
    <w:rPr>
      <w:rFonts w:ascii="Arial" w:eastAsiaTheme="majorEastAsia" w:hAnsi="Arial" w:cstheme="majorBidi"/>
      <w:b/>
      <w:bCs/>
      <w:caps/>
      <w:color w:val="3AAA35"/>
      <w:spacing w:val="20"/>
      <w:sz w:val="40"/>
      <w:szCs w:val="28"/>
      <w:lang w:val="en-GB"/>
    </w:rPr>
  </w:style>
  <w:style w:type="paragraph" w:styleId="Heading2">
    <w:name w:val="heading 2"/>
    <w:aliases w:val="T2 Sciensano,T2"/>
    <w:basedOn w:val="Normal"/>
    <w:next w:val="BodySciensano"/>
    <w:link w:val="Heading2Char"/>
    <w:uiPriority w:val="9"/>
    <w:qFormat/>
    <w:rsid w:val="00A5214C"/>
    <w:pPr>
      <w:keepNext/>
      <w:keepLines/>
      <w:numPr>
        <w:ilvl w:val="1"/>
        <w:numId w:val="3"/>
      </w:numPr>
      <w:suppressAutoHyphens/>
      <w:spacing w:before="200" w:after="300" w:line="240" w:lineRule="auto"/>
      <w:contextualSpacing/>
      <w:jc w:val="center"/>
      <w:outlineLvl w:val="1"/>
    </w:pPr>
    <w:rPr>
      <w:rFonts w:ascii="Arial" w:eastAsiaTheme="majorEastAsia" w:hAnsi="Arial" w:cstheme="majorBidi"/>
      <w:b/>
      <w:bCs/>
      <w:color w:val="BCCF00"/>
      <w:spacing w:val="20"/>
      <w:sz w:val="36"/>
      <w:szCs w:val="26"/>
      <w:lang w:val="en-GB"/>
    </w:rPr>
  </w:style>
  <w:style w:type="paragraph" w:styleId="Heading3">
    <w:name w:val="heading 3"/>
    <w:aliases w:val="T3 Sciensano,T3"/>
    <w:basedOn w:val="Normal"/>
    <w:next w:val="BodySciensano"/>
    <w:link w:val="Heading3Char"/>
    <w:uiPriority w:val="9"/>
    <w:qFormat/>
    <w:rsid w:val="00A5214C"/>
    <w:pPr>
      <w:keepNext/>
      <w:keepLines/>
      <w:numPr>
        <w:ilvl w:val="2"/>
        <w:numId w:val="3"/>
      </w:numPr>
      <w:suppressAutoHyphens/>
      <w:spacing w:before="200" w:after="100" w:line="276" w:lineRule="auto"/>
      <w:contextualSpacing/>
      <w:jc w:val="both"/>
      <w:outlineLvl w:val="2"/>
    </w:pPr>
    <w:rPr>
      <w:rFonts w:ascii="Arial" w:eastAsiaTheme="majorEastAsia" w:hAnsi="Arial" w:cstheme="majorBidi"/>
      <w:b/>
      <w:bCs/>
      <w:caps/>
      <w:szCs w:val="20"/>
      <w:lang w:val="en-GB"/>
    </w:rPr>
  </w:style>
  <w:style w:type="paragraph" w:styleId="Heading4">
    <w:name w:val="heading 4"/>
    <w:aliases w:val="T4 Sciensano,T4"/>
    <w:basedOn w:val="Normal"/>
    <w:next w:val="BodySciensano"/>
    <w:link w:val="Heading4Char"/>
    <w:uiPriority w:val="9"/>
    <w:qFormat/>
    <w:rsid w:val="00A5214C"/>
    <w:pPr>
      <w:keepNext/>
      <w:keepLines/>
      <w:numPr>
        <w:ilvl w:val="3"/>
        <w:numId w:val="3"/>
      </w:numPr>
      <w:suppressAutoHyphens/>
      <w:spacing w:before="200" w:after="100" w:line="276" w:lineRule="auto"/>
      <w:contextualSpacing/>
      <w:jc w:val="both"/>
      <w:outlineLvl w:val="3"/>
    </w:pPr>
    <w:rPr>
      <w:rFonts w:ascii="Arial" w:eastAsiaTheme="majorEastAsia" w:hAnsi="Arial" w:cstheme="majorBidi"/>
      <w:b/>
      <w:bCs/>
      <w:iCs/>
      <w:color w:val="BCCF00"/>
      <w:szCs w:val="20"/>
      <w:lang w:val="en-GB"/>
    </w:rPr>
  </w:style>
  <w:style w:type="paragraph" w:styleId="Heading5">
    <w:name w:val="heading 5"/>
    <w:aliases w:val="T5 Sciensano,T5"/>
    <w:basedOn w:val="Normal"/>
    <w:next w:val="BodySciensano"/>
    <w:link w:val="Heading5Char"/>
    <w:uiPriority w:val="9"/>
    <w:qFormat/>
    <w:rsid w:val="00A5214C"/>
    <w:pPr>
      <w:keepNext/>
      <w:keepLines/>
      <w:numPr>
        <w:ilvl w:val="4"/>
        <w:numId w:val="3"/>
      </w:numPr>
      <w:suppressAutoHyphens/>
      <w:spacing w:before="200" w:after="100" w:line="276" w:lineRule="auto"/>
      <w:contextualSpacing/>
      <w:jc w:val="both"/>
      <w:outlineLvl w:val="4"/>
    </w:pPr>
    <w:rPr>
      <w:rFonts w:ascii="Arial" w:eastAsiaTheme="majorEastAsia" w:hAnsi="Arial" w:cstheme="majorBidi"/>
      <w:b/>
      <w:color w:val="006633"/>
      <w:sz w:val="20"/>
      <w:szCs w:val="20"/>
      <w:lang w:val="en-GB"/>
    </w:rPr>
  </w:style>
  <w:style w:type="paragraph" w:styleId="Heading6">
    <w:name w:val="heading 6"/>
    <w:aliases w:val="T6 Sciensano,T6"/>
    <w:basedOn w:val="Normal"/>
    <w:next w:val="BodySciensano"/>
    <w:link w:val="Heading6Char"/>
    <w:uiPriority w:val="9"/>
    <w:unhideWhenUsed/>
    <w:qFormat/>
    <w:rsid w:val="00A5214C"/>
    <w:pPr>
      <w:keepNext/>
      <w:keepLines/>
      <w:spacing w:after="200" w:line="276" w:lineRule="auto"/>
      <w:outlineLvl w:val="5"/>
    </w:pPr>
    <w:rPr>
      <w:rFonts w:eastAsiaTheme="majorEastAsia" w:cstheme="majorBidi"/>
      <w:b/>
      <w:iCs/>
      <w:color w:val="39B54A"/>
      <w:sz w:val="32"/>
      <w:szCs w:val="20"/>
      <w:lang w:val="en-GB"/>
    </w:rPr>
  </w:style>
  <w:style w:type="paragraph" w:styleId="Heading7">
    <w:name w:val="heading 7"/>
    <w:aliases w:val="T7 Sciensano,T7"/>
    <w:basedOn w:val="Normal"/>
    <w:next w:val="BodySciensano"/>
    <w:link w:val="Heading7Char"/>
    <w:uiPriority w:val="9"/>
    <w:unhideWhenUsed/>
    <w:qFormat/>
    <w:rsid w:val="00A5214C"/>
    <w:pPr>
      <w:keepNext/>
      <w:keepLines/>
      <w:numPr>
        <w:numId w:val="37"/>
      </w:numPr>
      <w:spacing w:after="360" w:line="276" w:lineRule="auto"/>
      <w:outlineLvl w:val="6"/>
    </w:pPr>
    <w:rPr>
      <w:rFonts w:ascii="Times New Roman" w:hAnsi="Times New Roman" w:cs="Times New Roman"/>
      <w:b/>
      <w:color w:val="58595B"/>
      <w:sz w:val="28"/>
      <w:szCs w:val="20"/>
      <w:lang w:val="en-GB"/>
    </w:rPr>
  </w:style>
  <w:style w:type="paragraph" w:styleId="Heading8">
    <w:name w:val="heading 8"/>
    <w:aliases w:val="T8 Sciensano,T8"/>
    <w:basedOn w:val="Normal"/>
    <w:next w:val="BodySciensano"/>
    <w:link w:val="Heading8Char"/>
    <w:uiPriority w:val="9"/>
    <w:unhideWhenUsed/>
    <w:qFormat/>
    <w:rsid w:val="00A5214C"/>
    <w:pPr>
      <w:keepNext/>
      <w:keepLines/>
      <w:spacing w:after="200" w:line="276" w:lineRule="auto"/>
      <w:outlineLvl w:val="7"/>
    </w:pPr>
    <w:rPr>
      <w:rFonts w:eastAsiaTheme="majorEastAsia" w:cstheme="majorBidi"/>
      <w:b/>
      <w:color w:val="B2D235"/>
      <w:szCs w:val="20"/>
      <w:lang w:val="en-GB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5214C"/>
    <w:pPr>
      <w:keepNext/>
      <w:keepLines/>
      <w:spacing w:before="200" w:after="0" w:line="276" w:lineRule="auto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T1 Sciensano Char,T1 Char"/>
    <w:basedOn w:val="DefaultParagraphFont"/>
    <w:link w:val="Heading1"/>
    <w:uiPriority w:val="9"/>
    <w:rsid w:val="00A5214C"/>
    <w:rPr>
      <w:rFonts w:ascii="Arial" w:eastAsiaTheme="majorEastAsia" w:hAnsi="Arial" w:cstheme="majorBidi"/>
      <w:b/>
      <w:bCs/>
      <w:caps/>
      <w:color w:val="3AAA35"/>
      <w:spacing w:val="20"/>
      <w:sz w:val="40"/>
      <w:szCs w:val="28"/>
      <w:lang w:val="en-GB"/>
    </w:rPr>
  </w:style>
  <w:style w:type="character" w:customStyle="1" w:styleId="Heading2Char">
    <w:name w:val="Heading 2 Char"/>
    <w:aliases w:val="T2 Sciensano Char,T2 Char"/>
    <w:basedOn w:val="DefaultParagraphFont"/>
    <w:link w:val="Heading2"/>
    <w:uiPriority w:val="9"/>
    <w:rsid w:val="00A5214C"/>
    <w:rPr>
      <w:rFonts w:ascii="Arial" w:eastAsiaTheme="majorEastAsia" w:hAnsi="Arial" w:cstheme="majorBidi"/>
      <w:b/>
      <w:bCs/>
      <w:color w:val="BCCF00"/>
      <w:spacing w:val="20"/>
      <w:sz w:val="36"/>
      <w:szCs w:val="26"/>
      <w:lang w:val="en-GB"/>
    </w:rPr>
  </w:style>
  <w:style w:type="character" w:customStyle="1" w:styleId="Heading3Char">
    <w:name w:val="Heading 3 Char"/>
    <w:aliases w:val="T3 Sciensano Char,T3 Char"/>
    <w:basedOn w:val="DefaultParagraphFont"/>
    <w:link w:val="Heading3"/>
    <w:uiPriority w:val="9"/>
    <w:rsid w:val="00A5214C"/>
    <w:rPr>
      <w:rFonts w:ascii="Arial" w:eastAsiaTheme="majorEastAsia" w:hAnsi="Arial" w:cstheme="majorBidi"/>
      <w:b/>
      <w:bCs/>
      <w:caps/>
      <w:szCs w:val="20"/>
      <w:lang w:val="en-GB"/>
    </w:rPr>
  </w:style>
  <w:style w:type="character" w:customStyle="1" w:styleId="Heading4Char">
    <w:name w:val="Heading 4 Char"/>
    <w:aliases w:val="T4 Sciensano Char,T4 Char"/>
    <w:basedOn w:val="DefaultParagraphFont"/>
    <w:link w:val="Heading4"/>
    <w:uiPriority w:val="9"/>
    <w:rsid w:val="00A5214C"/>
    <w:rPr>
      <w:rFonts w:ascii="Arial" w:eastAsiaTheme="majorEastAsia" w:hAnsi="Arial" w:cstheme="majorBidi"/>
      <w:b/>
      <w:bCs/>
      <w:iCs/>
      <w:color w:val="BCCF00"/>
      <w:szCs w:val="20"/>
      <w:lang w:val="en-GB"/>
    </w:rPr>
  </w:style>
  <w:style w:type="character" w:customStyle="1" w:styleId="Heading5Char">
    <w:name w:val="Heading 5 Char"/>
    <w:aliases w:val="T5 Sciensano Char,T5 Char"/>
    <w:basedOn w:val="DefaultParagraphFont"/>
    <w:link w:val="Heading5"/>
    <w:uiPriority w:val="9"/>
    <w:rsid w:val="00A5214C"/>
    <w:rPr>
      <w:rFonts w:ascii="Arial" w:eastAsiaTheme="majorEastAsia" w:hAnsi="Arial" w:cstheme="majorBidi"/>
      <w:b/>
      <w:color w:val="006633"/>
      <w:sz w:val="20"/>
      <w:szCs w:val="20"/>
      <w:lang w:val="en-GB"/>
    </w:rPr>
  </w:style>
  <w:style w:type="character" w:customStyle="1" w:styleId="Heading6Char">
    <w:name w:val="Heading 6 Char"/>
    <w:aliases w:val="T6 Sciensano Char,T6 Char"/>
    <w:basedOn w:val="DefaultParagraphFont"/>
    <w:link w:val="Heading6"/>
    <w:uiPriority w:val="9"/>
    <w:rsid w:val="00A5214C"/>
    <w:rPr>
      <w:rFonts w:eastAsiaTheme="majorEastAsia" w:cstheme="majorBidi"/>
      <w:b/>
      <w:iCs/>
      <w:color w:val="39B54A"/>
      <w:sz w:val="32"/>
      <w:szCs w:val="20"/>
      <w:lang w:val="en-GB"/>
    </w:rPr>
  </w:style>
  <w:style w:type="character" w:customStyle="1" w:styleId="Heading7Char">
    <w:name w:val="Heading 7 Char"/>
    <w:aliases w:val="T7 Sciensano Char,T7 Char"/>
    <w:basedOn w:val="DefaultParagraphFont"/>
    <w:link w:val="Heading7"/>
    <w:uiPriority w:val="9"/>
    <w:rsid w:val="00A5214C"/>
    <w:rPr>
      <w:rFonts w:ascii="Times New Roman" w:hAnsi="Times New Roman" w:cs="Times New Roman"/>
      <w:b/>
      <w:color w:val="58595B"/>
      <w:sz w:val="28"/>
      <w:szCs w:val="20"/>
      <w:lang w:val="en-GB"/>
    </w:rPr>
  </w:style>
  <w:style w:type="character" w:customStyle="1" w:styleId="Heading8Char">
    <w:name w:val="Heading 8 Char"/>
    <w:aliases w:val="T8 Sciensano Char,T8 Char"/>
    <w:basedOn w:val="DefaultParagraphFont"/>
    <w:link w:val="Heading8"/>
    <w:uiPriority w:val="9"/>
    <w:rsid w:val="00A5214C"/>
    <w:rPr>
      <w:rFonts w:eastAsiaTheme="majorEastAsia" w:cstheme="majorBidi"/>
      <w:b/>
      <w:color w:val="B2D235"/>
      <w:szCs w:val="20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214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5214C"/>
    <w:pPr>
      <w:spacing w:after="0" w:line="240" w:lineRule="auto"/>
      <w:contextualSpacing/>
      <w:jc w:val="both"/>
    </w:pPr>
    <w:rPr>
      <w:rFonts w:ascii="Tahoma" w:hAnsi="Tahoma" w:cs="Tahoma"/>
      <w:color w:val="58595B"/>
      <w:sz w:val="16"/>
      <w:szCs w:val="16"/>
      <w:lang w:val="en-GB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214C"/>
    <w:rPr>
      <w:rFonts w:ascii="Tahoma" w:hAnsi="Tahoma" w:cs="Tahoma"/>
      <w:color w:val="58595B"/>
      <w:sz w:val="16"/>
      <w:szCs w:val="16"/>
      <w:lang w:val="en-GB"/>
    </w:rPr>
  </w:style>
  <w:style w:type="paragraph" w:customStyle="1" w:styleId="BodySciensano">
    <w:name w:val="Body Sciensano"/>
    <w:basedOn w:val="Normal"/>
    <w:link w:val="BodySciensanoChar"/>
    <w:qFormat/>
    <w:rsid w:val="00A5214C"/>
    <w:pPr>
      <w:spacing w:before="120" w:after="120" w:line="480" w:lineRule="auto"/>
      <w:jc w:val="both"/>
    </w:pPr>
    <w:rPr>
      <w:rFonts w:ascii="Times New Roman" w:hAnsi="Times New Roman" w:cs="Times New Roman"/>
      <w:color w:val="58595B"/>
      <w:sz w:val="24"/>
      <w:szCs w:val="20"/>
      <w:lang w:val="en-GB"/>
    </w:rPr>
  </w:style>
  <w:style w:type="paragraph" w:customStyle="1" w:styleId="BodyStrongSciensano">
    <w:name w:val="BodyStrong Sciensano"/>
    <w:basedOn w:val="Normal"/>
    <w:link w:val="BodyStrongSciensanoChar"/>
    <w:uiPriority w:val="17"/>
    <w:qFormat/>
    <w:rsid w:val="00A5214C"/>
    <w:pPr>
      <w:spacing w:after="0" w:line="276" w:lineRule="auto"/>
      <w:contextualSpacing/>
      <w:jc w:val="both"/>
    </w:pPr>
    <w:rPr>
      <w:rFonts w:ascii="Arial" w:hAnsi="Arial"/>
      <w:b/>
      <w:color w:val="58595B"/>
      <w:sz w:val="20"/>
      <w:szCs w:val="20"/>
      <w:lang w:val="en-GB"/>
    </w:rPr>
  </w:style>
  <w:style w:type="character" w:customStyle="1" w:styleId="BodyStrongSciensanoChar">
    <w:name w:val="BodyStrong Sciensano Char"/>
    <w:basedOn w:val="DefaultParagraphFont"/>
    <w:link w:val="BodyStrongSciensano"/>
    <w:uiPriority w:val="17"/>
    <w:rsid w:val="00A5214C"/>
    <w:rPr>
      <w:rFonts w:ascii="Arial" w:hAnsi="Arial"/>
      <w:b/>
      <w:color w:val="58595B"/>
      <w:sz w:val="20"/>
      <w:szCs w:val="20"/>
      <w:lang w:val="en-GB"/>
    </w:rPr>
  </w:style>
  <w:style w:type="character" w:styleId="BookTitle">
    <w:name w:val="Book Title"/>
    <w:basedOn w:val="DefaultParagraphFont"/>
    <w:uiPriority w:val="33"/>
    <w:qFormat/>
    <w:rsid w:val="00A5214C"/>
    <w:rPr>
      <w:b/>
      <w:bCs/>
      <w:smallCaps/>
      <w:spacing w:val="5"/>
      <w:lang w:val="en-GB"/>
    </w:rPr>
  </w:style>
  <w:style w:type="paragraph" w:styleId="Caption">
    <w:name w:val="caption"/>
    <w:aliases w:val="Caption Sciensano"/>
    <w:basedOn w:val="Normal"/>
    <w:next w:val="BodySciensano"/>
    <w:uiPriority w:val="19"/>
    <w:qFormat/>
    <w:rsid w:val="00A5214C"/>
    <w:pPr>
      <w:suppressAutoHyphens/>
      <w:spacing w:after="0" w:line="276" w:lineRule="auto"/>
      <w:contextualSpacing/>
    </w:pPr>
    <w:rPr>
      <w:rFonts w:ascii="Times New Roman" w:hAnsi="Times New Roman" w:cs="Times New Roman"/>
      <w:b/>
      <w:color w:val="58595B"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A5214C"/>
    <w:pPr>
      <w:tabs>
        <w:tab w:val="center" w:pos="4513"/>
        <w:tab w:val="right" w:pos="9026"/>
      </w:tabs>
      <w:spacing w:after="0" w:line="240" w:lineRule="auto"/>
      <w:contextualSpacing/>
      <w:jc w:val="both"/>
    </w:pPr>
    <w:rPr>
      <w:rFonts w:ascii="Arial" w:hAnsi="Arial"/>
      <w:color w:val="58595B"/>
      <w:sz w:val="20"/>
      <w:szCs w:val="20"/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A5214C"/>
    <w:rPr>
      <w:rFonts w:ascii="Arial" w:hAnsi="Arial"/>
      <w:color w:val="58595B"/>
      <w:sz w:val="20"/>
      <w:szCs w:val="20"/>
      <w:lang w:val="en-GB"/>
    </w:rPr>
  </w:style>
  <w:style w:type="character" w:styleId="FootnoteReference">
    <w:name w:val="footnote reference"/>
    <w:aliases w:val="Footnote Reference Sciensano"/>
    <w:basedOn w:val="DefaultParagraphFont"/>
    <w:uiPriority w:val="18"/>
    <w:rsid w:val="00A5214C"/>
    <w:rPr>
      <w:rFonts w:ascii="Arial" w:hAnsi="Arial"/>
      <w:color w:val="3AAA35"/>
      <w:sz w:val="17"/>
      <w:vertAlign w:val="superscript"/>
      <w:lang w:val="en-GB"/>
    </w:rPr>
  </w:style>
  <w:style w:type="paragraph" w:styleId="FootnoteText">
    <w:name w:val="footnote text"/>
    <w:aliases w:val="Footnote Text Sciensano"/>
    <w:basedOn w:val="Normal"/>
    <w:link w:val="FootnoteTextChar"/>
    <w:uiPriority w:val="18"/>
    <w:rsid w:val="00A5214C"/>
    <w:pPr>
      <w:suppressAutoHyphens/>
      <w:spacing w:after="0" w:line="240" w:lineRule="auto"/>
      <w:contextualSpacing/>
      <w:jc w:val="both"/>
    </w:pPr>
    <w:rPr>
      <w:rFonts w:ascii="Arial" w:hAnsi="Arial"/>
      <w:color w:val="58595B"/>
      <w:sz w:val="17"/>
      <w:szCs w:val="20"/>
      <w:lang w:val="en-GB"/>
    </w:rPr>
  </w:style>
  <w:style w:type="character" w:customStyle="1" w:styleId="FootnoteTextChar">
    <w:name w:val="Footnote Text Char"/>
    <w:aliases w:val="Footnote Text Sciensano Char"/>
    <w:basedOn w:val="DefaultParagraphFont"/>
    <w:link w:val="FootnoteText"/>
    <w:uiPriority w:val="18"/>
    <w:rsid w:val="00A5214C"/>
    <w:rPr>
      <w:rFonts w:ascii="Arial" w:hAnsi="Arial"/>
      <w:color w:val="58595B"/>
      <w:sz w:val="17"/>
      <w:szCs w:val="20"/>
      <w:lang w:val="en-GB"/>
    </w:rPr>
  </w:style>
  <w:style w:type="table" w:customStyle="1" w:styleId="TableGridLight1">
    <w:name w:val="Table Grid Light1"/>
    <w:basedOn w:val="TableNormal"/>
    <w:uiPriority w:val="40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A5214C"/>
    <w:pPr>
      <w:tabs>
        <w:tab w:val="center" w:pos="4513"/>
        <w:tab w:val="right" w:pos="9026"/>
      </w:tabs>
      <w:spacing w:after="0" w:line="240" w:lineRule="auto"/>
      <w:contextualSpacing/>
      <w:jc w:val="both"/>
    </w:pPr>
    <w:rPr>
      <w:rFonts w:ascii="Arial" w:hAnsi="Arial"/>
      <w:color w:val="58595B"/>
      <w:sz w:val="20"/>
      <w:szCs w:val="20"/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A5214C"/>
    <w:rPr>
      <w:rFonts w:ascii="Arial" w:hAnsi="Arial"/>
      <w:color w:val="58595B"/>
      <w:sz w:val="20"/>
      <w:szCs w:val="20"/>
      <w:lang w:val="en-GB"/>
    </w:rPr>
  </w:style>
  <w:style w:type="paragraph" w:customStyle="1" w:styleId="HeadingT2hyphen">
    <w:name w:val="Heading T2 hyphen"/>
    <w:basedOn w:val="BodySciensano"/>
    <w:uiPriority w:val="9"/>
    <w:qFormat/>
    <w:rsid w:val="00A5214C"/>
    <w:rPr>
      <w:b/>
    </w:rPr>
  </w:style>
  <w:style w:type="character" w:styleId="Hyperlink">
    <w:name w:val="Hyperlink"/>
    <w:basedOn w:val="DefaultParagraphFont"/>
    <w:uiPriority w:val="99"/>
    <w:unhideWhenUsed/>
    <w:rsid w:val="00A5214C"/>
    <w:rPr>
      <w:color w:val="0563C1" w:themeColor="hyperlink"/>
      <w:u w:val="single"/>
      <w:lang w:val="en-GB"/>
    </w:rPr>
  </w:style>
  <w:style w:type="paragraph" w:styleId="ListBullet">
    <w:name w:val="List Bullet"/>
    <w:aliases w:val="Bullet level 1 Sciensano"/>
    <w:basedOn w:val="Normal"/>
    <w:uiPriority w:val="10"/>
    <w:qFormat/>
    <w:rsid w:val="00A5214C"/>
    <w:pPr>
      <w:numPr>
        <w:numId w:val="1"/>
      </w:numPr>
      <w:spacing w:after="0" w:line="276" w:lineRule="auto"/>
      <w:jc w:val="both"/>
    </w:pPr>
    <w:rPr>
      <w:rFonts w:ascii="Arial" w:hAnsi="Arial"/>
      <w:color w:val="58595B"/>
      <w:sz w:val="20"/>
      <w:szCs w:val="20"/>
      <w:lang w:val="en-GB"/>
    </w:rPr>
  </w:style>
  <w:style w:type="paragraph" w:styleId="ListBullet2">
    <w:name w:val="List Bullet 2"/>
    <w:aliases w:val="Bullet level 2 Sciensano"/>
    <w:basedOn w:val="Normal"/>
    <w:uiPriority w:val="10"/>
    <w:rsid w:val="00A5214C"/>
    <w:pPr>
      <w:numPr>
        <w:ilvl w:val="1"/>
        <w:numId w:val="1"/>
      </w:numPr>
      <w:spacing w:after="0" w:line="276" w:lineRule="auto"/>
      <w:jc w:val="both"/>
    </w:pPr>
    <w:rPr>
      <w:rFonts w:ascii="Arial" w:hAnsi="Arial"/>
      <w:color w:val="58595B"/>
      <w:sz w:val="20"/>
      <w:szCs w:val="20"/>
      <w:lang w:val="en-GB"/>
    </w:rPr>
  </w:style>
  <w:style w:type="paragraph" w:styleId="ListBullet3">
    <w:name w:val="List Bullet 3"/>
    <w:aliases w:val="Bullet level 3 Sciensano"/>
    <w:basedOn w:val="Normal"/>
    <w:uiPriority w:val="10"/>
    <w:rsid w:val="00A5214C"/>
    <w:pPr>
      <w:numPr>
        <w:ilvl w:val="2"/>
        <w:numId w:val="1"/>
      </w:numPr>
      <w:spacing w:after="0" w:line="276" w:lineRule="auto"/>
      <w:contextualSpacing/>
      <w:jc w:val="both"/>
    </w:pPr>
    <w:rPr>
      <w:rFonts w:ascii="Arial" w:hAnsi="Arial"/>
      <w:color w:val="58595B"/>
      <w:sz w:val="20"/>
      <w:szCs w:val="20"/>
      <w:lang w:val="en-GB"/>
    </w:rPr>
  </w:style>
  <w:style w:type="paragraph" w:styleId="ListNumber">
    <w:name w:val="List Number"/>
    <w:aliases w:val="Numbering level 1 Sciensano"/>
    <w:basedOn w:val="Normal"/>
    <w:uiPriority w:val="12"/>
    <w:rsid w:val="00A5214C"/>
    <w:pPr>
      <w:numPr>
        <w:numId w:val="5"/>
      </w:numPr>
      <w:spacing w:after="0" w:line="276" w:lineRule="auto"/>
      <w:jc w:val="both"/>
    </w:pPr>
    <w:rPr>
      <w:rFonts w:ascii="Arial" w:hAnsi="Arial"/>
      <w:color w:val="58595B"/>
      <w:sz w:val="20"/>
      <w:szCs w:val="20"/>
      <w:lang w:val="en-GB"/>
    </w:rPr>
  </w:style>
  <w:style w:type="paragraph" w:styleId="ListNumber2">
    <w:name w:val="List Number 2"/>
    <w:aliases w:val="Numbering level 2 Sciensano"/>
    <w:basedOn w:val="Normal"/>
    <w:uiPriority w:val="13"/>
    <w:rsid w:val="00A5214C"/>
    <w:pPr>
      <w:numPr>
        <w:ilvl w:val="1"/>
        <w:numId w:val="5"/>
      </w:numPr>
      <w:spacing w:after="0" w:line="276" w:lineRule="auto"/>
      <w:jc w:val="both"/>
    </w:pPr>
    <w:rPr>
      <w:rFonts w:ascii="Arial" w:hAnsi="Arial"/>
      <w:color w:val="58595B"/>
      <w:sz w:val="20"/>
      <w:szCs w:val="20"/>
      <w:lang w:val="en-GB"/>
    </w:rPr>
  </w:style>
  <w:style w:type="paragraph" w:styleId="ListNumber3">
    <w:name w:val="List Number 3"/>
    <w:aliases w:val="Numbering level 3 Sciensano"/>
    <w:basedOn w:val="Normal"/>
    <w:uiPriority w:val="13"/>
    <w:rsid w:val="00A5214C"/>
    <w:pPr>
      <w:numPr>
        <w:ilvl w:val="2"/>
        <w:numId w:val="5"/>
      </w:numPr>
      <w:spacing w:after="0" w:line="276" w:lineRule="auto"/>
      <w:jc w:val="both"/>
    </w:pPr>
    <w:rPr>
      <w:rFonts w:ascii="Arial" w:hAnsi="Arial"/>
      <w:color w:val="58595B"/>
      <w:sz w:val="20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A5214C"/>
    <w:pPr>
      <w:spacing w:after="0" w:line="276" w:lineRule="auto"/>
      <w:ind w:left="720"/>
      <w:contextualSpacing/>
      <w:jc w:val="both"/>
    </w:pPr>
    <w:rPr>
      <w:rFonts w:ascii="Arial" w:hAnsi="Arial"/>
      <w:color w:val="58595B"/>
      <w:sz w:val="20"/>
      <w:szCs w:val="20"/>
      <w:lang w:val="en-GB"/>
    </w:rPr>
  </w:style>
  <w:style w:type="paragraph" w:styleId="NormalWeb">
    <w:name w:val="Normal (Web)"/>
    <w:basedOn w:val="Normal"/>
    <w:uiPriority w:val="99"/>
    <w:semiHidden/>
    <w:unhideWhenUsed/>
    <w:rsid w:val="00A5214C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color w:val="58595B"/>
      <w:sz w:val="24"/>
      <w:szCs w:val="24"/>
      <w:lang w:val="en-GB" w:eastAsia="nl-BE"/>
    </w:rPr>
  </w:style>
  <w:style w:type="character" w:styleId="PlaceholderText">
    <w:name w:val="Placeholder Text"/>
    <w:basedOn w:val="DefaultParagraphFont"/>
    <w:uiPriority w:val="99"/>
    <w:semiHidden/>
    <w:rsid w:val="00A5214C"/>
    <w:rPr>
      <w:color w:val="808080"/>
      <w:lang w:val="en-GB"/>
    </w:rPr>
  </w:style>
  <w:style w:type="paragraph" w:customStyle="1" w:styleId="AddressSciensano">
    <w:name w:val="Address Sciensano"/>
    <w:basedOn w:val="BodySciensano"/>
    <w:uiPriority w:val="14"/>
    <w:qFormat/>
    <w:rsid w:val="00A5214C"/>
    <w:rPr>
      <w:b/>
    </w:rPr>
  </w:style>
  <w:style w:type="numbering" w:customStyle="1" w:styleId="SciensanoListBullets">
    <w:name w:val="Sciensano List Bullets"/>
    <w:uiPriority w:val="99"/>
    <w:rsid w:val="00A5214C"/>
    <w:pPr>
      <w:numPr>
        <w:numId w:val="1"/>
      </w:numPr>
    </w:pPr>
  </w:style>
  <w:style w:type="numbering" w:customStyle="1" w:styleId="SciensanoListNumber">
    <w:name w:val="Sciensano List Number"/>
    <w:uiPriority w:val="99"/>
    <w:rsid w:val="00A5214C"/>
  </w:style>
  <w:style w:type="table" w:customStyle="1" w:styleId="SciensanoTable">
    <w:name w:val="Sciensano Table"/>
    <w:basedOn w:val="TableNormal"/>
    <w:uiPriority w:val="99"/>
    <w:rsid w:val="00A5214C"/>
    <w:pPr>
      <w:spacing w:after="0" w:line="240" w:lineRule="auto"/>
      <w:jc w:val="center"/>
    </w:pPr>
    <w:rPr>
      <w:rFonts w:ascii="Arial" w:hAnsi="Arial"/>
      <w:color w:val="58595B"/>
      <w:sz w:val="20"/>
      <w:szCs w:val="20"/>
      <w:lang w:val="nl-BE"/>
    </w:rPr>
    <w:tblPr>
      <w:tblStyleRowBandSize w:val="1"/>
      <w:tblBorders>
        <w:insideH w:val="single" w:sz="4" w:space="0" w:color="BCCF00"/>
      </w:tblBorders>
    </w:tblPr>
    <w:tblStylePr w:type="firstRow">
      <w:rPr>
        <w:rFonts w:ascii="Arial" w:hAnsi="Arial"/>
        <w:b/>
        <w:color w:val="FFFFFF"/>
        <w:sz w:val="20"/>
      </w:rPr>
      <w:tblPr/>
      <w:tcPr>
        <w:shd w:val="clear" w:color="auto" w:fill="3AAA35"/>
      </w:tcPr>
    </w:tblStylePr>
    <w:tblStylePr w:type="lastRow">
      <w:rPr>
        <w:rFonts w:ascii="Arial" w:hAnsi="Arial"/>
        <w:b w:val="0"/>
        <w:i w:val="0"/>
        <w:caps/>
        <w:smallCaps w:val="0"/>
        <w:color w:val="58595B"/>
        <w:sz w:val="20"/>
      </w:rPr>
      <w:tblPr/>
      <w:tcPr>
        <w:shd w:val="clear" w:color="auto" w:fill="BCCF00"/>
      </w:tcPr>
    </w:tblStylePr>
    <w:tblStylePr w:type="firstCol">
      <w:pPr>
        <w:wordWrap/>
        <w:jc w:val="left"/>
      </w:pPr>
    </w:tblStylePr>
    <w:tblStylePr w:type="band1Horz">
      <w:rPr>
        <w:rFonts w:ascii="Arial" w:hAnsi="Arial"/>
        <w:color w:val="58595B"/>
        <w:sz w:val="20"/>
      </w:rPr>
    </w:tblStylePr>
    <w:tblStylePr w:type="band2Horz">
      <w:rPr>
        <w:rFonts w:ascii="Arial" w:hAnsi="Arial"/>
        <w:color w:val="58595B"/>
      </w:rPr>
    </w:tblStylePr>
  </w:style>
  <w:style w:type="paragraph" w:customStyle="1" w:styleId="TableHeaderStyleSciensano">
    <w:name w:val="Table Header Style Sciensano"/>
    <w:basedOn w:val="Normal"/>
    <w:uiPriority w:val="16"/>
    <w:qFormat/>
    <w:rsid w:val="00A5214C"/>
    <w:pPr>
      <w:suppressAutoHyphens/>
      <w:spacing w:after="0" w:line="240" w:lineRule="auto"/>
      <w:contextualSpacing/>
      <w:jc w:val="both"/>
    </w:pPr>
    <w:rPr>
      <w:rFonts w:ascii="Arial" w:hAnsi="Arial"/>
      <w:b/>
      <w:color w:val="FFFFFF" w:themeColor="background1"/>
      <w:sz w:val="20"/>
      <w:szCs w:val="20"/>
      <w:lang w:val="en-GB"/>
    </w:rPr>
  </w:style>
  <w:style w:type="numbering" w:customStyle="1" w:styleId="ScienscanoListNumbers">
    <w:name w:val="Scienscano List Numbers"/>
    <w:uiPriority w:val="99"/>
    <w:rsid w:val="00A5214C"/>
    <w:pPr>
      <w:numPr>
        <w:numId w:val="2"/>
      </w:numPr>
    </w:pPr>
  </w:style>
  <w:style w:type="table" w:styleId="TableGrid">
    <w:name w:val="Table Grid"/>
    <w:basedOn w:val="TableNormal"/>
    <w:uiPriority w:val="59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ableofFigures">
    <w:name w:val="table of figures"/>
    <w:basedOn w:val="Normal"/>
    <w:next w:val="BodySciensano"/>
    <w:uiPriority w:val="99"/>
    <w:unhideWhenUsed/>
    <w:rsid w:val="00A5214C"/>
    <w:pPr>
      <w:suppressAutoHyphens/>
      <w:spacing w:after="0" w:line="276" w:lineRule="auto"/>
      <w:ind w:right="567"/>
      <w:contextualSpacing/>
      <w:jc w:val="both"/>
    </w:pPr>
    <w:rPr>
      <w:rFonts w:ascii="Arial" w:hAnsi="Arial"/>
      <w:color w:val="58595B"/>
      <w:sz w:val="18"/>
      <w:szCs w:val="20"/>
      <w:lang w:val="en-GB"/>
    </w:rPr>
  </w:style>
  <w:style w:type="paragraph" w:styleId="Title">
    <w:name w:val="Title"/>
    <w:basedOn w:val="Normal"/>
    <w:next w:val="Normal"/>
    <w:link w:val="TitleChar"/>
    <w:uiPriority w:val="19"/>
    <w:unhideWhenUsed/>
    <w:qFormat/>
    <w:rsid w:val="00A5214C"/>
    <w:pPr>
      <w:pBdr>
        <w:bottom w:val="single" w:sz="8" w:space="4" w:color="5B9BD5" w:themeColor="accent1"/>
      </w:pBdr>
      <w:spacing w:after="300" w:line="240" w:lineRule="auto"/>
      <w:contextualSpacing/>
      <w:jc w:val="both"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GB"/>
    </w:rPr>
  </w:style>
  <w:style w:type="character" w:customStyle="1" w:styleId="TitleChar">
    <w:name w:val="Title Char"/>
    <w:basedOn w:val="DefaultParagraphFont"/>
    <w:link w:val="Title"/>
    <w:uiPriority w:val="19"/>
    <w:rsid w:val="00A5214C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GB"/>
    </w:rPr>
  </w:style>
  <w:style w:type="paragraph" w:styleId="TOC1">
    <w:name w:val="toc 1"/>
    <w:basedOn w:val="Normal"/>
    <w:next w:val="BodySciensano"/>
    <w:autoRedefine/>
    <w:uiPriority w:val="39"/>
    <w:rsid w:val="00A5214C"/>
    <w:pPr>
      <w:tabs>
        <w:tab w:val="right" w:leader="dot" w:pos="9016"/>
      </w:tabs>
      <w:suppressAutoHyphens/>
      <w:spacing w:after="0" w:line="276" w:lineRule="auto"/>
      <w:ind w:right="454"/>
      <w:contextualSpacing/>
      <w:jc w:val="both"/>
    </w:pPr>
    <w:rPr>
      <w:rFonts w:ascii="Arial" w:hAnsi="Arial"/>
      <w:b/>
      <w:caps/>
      <w:color w:val="3AAA35"/>
      <w:sz w:val="18"/>
      <w:szCs w:val="20"/>
      <w:lang w:val="en-GB"/>
    </w:rPr>
  </w:style>
  <w:style w:type="paragraph" w:styleId="TOC2">
    <w:name w:val="toc 2"/>
    <w:basedOn w:val="Normal"/>
    <w:next w:val="BodySciensano"/>
    <w:autoRedefine/>
    <w:uiPriority w:val="39"/>
    <w:rsid w:val="00A5214C"/>
    <w:pPr>
      <w:tabs>
        <w:tab w:val="right" w:leader="dot" w:pos="9016"/>
      </w:tabs>
      <w:suppressAutoHyphens/>
      <w:spacing w:before="60" w:after="0" w:line="276" w:lineRule="auto"/>
      <w:ind w:left="170" w:right="454"/>
      <w:contextualSpacing/>
      <w:jc w:val="both"/>
    </w:pPr>
    <w:rPr>
      <w:rFonts w:ascii="Arial" w:hAnsi="Arial"/>
      <w:b/>
      <w:noProof/>
      <w:color w:val="58595B"/>
      <w:sz w:val="18"/>
      <w:szCs w:val="20"/>
      <w:lang w:val="en-GB"/>
    </w:rPr>
  </w:style>
  <w:style w:type="paragraph" w:styleId="TOC3">
    <w:name w:val="toc 3"/>
    <w:basedOn w:val="Normal"/>
    <w:next w:val="BodySciensano"/>
    <w:autoRedefine/>
    <w:uiPriority w:val="39"/>
    <w:rsid w:val="00A5214C"/>
    <w:pPr>
      <w:tabs>
        <w:tab w:val="right" w:leader="dot" w:pos="9016"/>
      </w:tabs>
      <w:suppressAutoHyphens/>
      <w:spacing w:after="0" w:line="276" w:lineRule="auto"/>
      <w:ind w:left="340" w:right="454"/>
      <w:contextualSpacing/>
      <w:jc w:val="both"/>
    </w:pPr>
    <w:rPr>
      <w:rFonts w:ascii="Arial" w:hAnsi="Arial"/>
      <w:noProof/>
      <w:color w:val="58595B"/>
      <w:sz w:val="18"/>
      <w:szCs w:val="20"/>
      <w:lang w:val="en-GB"/>
    </w:rPr>
  </w:style>
  <w:style w:type="paragraph" w:styleId="TOCHeading">
    <w:name w:val="TOC Heading"/>
    <w:basedOn w:val="Heading1"/>
    <w:next w:val="BodySciensano"/>
    <w:uiPriority w:val="39"/>
    <w:qFormat/>
    <w:rsid w:val="00A5214C"/>
    <w:pPr>
      <w:numPr>
        <w:numId w:val="0"/>
      </w:numPr>
      <w:spacing w:before="480"/>
      <w:contextualSpacing w:val="0"/>
      <w:outlineLvl w:val="9"/>
    </w:pPr>
    <w:rPr>
      <w:lang w:eastAsia="ja-JP"/>
    </w:rPr>
  </w:style>
  <w:style w:type="paragraph" w:styleId="EndnoteText">
    <w:name w:val="endnote text"/>
    <w:aliases w:val="Endnote Text Sciensano"/>
    <w:basedOn w:val="Normal"/>
    <w:link w:val="EndnoteTextChar"/>
    <w:uiPriority w:val="18"/>
    <w:rsid w:val="00A5214C"/>
    <w:pPr>
      <w:spacing w:after="0" w:line="240" w:lineRule="auto"/>
      <w:jc w:val="both"/>
    </w:pPr>
    <w:rPr>
      <w:rFonts w:ascii="Arial" w:hAnsi="Arial"/>
      <w:color w:val="58595B"/>
      <w:sz w:val="17"/>
      <w:szCs w:val="20"/>
      <w:lang w:val="en-GB"/>
    </w:rPr>
  </w:style>
  <w:style w:type="character" w:customStyle="1" w:styleId="EndnoteTextChar">
    <w:name w:val="Endnote Text Char"/>
    <w:aliases w:val="Endnote Text Sciensano Char"/>
    <w:basedOn w:val="DefaultParagraphFont"/>
    <w:link w:val="EndnoteText"/>
    <w:uiPriority w:val="18"/>
    <w:rsid w:val="00A5214C"/>
    <w:rPr>
      <w:rFonts w:ascii="Arial" w:hAnsi="Arial"/>
      <w:color w:val="58595B"/>
      <w:sz w:val="17"/>
      <w:szCs w:val="20"/>
      <w:lang w:val="en-GB"/>
    </w:rPr>
  </w:style>
  <w:style w:type="character" w:styleId="EndnoteReference">
    <w:name w:val="endnote reference"/>
    <w:basedOn w:val="DefaultParagraphFont"/>
    <w:uiPriority w:val="18"/>
    <w:semiHidden/>
    <w:rsid w:val="00A5214C"/>
    <w:rPr>
      <w:vertAlign w:val="superscript"/>
      <w:lang w:val="en-GB"/>
    </w:rPr>
  </w:style>
  <w:style w:type="paragraph" w:styleId="NoSpacing">
    <w:name w:val="No Spacing"/>
    <w:uiPriority w:val="17"/>
    <w:qFormat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en-GB"/>
    </w:rPr>
  </w:style>
  <w:style w:type="character" w:styleId="SubtleEmphasis">
    <w:name w:val="Subtle Emphasis"/>
    <w:basedOn w:val="DefaultParagraphFont"/>
    <w:uiPriority w:val="19"/>
    <w:qFormat/>
    <w:rsid w:val="00A5214C"/>
    <w:rPr>
      <w:i/>
      <w:iCs/>
      <w:color w:val="808080" w:themeColor="text1" w:themeTint="7F"/>
      <w:lang w:val="en-GB"/>
    </w:rPr>
  </w:style>
  <w:style w:type="paragraph" w:customStyle="1" w:styleId="HeadingT2HyphenNoSpacing">
    <w:name w:val="Heading T2 Hyphen No Spacing"/>
    <w:basedOn w:val="HeadingT2hyphen"/>
    <w:next w:val="BodySciensano"/>
    <w:qFormat/>
    <w:rsid w:val="00A5214C"/>
    <w:pPr>
      <w:spacing w:after="0"/>
    </w:pPr>
  </w:style>
  <w:style w:type="paragraph" w:customStyle="1" w:styleId="ChapterHeaderSciensano">
    <w:name w:val="Chapter Header Sciensano"/>
    <w:basedOn w:val="BodySciensano"/>
    <w:uiPriority w:val="14"/>
    <w:qFormat/>
    <w:rsid w:val="00A5214C"/>
    <w:pPr>
      <w:jc w:val="center"/>
    </w:pPr>
    <w:rPr>
      <w:caps/>
      <w:color w:val="A5A5A5"/>
    </w:rPr>
  </w:style>
  <w:style w:type="paragraph" w:customStyle="1" w:styleId="AbbreviationsSciensano">
    <w:name w:val="Abbreviations Sciensano"/>
    <w:basedOn w:val="BodySciensano"/>
    <w:next w:val="BodySciensano"/>
    <w:uiPriority w:val="17"/>
    <w:qFormat/>
    <w:rsid w:val="00A5214C"/>
    <w:rPr>
      <w:b/>
      <w:color w:val="3AAA35"/>
    </w:rPr>
  </w:style>
  <w:style w:type="paragraph" w:customStyle="1" w:styleId="CaptionAnnexesSciensano">
    <w:name w:val="Caption Annexes Sciensano"/>
    <w:basedOn w:val="Caption"/>
    <w:next w:val="BodySciensano"/>
    <w:uiPriority w:val="19"/>
    <w:qFormat/>
    <w:rsid w:val="00A5214C"/>
    <w:pPr>
      <w:jc w:val="center"/>
    </w:pPr>
  </w:style>
  <w:style w:type="paragraph" w:styleId="Bibliography">
    <w:name w:val="Bibliography"/>
    <w:basedOn w:val="Normal"/>
    <w:next w:val="Normal"/>
    <w:uiPriority w:val="37"/>
    <w:unhideWhenUsed/>
    <w:rsid w:val="00A5214C"/>
    <w:pPr>
      <w:tabs>
        <w:tab w:val="left" w:pos="384"/>
      </w:tabs>
      <w:spacing w:after="0" w:line="240" w:lineRule="auto"/>
      <w:ind w:left="384" w:hanging="384"/>
      <w:jc w:val="both"/>
    </w:pPr>
    <w:rPr>
      <w:rFonts w:ascii="Arial" w:hAnsi="Arial"/>
      <w:color w:val="58595B"/>
      <w:sz w:val="20"/>
      <w:szCs w:val="20"/>
      <w:lang w:val="en-GB"/>
    </w:rPr>
  </w:style>
  <w:style w:type="paragraph" w:styleId="BlockText">
    <w:name w:val="Block Text"/>
    <w:basedOn w:val="Normal"/>
    <w:uiPriority w:val="99"/>
    <w:semiHidden/>
    <w:unhideWhenUsed/>
    <w:rsid w:val="00A5214C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spacing w:after="0" w:line="276" w:lineRule="auto"/>
      <w:ind w:left="1152" w:right="1152"/>
      <w:jc w:val="both"/>
    </w:pPr>
    <w:rPr>
      <w:rFonts w:ascii="Arial" w:eastAsiaTheme="minorEastAsia" w:hAnsi="Arial"/>
      <w:i/>
      <w:iCs/>
      <w:color w:val="5B9BD5" w:themeColor="accent1"/>
      <w:sz w:val="20"/>
      <w:szCs w:val="20"/>
      <w:lang w:val="en-GB"/>
    </w:rPr>
  </w:style>
  <w:style w:type="paragraph" w:styleId="BodyText">
    <w:name w:val="Body Text"/>
    <w:basedOn w:val="Normal"/>
    <w:link w:val="BodyTextChar"/>
    <w:uiPriority w:val="99"/>
    <w:semiHidden/>
    <w:unhideWhenUsed/>
    <w:rsid w:val="00A5214C"/>
    <w:pPr>
      <w:spacing w:after="120" w:line="276" w:lineRule="auto"/>
      <w:jc w:val="both"/>
    </w:pPr>
    <w:rPr>
      <w:rFonts w:ascii="Arial" w:hAnsi="Arial"/>
      <w:color w:val="58595B"/>
      <w:sz w:val="20"/>
      <w:szCs w:val="20"/>
      <w:lang w:val="en-GB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A5214C"/>
    <w:rPr>
      <w:rFonts w:ascii="Arial" w:hAnsi="Arial"/>
      <w:color w:val="58595B"/>
      <w:sz w:val="20"/>
      <w:szCs w:val="20"/>
      <w:lang w:val="en-GB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A5214C"/>
    <w:pPr>
      <w:spacing w:after="120" w:line="480" w:lineRule="auto"/>
      <w:jc w:val="both"/>
    </w:pPr>
    <w:rPr>
      <w:rFonts w:ascii="Arial" w:hAnsi="Arial"/>
      <w:color w:val="58595B"/>
      <w:sz w:val="20"/>
      <w:szCs w:val="20"/>
      <w:lang w:val="en-GB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A5214C"/>
    <w:rPr>
      <w:rFonts w:ascii="Arial" w:hAnsi="Arial"/>
      <w:color w:val="58595B"/>
      <w:sz w:val="20"/>
      <w:szCs w:val="20"/>
      <w:lang w:val="en-GB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A5214C"/>
    <w:pPr>
      <w:spacing w:after="120" w:line="276" w:lineRule="auto"/>
      <w:jc w:val="both"/>
    </w:pPr>
    <w:rPr>
      <w:rFonts w:ascii="Arial" w:hAnsi="Arial"/>
      <w:color w:val="58595B"/>
      <w:sz w:val="16"/>
      <w:szCs w:val="16"/>
      <w:lang w:val="en-GB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A5214C"/>
    <w:rPr>
      <w:rFonts w:ascii="Arial" w:hAnsi="Arial"/>
      <w:color w:val="58595B"/>
      <w:sz w:val="16"/>
      <w:szCs w:val="16"/>
      <w:lang w:val="en-GB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A5214C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A5214C"/>
    <w:rPr>
      <w:rFonts w:ascii="Arial" w:hAnsi="Arial"/>
      <w:color w:val="58595B"/>
      <w:sz w:val="20"/>
      <w:szCs w:val="20"/>
      <w:lang w:val="en-GB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A5214C"/>
    <w:pPr>
      <w:spacing w:after="120" w:line="276" w:lineRule="auto"/>
      <w:ind w:left="283"/>
      <w:jc w:val="both"/>
    </w:pPr>
    <w:rPr>
      <w:rFonts w:ascii="Arial" w:hAnsi="Arial"/>
      <w:color w:val="58595B"/>
      <w:sz w:val="20"/>
      <w:szCs w:val="20"/>
      <w:lang w:val="en-GB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A5214C"/>
    <w:rPr>
      <w:rFonts w:ascii="Arial" w:hAnsi="Arial"/>
      <w:color w:val="58595B"/>
      <w:sz w:val="20"/>
      <w:szCs w:val="20"/>
      <w:lang w:val="en-GB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A5214C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A5214C"/>
    <w:rPr>
      <w:rFonts w:ascii="Arial" w:hAnsi="Arial"/>
      <w:color w:val="58595B"/>
      <w:sz w:val="20"/>
      <w:szCs w:val="20"/>
      <w:lang w:val="en-GB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A5214C"/>
    <w:pPr>
      <w:spacing w:after="120" w:line="480" w:lineRule="auto"/>
      <w:ind w:left="283"/>
      <w:jc w:val="both"/>
    </w:pPr>
    <w:rPr>
      <w:rFonts w:ascii="Arial" w:hAnsi="Arial"/>
      <w:color w:val="58595B"/>
      <w:sz w:val="20"/>
      <w:szCs w:val="20"/>
      <w:lang w:val="en-GB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A5214C"/>
    <w:rPr>
      <w:rFonts w:ascii="Arial" w:hAnsi="Arial"/>
      <w:color w:val="58595B"/>
      <w:sz w:val="20"/>
      <w:szCs w:val="20"/>
      <w:lang w:val="en-GB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A5214C"/>
    <w:pPr>
      <w:spacing w:after="120" w:line="276" w:lineRule="auto"/>
      <w:ind w:left="283"/>
      <w:jc w:val="both"/>
    </w:pPr>
    <w:rPr>
      <w:rFonts w:ascii="Arial" w:hAnsi="Arial"/>
      <w:color w:val="58595B"/>
      <w:sz w:val="16"/>
      <w:szCs w:val="16"/>
      <w:lang w:val="en-GB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A5214C"/>
    <w:rPr>
      <w:rFonts w:ascii="Arial" w:hAnsi="Arial"/>
      <w:color w:val="58595B"/>
      <w:sz w:val="16"/>
      <w:szCs w:val="16"/>
      <w:lang w:val="en-GB"/>
    </w:rPr>
  </w:style>
  <w:style w:type="paragraph" w:styleId="Closing">
    <w:name w:val="Closing"/>
    <w:basedOn w:val="Normal"/>
    <w:link w:val="ClosingChar"/>
    <w:uiPriority w:val="99"/>
    <w:semiHidden/>
    <w:unhideWhenUsed/>
    <w:rsid w:val="00A5214C"/>
    <w:pPr>
      <w:spacing w:after="0" w:line="240" w:lineRule="auto"/>
      <w:ind w:left="4252"/>
      <w:jc w:val="both"/>
    </w:pPr>
    <w:rPr>
      <w:rFonts w:ascii="Arial" w:hAnsi="Arial"/>
      <w:color w:val="58595B"/>
      <w:sz w:val="20"/>
      <w:szCs w:val="20"/>
      <w:lang w:val="en-GB"/>
    </w:rPr>
  </w:style>
  <w:style w:type="character" w:customStyle="1" w:styleId="ClosingChar">
    <w:name w:val="Closing Char"/>
    <w:basedOn w:val="DefaultParagraphFont"/>
    <w:link w:val="Closing"/>
    <w:uiPriority w:val="99"/>
    <w:semiHidden/>
    <w:rsid w:val="00A5214C"/>
    <w:rPr>
      <w:rFonts w:ascii="Arial" w:hAnsi="Arial"/>
      <w:color w:val="58595B"/>
      <w:sz w:val="20"/>
      <w:szCs w:val="20"/>
      <w:lang w:val="en-GB"/>
    </w:rPr>
  </w:style>
  <w:style w:type="table" w:styleId="ColorfulGrid">
    <w:name w:val="Colorful Grid"/>
    <w:basedOn w:val="TableNormal"/>
    <w:uiPriority w:val="73"/>
    <w:rsid w:val="00A5214C"/>
    <w:pPr>
      <w:spacing w:after="0" w:line="240" w:lineRule="auto"/>
      <w:jc w:val="both"/>
    </w:pPr>
    <w:rPr>
      <w:rFonts w:ascii="Arial" w:hAnsi="Arial"/>
      <w:color w:val="000000" w:themeColor="text1"/>
      <w:sz w:val="20"/>
      <w:szCs w:val="20"/>
      <w:lang w:val="nl-B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A5214C"/>
    <w:pPr>
      <w:spacing w:after="0" w:line="240" w:lineRule="auto"/>
      <w:jc w:val="both"/>
    </w:pPr>
    <w:rPr>
      <w:rFonts w:ascii="Arial" w:hAnsi="Arial"/>
      <w:color w:val="000000" w:themeColor="text1"/>
      <w:sz w:val="20"/>
      <w:szCs w:val="20"/>
      <w:lang w:val="nl-B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</w:rPr>
      <w:tblPr/>
      <w:tcPr>
        <w:shd w:val="clear" w:color="auto" w:fill="BDD6EE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A5214C"/>
    <w:pPr>
      <w:spacing w:after="0" w:line="240" w:lineRule="auto"/>
      <w:jc w:val="both"/>
    </w:pPr>
    <w:rPr>
      <w:rFonts w:ascii="Arial" w:hAnsi="Arial"/>
      <w:color w:val="000000" w:themeColor="text1"/>
      <w:sz w:val="20"/>
      <w:szCs w:val="20"/>
      <w:lang w:val="nl-B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A5214C"/>
    <w:pPr>
      <w:spacing w:after="0" w:line="240" w:lineRule="auto"/>
      <w:jc w:val="both"/>
    </w:pPr>
    <w:rPr>
      <w:rFonts w:ascii="Arial" w:hAnsi="Arial"/>
      <w:color w:val="000000" w:themeColor="text1"/>
      <w:sz w:val="20"/>
      <w:szCs w:val="20"/>
      <w:lang w:val="nl-B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A5214C"/>
    <w:pPr>
      <w:spacing w:after="0" w:line="240" w:lineRule="auto"/>
      <w:jc w:val="both"/>
    </w:pPr>
    <w:rPr>
      <w:rFonts w:ascii="Arial" w:hAnsi="Arial"/>
      <w:color w:val="000000" w:themeColor="text1"/>
      <w:sz w:val="20"/>
      <w:szCs w:val="20"/>
      <w:lang w:val="nl-B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A5214C"/>
    <w:pPr>
      <w:spacing w:after="0" w:line="240" w:lineRule="auto"/>
      <w:jc w:val="both"/>
    </w:pPr>
    <w:rPr>
      <w:rFonts w:ascii="Arial" w:hAnsi="Arial"/>
      <w:color w:val="000000" w:themeColor="text1"/>
      <w:sz w:val="20"/>
      <w:szCs w:val="20"/>
      <w:lang w:val="nl-B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A5214C"/>
    <w:pPr>
      <w:spacing w:after="0" w:line="240" w:lineRule="auto"/>
      <w:jc w:val="both"/>
    </w:pPr>
    <w:rPr>
      <w:rFonts w:ascii="Arial" w:hAnsi="Arial"/>
      <w:color w:val="000000" w:themeColor="text1"/>
      <w:sz w:val="20"/>
      <w:szCs w:val="20"/>
      <w:lang w:val="nl-B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ColorfulList">
    <w:name w:val="Colorful List"/>
    <w:basedOn w:val="TableNormal"/>
    <w:uiPriority w:val="72"/>
    <w:rsid w:val="00A5214C"/>
    <w:pPr>
      <w:spacing w:after="0" w:line="240" w:lineRule="auto"/>
      <w:jc w:val="both"/>
    </w:pPr>
    <w:rPr>
      <w:rFonts w:ascii="Arial" w:hAnsi="Arial"/>
      <w:color w:val="000000" w:themeColor="text1"/>
      <w:sz w:val="20"/>
      <w:szCs w:val="20"/>
      <w:lang w:val="nl-BE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A5214C"/>
    <w:pPr>
      <w:spacing w:after="0" w:line="240" w:lineRule="auto"/>
      <w:jc w:val="both"/>
    </w:pPr>
    <w:rPr>
      <w:rFonts w:ascii="Arial" w:hAnsi="Arial"/>
      <w:color w:val="000000" w:themeColor="text1"/>
      <w:sz w:val="20"/>
      <w:szCs w:val="20"/>
      <w:lang w:val="nl-BE"/>
    </w:rPr>
    <w:tblPr>
      <w:tblStyleRowBandSize w:val="1"/>
      <w:tblStyleColBandSize w:val="1"/>
    </w:tblPr>
    <w:tcPr>
      <w:shd w:val="clear" w:color="auto" w:fill="EEF5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A5214C"/>
    <w:pPr>
      <w:spacing w:after="0" w:line="240" w:lineRule="auto"/>
      <w:jc w:val="both"/>
    </w:pPr>
    <w:rPr>
      <w:rFonts w:ascii="Arial" w:hAnsi="Arial"/>
      <w:color w:val="000000" w:themeColor="text1"/>
      <w:sz w:val="20"/>
      <w:szCs w:val="20"/>
      <w:lang w:val="nl-BE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A5214C"/>
    <w:pPr>
      <w:spacing w:after="0" w:line="240" w:lineRule="auto"/>
      <w:jc w:val="both"/>
    </w:pPr>
    <w:rPr>
      <w:rFonts w:ascii="Arial" w:hAnsi="Arial"/>
      <w:color w:val="000000" w:themeColor="text1"/>
      <w:sz w:val="20"/>
      <w:szCs w:val="20"/>
      <w:lang w:val="nl-BE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A5214C"/>
    <w:pPr>
      <w:spacing w:after="0" w:line="240" w:lineRule="auto"/>
      <w:jc w:val="both"/>
    </w:pPr>
    <w:rPr>
      <w:rFonts w:ascii="Arial" w:hAnsi="Arial"/>
      <w:color w:val="000000" w:themeColor="text1"/>
      <w:sz w:val="20"/>
      <w:szCs w:val="20"/>
      <w:lang w:val="nl-BE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A5214C"/>
    <w:pPr>
      <w:spacing w:after="0" w:line="240" w:lineRule="auto"/>
      <w:jc w:val="both"/>
    </w:pPr>
    <w:rPr>
      <w:rFonts w:ascii="Arial" w:hAnsi="Arial"/>
      <w:color w:val="000000" w:themeColor="text1"/>
      <w:sz w:val="20"/>
      <w:szCs w:val="20"/>
      <w:lang w:val="nl-BE"/>
    </w:rPr>
    <w:tblPr>
      <w:tblStyleRowBandSize w:val="1"/>
      <w:tblStyleColBandSize w:val="1"/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A5214C"/>
    <w:pPr>
      <w:spacing w:after="0" w:line="240" w:lineRule="auto"/>
      <w:jc w:val="both"/>
    </w:pPr>
    <w:rPr>
      <w:rFonts w:ascii="Arial" w:hAnsi="Arial"/>
      <w:color w:val="000000" w:themeColor="text1"/>
      <w:sz w:val="20"/>
      <w:szCs w:val="20"/>
      <w:lang w:val="nl-BE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olorfulShading">
    <w:name w:val="Colorful Shading"/>
    <w:basedOn w:val="TableNormal"/>
    <w:uiPriority w:val="71"/>
    <w:rsid w:val="00A5214C"/>
    <w:pPr>
      <w:spacing w:after="0" w:line="240" w:lineRule="auto"/>
      <w:jc w:val="both"/>
    </w:pPr>
    <w:rPr>
      <w:rFonts w:ascii="Arial" w:hAnsi="Arial"/>
      <w:color w:val="000000" w:themeColor="text1"/>
      <w:sz w:val="20"/>
      <w:szCs w:val="20"/>
      <w:lang w:val="nl-BE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A5214C"/>
    <w:pPr>
      <w:spacing w:after="0" w:line="240" w:lineRule="auto"/>
      <w:jc w:val="both"/>
    </w:pPr>
    <w:rPr>
      <w:rFonts w:ascii="Arial" w:hAnsi="Arial"/>
      <w:color w:val="000000" w:themeColor="text1"/>
      <w:sz w:val="20"/>
      <w:szCs w:val="20"/>
      <w:lang w:val="nl-BE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1" w:themeShade="99"/>
          <w:insideV w:val="nil"/>
        </w:tcBorders>
        <w:shd w:val="clear" w:color="auto" w:fill="255D91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1" w:themeFillShade="99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ADCCE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A5214C"/>
    <w:pPr>
      <w:spacing w:after="0" w:line="240" w:lineRule="auto"/>
      <w:jc w:val="both"/>
    </w:pPr>
    <w:rPr>
      <w:rFonts w:ascii="Arial" w:hAnsi="Arial"/>
      <w:color w:val="000000" w:themeColor="text1"/>
      <w:sz w:val="20"/>
      <w:szCs w:val="20"/>
      <w:lang w:val="nl-BE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A5214C"/>
    <w:pPr>
      <w:spacing w:after="0" w:line="240" w:lineRule="auto"/>
      <w:jc w:val="both"/>
    </w:pPr>
    <w:rPr>
      <w:rFonts w:ascii="Arial" w:hAnsi="Arial"/>
      <w:color w:val="000000" w:themeColor="text1"/>
      <w:sz w:val="20"/>
      <w:szCs w:val="20"/>
      <w:lang w:val="nl-BE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A5214C"/>
    <w:pPr>
      <w:spacing w:after="0" w:line="240" w:lineRule="auto"/>
      <w:jc w:val="both"/>
    </w:pPr>
    <w:rPr>
      <w:rFonts w:ascii="Arial" w:hAnsi="Arial"/>
      <w:color w:val="000000" w:themeColor="text1"/>
      <w:sz w:val="20"/>
      <w:szCs w:val="20"/>
      <w:lang w:val="nl-BE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A5214C"/>
    <w:pPr>
      <w:spacing w:after="0" w:line="240" w:lineRule="auto"/>
      <w:jc w:val="both"/>
    </w:pPr>
    <w:rPr>
      <w:rFonts w:ascii="Arial" w:hAnsi="Arial"/>
      <w:color w:val="000000" w:themeColor="text1"/>
      <w:sz w:val="20"/>
      <w:szCs w:val="20"/>
      <w:lang w:val="nl-BE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5" w:themeShade="99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A5214C"/>
    <w:pPr>
      <w:spacing w:after="0" w:line="240" w:lineRule="auto"/>
      <w:jc w:val="both"/>
    </w:pPr>
    <w:rPr>
      <w:rFonts w:ascii="Arial" w:hAnsi="Arial"/>
      <w:color w:val="000000" w:themeColor="text1"/>
      <w:sz w:val="20"/>
      <w:szCs w:val="20"/>
      <w:lang w:val="nl-BE"/>
    </w:rPr>
    <w:tblPr>
      <w:tblStyleRowBandSize w:val="1"/>
      <w:tblStyleColBandSize w:val="1"/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paragraph" w:styleId="CommentText">
    <w:name w:val="annotation text"/>
    <w:basedOn w:val="Normal"/>
    <w:link w:val="CommentTextChar"/>
    <w:uiPriority w:val="99"/>
    <w:semiHidden/>
    <w:unhideWhenUsed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5214C"/>
    <w:rPr>
      <w:rFonts w:ascii="Arial" w:hAnsi="Arial"/>
      <w:color w:val="58595B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5214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5214C"/>
    <w:rPr>
      <w:rFonts w:ascii="Arial" w:hAnsi="Arial"/>
      <w:b/>
      <w:bCs/>
      <w:color w:val="58595B"/>
      <w:sz w:val="20"/>
      <w:szCs w:val="20"/>
      <w:lang w:val="en-GB"/>
    </w:rPr>
  </w:style>
  <w:style w:type="table" w:styleId="DarkList">
    <w:name w:val="Dark List"/>
    <w:basedOn w:val="TableNormal"/>
    <w:uiPriority w:val="70"/>
    <w:rsid w:val="00A5214C"/>
    <w:pPr>
      <w:spacing w:after="0" w:line="240" w:lineRule="auto"/>
      <w:jc w:val="both"/>
    </w:pPr>
    <w:rPr>
      <w:rFonts w:ascii="Arial" w:hAnsi="Arial"/>
      <w:color w:val="FFFFFF" w:themeColor="background1"/>
      <w:sz w:val="20"/>
      <w:szCs w:val="20"/>
      <w:lang w:val="nl-BE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A5214C"/>
    <w:pPr>
      <w:spacing w:after="0" w:line="240" w:lineRule="auto"/>
      <w:jc w:val="both"/>
    </w:pPr>
    <w:rPr>
      <w:rFonts w:ascii="Arial" w:hAnsi="Arial"/>
      <w:color w:val="FFFFFF" w:themeColor="background1"/>
      <w:sz w:val="20"/>
      <w:szCs w:val="20"/>
      <w:lang w:val="nl-BE"/>
    </w:rPr>
    <w:tblPr>
      <w:tblStyleRowBandSize w:val="1"/>
      <w:tblStyleColBandSize w:val="1"/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A5214C"/>
    <w:pPr>
      <w:spacing w:after="0" w:line="240" w:lineRule="auto"/>
      <w:jc w:val="both"/>
    </w:pPr>
    <w:rPr>
      <w:rFonts w:ascii="Arial" w:hAnsi="Arial"/>
      <w:color w:val="FFFFFF" w:themeColor="background1"/>
      <w:sz w:val="20"/>
      <w:szCs w:val="20"/>
      <w:lang w:val="nl-BE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A5214C"/>
    <w:pPr>
      <w:spacing w:after="0" w:line="240" w:lineRule="auto"/>
      <w:jc w:val="both"/>
    </w:pPr>
    <w:rPr>
      <w:rFonts w:ascii="Arial" w:hAnsi="Arial"/>
      <w:color w:val="FFFFFF" w:themeColor="background1"/>
      <w:sz w:val="20"/>
      <w:szCs w:val="20"/>
      <w:lang w:val="nl-BE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A5214C"/>
    <w:pPr>
      <w:spacing w:after="0" w:line="240" w:lineRule="auto"/>
      <w:jc w:val="both"/>
    </w:pPr>
    <w:rPr>
      <w:rFonts w:ascii="Arial" w:hAnsi="Arial"/>
      <w:color w:val="FFFFFF" w:themeColor="background1"/>
      <w:sz w:val="20"/>
      <w:szCs w:val="20"/>
      <w:lang w:val="nl-BE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A5214C"/>
    <w:pPr>
      <w:spacing w:after="0" w:line="240" w:lineRule="auto"/>
      <w:jc w:val="both"/>
    </w:pPr>
    <w:rPr>
      <w:rFonts w:ascii="Arial" w:hAnsi="Arial"/>
      <w:color w:val="FFFFFF" w:themeColor="background1"/>
      <w:sz w:val="20"/>
      <w:szCs w:val="20"/>
      <w:lang w:val="nl-BE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A5214C"/>
    <w:pPr>
      <w:spacing w:after="0" w:line="240" w:lineRule="auto"/>
      <w:jc w:val="both"/>
    </w:pPr>
    <w:rPr>
      <w:rFonts w:ascii="Arial" w:hAnsi="Arial"/>
      <w:color w:val="FFFFFF" w:themeColor="background1"/>
      <w:sz w:val="20"/>
      <w:szCs w:val="20"/>
      <w:lang w:val="nl-BE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A5214C"/>
    <w:pPr>
      <w:spacing w:after="0" w:line="276" w:lineRule="auto"/>
      <w:jc w:val="both"/>
    </w:pPr>
    <w:rPr>
      <w:rFonts w:ascii="Arial" w:hAnsi="Arial"/>
      <w:color w:val="58595B"/>
      <w:sz w:val="20"/>
      <w:szCs w:val="20"/>
      <w:lang w:val="en-GB"/>
    </w:rPr>
  </w:style>
  <w:style w:type="character" w:customStyle="1" w:styleId="DateChar">
    <w:name w:val="Date Char"/>
    <w:basedOn w:val="DefaultParagraphFont"/>
    <w:link w:val="Date"/>
    <w:uiPriority w:val="99"/>
    <w:semiHidden/>
    <w:rsid w:val="00A5214C"/>
    <w:rPr>
      <w:rFonts w:ascii="Arial" w:hAnsi="Arial"/>
      <w:color w:val="58595B"/>
      <w:sz w:val="20"/>
      <w:szCs w:val="20"/>
      <w:lang w:val="en-GB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A5214C"/>
    <w:pPr>
      <w:spacing w:after="0" w:line="240" w:lineRule="auto"/>
      <w:jc w:val="both"/>
    </w:pPr>
    <w:rPr>
      <w:rFonts w:ascii="Tahoma" w:hAnsi="Tahoma" w:cs="Tahoma"/>
      <w:color w:val="58595B"/>
      <w:sz w:val="16"/>
      <w:szCs w:val="16"/>
      <w:lang w:val="en-GB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A5214C"/>
    <w:rPr>
      <w:rFonts w:ascii="Tahoma" w:hAnsi="Tahoma" w:cs="Tahoma"/>
      <w:color w:val="58595B"/>
      <w:sz w:val="16"/>
      <w:szCs w:val="16"/>
      <w:lang w:val="en-GB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en-GB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A5214C"/>
    <w:rPr>
      <w:rFonts w:ascii="Arial" w:hAnsi="Arial"/>
      <w:color w:val="58595B"/>
      <w:sz w:val="20"/>
      <w:szCs w:val="20"/>
      <w:lang w:val="en-GB"/>
    </w:rPr>
  </w:style>
  <w:style w:type="paragraph" w:styleId="EnvelopeAddress">
    <w:name w:val="envelope address"/>
    <w:basedOn w:val="Normal"/>
    <w:uiPriority w:val="99"/>
    <w:semiHidden/>
    <w:unhideWhenUsed/>
    <w:rsid w:val="00A5214C"/>
    <w:pPr>
      <w:framePr w:w="7920" w:h="1980" w:hRule="exact" w:hSpace="180" w:wrap="auto" w:hAnchor="page" w:xAlign="center" w:yAlign="bottom"/>
      <w:spacing w:after="0" w:line="240" w:lineRule="auto"/>
      <w:ind w:left="2880"/>
      <w:jc w:val="both"/>
    </w:pPr>
    <w:rPr>
      <w:rFonts w:asciiTheme="majorHAnsi" w:eastAsiaTheme="majorEastAsia" w:hAnsiTheme="majorHAnsi" w:cstheme="majorBidi"/>
      <w:color w:val="58595B"/>
      <w:sz w:val="24"/>
      <w:szCs w:val="24"/>
      <w:lang w:val="en-GB"/>
    </w:rPr>
  </w:style>
  <w:style w:type="paragraph" w:styleId="EnvelopeReturn">
    <w:name w:val="envelope return"/>
    <w:basedOn w:val="Normal"/>
    <w:uiPriority w:val="99"/>
    <w:semiHidden/>
    <w:unhideWhenUsed/>
    <w:rsid w:val="00A5214C"/>
    <w:pPr>
      <w:spacing w:after="0" w:line="240" w:lineRule="auto"/>
      <w:jc w:val="both"/>
    </w:pPr>
    <w:rPr>
      <w:rFonts w:asciiTheme="majorHAnsi" w:eastAsiaTheme="majorEastAsia" w:hAnsiTheme="majorHAnsi" w:cstheme="majorBidi"/>
      <w:color w:val="58595B"/>
      <w:sz w:val="20"/>
      <w:szCs w:val="20"/>
      <w:lang w:val="en-GB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A5214C"/>
    <w:pPr>
      <w:spacing w:after="0" w:line="240" w:lineRule="auto"/>
      <w:jc w:val="both"/>
    </w:pPr>
    <w:rPr>
      <w:rFonts w:ascii="Arial" w:hAnsi="Arial"/>
      <w:i/>
      <w:iCs/>
      <w:color w:val="58595B"/>
      <w:sz w:val="20"/>
      <w:szCs w:val="20"/>
      <w:lang w:val="en-GB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A5214C"/>
    <w:rPr>
      <w:rFonts w:ascii="Arial" w:hAnsi="Arial"/>
      <w:i/>
      <w:iCs/>
      <w:color w:val="58595B"/>
      <w:sz w:val="20"/>
      <w:szCs w:val="20"/>
      <w:lang w:val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5214C"/>
    <w:pPr>
      <w:spacing w:after="0" w:line="240" w:lineRule="auto"/>
      <w:jc w:val="both"/>
    </w:pPr>
    <w:rPr>
      <w:rFonts w:ascii="Consolas" w:hAnsi="Consolas"/>
      <w:color w:val="58595B"/>
      <w:sz w:val="20"/>
      <w:szCs w:val="20"/>
      <w:lang w:val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5214C"/>
    <w:rPr>
      <w:rFonts w:ascii="Consolas" w:hAnsi="Consolas"/>
      <w:color w:val="58595B"/>
      <w:sz w:val="20"/>
      <w:szCs w:val="20"/>
      <w:lang w:val="en-GB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A5214C"/>
    <w:pPr>
      <w:spacing w:after="0" w:line="240" w:lineRule="auto"/>
      <w:ind w:left="220" w:hanging="220"/>
      <w:jc w:val="both"/>
    </w:pPr>
    <w:rPr>
      <w:rFonts w:ascii="Arial" w:hAnsi="Arial"/>
      <w:color w:val="58595B"/>
      <w:sz w:val="20"/>
      <w:szCs w:val="20"/>
      <w:lang w:val="en-GB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A5214C"/>
    <w:pPr>
      <w:spacing w:after="0" w:line="240" w:lineRule="auto"/>
      <w:ind w:left="440" w:hanging="220"/>
      <w:jc w:val="both"/>
    </w:pPr>
    <w:rPr>
      <w:rFonts w:ascii="Arial" w:hAnsi="Arial"/>
      <w:color w:val="58595B"/>
      <w:sz w:val="20"/>
      <w:szCs w:val="20"/>
      <w:lang w:val="en-GB"/>
    </w:rPr>
  </w:style>
  <w:style w:type="paragraph" w:styleId="Index3">
    <w:name w:val="index 3"/>
    <w:basedOn w:val="Normal"/>
    <w:next w:val="Normal"/>
    <w:autoRedefine/>
    <w:uiPriority w:val="99"/>
    <w:semiHidden/>
    <w:unhideWhenUsed/>
    <w:rsid w:val="00A5214C"/>
    <w:pPr>
      <w:spacing w:after="0" w:line="240" w:lineRule="auto"/>
      <w:ind w:left="660" w:hanging="220"/>
      <w:jc w:val="both"/>
    </w:pPr>
    <w:rPr>
      <w:rFonts w:ascii="Arial" w:hAnsi="Arial"/>
      <w:color w:val="58595B"/>
      <w:sz w:val="20"/>
      <w:szCs w:val="20"/>
      <w:lang w:val="en-GB"/>
    </w:rPr>
  </w:style>
  <w:style w:type="paragraph" w:styleId="Index4">
    <w:name w:val="index 4"/>
    <w:basedOn w:val="Normal"/>
    <w:next w:val="Normal"/>
    <w:autoRedefine/>
    <w:uiPriority w:val="99"/>
    <w:semiHidden/>
    <w:unhideWhenUsed/>
    <w:rsid w:val="00A5214C"/>
    <w:pPr>
      <w:spacing w:after="0" w:line="240" w:lineRule="auto"/>
      <w:ind w:left="880" w:hanging="220"/>
      <w:jc w:val="both"/>
    </w:pPr>
    <w:rPr>
      <w:rFonts w:ascii="Arial" w:hAnsi="Arial"/>
      <w:color w:val="58595B"/>
      <w:sz w:val="20"/>
      <w:szCs w:val="20"/>
      <w:lang w:val="en-GB"/>
    </w:rPr>
  </w:style>
  <w:style w:type="paragraph" w:styleId="Index5">
    <w:name w:val="index 5"/>
    <w:basedOn w:val="Normal"/>
    <w:next w:val="Normal"/>
    <w:autoRedefine/>
    <w:uiPriority w:val="99"/>
    <w:semiHidden/>
    <w:unhideWhenUsed/>
    <w:rsid w:val="00A5214C"/>
    <w:pPr>
      <w:spacing w:after="0" w:line="240" w:lineRule="auto"/>
      <w:ind w:left="1100" w:hanging="220"/>
      <w:jc w:val="both"/>
    </w:pPr>
    <w:rPr>
      <w:rFonts w:ascii="Arial" w:hAnsi="Arial"/>
      <w:color w:val="58595B"/>
      <w:sz w:val="20"/>
      <w:szCs w:val="20"/>
      <w:lang w:val="en-GB"/>
    </w:rPr>
  </w:style>
  <w:style w:type="paragraph" w:styleId="Index6">
    <w:name w:val="index 6"/>
    <w:basedOn w:val="Normal"/>
    <w:next w:val="Normal"/>
    <w:autoRedefine/>
    <w:uiPriority w:val="99"/>
    <w:semiHidden/>
    <w:unhideWhenUsed/>
    <w:rsid w:val="00A5214C"/>
    <w:pPr>
      <w:spacing w:after="0" w:line="240" w:lineRule="auto"/>
      <w:ind w:left="1320" w:hanging="220"/>
      <w:jc w:val="both"/>
    </w:pPr>
    <w:rPr>
      <w:rFonts w:ascii="Arial" w:hAnsi="Arial"/>
      <w:color w:val="58595B"/>
      <w:sz w:val="20"/>
      <w:szCs w:val="20"/>
      <w:lang w:val="en-GB"/>
    </w:rPr>
  </w:style>
  <w:style w:type="paragraph" w:styleId="Index7">
    <w:name w:val="index 7"/>
    <w:basedOn w:val="Normal"/>
    <w:next w:val="Normal"/>
    <w:autoRedefine/>
    <w:uiPriority w:val="99"/>
    <w:semiHidden/>
    <w:unhideWhenUsed/>
    <w:rsid w:val="00A5214C"/>
    <w:pPr>
      <w:spacing w:after="0" w:line="240" w:lineRule="auto"/>
      <w:ind w:left="1540" w:hanging="220"/>
      <w:jc w:val="both"/>
    </w:pPr>
    <w:rPr>
      <w:rFonts w:ascii="Arial" w:hAnsi="Arial"/>
      <w:color w:val="58595B"/>
      <w:sz w:val="20"/>
      <w:szCs w:val="20"/>
      <w:lang w:val="en-GB"/>
    </w:rPr>
  </w:style>
  <w:style w:type="paragraph" w:styleId="Index8">
    <w:name w:val="index 8"/>
    <w:basedOn w:val="Normal"/>
    <w:next w:val="Normal"/>
    <w:autoRedefine/>
    <w:uiPriority w:val="99"/>
    <w:semiHidden/>
    <w:unhideWhenUsed/>
    <w:rsid w:val="00A5214C"/>
    <w:pPr>
      <w:spacing w:after="0" w:line="240" w:lineRule="auto"/>
      <w:ind w:left="1760" w:hanging="220"/>
      <w:jc w:val="both"/>
    </w:pPr>
    <w:rPr>
      <w:rFonts w:ascii="Arial" w:hAnsi="Arial"/>
      <w:color w:val="58595B"/>
      <w:sz w:val="20"/>
      <w:szCs w:val="20"/>
      <w:lang w:val="en-GB"/>
    </w:rPr>
  </w:style>
  <w:style w:type="paragraph" w:styleId="Index9">
    <w:name w:val="index 9"/>
    <w:basedOn w:val="Normal"/>
    <w:next w:val="Normal"/>
    <w:autoRedefine/>
    <w:uiPriority w:val="99"/>
    <w:semiHidden/>
    <w:unhideWhenUsed/>
    <w:rsid w:val="00A5214C"/>
    <w:pPr>
      <w:spacing w:after="0" w:line="240" w:lineRule="auto"/>
      <w:ind w:left="1980" w:hanging="220"/>
      <w:jc w:val="both"/>
    </w:pPr>
    <w:rPr>
      <w:rFonts w:ascii="Arial" w:hAnsi="Arial"/>
      <w:color w:val="58595B"/>
      <w:sz w:val="20"/>
      <w:szCs w:val="20"/>
      <w:lang w:val="en-GB"/>
    </w:rPr>
  </w:style>
  <w:style w:type="paragraph" w:styleId="IndexHeading">
    <w:name w:val="index heading"/>
    <w:basedOn w:val="Normal"/>
    <w:next w:val="Index1"/>
    <w:uiPriority w:val="99"/>
    <w:semiHidden/>
    <w:unhideWhenUsed/>
    <w:rsid w:val="00A5214C"/>
    <w:pPr>
      <w:spacing w:after="0" w:line="276" w:lineRule="auto"/>
      <w:jc w:val="both"/>
    </w:pPr>
    <w:rPr>
      <w:rFonts w:asciiTheme="majorHAnsi" w:eastAsiaTheme="majorEastAsia" w:hAnsiTheme="majorHAnsi" w:cstheme="majorBidi"/>
      <w:b/>
      <w:bCs/>
      <w:color w:val="58595B"/>
      <w:sz w:val="20"/>
      <w:szCs w:val="20"/>
      <w:lang w:val="en-GB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214C"/>
    <w:pPr>
      <w:pBdr>
        <w:bottom w:val="single" w:sz="4" w:space="4" w:color="5B9BD5" w:themeColor="accent1"/>
      </w:pBdr>
      <w:spacing w:before="200" w:after="280" w:line="276" w:lineRule="auto"/>
      <w:ind w:left="936" w:right="936"/>
      <w:jc w:val="both"/>
    </w:pPr>
    <w:rPr>
      <w:rFonts w:ascii="Arial" w:hAnsi="Arial"/>
      <w:b/>
      <w:bCs/>
      <w:i/>
      <w:iCs/>
      <w:color w:val="5B9BD5" w:themeColor="accent1"/>
      <w:sz w:val="20"/>
      <w:szCs w:val="20"/>
      <w:lang w:val="en-GB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214C"/>
    <w:rPr>
      <w:rFonts w:ascii="Arial" w:hAnsi="Arial"/>
      <w:b/>
      <w:bCs/>
      <w:i/>
      <w:iCs/>
      <w:color w:val="5B9BD5" w:themeColor="accent1"/>
      <w:sz w:val="20"/>
      <w:szCs w:val="20"/>
      <w:lang w:val="en-GB"/>
    </w:rPr>
  </w:style>
  <w:style w:type="table" w:styleId="LightGrid">
    <w:name w:val="Light Grid"/>
    <w:basedOn w:val="TableNormal"/>
    <w:uiPriority w:val="62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LightList">
    <w:name w:val="Light List"/>
    <w:basedOn w:val="TableNormal"/>
    <w:uiPriority w:val="61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ightShading">
    <w:name w:val="Light Shading"/>
    <w:basedOn w:val="TableNormal"/>
    <w:uiPriority w:val="60"/>
    <w:rsid w:val="00A5214C"/>
    <w:pPr>
      <w:spacing w:after="0" w:line="240" w:lineRule="auto"/>
      <w:jc w:val="both"/>
    </w:pPr>
    <w:rPr>
      <w:rFonts w:ascii="Arial" w:hAnsi="Arial"/>
      <w:color w:val="000000" w:themeColor="text1" w:themeShade="BF"/>
      <w:sz w:val="20"/>
      <w:szCs w:val="20"/>
      <w:lang w:val="nl-B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A5214C"/>
    <w:pPr>
      <w:spacing w:after="0" w:line="240" w:lineRule="auto"/>
      <w:jc w:val="both"/>
    </w:pPr>
    <w:rPr>
      <w:rFonts w:ascii="Arial" w:hAnsi="Arial"/>
      <w:color w:val="2E74B5" w:themeColor="accent1" w:themeShade="BF"/>
      <w:sz w:val="20"/>
      <w:szCs w:val="20"/>
      <w:lang w:val="nl-BE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A5214C"/>
    <w:pPr>
      <w:spacing w:after="0" w:line="240" w:lineRule="auto"/>
      <w:jc w:val="both"/>
    </w:pPr>
    <w:rPr>
      <w:rFonts w:ascii="Arial" w:hAnsi="Arial"/>
      <w:color w:val="C45911" w:themeColor="accent2" w:themeShade="BF"/>
      <w:sz w:val="20"/>
      <w:szCs w:val="20"/>
      <w:lang w:val="nl-BE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A5214C"/>
    <w:pPr>
      <w:spacing w:after="0" w:line="240" w:lineRule="auto"/>
      <w:jc w:val="both"/>
    </w:pPr>
    <w:rPr>
      <w:rFonts w:ascii="Arial" w:hAnsi="Arial"/>
      <w:color w:val="7B7B7B" w:themeColor="accent3" w:themeShade="BF"/>
      <w:sz w:val="20"/>
      <w:szCs w:val="20"/>
      <w:lang w:val="nl-BE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A5214C"/>
    <w:pPr>
      <w:spacing w:after="0" w:line="240" w:lineRule="auto"/>
      <w:jc w:val="both"/>
    </w:pPr>
    <w:rPr>
      <w:rFonts w:ascii="Arial" w:hAnsi="Arial"/>
      <w:color w:val="BF8F00" w:themeColor="accent4" w:themeShade="BF"/>
      <w:sz w:val="20"/>
      <w:szCs w:val="20"/>
      <w:lang w:val="nl-BE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A5214C"/>
    <w:pPr>
      <w:spacing w:after="0" w:line="240" w:lineRule="auto"/>
      <w:jc w:val="both"/>
    </w:pPr>
    <w:rPr>
      <w:rFonts w:ascii="Arial" w:hAnsi="Arial"/>
      <w:color w:val="2F5496" w:themeColor="accent5" w:themeShade="BF"/>
      <w:sz w:val="20"/>
      <w:szCs w:val="20"/>
      <w:lang w:val="nl-BE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A5214C"/>
    <w:pPr>
      <w:spacing w:after="0" w:line="240" w:lineRule="auto"/>
      <w:jc w:val="both"/>
    </w:pPr>
    <w:rPr>
      <w:rFonts w:ascii="Arial" w:hAnsi="Arial"/>
      <w:color w:val="538135" w:themeColor="accent6" w:themeShade="BF"/>
      <w:sz w:val="20"/>
      <w:szCs w:val="20"/>
      <w:lang w:val="nl-BE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paragraph" w:styleId="List">
    <w:name w:val="List"/>
    <w:basedOn w:val="Normal"/>
    <w:uiPriority w:val="99"/>
    <w:semiHidden/>
    <w:unhideWhenUsed/>
    <w:rsid w:val="00A5214C"/>
    <w:pPr>
      <w:spacing w:after="0" w:line="276" w:lineRule="auto"/>
      <w:ind w:left="283" w:hanging="283"/>
      <w:contextualSpacing/>
      <w:jc w:val="both"/>
    </w:pPr>
    <w:rPr>
      <w:rFonts w:ascii="Arial" w:hAnsi="Arial"/>
      <w:color w:val="58595B"/>
      <w:sz w:val="20"/>
      <w:szCs w:val="20"/>
      <w:lang w:val="en-GB"/>
    </w:rPr>
  </w:style>
  <w:style w:type="paragraph" w:styleId="List2">
    <w:name w:val="List 2"/>
    <w:basedOn w:val="Normal"/>
    <w:uiPriority w:val="99"/>
    <w:semiHidden/>
    <w:unhideWhenUsed/>
    <w:rsid w:val="00A5214C"/>
    <w:pPr>
      <w:spacing w:after="0" w:line="276" w:lineRule="auto"/>
      <w:ind w:left="566" w:hanging="283"/>
      <w:contextualSpacing/>
      <w:jc w:val="both"/>
    </w:pPr>
    <w:rPr>
      <w:rFonts w:ascii="Arial" w:hAnsi="Arial"/>
      <w:color w:val="58595B"/>
      <w:sz w:val="20"/>
      <w:szCs w:val="20"/>
      <w:lang w:val="en-GB"/>
    </w:rPr>
  </w:style>
  <w:style w:type="paragraph" w:styleId="List3">
    <w:name w:val="List 3"/>
    <w:basedOn w:val="Normal"/>
    <w:uiPriority w:val="99"/>
    <w:semiHidden/>
    <w:unhideWhenUsed/>
    <w:rsid w:val="00A5214C"/>
    <w:pPr>
      <w:spacing w:after="0" w:line="276" w:lineRule="auto"/>
      <w:ind w:left="849" w:hanging="283"/>
      <w:contextualSpacing/>
      <w:jc w:val="both"/>
    </w:pPr>
    <w:rPr>
      <w:rFonts w:ascii="Arial" w:hAnsi="Arial"/>
      <w:color w:val="58595B"/>
      <w:sz w:val="20"/>
      <w:szCs w:val="20"/>
      <w:lang w:val="en-GB"/>
    </w:rPr>
  </w:style>
  <w:style w:type="paragraph" w:styleId="List4">
    <w:name w:val="List 4"/>
    <w:basedOn w:val="Normal"/>
    <w:uiPriority w:val="99"/>
    <w:semiHidden/>
    <w:unhideWhenUsed/>
    <w:rsid w:val="00A5214C"/>
    <w:pPr>
      <w:spacing w:after="0" w:line="276" w:lineRule="auto"/>
      <w:ind w:left="1132" w:hanging="283"/>
      <w:contextualSpacing/>
      <w:jc w:val="both"/>
    </w:pPr>
    <w:rPr>
      <w:rFonts w:ascii="Arial" w:hAnsi="Arial"/>
      <w:color w:val="58595B"/>
      <w:sz w:val="20"/>
      <w:szCs w:val="20"/>
      <w:lang w:val="en-GB"/>
    </w:rPr>
  </w:style>
  <w:style w:type="paragraph" w:styleId="List5">
    <w:name w:val="List 5"/>
    <w:basedOn w:val="Normal"/>
    <w:uiPriority w:val="99"/>
    <w:semiHidden/>
    <w:unhideWhenUsed/>
    <w:rsid w:val="00A5214C"/>
    <w:pPr>
      <w:spacing w:after="0" w:line="276" w:lineRule="auto"/>
      <w:ind w:left="1415" w:hanging="283"/>
      <w:contextualSpacing/>
      <w:jc w:val="both"/>
    </w:pPr>
    <w:rPr>
      <w:rFonts w:ascii="Arial" w:hAnsi="Arial"/>
      <w:color w:val="58595B"/>
      <w:sz w:val="20"/>
      <w:szCs w:val="20"/>
      <w:lang w:val="en-GB"/>
    </w:rPr>
  </w:style>
  <w:style w:type="paragraph" w:styleId="ListBullet4">
    <w:name w:val="List Bullet 4"/>
    <w:basedOn w:val="Normal"/>
    <w:uiPriority w:val="99"/>
    <w:semiHidden/>
    <w:unhideWhenUsed/>
    <w:rsid w:val="00A5214C"/>
    <w:pPr>
      <w:numPr>
        <w:numId w:val="10"/>
      </w:numPr>
      <w:spacing w:after="0" w:line="276" w:lineRule="auto"/>
      <w:contextualSpacing/>
      <w:jc w:val="both"/>
    </w:pPr>
    <w:rPr>
      <w:rFonts w:ascii="Arial" w:hAnsi="Arial"/>
      <w:color w:val="58595B"/>
      <w:sz w:val="20"/>
      <w:szCs w:val="20"/>
      <w:lang w:val="en-GB"/>
    </w:rPr>
  </w:style>
  <w:style w:type="paragraph" w:styleId="ListBullet5">
    <w:name w:val="List Bullet 5"/>
    <w:basedOn w:val="Normal"/>
    <w:uiPriority w:val="99"/>
    <w:semiHidden/>
    <w:unhideWhenUsed/>
    <w:rsid w:val="00A5214C"/>
    <w:pPr>
      <w:numPr>
        <w:numId w:val="11"/>
      </w:numPr>
      <w:spacing w:after="0" w:line="276" w:lineRule="auto"/>
      <w:contextualSpacing/>
      <w:jc w:val="both"/>
    </w:pPr>
    <w:rPr>
      <w:rFonts w:ascii="Arial" w:hAnsi="Arial"/>
      <w:color w:val="58595B"/>
      <w:sz w:val="20"/>
      <w:szCs w:val="20"/>
      <w:lang w:val="en-GB"/>
    </w:rPr>
  </w:style>
  <w:style w:type="paragraph" w:styleId="ListContinue">
    <w:name w:val="List Continue"/>
    <w:basedOn w:val="Normal"/>
    <w:uiPriority w:val="99"/>
    <w:semiHidden/>
    <w:unhideWhenUsed/>
    <w:rsid w:val="00A5214C"/>
    <w:pPr>
      <w:spacing w:after="120" w:line="276" w:lineRule="auto"/>
      <w:ind w:left="283"/>
      <w:contextualSpacing/>
      <w:jc w:val="both"/>
    </w:pPr>
    <w:rPr>
      <w:rFonts w:ascii="Arial" w:hAnsi="Arial"/>
      <w:color w:val="58595B"/>
      <w:sz w:val="20"/>
      <w:szCs w:val="20"/>
      <w:lang w:val="en-GB"/>
    </w:rPr>
  </w:style>
  <w:style w:type="paragraph" w:styleId="ListContinue2">
    <w:name w:val="List Continue 2"/>
    <w:basedOn w:val="Normal"/>
    <w:uiPriority w:val="99"/>
    <w:semiHidden/>
    <w:unhideWhenUsed/>
    <w:rsid w:val="00A5214C"/>
    <w:pPr>
      <w:spacing w:after="120" w:line="276" w:lineRule="auto"/>
      <w:ind w:left="566"/>
      <w:contextualSpacing/>
      <w:jc w:val="both"/>
    </w:pPr>
    <w:rPr>
      <w:rFonts w:ascii="Arial" w:hAnsi="Arial"/>
      <w:color w:val="58595B"/>
      <w:sz w:val="20"/>
      <w:szCs w:val="20"/>
      <w:lang w:val="en-GB"/>
    </w:rPr>
  </w:style>
  <w:style w:type="paragraph" w:styleId="ListContinue3">
    <w:name w:val="List Continue 3"/>
    <w:basedOn w:val="Normal"/>
    <w:uiPriority w:val="99"/>
    <w:semiHidden/>
    <w:unhideWhenUsed/>
    <w:rsid w:val="00A5214C"/>
    <w:pPr>
      <w:spacing w:after="120" w:line="276" w:lineRule="auto"/>
      <w:ind w:left="849"/>
      <w:contextualSpacing/>
      <w:jc w:val="both"/>
    </w:pPr>
    <w:rPr>
      <w:rFonts w:ascii="Arial" w:hAnsi="Arial"/>
      <w:color w:val="58595B"/>
      <w:sz w:val="20"/>
      <w:szCs w:val="20"/>
      <w:lang w:val="en-GB"/>
    </w:rPr>
  </w:style>
  <w:style w:type="paragraph" w:styleId="ListContinue4">
    <w:name w:val="List Continue 4"/>
    <w:basedOn w:val="Normal"/>
    <w:uiPriority w:val="99"/>
    <w:semiHidden/>
    <w:unhideWhenUsed/>
    <w:rsid w:val="00A5214C"/>
    <w:pPr>
      <w:spacing w:after="120" w:line="276" w:lineRule="auto"/>
      <w:ind w:left="1132"/>
      <w:contextualSpacing/>
      <w:jc w:val="both"/>
    </w:pPr>
    <w:rPr>
      <w:rFonts w:ascii="Arial" w:hAnsi="Arial"/>
      <w:color w:val="58595B"/>
      <w:sz w:val="20"/>
      <w:szCs w:val="20"/>
      <w:lang w:val="en-GB"/>
    </w:rPr>
  </w:style>
  <w:style w:type="paragraph" w:styleId="ListContinue5">
    <w:name w:val="List Continue 5"/>
    <w:basedOn w:val="Normal"/>
    <w:uiPriority w:val="99"/>
    <w:semiHidden/>
    <w:unhideWhenUsed/>
    <w:rsid w:val="00A5214C"/>
    <w:pPr>
      <w:spacing w:after="120" w:line="276" w:lineRule="auto"/>
      <w:ind w:left="1415"/>
      <w:contextualSpacing/>
      <w:jc w:val="both"/>
    </w:pPr>
    <w:rPr>
      <w:rFonts w:ascii="Arial" w:hAnsi="Arial"/>
      <w:color w:val="58595B"/>
      <w:sz w:val="20"/>
      <w:szCs w:val="20"/>
      <w:lang w:val="en-GB"/>
    </w:rPr>
  </w:style>
  <w:style w:type="paragraph" w:styleId="ListNumber4">
    <w:name w:val="List Number 4"/>
    <w:basedOn w:val="Normal"/>
    <w:uiPriority w:val="99"/>
    <w:semiHidden/>
    <w:unhideWhenUsed/>
    <w:rsid w:val="00A5214C"/>
    <w:pPr>
      <w:numPr>
        <w:numId w:val="12"/>
      </w:numPr>
      <w:spacing w:after="0" w:line="276" w:lineRule="auto"/>
      <w:contextualSpacing/>
      <w:jc w:val="both"/>
    </w:pPr>
    <w:rPr>
      <w:rFonts w:ascii="Arial" w:hAnsi="Arial"/>
      <w:color w:val="58595B"/>
      <w:sz w:val="20"/>
      <w:szCs w:val="20"/>
      <w:lang w:val="en-GB"/>
    </w:rPr>
  </w:style>
  <w:style w:type="paragraph" w:styleId="ListNumber5">
    <w:name w:val="List Number 5"/>
    <w:basedOn w:val="Normal"/>
    <w:uiPriority w:val="99"/>
    <w:semiHidden/>
    <w:unhideWhenUsed/>
    <w:rsid w:val="00A5214C"/>
    <w:pPr>
      <w:numPr>
        <w:numId w:val="13"/>
      </w:numPr>
      <w:spacing w:after="0" w:line="276" w:lineRule="auto"/>
      <w:contextualSpacing/>
      <w:jc w:val="both"/>
    </w:pPr>
    <w:rPr>
      <w:rFonts w:ascii="Arial" w:hAnsi="Arial"/>
      <w:color w:val="58595B"/>
      <w:sz w:val="20"/>
      <w:szCs w:val="20"/>
      <w:lang w:val="en-GB"/>
    </w:rPr>
  </w:style>
  <w:style w:type="paragraph" w:styleId="MacroText">
    <w:name w:val="macro"/>
    <w:link w:val="MacroTextChar"/>
    <w:uiPriority w:val="99"/>
    <w:semiHidden/>
    <w:unhideWhenUsed/>
    <w:rsid w:val="00A5214C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76" w:lineRule="auto"/>
      <w:jc w:val="both"/>
    </w:pPr>
    <w:rPr>
      <w:rFonts w:ascii="Consolas" w:hAnsi="Consolas"/>
      <w:color w:val="58595B"/>
      <w:sz w:val="20"/>
      <w:szCs w:val="20"/>
      <w:lang w:val="en-GB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A5214C"/>
    <w:rPr>
      <w:rFonts w:ascii="Consolas" w:hAnsi="Consolas"/>
      <w:color w:val="58595B"/>
      <w:sz w:val="20"/>
      <w:szCs w:val="20"/>
      <w:lang w:val="en-GB"/>
    </w:rPr>
  </w:style>
  <w:style w:type="table" w:styleId="MediumGrid1">
    <w:name w:val="Medium Grid 1"/>
    <w:basedOn w:val="TableNormal"/>
    <w:uiPriority w:val="67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  <w:insideV w:val="single" w:sz="8" w:space="0" w:color="84B3DF" w:themeColor="accent1" w:themeTint="BF"/>
      </w:tblBorders>
    </w:tblPr>
    <w:tcPr>
      <w:shd w:val="clear" w:color="auto" w:fill="D6E6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ediumGrid2">
    <w:name w:val="Medium Grid 2"/>
    <w:basedOn w:val="TableNormal"/>
    <w:uiPriority w:val="68"/>
    <w:rsid w:val="00A5214C"/>
    <w:pPr>
      <w:spacing w:after="0" w:line="240" w:lineRule="auto"/>
      <w:jc w:val="both"/>
    </w:pPr>
    <w:rPr>
      <w:rFonts w:asciiTheme="majorHAnsi" w:eastAsiaTheme="majorEastAsia" w:hAnsiTheme="majorHAnsi" w:cstheme="majorBidi"/>
      <w:color w:val="000000" w:themeColor="text1"/>
      <w:sz w:val="20"/>
      <w:szCs w:val="20"/>
      <w:lang w:val="nl-B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A5214C"/>
    <w:pPr>
      <w:spacing w:after="0" w:line="240" w:lineRule="auto"/>
      <w:jc w:val="both"/>
    </w:pPr>
    <w:rPr>
      <w:rFonts w:asciiTheme="majorHAnsi" w:eastAsiaTheme="majorEastAsia" w:hAnsiTheme="majorHAnsi" w:cstheme="majorBidi"/>
      <w:color w:val="000000" w:themeColor="text1"/>
      <w:sz w:val="20"/>
      <w:szCs w:val="20"/>
      <w:lang w:val="nl-BE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cPr>
      <w:shd w:val="clear" w:color="auto" w:fill="D6E6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1" w:themeFillTint="33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tcBorders>
          <w:insideH w:val="single" w:sz="6" w:space="0" w:color="5B9BD5" w:themeColor="accent1"/>
          <w:insideV w:val="single" w:sz="6" w:space="0" w:color="5B9BD5" w:themeColor="accent1"/>
        </w:tcBorders>
        <w:shd w:val="clear" w:color="auto" w:fill="ADCCE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A5214C"/>
    <w:pPr>
      <w:spacing w:after="0" w:line="240" w:lineRule="auto"/>
      <w:jc w:val="both"/>
    </w:pPr>
    <w:rPr>
      <w:rFonts w:asciiTheme="majorHAnsi" w:eastAsiaTheme="majorEastAsia" w:hAnsiTheme="majorHAnsi" w:cstheme="majorBidi"/>
      <w:color w:val="000000" w:themeColor="text1"/>
      <w:sz w:val="20"/>
      <w:szCs w:val="20"/>
      <w:lang w:val="nl-BE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A5214C"/>
    <w:pPr>
      <w:spacing w:after="0" w:line="240" w:lineRule="auto"/>
      <w:jc w:val="both"/>
    </w:pPr>
    <w:rPr>
      <w:rFonts w:asciiTheme="majorHAnsi" w:eastAsiaTheme="majorEastAsia" w:hAnsiTheme="majorHAnsi" w:cstheme="majorBidi"/>
      <w:color w:val="000000" w:themeColor="text1"/>
      <w:sz w:val="20"/>
      <w:szCs w:val="20"/>
      <w:lang w:val="nl-BE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A5214C"/>
    <w:pPr>
      <w:spacing w:after="0" w:line="240" w:lineRule="auto"/>
      <w:jc w:val="both"/>
    </w:pPr>
    <w:rPr>
      <w:rFonts w:asciiTheme="majorHAnsi" w:eastAsiaTheme="majorEastAsia" w:hAnsiTheme="majorHAnsi" w:cstheme="majorBidi"/>
      <w:color w:val="000000" w:themeColor="text1"/>
      <w:sz w:val="20"/>
      <w:szCs w:val="20"/>
      <w:lang w:val="nl-BE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A5214C"/>
    <w:pPr>
      <w:spacing w:after="0" w:line="240" w:lineRule="auto"/>
      <w:jc w:val="both"/>
    </w:pPr>
    <w:rPr>
      <w:rFonts w:asciiTheme="majorHAnsi" w:eastAsiaTheme="majorEastAsia" w:hAnsiTheme="majorHAnsi" w:cstheme="majorBidi"/>
      <w:color w:val="000000" w:themeColor="text1"/>
      <w:sz w:val="20"/>
      <w:szCs w:val="20"/>
      <w:lang w:val="nl-BE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4472C4" w:themeColor="accent5"/>
          <w:insideV w:val="single" w:sz="6" w:space="0" w:color="4472C4" w:themeColor="accent5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A5214C"/>
    <w:pPr>
      <w:spacing w:after="0" w:line="240" w:lineRule="auto"/>
      <w:jc w:val="both"/>
    </w:pPr>
    <w:rPr>
      <w:rFonts w:asciiTheme="majorHAnsi" w:eastAsiaTheme="majorEastAsia" w:hAnsiTheme="majorHAnsi" w:cstheme="majorBidi"/>
      <w:color w:val="000000" w:themeColor="text1"/>
      <w:sz w:val="20"/>
      <w:szCs w:val="20"/>
      <w:lang w:val="nl-BE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MediumList1">
    <w:name w:val="Medium List 1"/>
    <w:basedOn w:val="TableNormal"/>
    <w:uiPriority w:val="65"/>
    <w:rsid w:val="00A5214C"/>
    <w:pPr>
      <w:spacing w:after="0" w:line="240" w:lineRule="auto"/>
      <w:jc w:val="both"/>
    </w:pPr>
    <w:rPr>
      <w:rFonts w:ascii="Arial" w:hAnsi="Arial"/>
      <w:color w:val="000000" w:themeColor="text1"/>
      <w:sz w:val="20"/>
      <w:szCs w:val="20"/>
      <w:lang w:val="nl-B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A5214C"/>
    <w:pPr>
      <w:spacing w:after="0" w:line="240" w:lineRule="auto"/>
      <w:jc w:val="both"/>
    </w:pPr>
    <w:rPr>
      <w:rFonts w:ascii="Arial" w:hAnsi="Arial"/>
      <w:color w:val="000000" w:themeColor="text1"/>
      <w:sz w:val="20"/>
      <w:szCs w:val="20"/>
      <w:lang w:val="nl-BE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A5214C"/>
    <w:pPr>
      <w:spacing w:after="0" w:line="240" w:lineRule="auto"/>
      <w:jc w:val="both"/>
    </w:pPr>
    <w:rPr>
      <w:rFonts w:ascii="Arial" w:hAnsi="Arial"/>
      <w:color w:val="000000" w:themeColor="text1"/>
      <w:sz w:val="20"/>
      <w:szCs w:val="20"/>
      <w:lang w:val="nl-BE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A5214C"/>
    <w:pPr>
      <w:spacing w:after="0" w:line="240" w:lineRule="auto"/>
      <w:jc w:val="both"/>
    </w:pPr>
    <w:rPr>
      <w:rFonts w:ascii="Arial" w:hAnsi="Arial"/>
      <w:color w:val="000000" w:themeColor="text1"/>
      <w:sz w:val="20"/>
      <w:szCs w:val="20"/>
      <w:lang w:val="nl-BE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A5214C"/>
    <w:pPr>
      <w:spacing w:after="0" w:line="240" w:lineRule="auto"/>
      <w:jc w:val="both"/>
    </w:pPr>
    <w:rPr>
      <w:rFonts w:ascii="Arial" w:hAnsi="Arial"/>
      <w:color w:val="000000" w:themeColor="text1"/>
      <w:sz w:val="20"/>
      <w:szCs w:val="20"/>
      <w:lang w:val="nl-BE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A5214C"/>
    <w:pPr>
      <w:spacing w:after="0" w:line="240" w:lineRule="auto"/>
      <w:jc w:val="both"/>
    </w:pPr>
    <w:rPr>
      <w:rFonts w:ascii="Arial" w:hAnsi="Arial"/>
      <w:color w:val="000000" w:themeColor="text1"/>
      <w:sz w:val="20"/>
      <w:szCs w:val="20"/>
      <w:lang w:val="nl-BE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A5214C"/>
    <w:pPr>
      <w:spacing w:after="0" w:line="240" w:lineRule="auto"/>
      <w:jc w:val="both"/>
    </w:pPr>
    <w:rPr>
      <w:rFonts w:ascii="Arial" w:hAnsi="Arial"/>
      <w:color w:val="000000" w:themeColor="text1"/>
      <w:sz w:val="20"/>
      <w:szCs w:val="20"/>
      <w:lang w:val="nl-BE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ediumList2">
    <w:name w:val="Medium List 2"/>
    <w:basedOn w:val="TableNormal"/>
    <w:uiPriority w:val="66"/>
    <w:rsid w:val="00A5214C"/>
    <w:pPr>
      <w:spacing w:after="0" w:line="240" w:lineRule="auto"/>
      <w:jc w:val="both"/>
    </w:pPr>
    <w:rPr>
      <w:rFonts w:asciiTheme="majorHAnsi" w:eastAsiaTheme="majorEastAsia" w:hAnsiTheme="majorHAnsi" w:cstheme="majorBidi"/>
      <w:color w:val="000000" w:themeColor="text1"/>
      <w:sz w:val="20"/>
      <w:szCs w:val="20"/>
      <w:lang w:val="nl-B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A5214C"/>
    <w:pPr>
      <w:spacing w:after="0" w:line="240" w:lineRule="auto"/>
      <w:jc w:val="both"/>
    </w:pPr>
    <w:rPr>
      <w:rFonts w:asciiTheme="majorHAnsi" w:eastAsiaTheme="majorEastAsia" w:hAnsiTheme="majorHAnsi" w:cstheme="majorBidi"/>
      <w:color w:val="000000" w:themeColor="text1"/>
      <w:sz w:val="20"/>
      <w:szCs w:val="20"/>
      <w:lang w:val="nl-BE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A5214C"/>
    <w:pPr>
      <w:spacing w:after="0" w:line="240" w:lineRule="auto"/>
      <w:jc w:val="both"/>
    </w:pPr>
    <w:rPr>
      <w:rFonts w:asciiTheme="majorHAnsi" w:eastAsiaTheme="majorEastAsia" w:hAnsiTheme="majorHAnsi" w:cstheme="majorBidi"/>
      <w:color w:val="000000" w:themeColor="text1"/>
      <w:sz w:val="20"/>
      <w:szCs w:val="20"/>
      <w:lang w:val="nl-BE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A5214C"/>
    <w:pPr>
      <w:spacing w:after="0" w:line="240" w:lineRule="auto"/>
      <w:jc w:val="both"/>
    </w:pPr>
    <w:rPr>
      <w:rFonts w:asciiTheme="majorHAnsi" w:eastAsiaTheme="majorEastAsia" w:hAnsiTheme="majorHAnsi" w:cstheme="majorBidi"/>
      <w:color w:val="000000" w:themeColor="text1"/>
      <w:sz w:val="20"/>
      <w:szCs w:val="20"/>
      <w:lang w:val="nl-BE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A5214C"/>
    <w:pPr>
      <w:spacing w:after="0" w:line="240" w:lineRule="auto"/>
      <w:jc w:val="both"/>
    </w:pPr>
    <w:rPr>
      <w:rFonts w:asciiTheme="majorHAnsi" w:eastAsiaTheme="majorEastAsia" w:hAnsiTheme="majorHAnsi" w:cstheme="majorBidi"/>
      <w:color w:val="000000" w:themeColor="text1"/>
      <w:sz w:val="20"/>
      <w:szCs w:val="20"/>
      <w:lang w:val="nl-BE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A5214C"/>
    <w:pPr>
      <w:spacing w:after="0" w:line="240" w:lineRule="auto"/>
      <w:jc w:val="both"/>
    </w:pPr>
    <w:rPr>
      <w:rFonts w:asciiTheme="majorHAnsi" w:eastAsiaTheme="majorEastAsia" w:hAnsiTheme="majorHAnsi" w:cstheme="majorBidi"/>
      <w:color w:val="000000" w:themeColor="text1"/>
      <w:sz w:val="20"/>
      <w:szCs w:val="20"/>
      <w:lang w:val="nl-BE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A5214C"/>
    <w:pPr>
      <w:spacing w:after="0" w:line="240" w:lineRule="auto"/>
      <w:jc w:val="both"/>
    </w:pPr>
    <w:rPr>
      <w:rFonts w:asciiTheme="majorHAnsi" w:eastAsiaTheme="majorEastAsia" w:hAnsiTheme="majorHAnsi" w:cstheme="majorBidi"/>
      <w:color w:val="000000" w:themeColor="text1"/>
      <w:sz w:val="20"/>
      <w:szCs w:val="20"/>
      <w:lang w:val="nl-BE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A5214C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  <w:jc w:val="both"/>
    </w:pPr>
    <w:rPr>
      <w:rFonts w:asciiTheme="majorHAnsi" w:eastAsiaTheme="majorEastAsia" w:hAnsiTheme="majorHAnsi" w:cstheme="majorBidi"/>
      <w:color w:val="58595B"/>
      <w:sz w:val="24"/>
      <w:szCs w:val="24"/>
      <w:lang w:val="en-GB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A5214C"/>
    <w:rPr>
      <w:rFonts w:asciiTheme="majorHAnsi" w:eastAsiaTheme="majorEastAsia" w:hAnsiTheme="majorHAnsi" w:cstheme="majorBidi"/>
      <w:color w:val="58595B"/>
      <w:sz w:val="24"/>
      <w:szCs w:val="24"/>
      <w:shd w:val="pct20" w:color="auto" w:fill="auto"/>
      <w:lang w:val="en-GB"/>
    </w:rPr>
  </w:style>
  <w:style w:type="paragraph" w:styleId="NormalIndent">
    <w:name w:val="Normal Indent"/>
    <w:basedOn w:val="Normal"/>
    <w:uiPriority w:val="99"/>
    <w:semiHidden/>
    <w:unhideWhenUsed/>
    <w:rsid w:val="00A5214C"/>
    <w:pPr>
      <w:spacing w:after="0" w:line="276" w:lineRule="auto"/>
      <w:ind w:left="708"/>
      <w:jc w:val="both"/>
    </w:pPr>
    <w:rPr>
      <w:rFonts w:ascii="Arial" w:hAnsi="Arial"/>
      <w:color w:val="58595B"/>
      <w:sz w:val="20"/>
      <w:szCs w:val="20"/>
      <w:lang w:val="en-GB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en-GB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A5214C"/>
    <w:rPr>
      <w:rFonts w:ascii="Arial" w:hAnsi="Arial"/>
      <w:color w:val="58595B"/>
      <w:sz w:val="20"/>
      <w:szCs w:val="20"/>
      <w:lang w:val="en-GB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A5214C"/>
    <w:pPr>
      <w:spacing w:after="0" w:line="240" w:lineRule="auto"/>
      <w:jc w:val="both"/>
    </w:pPr>
    <w:rPr>
      <w:rFonts w:ascii="Consolas" w:hAnsi="Consolas"/>
      <w:color w:val="58595B"/>
      <w:sz w:val="21"/>
      <w:szCs w:val="21"/>
      <w:lang w:val="en-GB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5214C"/>
    <w:rPr>
      <w:rFonts w:ascii="Consolas" w:hAnsi="Consolas"/>
      <w:color w:val="58595B"/>
      <w:sz w:val="21"/>
      <w:szCs w:val="21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A5214C"/>
    <w:pPr>
      <w:spacing w:after="0" w:line="276" w:lineRule="auto"/>
      <w:jc w:val="both"/>
    </w:pPr>
    <w:rPr>
      <w:rFonts w:ascii="Arial" w:hAnsi="Arial"/>
      <w:i/>
      <w:iCs/>
      <w:color w:val="000000" w:themeColor="text1"/>
      <w:sz w:val="20"/>
      <w:szCs w:val="20"/>
      <w:lang w:val="en-GB"/>
    </w:rPr>
  </w:style>
  <w:style w:type="character" w:customStyle="1" w:styleId="QuoteChar">
    <w:name w:val="Quote Char"/>
    <w:basedOn w:val="DefaultParagraphFont"/>
    <w:link w:val="Quote"/>
    <w:uiPriority w:val="29"/>
    <w:rsid w:val="00A5214C"/>
    <w:rPr>
      <w:rFonts w:ascii="Arial" w:hAnsi="Arial"/>
      <w:i/>
      <w:iCs/>
      <w:color w:val="000000" w:themeColor="text1"/>
      <w:sz w:val="20"/>
      <w:szCs w:val="20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A5214C"/>
    <w:pPr>
      <w:spacing w:after="0" w:line="276" w:lineRule="auto"/>
      <w:jc w:val="both"/>
    </w:pPr>
    <w:rPr>
      <w:rFonts w:ascii="Arial" w:hAnsi="Arial"/>
      <w:color w:val="58595B"/>
      <w:sz w:val="20"/>
      <w:szCs w:val="20"/>
      <w:lang w:val="en-GB"/>
    </w:rPr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A5214C"/>
    <w:rPr>
      <w:rFonts w:ascii="Arial" w:hAnsi="Arial"/>
      <w:color w:val="58595B"/>
      <w:sz w:val="20"/>
      <w:szCs w:val="20"/>
      <w:lang w:val="en-GB"/>
    </w:rPr>
  </w:style>
  <w:style w:type="paragraph" w:styleId="Signature">
    <w:name w:val="Signature"/>
    <w:basedOn w:val="Normal"/>
    <w:link w:val="SignatureChar"/>
    <w:uiPriority w:val="99"/>
    <w:semiHidden/>
    <w:unhideWhenUsed/>
    <w:rsid w:val="00A5214C"/>
    <w:pPr>
      <w:spacing w:after="0" w:line="240" w:lineRule="auto"/>
      <w:ind w:left="4252"/>
      <w:jc w:val="both"/>
    </w:pPr>
    <w:rPr>
      <w:rFonts w:ascii="Arial" w:hAnsi="Arial"/>
      <w:color w:val="58595B"/>
      <w:sz w:val="20"/>
      <w:szCs w:val="20"/>
      <w:lang w:val="en-GB"/>
    </w:rPr>
  </w:style>
  <w:style w:type="character" w:customStyle="1" w:styleId="SignatureChar">
    <w:name w:val="Signature Char"/>
    <w:basedOn w:val="DefaultParagraphFont"/>
    <w:link w:val="Signature"/>
    <w:uiPriority w:val="99"/>
    <w:semiHidden/>
    <w:rsid w:val="00A5214C"/>
    <w:rPr>
      <w:rFonts w:ascii="Arial" w:hAnsi="Arial"/>
      <w:color w:val="58595B"/>
      <w:sz w:val="20"/>
      <w:szCs w:val="20"/>
      <w:lang w:val="en-GB"/>
    </w:rPr>
  </w:style>
  <w:style w:type="paragraph" w:styleId="Subtitle">
    <w:name w:val="Subtitle"/>
    <w:basedOn w:val="Normal"/>
    <w:next w:val="Normal"/>
    <w:link w:val="SubtitleChar"/>
    <w:uiPriority w:val="17"/>
    <w:qFormat/>
    <w:rsid w:val="00A5214C"/>
    <w:pPr>
      <w:numPr>
        <w:ilvl w:val="1"/>
      </w:numPr>
      <w:spacing w:after="0" w:line="276" w:lineRule="auto"/>
      <w:jc w:val="both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GB"/>
    </w:rPr>
  </w:style>
  <w:style w:type="character" w:customStyle="1" w:styleId="SubtitleChar">
    <w:name w:val="Subtitle Char"/>
    <w:basedOn w:val="DefaultParagraphFont"/>
    <w:link w:val="Subtitle"/>
    <w:uiPriority w:val="17"/>
    <w:rsid w:val="00A5214C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GB"/>
    </w:rPr>
  </w:style>
  <w:style w:type="table" w:styleId="Table3Deffects1">
    <w:name w:val="Table 3D effects 1"/>
    <w:basedOn w:val="TableNormal"/>
    <w:uiPriority w:val="99"/>
    <w:semiHidden/>
    <w:unhideWhenUsed/>
    <w:rsid w:val="00A5214C"/>
    <w:pPr>
      <w:spacing w:after="0" w:line="276" w:lineRule="auto"/>
      <w:jc w:val="both"/>
    </w:pPr>
    <w:rPr>
      <w:rFonts w:ascii="Arial" w:hAnsi="Arial"/>
      <w:color w:val="58595B"/>
      <w:sz w:val="20"/>
      <w:szCs w:val="20"/>
      <w:lang w:val="nl-BE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A5214C"/>
    <w:pPr>
      <w:spacing w:after="0" w:line="276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A5214C"/>
    <w:pPr>
      <w:spacing w:after="0" w:line="276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A5214C"/>
    <w:pPr>
      <w:spacing w:after="0" w:line="276" w:lineRule="auto"/>
      <w:jc w:val="both"/>
    </w:pPr>
    <w:rPr>
      <w:rFonts w:ascii="Arial" w:hAnsi="Arial"/>
      <w:color w:val="58595B"/>
      <w:sz w:val="20"/>
      <w:szCs w:val="20"/>
      <w:lang w:val="nl-BE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A5214C"/>
    <w:pPr>
      <w:spacing w:after="0" w:line="276" w:lineRule="auto"/>
      <w:jc w:val="both"/>
    </w:pPr>
    <w:rPr>
      <w:rFonts w:ascii="Arial" w:hAnsi="Arial"/>
      <w:color w:val="58595B"/>
      <w:sz w:val="20"/>
      <w:szCs w:val="20"/>
      <w:lang w:val="nl-BE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A5214C"/>
    <w:pPr>
      <w:spacing w:after="0" w:line="276" w:lineRule="auto"/>
      <w:jc w:val="both"/>
    </w:pPr>
    <w:rPr>
      <w:rFonts w:ascii="Arial" w:hAnsi="Arial"/>
      <w:color w:val="000080"/>
      <w:sz w:val="20"/>
      <w:szCs w:val="20"/>
      <w:lang w:val="nl-B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A5214C"/>
    <w:pPr>
      <w:spacing w:after="0" w:line="276" w:lineRule="auto"/>
      <w:jc w:val="both"/>
    </w:pPr>
    <w:rPr>
      <w:rFonts w:ascii="Arial" w:hAnsi="Arial"/>
      <w:color w:val="58595B"/>
      <w:sz w:val="20"/>
      <w:szCs w:val="20"/>
      <w:lang w:val="nl-BE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A5214C"/>
    <w:pPr>
      <w:spacing w:after="0" w:line="276" w:lineRule="auto"/>
      <w:jc w:val="both"/>
    </w:pPr>
    <w:rPr>
      <w:rFonts w:ascii="Arial" w:hAnsi="Arial"/>
      <w:color w:val="FFFFFF"/>
      <w:sz w:val="20"/>
      <w:szCs w:val="20"/>
      <w:lang w:val="nl-BE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A5214C"/>
    <w:pPr>
      <w:spacing w:after="0" w:line="276" w:lineRule="auto"/>
      <w:jc w:val="both"/>
    </w:pPr>
    <w:rPr>
      <w:rFonts w:ascii="Arial" w:hAnsi="Arial"/>
      <w:color w:val="58595B"/>
      <w:sz w:val="20"/>
      <w:szCs w:val="20"/>
      <w:lang w:val="nl-BE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A5214C"/>
    <w:pPr>
      <w:spacing w:after="0" w:line="276" w:lineRule="auto"/>
      <w:jc w:val="both"/>
    </w:pPr>
    <w:rPr>
      <w:rFonts w:ascii="Arial" w:hAnsi="Arial"/>
      <w:color w:val="58595B"/>
      <w:sz w:val="20"/>
      <w:szCs w:val="20"/>
      <w:lang w:val="nl-BE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A5214C"/>
    <w:pPr>
      <w:spacing w:after="0" w:line="276" w:lineRule="auto"/>
      <w:jc w:val="both"/>
    </w:pPr>
    <w:rPr>
      <w:rFonts w:ascii="Arial" w:hAnsi="Arial"/>
      <w:b/>
      <w:bCs/>
      <w:color w:val="58595B"/>
      <w:sz w:val="20"/>
      <w:szCs w:val="20"/>
      <w:lang w:val="nl-BE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A5214C"/>
    <w:pPr>
      <w:spacing w:after="0" w:line="276" w:lineRule="auto"/>
      <w:jc w:val="both"/>
    </w:pPr>
    <w:rPr>
      <w:rFonts w:ascii="Arial" w:hAnsi="Arial"/>
      <w:b/>
      <w:bCs/>
      <w:color w:val="58595B"/>
      <w:sz w:val="20"/>
      <w:szCs w:val="20"/>
      <w:lang w:val="nl-BE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A5214C"/>
    <w:pPr>
      <w:spacing w:after="0" w:line="276" w:lineRule="auto"/>
      <w:jc w:val="both"/>
    </w:pPr>
    <w:rPr>
      <w:rFonts w:ascii="Arial" w:hAnsi="Arial"/>
      <w:b/>
      <w:bCs/>
      <w:color w:val="58595B"/>
      <w:sz w:val="20"/>
      <w:szCs w:val="20"/>
      <w:lang w:val="nl-BE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A5214C"/>
    <w:pPr>
      <w:spacing w:after="0" w:line="276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A5214C"/>
    <w:pPr>
      <w:spacing w:after="0" w:line="276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A5214C"/>
    <w:pPr>
      <w:spacing w:after="0" w:line="276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A5214C"/>
    <w:pPr>
      <w:spacing w:after="0" w:line="276" w:lineRule="auto"/>
      <w:jc w:val="both"/>
    </w:pPr>
    <w:rPr>
      <w:rFonts w:ascii="Arial" w:hAnsi="Arial"/>
      <w:color w:val="58595B"/>
      <w:sz w:val="20"/>
      <w:szCs w:val="20"/>
      <w:lang w:val="nl-BE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A5214C"/>
    <w:pPr>
      <w:spacing w:after="0" w:line="276" w:lineRule="auto"/>
      <w:jc w:val="both"/>
    </w:pPr>
    <w:rPr>
      <w:rFonts w:ascii="Arial" w:hAnsi="Arial"/>
      <w:color w:val="58595B"/>
      <w:sz w:val="20"/>
      <w:szCs w:val="20"/>
      <w:lang w:val="nl-B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A5214C"/>
    <w:pPr>
      <w:spacing w:after="0" w:line="276" w:lineRule="auto"/>
      <w:jc w:val="both"/>
    </w:pPr>
    <w:rPr>
      <w:rFonts w:ascii="Arial" w:hAnsi="Arial"/>
      <w:color w:val="58595B"/>
      <w:sz w:val="20"/>
      <w:szCs w:val="20"/>
      <w:lang w:val="nl-BE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A5214C"/>
    <w:pPr>
      <w:spacing w:after="0" w:line="276" w:lineRule="auto"/>
      <w:jc w:val="both"/>
    </w:pPr>
    <w:rPr>
      <w:rFonts w:ascii="Arial" w:hAnsi="Arial"/>
      <w:color w:val="58595B"/>
      <w:sz w:val="20"/>
      <w:szCs w:val="20"/>
      <w:lang w:val="nl-BE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A5214C"/>
    <w:pPr>
      <w:spacing w:after="0" w:line="276" w:lineRule="auto"/>
      <w:jc w:val="both"/>
    </w:pPr>
    <w:rPr>
      <w:rFonts w:ascii="Arial" w:hAnsi="Arial"/>
      <w:color w:val="58595B"/>
      <w:sz w:val="20"/>
      <w:szCs w:val="20"/>
      <w:lang w:val="nl-BE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A5214C"/>
    <w:pPr>
      <w:spacing w:after="0" w:line="276" w:lineRule="auto"/>
      <w:jc w:val="both"/>
    </w:pPr>
    <w:rPr>
      <w:rFonts w:ascii="Arial" w:hAnsi="Arial"/>
      <w:color w:val="58595B"/>
      <w:sz w:val="20"/>
      <w:szCs w:val="20"/>
      <w:lang w:val="nl-B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A5214C"/>
    <w:pPr>
      <w:spacing w:after="0" w:line="276" w:lineRule="auto"/>
      <w:jc w:val="both"/>
    </w:pPr>
    <w:rPr>
      <w:rFonts w:ascii="Arial" w:hAnsi="Arial"/>
      <w:color w:val="58595B"/>
      <w:sz w:val="20"/>
      <w:szCs w:val="20"/>
      <w:lang w:val="nl-B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A5214C"/>
    <w:pPr>
      <w:spacing w:after="0" w:line="276" w:lineRule="auto"/>
      <w:jc w:val="both"/>
    </w:pPr>
    <w:rPr>
      <w:rFonts w:ascii="Arial" w:hAnsi="Arial"/>
      <w:b/>
      <w:bCs/>
      <w:color w:val="58595B"/>
      <w:sz w:val="20"/>
      <w:szCs w:val="20"/>
      <w:lang w:val="nl-B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A5214C"/>
    <w:pPr>
      <w:spacing w:after="0" w:line="276" w:lineRule="auto"/>
      <w:jc w:val="both"/>
    </w:pPr>
    <w:rPr>
      <w:rFonts w:ascii="Arial" w:hAnsi="Arial"/>
      <w:color w:val="58595B"/>
      <w:sz w:val="20"/>
      <w:szCs w:val="20"/>
      <w:lang w:val="nl-BE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rsid w:val="00A5214C"/>
    <w:pPr>
      <w:spacing w:after="0" w:line="276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A5214C"/>
    <w:pPr>
      <w:spacing w:after="0" w:line="276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A5214C"/>
    <w:pPr>
      <w:spacing w:after="0" w:line="276" w:lineRule="auto"/>
      <w:jc w:val="both"/>
    </w:pPr>
    <w:rPr>
      <w:rFonts w:ascii="Arial" w:hAnsi="Arial"/>
      <w:color w:val="58595B"/>
      <w:sz w:val="20"/>
      <w:szCs w:val="20"/>
      <w:lang w:val="nl-BE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A5214C"/>
    <w:pPr>
      <w:spacing w:after="0" w:line="276" w:lineRule="auto"/>
      <w:jc w:val="both"/>
    </w:pPr>
    <w:rPr>
      <w:rFonts w:ascii="Arial" w:hAnsi="Arial"/>
      <w:color w:val="58595B"/>
      <w:sz w:val="20"/>
      <w:szCs w:val="20"/>
      <w:lang w:val="nl-B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A5214C"/>
    <w:pPr>
      <w:spacing w:after="0" w:line="276" w:lineRule="auto"/>
      <w:jc w:val="both"/>
    </w:pPr>
    <w:rPr>
      <w:rFonts w:ascii="Arial" w:hAnsi="Arial"/>
      <w:color w:val="58595B"/>
      <w:sz w:val="20"/>
      <w:szCs w:val="20"/>
      <w:lang w:val="nl-B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A5214C"/>
    <w:pPr>
      <w:spacing w:after="0" w:line="276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A5214C"/>
    <w:pPr>
      <w:spacing w:after="0" w:line="276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A5214C"/>
    <w:pPr>
      <w:spacing w:after="0" w:line="276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A5214C"/>
    <w:pPr>
      <w:spacing w:after="0" w:line="276" w:lineRule="auto"/>
      <w:ind w:left="220" w:hanging="220"/>
      <w:jc w:val="both"/>
    </w:pPr>
    <w:rPr>
      <w:rFonts w:ascii="Arial" w:hAnsi="Arial"/>
      <w:color w:val="58595B"/>
      <w:sz w:val="20"/>
      <w:szCs w:val="20"/>
      <w:lang w:val="en-GB"/>
    </w:rPr>
  </w:style>
  <w:style w:type="table" w:styleId="TableProfessional">
    <w:name w:val="Table Professional"/>
    <w:basedOn w:val="TableNormal"/>
    <w:uiPriority w:val="99"/>
    <w:semiHidden/>
    <w:unhideWhenUsed/>
    <w:rsid w:val="00A5214C"/>
    <w:pPr>
      <w:spacing w:after="0" w:line="276" w:lineRule="auto"/>
      <w:jc w:val="both"/>
    </w:pPr>
    <w:rPr>
      <w:rFonts w:ascii="Arial" w:hAnsi="Arial"/>
      <w:color w:val="58595B"/>
      <w:sz w:val="20"/>
      <w:szCs w:val="20"/>
      <w:lang w:val="nl-B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A5214C"/>
    <w:pPr>
      <w:spacing w:after="0" w:line="276" w:lineRule="auto"/>
      <w:jc w:val="both"/>
    </w:pPr>
    <w:rPr>
      <w:rFonts w:ascii="Arial" w:hAnsi="Arial"/>
      <w:color w:val="58595B"/>
      <w:sz w:val="20"/>
      <w:szCs w:val="20"/>
      <w:lang w:val="nl-BE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A5214C"/>
    <w:pPr>
      <w:spacing w:after="0" w:line="276" w:lineRule="auto"/>
      <w:jc w:val="both"/>
    </w:pPr>
    <w:rPr>
      <w:rFonts w:ascii="Arial" w:hAnsi="Arial"/>
      <w:color w:val="58595B"/>
      <w:sz w:val="20"/>
      <w:szCs w:val="20"/>
      <w:lang w:val="nl-BE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A5214C"/>
    <w:pPr>
      <w:spacing w:after="0" w:line="276" w:lineRule="auto"/>
      <w:jc w:val="both"/>
    </w:pPr>
    <w:rPr>
      <w:rFonts w:ascii="Arial" w:hAnsi="Arial"/>
      <w:color w:val="58595B"/>
      <w:sz w:val="20"/>
      <w:szCs w:val="20"/>
      <w:lang w:val="nl-B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A5214C"/>
    <w:pPr>
      <w:spacing w:after="0" w:line="276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A5214C"/>
    <w:pPr>
      <w:spacing w:after="0" w:line="276" w:lineRule="auto"/>
      <w:jc w:val="both"/>
    </w:pPr>
    <w:rPr>
      <w:rFonts w:ascii="Arial" w:hAnsi="Arial"/>
      <w:color w:val="58595B"/>
      <w:sz w:val="20"/>
      <w:szCs w:val="20"/>
      <w:lang w:val="nl-BE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A5214C"/>
    <w:pPr>
      <w:spacing w:after="0" w:line="276" w:lineRule="auto"/>
      <w:jc w:val="both"/>
    </w:pPr>
    <w:rPr>
      <w:rFonts w:ascii="Arial" w:hAnsi="Arial"/>
      <w:color w:val="58595B"/>
      <w:sz w:val="20"/>
      <w:szCs w:val="20"/>
      <w:lang w:val="nl-B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A5214C"/>
    <w:pPr>
      <w:spacing w:after="0" w:line="276" w:lineRule="auto"/>
      <w:jc w:val="both"/>
    </w:pPr>
    <w:rPr>
      <w:rFonts w:ascii="Arial" w:hAnsi="Arial"/>
      <w:color w:val="58595B"/>
      <w:sz w:val="20"/>
      <w:szCs w:val="20"/>
      <w:lang w:val="nl-BE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A5214C"/>
    <w:pPr>
      <w:spacing w:after="0" w:line="276" w:lineRule="auto"/>
      <w:jc w:val="both"/>
    </w:pPr>
    <w:rPr>
      <w:rFonts w:ascii="Arial" w:hAnsi="Arial"/>
      <w:color w:val="58595B"/>
      <w:sz w:val="20"/>
      <w:szCs w:val="20"/>
      <w:lang w:val="nl-BE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A5214C"/>
    <w:pPr>
      <w:spacing w:after="0" w:line="276" w:lineRule="auto"/>
      <w:jc w:val="both"/>
    </w:pPr>
    <w:rPr>
      <w:rFonts w:ascii="Arial" w:hAnsi="Arial"/>
      <w:color w:val="58595B"/>
      <w:sz w:val="20"/>
      <w:szCs w:val="20"/>
      <w:lang w:val="nl-BE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A5214C"/>
    <w:pPr>
      <w:spacing w:before="120" w:after="0" w:line="276" w:lineRule="auto"/>
      <w:jc w:val="both"/>
    </w:pPr>
    <w:rPr>
      <w:rFonts w:asciiTheme="majorHAnsi" w:eastAsiaTheme="majorEastAsia" w:hAnsiTheme="majorHAnsi" w:cstheme="majorBidi"/>
      <w:b/>
      <w:bCs/>
      <w:color w:val="58595B"/>
      <w:sz w:val="24"/>
      <w:szCs w:val="24"/>
      <w:lang w:val="en-GB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A5214C"/>
    <w:pPr>
      <w:spacing w:after="100" w:line="276" w:lineRule="auto"/>
      <w:ind w:left="660"/>
      <w:jc w:val="both"/>
    </w:pPr>
    <w:rPr>
      <w:rFonts w:ascii="Arial" w:hAnsi="Arial"/>
      <w:color w:val="58595B"/>
      <w:sz w:val="20"/>
      <w:szCs w:val="20"/>
      <w:lang w:val="en-GB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A5214C"/>
    <w:pPr>
      <w:spacing w:after="100" w:line="276" w:lineRule="auto"/>
      <w:ind w:left="880"/>
      <w:jc w:val="both"/>
    </w:pPr>
    <w:rPr>
      <w:rFonts w:ascii="Arial" w:hAnsi="Arial"/>
      <w:color w:val="58595B"/>
      <w:sz w:val="20"/>
      <w:szCs w:val="20"/>
      <w:lang w:val="en-GB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A5214C"/>
    <w:pPr>
      <w:spacing w:after="100" w:line="276" w:lineRule="auto"/>
      <w:ind w:left="1100"/>
      <w:jc w:val="both"/>
    </w:pPr>
    <w:rPr>
      <w:rFonts w:ascii="Arial" w:hAnsi="Arial"/>
      <w:color w:val="58595B"/>
      <w:sz w:val="20"/>
      <w:szCs w:val="20"/>
      <w:lang w:val="en-GB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A5214C"/>
    <w:pPr>
      <w:spacing w:after="100" w:line="276" w:lineRule="auto"/>
      <w:ind w:left="1320"/>
      <w:jc w:val="both"/>
    </w:pPr>
    <w:rPr>
      <w:rFonts w:ascii="Arial" w:hAnsi="Arial"/>
      <w:color w:val="58595B"/>
      <w:sz w:val="20"/>
      <w:szCs w:val="20"/>
      <w:lang w:val="en-GB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A5214C"/>
    <w:pPr>
      <w:spacing w:after="100" w:line="276" w:lineRule="auto"/>
      <w:ind w:left="1540"/>
      <w:jc w:val="both"/>
    </w:pPr>
    <w:rPr>
      <w:rFonts w:ascii="Arial" w:hAnsi="Arial"/>
      <w:color w:val="58595B"/>
      <w:sz w:val="20"/>
      <w:szCs w:val="20"/>
      <w:lang w:val="en-GB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A5214C"/>
    <w:pPr>
      <w:spacing w:after="100" w:line="276" w:lineRule="auto"/>
      <w:ind w:left="1760"/>
      <w:jc w:val="both"/>
    </w:pPr>
    <w:rPr>
      <w:rFonts w:ascii="Arial" w:hAnsi="Arial"/>
      <w:color w:val="58595B"/>
      <w:sz w:val="20"/>
      <w:szCs w:val="20"/>
      <w:lang w:val="en-GB"/>
    </w:rPr>
  </w:style>
  <w:style w:type="paragraph" w:customStyle="1" w:styleId="T1SciensanoInternalNote">
    <w:name w:val="T1 Sciensano Internal Note"/>
    <w:basedOn w:val="Heading1"/>
    <w:semiHidden/>
    <w:qFormat/>
    <w:rsid w:val="00A5214C"/>
    <w:pPr>
      <w:jc w:val="left"/>
    </w:pPr>
    <w:rPr>
      <w:spacing w:val="0"/>
      <w:sz w:val="20"/>
    </w:rPr>
  </w:style>
  <w:style w:type="paragraph" w:customStyle="1" w:styleId="T2SciensanoInternalNote">
    <w:name w:val="T2 Sciensano Internal Note"/>
    <w:basedOn w:val="Heading2"/>
    <w:next w:val="BodySciensano"/>
    <w:semiHidden/>
    <w:qFormat/>
    <w:rsid w:val="00A5214C"/>
    <w:pPr>
      <w:spacing w:before="0" w:after="0"/>
      <w:jc w:val="left"/>
    </w:pPr>
    <w:rPr>
      <w:spacing w:val="0"/>
      <w:sz w:val="20"/>
    </w:rPr>
  </w:style>
  <w:style w:type="paragraph" w:customStyle="1" w:styleId="BodyStrongGreenSciensano">
    <w:name w:val="BodyStrong Green Sciensano"/>
    <w:basedOn w:val="BodyStrongSciensano"/>
    <w:next w:val="BodySciensano"/>
    <w:uiPriority w:val="17"/>
    <w:qFormat/>
    <w:rsid w:val="00A5214C"/>
    <w:rPr>
      <w:color w:val="3AAA35"/>
    </w:rPr>
  </w:style>
  <w:style w:type="paragraph" w:customStyle="1" w:styleId="T1SciensanoScientificReport">
    <w:name w:val="T1 Sciensano Scientific Report"/>
    <w:next w:val="BodySciensano"/>
    <w:semiHidden/>
    <w:qFormat/>
    <w:rsid w:val="00A5214C"/>
    <w:pPr>
      <w:spacing w:after="0" w:line="276" w:lineRule="auto"/>
      <w:jc w:val="center"/>
    </w:pPr>
    <w:rPr>
      <w:rFonts w:ascii="Arial" w:eastAsiaTheme="majorEastAsia" w:hAnsi="Arial" w:cstheme="majorBidi"/>
      <w:b/>
      <w:bCs/>
      <w:caps/>
      <w:color w:val="FFFFFF"/>
      <w:spacing w:val="20"/>
      <w:sz w:val="70"/>
      <w:szCs w:val="28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A5214C"/>
    <w:rPr>
      <w:sz w:val="16"/>
      <w:szCs w:val="16"/>
      <w:lang w:val="en-GB"/>
    </w:rPr>
  </w:style>
  <w:style w:type="character" w:styleId="Emphasis">
    <w:name w:val="Emphasis"/>
    <w:basedOn w:val="DefaultParagraphFont"/>
    <w:uiPriority w:val="20"/>
    <w:qFormat/>
    <w:rsid w:val="00A5214C"/>
    <w:rPr>
      <w:i/>
      <w:iCs/>
      <w:lang w:val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A5214C"/>
    <w:rPr>
      <w:color w:val="954F72" w:themeColor="followedHyperlink"/>
      <w:u w:val="single"/>
      <w:lang w:val="en-GB"/>
    </w:rPr>
  </w:style>
  <w:style w:type="character" w:styleId="HTMLAcronym">
    <w:name w:val="HTML Acronym"/>
    <w:basedOn w:val="DefaultParagraphFont"/>
    <w:uiPriority w:val="99"/>
    <w:semiHidden/>
    <w:unhideWhenUsed/>
    <w:rsid w:val="00A5214C"/>
    <w:rPr>
      <w:lang w:val="en-GB"/>
    </w:rPr>
  </w:style>
  <w:style w:type="character" w:styleId="HTMLCite">
    <w:name w:val="HTML Cite"/>
    <w:basedOn w:val="DefaultParagraphFont"/>
    <w:uiPriority w:val="99"/>
    <w:semiHidden/>
    <w:unhideWhenUsed/>
    <w:rsid w:val="00A5214C"/>
    <w:rPr>
      <w:i/>
      <w:iCs/>
      <w:lang w:val="en-GB"/>
    </w:rPr>
  </w:style>
  <w:style w:type="character" w:styleId="HTMLCode">
    <w:name w:val="HTML Code"/>
    <w:basedOn w:val="DefaultParagraphFont"/>
    <w:uiPriority w:val="99"/>
    <w:semiHidden/>
    <w:unhideWhenUsed/>
    <w:rsid w:val="00A5214C"/>
    <w:rPr>
      <w:rFonts w:ascii="Consolas" w:hAnsi="Consolas"/>
      <w:sz w:val="20"/>
      <w:szCs w:val="20"/>
      <w:lang w:val="en-GB"/>
    </w:rPr>
  </w:style>
  <w:style w:type="character" w:styleId="HTMLDefinition">
    <w:name w:val="HTML Definition"/>
    <w:basedOn w:val="DefaultParagraphFont"/>
    <w:uiPriority w:val="99"/>
    <w:semiHidden/>
    <w:unhideWhenUsed/>
    <w:rsid w:val="00A5214C"/>
    <w:rPr>
      <w:i/>
      <w:iCs/>
      <w:lang w:val="en-GB"/>
    </w:rPr>
  </w:style>
  <w:style w:type="character" w:styleId="HTMLKeyboard">
    <w:name w:val="HTML Keyboard"/>
    <w:basedOn w:val="DefaultParagraphFont"/>
    <w:uiPriority w:val="99"/>
    <w:semiHidden/>
    <w:unhideWhenUsed/>
    <w:rsid w:val="00A5214C"/>
    <w:rPr>
      <w:rFonts w:ascii="Consolas" w:hAnsi="Consolas"/>
      <w:sz w:val="20"/>
      <w:szCs w:val="20"/>
      <w:lang w:val="en-GB"/>
    </w:rPr>
  </w:style>
  <w:style w:type="character" w:styleId="HTMLSample">
    <w:name w:val="HTML Sample"/>
    <w:basedOn w:val="DefaultParagraphFont"/>
    <w:uiPriority w:val="99"/>
    <w:semiHidden/>
    <w:unhideWhenUsed/>
    <w:rsid w:val="00A5214C"/>
    <w:rPr>
      <w:rFonts w:ascii="Consolas" w:hAnsi="Consolas"/>
      <w:sz w:val="24"/>
      <w:szCs w:val="24"/>
      <w:lang w:val="en-GB"/>
    </w:rPr>
  </w:style>
  <w:style w:type="character" w:styleId="HTMLTypewriter">
    <w:name w:val="HTML Typewriter"/>
    <w:basedOn w:val="DefaultParagraphFont"/>
    <w:uiPriority w:val="99"/>
    <w:semiHidden/>
    <w:unhideWhenUsed/>
    <w:rsid w:val="00A5214C"/>
    <w:rPr>
      <w:rFonts w:ascii="Consolas" w:hAnsi="Consolas"/>
      <w:sz w:val="20"/>
      <w:szCs w:val="20"/>
      <w:lang w:val="en-GB"/>
    </w:rPr>
  </w:style>
  <w:style w:type="character" w:styleId="HTMLVariable">
    <w:name w:val="HTML Variable"/>
    <w:basedOn w:val="DefaultParagraphFont"/>
    <w:uiPriority w:val="99"/>
    <w:semiHidden/>
    <w:unhideWhenUsed/>
    <w:rsid w:val="00A5214C"/>
    <w:rPr>
      <w:i/>
      <w:iCs/>
      <w:lang w:val="en-GB"/>
    </w:rPr>
  </w:style>
  <w:style w:type="character" w:styleId="IntenseEmphasis">
    <w:name w:val="Intense Emphasis"/>
    <w:basedOn w:val="DefaultParagraphFont"/>
    <w:uiPriority w:val="21"/>
    <w:qFormat/>
    <w:rsid w:val="00A5214C"/>
    <w:rPr>
      <w:b/>
      <w:bCs/>
      <w:i/>
      <w:iCs/>
      <w:color w:val="5B9BD5" w:themeColor="accent1"/>
      <w:lang w:val="en-GB"/>
    </w:rPr>
  </w:style>
  <w:style w:type="character" w:styleId="IntenseReference">
    <w:name w:val="Intense Reference"/>
    <w:basedOn w:val="DefaultParagraphFont"/>
    <w:uiPriority w:val="32"/>
    <w:qFormat/>
    <w:rsid w:val="00A5214C"/>
    <w:rPr>
      <w:b/>
      <w:bCs/>
      <w:smallCaps/>
      <w:color w:val="ED7D31" w:themeColor="accent2"/>
      <w:spacing w:val="5"/>
      <w:u w:val="single"/>
      <w:lang w:val="en-GB"/>
    </w:rPr>
  </w:style>
  <w:style w:type="character" w:styleId="LineNumber">
    <w:name w:val="line number"/>
    <w:basedOn w:val="DefaultParagraphFont"/>
    <w:uiPriority w:val="99"/>
    <w:semiHidden/>
    <w:unhideWhenUsed/>
    <w:rsid w:val="00A5214C"/>
    <w:rPr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A5214C"/>
    <w:rPr>
      <w:lang w:val="en-GB"/>
    </w:rPr>
  </w:style>
  <w:style w:type="character" w:styleId="Strong">
    <w:name w:val="Strong"/>
    <w:basedOn w:val="DefaultParagraphFont"/>
    <w:uiPriority w:val="22"/>
    <w:qFormat/>
    <w:rsid w:val="00A5214C"/>
    <w:rPr>
      <w:b/>
      <w:bCs/>
      <w:lang w:val="en-GB"/>
    </w:rPr>
  </w:style>
  <w:style w:type="character" w:styleId="SubtleReference">
    <w:name w:val="Subtle Reference"/>
    <w:basedOn w:val="DefaultParagraphFont"/>
    <w:uiPriority w:val="31"/>
    <w:qFormat/>
    <w:rsid w:val="00A5214C"/>
    <w:rPr>
      <w:smallCaps/>
      <w:color w:val="ED7D31" w:themeColor="accent2"/>
      <w:u w:val="single"/>
      <w:lang w:val="en-GB"/>
    </w:rPr>
  </w:style>
  <w:style w:type="paragraph" w:customStyle="1" w:styleId="T2SciensanoScientificReport">
    <w:name w:val="T2 Sciensano Scientific Report"/>
    <w:next w:val="BodySciensano"/>
    <w:semiHidden/>
    <w:qFormat/>
    <w:rsid w:val="00A5214C"/>
    <w:pPr>
      <w:spacing w:after="0" w:line="276" w:lineRule="auto"/>
      <w:jc w:val="center"/>
    </w:pPr>
    <w:rPr>
      <w:rFonts w:ascii="Arial" w:eastAsiaTheme="majorEastAsia" w:hAnsi="Arial" w:cstheme="majorBidi"/>
      <w:b/>
      <w:bCs/>
      <w:color w:val="BCCF00"/>
      <w:spacing w:val="20"/>
      <w:sz w:val="36"/>
      <w:szCs w:val="26"/>
      <w:lang w:val="en-GB"/>
    </w:rPr>
  </w:style>
  <w:style w:type="table" w:styleId="GridTable1Light">
    <w:name w:val="Grid Table 1 Light"/>
    <w:basedOn w:val="TableNormal"/>
    <w:uiPriority w:val="46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3">
    <w:name w:val="Grid Table 3"/>
    <w:basedOn w:val="TableNormal"/>
    <w:uiPriority w:val="48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A5214C"/>
    <w:pPr>
      <w:spacing w:after="0" w:line="240" w:lineRule="auto"/>
      <w:jc w:val="both"/>
    </w:pPr>
    <w:rPr>
      <w:rFonts w:ascii="Arial" w:hAnsi="Arial"/>
      <w:color w:val="000000" w:themeColor="text1"/>
      <w:sz w:val="20"/>
      <w:szCs w:val="20"/>
      <w:lang w:val="nl-BE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A5214C"/>
    <w:pPr>
      <w:spacing w:after="0" w:line="240" w:lineRule="auto"/>
      <w:jc w:val="both"/>
    </w:pPr>
    <w:rPr>
      <w:rFonts w:ascii="Arial" w:hAnsi="Arial"/>
      <w:color w:val="2E74B5" w:themeColor="accent1" w:themeShade="BF"/>
      <w:sz w:val="20"/>
      <w:szCs w:val="20"/>
      <w:lang w:val="nl-BE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A5214C"/>
    <w:pPr>
      <w:spacing w:after="0" w:line="240" w:lineRule="auto"/>
      <w:jc w:val="both"/>
    </w:pPr>
    <w:rPr>
      <w:rFonts w:ascii="Arial" w:hAnsi="Arial"/>
      <w:color w:val="C45911" w:themeColor="accent2" w:themeShade="BF"/>
      <w:sz w:val="20"/>
      <w:szCs w:val="20"/>
      <w:lang w:val="nl-BE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A5214C"/>
    <w:pPr>
      <w:spacing w:after="0" w:line="240" w:lineRule="auto"/>
      <w:jc w:val="both"/>
    </w:pPr>
    <w:rPr>
      <w:rFonts w:ascii="Arial" w:hAnsi="Arial"/>
      <w:color w:val="7B7B7B" w:themeColor="accent3" w:themeShade="BF"/>
      <w:sz w:val="20"/>
      <w:szCs w:val="20"/>
      <w:lang w:val="nl-BE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A5214C"/>
    <w:pPr>
      <w:spacing w:after="0" w:line="240" w:lineRule="auto"/>
      <w:jc w:val="both"/>
    </w:pPr>
    <w:rPr>
      <w:rFonts w:ascii="Arial" w:hAnsi="Arial"/>
      <w:color w:val="BF8F00" w:themeColor="accent4" w:themeShade="BF"/>
      <w:sz w:val="20"/>
      <w:szCs w:val="20"/>
      <w:lang w:val="nl-BE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A5214C"/>
    <w:pPr>
      <w:spacing w:after="0" w:line="240" w:lineRule="auto"/>
      <w:jc w:val="both"/>
    </w:pPr>
    <w:rPr>
      <w:rFonts w:ascii="Arial" w:hAnsi="Arial"/>
      <w:color w:val="2F5496" w:themeColor="accent5" w:themeShade="BF"/>
      <w:sz w:val="20"/>
      <w:szCs w:val="20"/>
      <w:lang w:val="nl-BE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A5214C"/>
    <w:pPr>
      <w:spacing w:after="0" w:line="240" w:lineRule="auto"/>
      <w:jc w:val="both"/>
    </w:pPr>
    <w:rPr>
      <w:rFonts w:ascii="Arial" w:hAnsi="Arial"/>
      <w:color w:val="538135" w:themeColor="accent6" w:themeShade="BF"/>
      <w:sz w:val="20"/>
      <w:szCs w:val="20"/>
      <w:lang w:val="nl-BE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A5214C"/>
    <w:pPr>
      <w:spacing w:after="0" w:line="240" w:lineRule="auto"/>
      <w:jc w:val="both"/>
    </w:pPr>
    <w:rPr>
      <w:rFonts w:ascii="Arial" w:hAnsi="Arial"/>
      <w:color w:val="000000" w:themeColor="text1"/>
      <w:sz w:val="20"/>
      <w:szCs w:val="20"/>
      <w:lang w:val="nl-BE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A5214C"/>
    <w:pPr>
      <w:spacing w:after="0" w:line="240" w:lineRule="auto"/>
      <w:jc w:val="both"/>
    </w:pPr>
    <w:rPr>
      <w:rFonts w:ascii="Arial" w:hAnsi="Arial"/>
      <w:color w:val="2E74B5" w:themeColor="accent1" w:themeShade="BF"/>
      <w:sz w:val="20"/>
      <w:szCs w:val="20"/>
      <w:lang w:val="nl-BE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A5214C"/>
    <w:pPr>
      <w:spacing w:after="0" w:line="240" w:lineRule="auto"/>
      <w:jc w:val="both"/>
    </w:pPr>
    <w:rPr>
      <w:rFonts w:ascii="Arial" w:hAnsi="Arial"/>
      <w:color w:val="C45911" w:themeColor="accent2" w:themeShade="BF"/>
      <w:sz w:val="20"/>
      <w:szCs w:val="20"/>
      <w:lang w:val="nl-BE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A5214C"/>
    <w:pPr>
      <w:spacing w:after="0" w:line="240" w:lineRule="auto"/>
      <w:jc w:val="both"/>
    </w:pPr>
    <w:rPr>
      <w:rFonts w:ascii="Arial" w:hAnsi="Arial"/>
      <w:color w:val="7B7B7B" w:themeColor="accent3" w:themeShade="BF"/>
      <w:sz w:val="20"/>
      <w:szCs w:val="20"/>
      <w:lang w:val="nl-BE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A5214C"/>
    <w:pPr>
      <w:spacing w:after="0" w:line="240" w:lineRule="auto"/>
      <w:jc w:val="both"/>
    </w:pPr>
    <w:rPr>
      <w:rFonts w:ascii="Arial" w:hAnsi="Arial"/>
      <w:color w:val="BF8F00" w:themeColor="accent4" w:themeShade="BF"/>
      <w:sz w:val="20"/>
      <w:szCs w:val="20"/>
      <w:lang w:val="nl-BE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A5214C"/>
    <w:pPr>
      <w:spacing w:after="0" w:line="240" w:lineRule="auto"/>
      <w:jc w:val="both"/>
    </w:pPr>
    <w:rPr>
      <w:rFonts w:ascii="Arial" w:hAnsi="Arial"/>
      <w:color w:val="2F5496" w:themeColor="accent5" w:themeShade="BF"/>
      <w:sz w:val="20"/>
      <w:szCs w:val="20"/>
      <w:lang w:val="nl-BE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A5214C"/>
    <w:pPr>
      <w:spacing w:after="0" w:line="240" w:lineRule="auto"/>
      <w:jc w:val="both"/>
    </w:pPr>
    <w:rPr>
      <w:rFonts w:ascii="Arial" w:hAnsi="Arial"/>
      <w:color w:val="538135" w:themeColor="accent6" w:themeShade="BF"/>
      <w:sz w:val="20"/>
      <w:szCs w:val="20"/>
      <w:lang w:val="nl-BE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ListTable1Light">
    <w:name w:val="List Table 1 Light"/>
    <w:basedOn w:val="TableNormal"/>
    <w:uiPriority w:val="46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2">
    <w:name w:val="List Table 2"/>
    <w:basedOn w:val="TableNormal"/>
    <w:uiPriority w:val="47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4" w:space="0" w:color="9CC2E5" w:themeColor="accent1" w:themeTint="99"/>
        <w:bottom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3">
    <w:name w:val="List Table 3"/>
    <w:basedOn w:val="TableNormal"/>
    <w:uiPriority w:val="48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A5214C"/>
    <w:pPr>
      <w:spacing w:after="0" w:line="240" w:lineRule="auto"/>
      <w:jc w:val="both"/>
    </w:pPr>
    <w:rPr>
      <w:rFonts w:ascii="Arial" w:hAnsi="Arial"/>
      <w:color w:val="FFFFFF" w:themeColor="background1"/>
      <w:sz w:val="20"/>
      <w:szCs w:val="20"/>
      <w:lang w:val="nl-BE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A5214C"/>
    <w:pPr>
      <w:spacing w:after="0" w:line="240" w:lineRule="auto"/>
      <w:jc w:val="both"/>
    </w:pPr>
    <w:rPr>
      <w:rFonts w:ascii="Arial" w:hAnsi="Arial"/>
      <w:color w:val="FFFFFF" w:themeColor="background1"/>
      <w:sz w:val="20"/>
      <w:szCs w:val="20"/>
      <w:lang w:val="nl-BE"/>
    </w:rPr>
    <w:tblPr>
      <w:tblStyleRowBandSize w:val="1"/>
      <w:tblStyleColBandSize w:val="1"/>
      <w:tblBorders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tblBorders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A5214C"/>
    <w:pPr>
      <w:spacing w:after="0" w:line="240" w:lineRule="auto"/>
      <w:jc w:val="both"/>
    </w:pPr>
    <w:rPr>
      <w:rFonts w:ascii="Arial" w:hAnsi="Arial"/>
      <w:color w:val="FFFFFF" w:themeColor="background1"/>
      <w:sz w:val="20"/>
      <w:szCs w:val="20"/>
      <w:lang w:val="nl-BE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A5214C"/>
    <w:pPr>
      <w:spacing w:after="0" w:line="240" w:lineRule="auto"/>
      <w:jc w:val="both"/>
    </w:pPr>
    <w:rPr>
      <w:rFonts w:ascii="Arial" w:hAnsi="Arial"/>
      <w:color w:val="FFFFFF" w:themeColor="background1"/>
      <w:sz w:val="20"/>
      <w:szCs w:val="20"/>
      <w:lang w:val="nl-BE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A5214C"/>
    <w:pPr>
      <w:spacing w:after="0" w:line="240" w:lineRule="auto"/>
      <w:jc w:val="both"/>
    </w:pPr>
    <w:rPr>
      <w:rFonts w:ascii="Arial" w:hAnsi="Arial"/>
      <w:color w:val="FFFFFF" w:themeColor="background1"/>
      <w:sz w:val="20"/>
      <w:szCs w:val="20"/>
      <w:lang w:val="nl-BE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A5214C"/>
    <w:pPr>
      <w:spacing w:after="0" w:line="240" w:lineRule="auto"/>
      <w:jc w:val="both"/>
    </w:pPr>
    <w:rPr>
      <w:rFonts w:ascii="Arial" w:hAnsi="Arial"/>
      <w:color w:val="FFFFFF" w:themeColor="background1"/>
      <w:sz w:val="20"/>
      <w:szCs w:val="20"/>
      <w:lang w:val="nl-BE"/>
    </w:rPr>
    <w:tblPr>
      <w:tblStyleRowBandSize w:val="1"/>
      <w:tblStyleColBandSize w:val="1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A5214C"/>
    <w:pPr>
      <w:spacing w:after="0" w:line="240" w:lineRule="auto"/>
      <w:jc w:val="both"/>
    </w:pPr>
    <w:rPr>
      <w:rFonts w:ascii="Arial" w:hAnsi="Arial"/>
      <w:color w:val="FFFFFF" w:themeColor="background1"/>
      <w:sz w:val="20"/>
      <w:szCs w:val="20"/>
      <w:lang w:val="nl-BE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A5214C"/>
    <w:pPr>
      <w:spacing w:after="0" w:line="240" w:lineRule="auto"/>
      <w:jc w:val="both"/>
    </w:pPr>
    <w:rPr>
      <w:rFonts w:ascii="Arial" w:hAnsi="Arial"/>
      <w:color w:val="000000" w:themeColor="text1"/>
      <w:sz w:val="20"/>
      <w:szCs w:val="20"/>
      <w:lang w:val="nl-BE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A5214C"/>
    <w:pPr>
      <w:spacing w:after="0" w:line="240" w:lineRule="auto"/>
      <w:jc w:val="both"/>
    </w:pPr>
    <w:rPr>
      <w:rFonts w:ascii="Arial" w:hAnsi="Arial"/>
      <w:color w:val="2E74B5" w:themeColor="accent1" w:themeShade="BF"/>
      <w:sz w:val="20"/>
      <w:szCs w:val="20"/>
      <w:lang w:val="nl-BE"/>
    </w:r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A5214C"/>
    <w:pPr>
      <w:spacing w:after="0" w:line="240" w:lineRule="auto"/>
      <w:jc w:val="both"/>
    </w:pPr>
    <w:rPr>
      <w:rFonts w:ascii="Arial" w:hAnsi="Arial"/>
      <w:color w:val="C45911" w:themeColor="accent2" w:themeShade="BF"/>
      <w:sz w:val="20"/>
      <w:szCs w:val="20"/>
      <w:lang w:val="nl-BE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A5214C"/>
    <w:pPr>
      <w:spacing w:after="0" w:line="240" w:lineRule="auto"/>
      <w:jc w:val="both"/>
    </w:pPr>
    <w:rPr>
      <w:rFonts w:ascii="Arial" w:hAnsi="Arial"/>
      <w:color w:val="7B7B7B" w:themeColor="accent3" w:themeShade="BF"/>
      <w:sz w:val="20"/>
      <w:szCs w:val="20"/>
      <w:lang w:val="nl-BE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A5214C"/>
    <w:pPr>
      <w:spacing w:after="0" w:line="240" w:lineRule="auto"/>
      <w:jc w:val="both"/>
    </w:pPr>
    <w:rPr>
      <w:rFonts w:ascii="Arial" w:hAnsi="Arial"/>
      <w:color w:val="BF8F00" w:themeColor="accent4" w:themeShade="BF"/>
      <w:sz w:val="20"/>
      <w:szCs w:val="20"/>
      <w:lang w:val="nl-BE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A5214C"/>
    <w:pPr>
      <w:spacing w:after="0" w:line="240" w:lineRule="auto"/>
      <w:jc w:val="both"/>
    </w:pPr>
    <w:rPr>
      <w:rFonts w:ascii="Arial" w:hAnsi="Arial"/>
      <w:color w:val="2F5496" w:themeColor="accent5" w:themeShade="BF"/>
      <w:sz w:val="20"/>
      <w:szCs w:val="20"/>
      <w:lang w:val="nl-BE"/>
    </w:rPr>
    <w:tblPr>
      <w:tblStyleRowBandSize w:val="1"/>
      <w:tblStyleColBandSize w:val="1"/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A5214C"/>
    <w:pPr>
      <w:spacing w:after="0" w:line="240" w:lineRule="auto"/>
      <w:jc w:val="both"/>
    </w:pPr>
    <w:rPr>
      <w:rFonts w:ascii="Arial" w:hAnsi="Arial"/>
      <w:color w:val="538135" w:themeColor="accent6" w:themeShade="BF"/>
      <w:sz w:val="20"/>
      <w:szCs w:val="20"/>
      <w:lang w:val="nl-BE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A5214C"/>
    <w:pPr>
      <w:spacing w:after="0" w:line="240" w:lineRule="auto"/>
      <w:jc w:val="both"/>
    </w:pPr>
    <w:rPr>
      <w:rFonts w:ascii="Arial" w:hAnsi="Arial"/>
      <w:color w:val="000000" w:themeColor="text1"/>
      <w:sz w:val="20"/>
      <w:szCs w:val="20"/>
      <w:lang w:val="nl-B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A5214C"/>
    <w:pPr>
      <w:spacing w:after="0" w:line="240" w:lineRule="auto"/>
      <w:jc w:val="both"/>
    </w:pPr>
    <w:rPr>
      <w:rFonts w:ascii="Arial" w:hAnsi="Arial"/>
      <w:color w:val="2E74B5" w:themeColor="accent1" w:themeShade="BF"/>
      <w:sz w:val="20"/>
      <w:szCs w:val="20"/>
      <w:lang w:val="nl-B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A5214C"/>
    <w:pPr>
      <w:spacing w:after="0" w:line="240" w:lineRule="auto"/>
      <w:jc w:val="both"/>
    </w:pPr>
    <w:rPr>
      <w:rFonts w:ascii="Arial" w:hAnsi="Arial"/>
      <w:color w:val="C45911" w:themeColor="accent2" w:themeShade="BF"/>
      <w:sz w:val="20"/>
      <w:szCs w:val="20"/>
      <w:lang w:val="nl-B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A5214C"/>
    <w:pPr>
      <w:spacing w:after="0" w:line="240" w:lineRule="auto"/>
      <w:jc w:val="both"/>
    </w:pPr>
    <w:rPr>
      <w:rFonts w:ascii="Arial" w:hAnsi="Arial"/>
      <w:color w:val="7B7B7B" w:themeColor="accent3" w:themeShade="BF"/>
      <w:sz w:val="20"/>
      <w:szCs w:val="20"/>
      <w:lang w:val="nl-B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A5214C"/>
    <w:pPr>
      <w:spacing w:after="0" w:line="240" w:lineRule="auto"/>
      <w:jc w:val="both"/>
    </w:pPr>
    <w:rPr>
      <w:rFonts w:ascii="Arial" w:hAnsi="Arial"/>
      <w:color w:val="BF8F00" w:themeColor="accent4" w:themeShade="BF"/>
      <w:sz w:val="20"/>
      <w:szCs w:val="20"/>
      <w:lang w:val="nl-B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A5214C"/>
    <w:pPr>
      <w:spacing w:after="0" w:line="240" w:lineRule="auto"/>
      <w:jc w:val="both"/>
    </w:pPr>
    <w:rPr>
      <w:rFonts w:ascii="Arial" w:hAnsi="Arial"/>
      <w:color w:val="2F5496" w:themeColor="accent5" w:themeShade="BF"/>
      <w:sz w:val="20"/>
      <w:szCs w:val="20"/>
      <w:lang w:val="nl-B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A5214C"/>
    <w:pPr>
      <w:spacing w:after="0" w:line="240" w:lineRule="auto"/>
      <w:jc w:val="both"/>
    </w:pPr>
    <w:rPr>
      <w:rFonts w:ascii="Arial" w:hAnsi="Arial"/>
      <w:color w:val="538135" w:themeColor="accent6" w:themeShade="BF"/>
      <w:sz w:val="20"/>
      <w:szCs w:val="20"/>
      <w:lang w:val="nl-B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1">
    <w:name w:val="Plain Table 1"/>
    <w:basedOn w:val="TableNormal"/>
    <w:uiPriority w:val="41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GridLight">
    <w:name w:val="Grid Table Light"/>
    <w:basedOn w:val="TableNormal"/>
    <w:uiPriority w:val="40"/>
    <w:rsid w:val="00A5214C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TableGridLight11">
    <w:name w:val="Table Grid Light11"/>
    <w:basedOn w:val="TableNormal"/>
    <w:uiPriority w:val="40"/>
    <w:rsid w:val="00A5214C"/>
    <w:pPr>
      <w:spacing w:after="0" w:line="240" w:lineRule="auto"/>
      <w:jc w:val="both"/>
    </w:pPr>
    <w:rPr>
      <w:rFonts w:ascii="Arial" w:hAnsi="Arial"/>
      <w:color w:val="58595B"/>
      <w:sz w:val="20"/>
      <w:lang w:val="nl-B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identifier">
    <w:name w:val="identifier"/>
    <w:basedOn w:val="DefaultParagraphFont"/>
    <w:rsid w:val="00A5214C"/>
  </w:style>
  <w:style w:type="character" w:customStyle="1" w:styleId="ref-journal">
    <w:name w:val="ref-journal"/>
    <w:basedOn w:val="DefaultParagraphFont"/>
    <w:rsid w:val="00A5214C"/>
  </w:style>
  <w:style w:type="paragraph" w:styleId="Revision">
    <w:name w:val="Revision"/>
    <w:hidden/>
    <w:uiPriority w:val="99"/>
    <w:semiHidden/>
    <w:rsid w:val="00A5214C"/>
    <w:pPr>
      <w:spacing w:after="0" w:line="240" w:lineRule="auto"/>
    </w:pPr>
    <w:rPr>
      <w:rFonts w:ascii="Arial" w:hAnsi="Arial"/>
      <w:color w:val="58595B"/>
      <w:sz w:val="20"/>
      <w:szCs w:val="20"/>
      <w:lang w:val="en-GB"/>
    </w:rPr>
  </w:style>
  <w:style w:type="paragraph" w:customStyle="1" w:styleId="msonormal0">
    <w:name w:val="msonormal"/>
    <w:basedOn w:val="Normal"/>
    <w:rsid w:val="00A521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67">
    <w:name w:val="xl67"/>
    <w:basedOn w:val="Normal"/>
    <w:rsid w:val="00A5214C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Table">
    <w:name w:val="Table"/>
    <w:basedOn w:val="Normal"/>
    <w:link w:val="TableChar"/>
    <w:qFormat/>
    <w:rsid w:val="00A5214C"/>
    <w:pPr>
      <w:spacing w:before="60" w:after="60" w:line="240" w:lineRule="auto"/>
    </w:pPr>
    <w:rPr>
      <w:rFonts w:ascii="Times New Roman" w:hAnsi="Times New Roman"/>
      <w:sz w:val="20"/>
      <w:lang w:val="en-GB"/>
    </w:rPr>
  </w:style>
  <w:style w:type="character" w:customStyle="1" w:styleId="TableChar">
    <w:name w:val="Table Char"/>
    <w:basedOn w:val="DefaultParagraphFont"/>
    <w:link w:val="Table"/>
    <w:rsid w:val="00A5214C"/>
    <w:rPr>
      <w:rFonts w:ascii="Times New Roman" w:hAnsi="Times New Roman"/>
      <w:sz w:val="20"/>
      <w:lang w:val="en-GB"/>
    </w:rPr>
  </w:style>
  <w:style w:type="character" w:customStyle="1" w:styleId="BodySciensanoChar">
    <w:name w:val="Body Sciensano Char"/>
    <w:basedOn w:val="DefaultParagraphFont"/>
    <w:link w:val="BodySciensano"/>
    <w:rsid w:val="00A5214C"/>
    <w:rPr>
      <w:rFonts w:ascii="Times New Roman" w:hAnsi="Times New Roman" w:cs="Times New Roman"/>
      <w:color w:val="58595B"/>
      <w:sz w:val="24"/>
      <w:szCs w:val="20"/>
      <w:lang w:val="en-GB"/>
    </w:rPr>
  </w:style>
  <w:style w:type="paragraph" w:customStyle="1" w:styleId="table0">
    <w:name w:val="table"/>
    <w:basedOn w:val="Normal"/>
    <w:link w:val="tableChar0"/>
    <w:qFormat/>
    <w:rsid w:val="00A5214C"/>
    <w:pPr>
      <w:spacing w:before="60" w:after="60" w:line="240" w:lineRule="auto"/>
    </w:pPr>
    <w:rPr>
      <w:rFonts w:ascii="Times New Roman" w:eastAsia="Calibri" w:hAnsi="Times New Roman" w:cs="Times New Roman"/>
      <w:sz w:val="24"/>
      <w:lang w:val="en-GB"/>
    </w:rPr>
  </w:style>
  <w:style w:type="character" w:customStyle="1" w:styleId="tableChar0">
    <w:name w:val="table Char"/>
    <w:link w:val="table0"/>
    <w:rsid w:val="00A5214C"/>
    <w:rPr>
      <w:rFonts w:ascii="Times New Roman" w:eastAsia="Calibri" w:hAnsi="Times New Roman" w:cs="Times New Roman"/>
      <w:sz w:val="24"/>
      <w:lang w:val="en-GB"/>
    </w:rPr>
  </w:style>
  <w:style w:type="table" w:customStyle="1" w:styleId="TableGridLight111">
    <w:name w:val="Table Grid Light111"/>
    <w:basedOn w:val="TableNormal"/>
    <w:uiPriority w:val="40"/>
    <w:rsid w:val="00A5214C"/>
    <w:pPr>
      <w:spacing w:after="0" w:line="240" w:lineRule="auto"/>
      <w:jc w:val="both"/>
    </w:pPr>
    <w:rPr>
      <w:rFonts w:ascii="Arial" w:hAnsi="Arial"/>
      <w:color w:val="58595B"/>
      <w:sz w:val="20"/>
      <w:lang w:val="nl-B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26</Pages>
  <Words>6758</Words>
  <Characters>37171</Characters>
  <Application>Microsoft Office Word</Application>
  <DocSecurity>0</DocSecurity>
  <Lines>309</Lines>
  <Paragraphs>87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SCIENSANO</Company>
  <LinksUpToDate>false</LinksUpToDate>
  <CharactersWithSpaces>43842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Gorasso</dc:creator>
  <cp:keywords/>
  <dc:description/>
  <cp:lastModifiedBy>Vanessa Gorasso</cp:lastModifiedBy>
  <cp:revision>1</cp:revision>
  <dcterms:created xsi:type="dcterms:W3CDTF">2022-08-26T12:19:00Z</dcterms:created>
  <dcterms:modified xsi:type="dcterms:W3CDTF">2022-08-26T12:21:00Z</dcterms:modified>
</cp:coreProperties>
</file>