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6270E" w14:textId="77777777" w:rsidR="00BD2002" w:rsidRDefault="00BD2002" w:rsidP="0092173C">
      <w:pPr>
        <w:spacing w:line="480" w:lineRule="auto"/>
        <w:rPr>
          <w:rFonts w:ascii="Times New Roman" w:hAnsi="Times New Roman" w:cs="Times New Roman"/>
          <w:b/>
        </w:rPr>
      </w:pPr>
      <w:r>
        <w:rPr>
          <w:rFonts w:ascii="Times New Roman" w:hAnsi="Times New Roman" w:cs="Times New Roman"/>
          <w:b/>
        </w:rPr>
        <w:t>Additional File 1 contains:</w:t>
      </w:r>
    </w:p>
    <w:p w14:paraId="0EA4FF2B" w14:textId="2F02C935" w:rsidR="0092173C" w:rsidRDefault="0092173C" w:rsidP="00BD2002">
      <w:pPr>
        <w:spacing w:line="480" w:lineRule="auto"/>
        <w:ind w:firstLine="720"/>
        <w:rPr>
          <w:rFonts w:ascii="Times New Roman" w:hAnsi="Times New Roman" w:cs="Times New Roman"/>
          <w:b/>
        </w:rPr>
      </w:pPr>
      <w:r w:rsidRPr="0092173C">
        <w:rPr>
          <w:rFonts w:ascii="Times New Roman" w:hAnsi="Times New Roman" w:cs="Times New Roman"/>
          <w:b/>
        </w:rPr>
        <w:t>Text S1</w:t>
      </w:r>
    </w:p>
    <w:p w14:paraId="18EDCDD9" w14:textId="2029CB06" w:rsidR="00BD2002" w:rsidRDefault="00BD2002" w:rsidP="00BD2002">
      <w:pPr>
        <w:spacing w:line="480" w:lineRule="auto"/>
        <w:ind w:firstLine="720"/>
        <w:rPr>
          <w:rFonts w:ascii="Times New Roman" w:hAnsi="Times New Roman" w:cs="Times New Roman"/>
          <w:b/>
        </w:rPr>
      </w:pPr>
      <w:r>
        <w:rPr>
          <w:rFonts w:ascii="Times New Roman" w:hAnsi="Times New Roman" w:cs="Times New Roman"/>
          <w:b/>
        </w:rPr>
        <w:t>Tables S1-S3</w:t>
      </w:r>
    </w:p>
    <w:p w14:paraId="7A724A0D" w14:textId="1F9194B6" w:rsidR="00BD2002" w:rsidRPr="0092173C" w:rsidRDefault="00BD2002" w:rsidP="00BD2002">
      <w:pPr>
        <w:spacing w:line="480" w:lineRule="auto"/>
        <w:ind w:firstLine="720"/>
        <w:rPr>
          <w:rFonts w:ascii="Times New Roman" w:hAnsi="Times New Roman" w:cs="Times New Roman"/>
          <w:b/>
        </w:rPr>
      </w:pPr>
      <w:r>
        <w:rPr>
          <w:rFonts w:ascii="Times New Roman" w:hAnsi="Times New Roman" w:cs="Times New Roman"/>
          <w:b/>
        </w:rPr>
        <w:t>Figure S1-S5</w:t>
      </w:r>
    </w:p>
    <w:p w14:paraId="48374B2D" w14:textId="77777777" w:rsidR="00BD2002" w:rsidRPr="00BD2002" w:rsidRDefault="00BD2002" w:rsidP="0092173C">
      <w:pPr>
        <w:spacing w:line="480" w:lineRule="auto"/>
        <w:rPr>
          <w:rFonts w:ascii="Times New Roman" w:hAnsi="Times New Roman" w:cs="Times New Roman"/>
          <w:b/>
        </w:rPr>
      </w:pPr>
      <w:r w:rsidRPr="00BD2002">
        <w:rPr>
          <w:rFonts w:ascii="Times New Roman" w:hAnsi="Times New Roman" w:cs="Times New Roman"/>
          <w:b/>
        </w:rPr>
        <w:t xml:space="preserve">Test S1. Appendix. </w:t>
      </w:r>
    </w:p>
    <w:p w14:paraId="1A83CBEF" w14:textId="103479F4" w:rsidR="0092173C" w:rsidRPr="00843DA0" w:rsidRDefault="0092173C" w:rsidP="0092173C">
      <w:pPr>
        <w:spacing w:line="480" w:lineRule="auto"/>
        <w:rPr>
          <w:rFonts w:ascii="Times New Roman" w:hAnsi="Times New Roman" w:cs="Times New Roman"/>
          <w:bCs/>
          <w:i/>
          <w:iCs/>
        </w:rPr>
      </w:pPr>
      <w:r w:rsidRPr="00843DA0">
        <w:rPr>
          <w:rFonts w:ascii="Times New Roman" w:hAnsi="Times New Roman" w:cs="Times New Roman"/>
          <w:bCs/>
          <w:i/>
          <w:iCs/>
        </w:rPr>
        <w:t xml:space="preserve">Potential Breeding Habitats of Culex </w:t>
      </w:r>
      <w:r w:rsidR="00020EEB">
        <w:rPr>
          <w:rFonts w:ascii="Times New Roman" w:hAnsi="Times New Roman" w:cs="Times New Roman"/>
          <w:bCs/>
          <w:i/>
          <w:iCs/>
        </w:rPr>
        <w:t>s</w:t>
      </w:r>
      <w:r w:rsidRPr="00843DA0">
        <w:rPr>
          <w:rFonts w:ascii="Times New Roman" w:hAnsi="Times New Roman" w:cs="Times New Roman"/>
          <w:bCs/>
          <w:i/>
          <w:iCs/>
        </w:rPr>
        <w:t>alinarius in Chicago and Decatur, IL</w:t>
      </w:r>
    </w:p>
    <w:p w14:paraId="3E64424B" w14:textId="766CD167" w:rsidR="00BD2002" w:rsidRDefault="0092173C" w:rsidP="0092173C">
      <w:pPr>
        <w:spacing w:line="480" w:lineRule="auto"/>
        <w:rPr>
          <w:rFonts w:ascii="Times New Roman" w:hAnsi="Times New Roman" w:cs="Times New Roman"/>
          <w:bCs/>
          <w:iCs/>
        </w:rPr>
        <w:sectPr w:rsidR="00BD2002" w:rsidSect="00FC6F5E">
          <w:footerReference w:type="even" r:id="rId6"/>
          <w:footerReference w:type="default" r:id="rId7"/>
          <w:pgSz w:w="12240" w:h="15840"/>
          <w:pgMar w:top="1440" w:right="1440" w:bottom="1440" w:left="1440" w:header="720" w:footer="720" w:gutter="0"/>
          <w:lnNumType w:countBy="1" w:restart="continuous"/>
          <w:cols w:space="720"/>
          <w:docGrid w:linePitch="360"/>
        </w:sectPr>
      </w:pPr>
      <w:r w:rsidRPr="00843DA0">
        <w:rPr>
          <w:rFonts w:ascii="Times New Roman" w:hAnsi="Times New Roman" w:cs="Times New Roman"/>
          <w:bCs/>
          <w:iCs/>
        </w:rPr>
        <w:t xml:space="preserve">In comparison to the traditionally implicated WNV vectors like </w:t>
      </w:r>
      <w:r w:rsidRPr="00843DA0">
        <w:rPr>
          <w:rFonts w:ascii="Times New Roman" w:hAnsi="Times New Roman" w:cs="Times New Roman"/>
          <w:bCs/>
          <w:i/>
          <w:iCs/>
        </w:rPr>
        <w:t xml:space="preserve">Culex pipiens, Culex restuans, Culex tarsalis, </w:t>
      </w:r>
      <w:r w:rsidRPr="00843DA0">
        <w:rPr>
          <w:rFonts w:ascii="Times New Roman" w:hAnsi="Times New Roman" w:cs="Times New Roman"/>
          <w:bCs/>
          <w:iCs/>
        </w:rPr>
        <w:t>and</w:t>
      </w:r>
      <w:r w:rsidRPr="00843DA0">
        <w:rPr>
          <w:rFonts w:ascii="Times New Roman" w:hAnsi="Times New Roman" w:cs="Times New Roman"/>
          <w:bCs/>
          <w:i/>
          <w:iCs/>
        </w:rPr>
        <w:t xml:space="preserve"> Culex quinquefasciatus, Culex salinarius </w:t>
      </w:r>
      <w:r w:rsidRPr="00843DA0">
        <w:rPr>
          <w:rFonts w:ascii="Times New Roman" w:hAnsi="Times New Roman" w:cs="Times New Roman"/>
          <w:bCs/>
          <w:iCs/>
        </w:rPr>
        <w:t>has been understudied. A few previous studies have estimated that the female flight range is likely ~2 km</w:t>
      </w:r>
      <w:sdt>
        <w:sdtPr>
          <w:rPr>
            <w:rFonts w:ascii="Times New Roman" w:hAnsi="Times New Roman" w:cs="Times New Roman"/>
            <w:bCs/>
            <w:iCs/>
            <w:color w:val="000000"/>
          </w:rPr>
          <w:tag w:val="MENDELEY_CITATION_v3_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"/>
          <w:id w:val="1374418439"/>
          <w:placeholder>
            <w:docPart w:val="A20069D3F13206418B75AE8602CD3926"/>
          </w:placeholder>
        </w:sdtPr>
        <w:sdtEndPr>
          <w:rPr>
            <w:bCs w:val="0"/>
            <w:iCs w:val="0"/>
          </w:rPr>
        </w:sdtEndPr>
        <w:sdtContent>
          <w:r>
            <w:rPr>
              <w:rFonts w:ascii="Times New Roman" w:hAnsi="Times New Roman" w:cs="Times New Roman"/>
              <w:bCs/>
              <w:iCs/>
              <w:color w:val="000000"/>
            </w:rPr>
            <w:t xml:space="preserve"> </w:t>
          </w:r>
          <w:r w:rsidRPr="00434976">
            <w:rPr>
              <w:rFonts w:ascii="Times New Roman" w:hAnsi="Times New Roman" w:cs="Times New Roman"/>
              <w:color w:val="000000"/>
            </w:rPr>
            <w:t>[65]</w:t>
          </w:r>
        </w:sdtContent>
      </w:sdt>
      <w:r w:rsidRPr="00843DA0">
        <w:rPr>
          <w:rFonts w:ascii="Times New Roman" w:hAnsi="Times New Roman" w:cs="Times New Roman"/>
          <w:bCs/>
          <w:iCs/>
        </w:rPr>
        <w:t xml:space="preserve">. To quantify potential larval habitats in locations where </w:t>
      </w:r>
      <w:r w:rsidRPr="00843DA0">
        <w:rPr>
          <w:rFonts w:ascii="Times New Roman" w:hAnsi="Times New Roman" w:cs="Times New Roman"/>
          <w:bCs/>
          <w:i/>
          <w:iCs/>
        </w:rPr>
        <w:t xml:space="preserve">Culex salinarius </w:t>
      </w:r>
      <w:r w:rsidRPr="00843DA0">
        <w:rPr>
          <w:rFonts w:ascii="Times New Roman" w:hAnsi="Times New Roman" w:cs="Times New Roman"/>
          <w:bCs/>
          <w:iCs/>
        </w:rPr>
        <w:t xml:space="preserve">was collected for this study, high-resolution satellite imagery were overlaid by 2 km buffers around each individually collected mosquito. Each individual natural body of freshwater, including locations with evidence of flooding (e.g. ditches, edges of reservoirs), were traced and converted into polygon shapefiles. Results indicate that locations where </w:t>
      </w:r>
      <w:r w:rsidRPr="00843DA0">
        <w:rPr>
          <w:rFonts w:ascii="Times New Roman" w:hAnsi="Times New Roman" w:cs="Times New Roman"/>
          <w:bCs/>
          <w:i/>
          <w:iCs/>
        </w:rPr>
        <w:t xml:space="preserve">Culex salinarius </w:t>
      </w:r>
      <w:r w:rsidRPr="00843DA0">
        <w:rPr>
          <w:rFonts w:ascii="Times New Roman" w:hAnsi="Times New Roman" w:cs="Times New Roman"/>
          <w:bCs/>
          <w:iCs/>
        </w:rPr>
        <w:t>was previously collected have plentiful sources of freshwater (at least 0.75 km</w:t>
      </w:r>
      <w:r w:rsidRPr="00843DA0">
        <w:rPr>
          <w:rFonts w:ascii="Times New Roman" w:hAnsi="Times New Roman" w:cs="Times New Roman"/>
          <w:bCs/>
          <w:iCs/>
          <w:vertAlign w:val="superscript"/>
        </w:rPr>
        <w:t>2</w:t>
      </w:r>
      <w:r w:rsidRPr="00843DA0">
        <w:rPr>
          <w:rFonts w:ascii="Times New Roman" w:hAnsi="Times New Roman" w:cs="Times New Roman"/>
          <w:bCs/>
          <w:iCs/>
        </w:rPr>
        <w:t>), with no mosquito having to travel more than 700 m, a distance well within their average flight range, to reach natural bodies off freshwater (</w:t>
      </w:r>
      <w:r w:rsidR="002E4090">
        <w:rPr>
          <w:rFonts w:ascii="Times New Roman" w:hAnsi="Times New Roman" w:cs="Times New Roman"/>
          <w:bCs/>
          <w:iCs/>
        </w:rPr>
        <w:t xml:space="preserve">Additional File 1: </w:t>
      </w:r>
      <w:r w:rsidRPr="00843DA0">
        <w:rPr>
          <w:rFonts w:ascii="Times New Roman" w:hAnsi="Times New Roman" w:cs="Times New Roman"/>
          <w:bCs/>
          <w:iCs/>
        </w:rPr>
        <w:t xml:space="preserve">Figure S5). Additionally, univariate analyses of 40 socio-demographic factors suggests four independent variables may have positive associations with the presence of </w:t>
      </w:r>
      <w:r w:rsidRPr="00843DA0">
        <w:rPr>
          <w:rFonts w:ascii="Times New Roman" w:hAnsi="Times New Roman" w:cs="Times New Roman"/>
          <w:bCs/>
          <w:i/>
          <w:iCs/>
        </w:rPr>
        <w:t>Culex salinarius</w:t>
      </w:r>
      <w:r w:rsidRPr="00843DA0">
        <w:rPr>
          <w:rFonts w:ascii="Times New Roman" w:hAnsi="Times New Roman" w:cs="Times New Roman"/>
          <w:bCs/>
          <w:iCs/>
        </w:rPr>
        <w:t>: higher % black population (p=0.02), higher % housing built between 1970-1989 (p=0.03), lower median household income (p=0.17), and higher % housing built before WWII (p=0.19) (</w:t>
      </w:r>
      <w:r w:rsidR="002E4090">
        <w:rPr>
          <w:rFonts w:ascii="Times New Roman" w:hAnsi="Times New Roman" w:cs="Times New Roman"/>
          <w:bCs/>
          <w:iCs/>
        </w:rPr>
        <w:t xml:space="preserve">Additional File 1: </w:t>
      </w:r>
      <w:r w:rsidRPr="00843DA0">
        <w:rPr>
          <w:rFonts w:ascii="Times New Roman" w:hAnsi="Times New Roman" w:cs="Times New Roman"/>
          <w:bCs/>
          <w:iCs/>
        </w:rPr>
        <w:t>Tables S2 &amp; S3).</w:t>
      </w:r>
    </w:p>
    <w:p w14:paraId="2CA82965" w14:textId="2837CC22" w:rsidR="00BD2002" w:rsidRPr="00843DA0" w:rsidRDefault="00BD2002" w:rsidP="00BD2002">
      <w:pPr>
        <w:rPr>
          <w:rFonts w:ascii="Times New Roman" w:hAnsi="Times New Roman" w:cs="Times New Roman"/>
          <w:b/>
        </w:rPr>
      </w:pPr>
      <w:r w:rsidRPr="00843DA0">
        <w:rPr>
          <w:rFonts w:ascii="Times New Roman" w:hAnsi="Times New Roman" w:cs="Times New Roman"/>
          <w:b/>
          <w:noProof/>
          <w:lang w:eastAsia="en-US"/>
        </w:rPr>
        <w:lastRenderedPageBreak/>
        <w:drawing>
          <wp:anchor distT="0" distB="0" distL="114300" distR="114300" simplePos="0" relativeHeight="251659264" behindDoc="1" locked="0" layoutInCell="1" allowOverlap="1" wp14:anchorId="56C1AAA1" wp14:editId="08AEE89D">
            <wp:simplePos x="0" y="0"/>
            <wp:positionH relativeFrom="column">
              <wp:posOffset>0</wp:posOffset>
            </wp:positionH>
            <wp:positionV relativeFrom="paragraph">
              <wp:posOffset>631825</wp:posOffset>
            </wp:positionV>
            <wp:extent cx="5943600" cy="6958009"/>
            <wp:effectExtent l="0" t="0" r="0" b="190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6958009"/>
                    </a:xfrm>
                    <a:prstGeom prst="rect">
                      <a:avLst/>
                    </a:prstGeom>
                  </pic:spPr>
                </pic:pic>
              </a:graphicData>
            </a:graphic>
            <wp14:sizeRelH relativeFrom="page">
              <wp14:pctWidth>0</wp14:pctWidth>
            </wp14:sizeRelH>
            <wp14:sizeRelV relativeFrom="page">
              <wp14:pctHeight>0</wp14:pctHeight>
            </wp14:sizeRelV>
          </wp:anchor>
        </w:drawing>
      </w:r>
      <w:r w:rsidRPr="00843DA0">
        <w:rPr>
          <w:rFonts w:ascii="Times New Roman" w:hAnsi="Times New Roman" w:cs="Times New Roman"/>
          <w:b/>
        </w:rPr>
        <w:t xml:space="preserve">Table </w:t>
      </w:r>
      <w:r>
        <w:rPr>
          <w:rFonts w:ascii="Times New Roman" w:hAnsi="Times New Roman" w:cs="Times New Roman"/>
          <w:b/>
        </w:rPr>
        <w:t>S</w:t>
      </w:r>
      <w:r w:rsidRPr="00843DA0">
        <w:rPr>
          <w:rFonts w:ascii="Times New Roman" w:hAnsi="Times New Roman" w:cs="Times New Roman"/>
          <w:b/>
        </w:rPr>
        <w:t>1.</w:t>
      </w:r>
      <w:r w:rsidRPr="00843DA0">
        <w:rPr>
          <w:rFonts w:ascii="Times New Roman" w:hAnsi="Times New Roman" w:cs="Times New Roman"/>
        </w:rPr>
        <w:t xml:space="preserve"> </w:t>
      </w:r>
      <w:r w:rsidRPr="00843DA0">
        <w:rPr>
          <w:rFonts w:ascii="Times New Roman" w:hAnsi="Times New Roman" w:cs="Times New Roman"/>
          <w:bCs/>
        </w:rPr>
        <w:t>Detailed mosquito collection information by genus, trap type, overall trapping effort, and submitting agency.</w:t>
      </w:r>
    </w:p>
    <w:p w14:paraId="7AA6C086" w14:textId="642CDD6F" w:rsidR="00BD2002" w:rsidRDefault="00BD2002" w:rsidP="0092173C">
      <w:pPr>
        <w:spacing w:line="480" w:lineRule="auto"/>
        <w:sectPr w:rsidR="00BD2002">
          <w:pgSz w:w="12240" w:h="15840"/>
          <w:pgMar w:top="1440" w:right="1440" w:bottom="1440" w:left="1440" w:header="720" w:footer="720" w:gutter="0"/>
          <w:cols w:space="720"/>
          <w:docGrid w:linePitch="360"/>
        </w:sectPr>
      </w:pPr>
    </w:p>
    <w:p w14:paraId="7F9F01E6" w14:textId="49E28BA8" w:rsidR="00BD2002" w:rsidRDefault="00BD2002" w:rsidP="0092173C">
      <w:pPr>
        <w:spacing w:line="480" w:lineRule="auto"/>
        <w:sectPr w:rsidR="00BD2002">
          <w:pgSz w:w="12240" w:h="15840"/>
          <w:pgMar w:top="1440" w:right="1440" w:bottom="1440" w:left="1440" w:header="720" w:footer="720" w:gutter="0"/>
          <w:cols w:space="720"/>
          <w:docGrid w:linePitch="360"/>
        </w:sectPr>
      </w:pPr>
      <w:r w:rsidRPr="00843DA0">
        <w:rPr>
          <w:rFonts w:ascii="Times New Roman" w:hAnsi="Times New Roman" w:cs="Times New Roman"/>
          <w:b/>
          <w:noProof/>
          <w:lang w:eastAsia="en-US"/>
        </w:rPr>
        <w:lastRenderedPageBreak/>
        <w:drawing>
          <wp:anchor distT="0" distB="0" distL="114300" distR="114300" simplePos="0" relativeHeight="251661312" behindDoc="1" locked="0" layoutInCell="1" allowOverlap="1" wp14:anchorId="4F6C2B22" wp14:editId="7BCD3E5B">
            <wp:simplePos x="0" y="0"/>
            <wp:positionH relativeFrom="column">
              <wp:posOffset>0</wp:posOffset>
            </wp:positionH>
            <wp:positionV relativeFrom="paragraph">
              <wp:posOffset>279400</wp:posOffset>
            </wp:positionV>
            <wp:extent cx="4170558" cy="8161020"/>
            <wp:effectExtent l="0" t="0" r="0" b="508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70558" cy="8161020"/>
                    </a:xfrm>
                    <a:prstGeom prst="rect">
                      <a:avLst/>
                    </a:prstGeom>
                  </pic:spPr>
                </pic:pic>
              </a:graphicData>
            </a:graphic>
            <wp14:sizeRelH relativeFrom="page">
              <wp14:pctWidth>0</wp14:pctWidth>
            </wp14:sizeRelH>
            <wp14:sizeRelV relativeFrom="page">
              <wp14:pctHeight>0</wp14:pctHeight>
            </wp14:sizeRelV>
          </wp:anchor>
        </w:drawing>
      </w:r>
      <w:r w:rsidRPr="00843DA0">
        <w:rPr>
          <w:rFonts w:ascii="Times New Roman" w:hAnsi="Times New Roman" w:cs="Times New Roman"/>
          <w:b/>
        </w:rPr>
        <w:t xml:space="preserve">Table </w:t>
      </w:r>
      <w:r>
        <w:rPr>
          <w:rFonts w:ascii="Times New Roman" w:hAnsi="Times New Roman" w:cs="Times New Roman"/>
          <w:b/>
        </w:rPr>
        <w:t>S</w:t>
      </w:r>
      <w:r w:rsidRPr="00843DA0">
        <w:rPr>
          <w:rFonts w:ascii="Times New Roman" w:hAnsi="Times New Roman" w:cs="Times New Roman"/>
          <w:b/>
        </w:rPr>
        <w:t>1 (continued).</w:t>
      </w:r>
    </w:p>
    <w:tbl>
      <w:tblPr>
        <w:tblpPr w:leftFromText="180" w:rightFromText="180" w:vertAnchor="page" w:horzAnchor="page" w:tblpX="1549" w:tblpY="2881"/>
        <w:tblW w:w="13331" w:type="dxa"/>
        <w:tblLook w:val="04A0" w:firstRow="1" w:lastRow="0" w:firstColumn="1" w:lastColumn="0" w:noHBand="0" w:noVBand="1"/>
      </w:tblPr>
      <w:tblGrid>
        <w:gridCol w:w="5582"/>
        <w:gridCol w:w="2728"/>
        <w:gridCol w:w="2729"/>
        <w:gridCol w:w="2292"/>
      </w:tblGrid>
      <w:tr w:rsidR="00BD2002" w:rsidRPr="00843DA0" w14:paraId="2173DFAC" w14:textId="77777777" w:rsidTr="00350B0C">
        <w:trPr>
          <w:trHeight w:val="269"/>
        </w:trPr>
        <w:tc>
          <w:tcPr>
            <w:tcW w:w="5582" w:type="dxa"/>
            <w:vMerge w:val="restart"/>
            <w:tcBorders>
              <w:top w:val="single" w:sz="8" w:space="0" w:color="auto"/>
              <w:left w:val="nil"/>
              <w:bottom w:val="single" w:sz="8" w:space="0" w:color="000000"/>
              <w:right w:val="nil"/>
            </w:tcBorders>
            <w:shd w:val="clear" w:color="auto" w:fill="auto"/>
            <w:noWrap/>
            <w:vAlign w:val="center"/>
            <w:hideMark/>
          </w:tcPr>
          <w:p w14:paraId="19519142" w14:textId="77777777" w:rsidR="00BD2002" w:rsidRPr="00843DA0" w:rsidRDefault="00BD2002" w:rsidP="00350B0C">
            <w:pPr>
              <w:spacing w:after="0"/>
              <w:jc w:val="center"/>
              <w:rPr>
                <w:rFonts w:ascii="Times New Roman" w:eastAsia="Times New Roman" w:hAnsi="Times New Roman" w:cs="Times New Roman"/>
                <w:b/>
                <w:bCs/>
                <w:color w:val="000000"/>
              </w:rPr>
            </w:pPr>
            <w:r w:rsidRPr="00843DA0">
              <w:rPr>
                <w:rFonts w:ascii="Times New Roman" w:eastAsia="Times New Roman" w:hAnsi="Times New Roman" w:cs="Times New Roman"/>
                <w:b/>
                <w:bCs/>
                <w:color w:val="000000"/>
              </w:rPr>
              <w:lastRenderedPageBreak/>
              <w:t>Independent Variable</w:t>
            </w:r>
          </w:p>
        </w:tc>
        <w:tc>
          <w:tcPr>
            <w:tcW w:w="5457" w:type="dxa"/>
            <w:gridSpan w:val="2"/>
            <w:tcBorders>
              <w:top w:val="single" w:sz="8" w:space="0" w:color="auto"/>
              <w:left w:val="nil"/>
              <w:bottom w:val="nil"/>
              <w:right w:val="nil"/>
            </w:tcBorders>
            <w:shd w:val="clear" w:color="auto" w:fill="auto"/>
            <w:noWrap/>
            <w:vAlign w:val="bottom"/>
            <w:hideMark/>
          </w:tcPr>
          <w:p w14:paraId="693E41E7" w14:textId="77777777" w:rsidR="00BD2002" w:rsidRPr="00843DA0" w:rsidRDefault="00BD2002" w:rsidP="00350B0C">
            <w:pPr>
              <w:spacing w:after="0"/>
              <w:jc w:val="center"/>
              <w:rPr>
                <w:rFonts w:ascii="Times New Roman" w:eastAsia="Times New Roman" w:hAnsi="Times New Roman" w:cs="Times New Roman"/>
                <w:b/>
                <w:bCs/>
                <w:color w:val="000000"/>
              </w:rPr>
            </w:pPr>
            <w:r w:rsidRPr="00843DA0">
              <w:rPr>
                <w:rFonts w:ascii="Times New Roman" w:eastAsia="Times New Roman" w:hAnsi="Times New Roman" w:cs="Times New Roman"/>
                <w:b/>
                <w:bCs/>
                <w:i/>
                <w:iCs/>
                <w:color w:val="000000"/>
              </w:rPr>
              <w:t>Culex salinarius</w:t>
            </w:r>
            <w:r w:rsidRPr="00843DA0">
              <w:rPr>
                <w:rFonts w:ascii="Times New Roman" w:eastAsia="Times New Roman" w:hAnsi="Times New Roman" w:cs="Times New Roman"/>
                <w:b/>
                <w:bCs/>
                <w:color w:val="000000"/>
              </w:rPr>
              <w:t xml:space="preserve"> status</w:t>
            </w:r>
          </w:p>
        </w:tc>
        <w:tc>
          <w:tcPr>
            <w:tcW w:w="2292" w:type="dxa"/>
            <w:vMerge w:val="restart"/>
            <w:tcBorders>
              <w:top w:val="single" w:sz="8" w:space="0" w:color="auto"/>
              <w:left w:val="nil"/>
              <w:bottom w:val="single" w:sz="8" w:space="0" w:color="000000"/>
              <w:right w:val="nil"/>
            </w:tcBorders>
            <w:shd w:val="clear" w:color="auto" w:fill="auto"/>
            <w:noWrap/>
            <w:vAlign w:val="center"/>
            <w:hideMark/>
          </w:tcPr>
          <w:p w14:paraId="14732C36" w14:textId="77777777" w:rsidR="00BD2002" w:rsidRPr="00843DA0" w:rsidRDefault="00BD2002" w:rsidP="00350B0C">
            <w:pPr>
              <w:spacing w:after="0"/>
              <w:jc w:val="center"/>
              <w:rPr>
                <w:rFonts w:ascii="Times New Roman" w:eastAsia="Times New Roman" w:hAnsi="Times New Roman" w:cs="Times New Roman"/>
                <w:b/>
                <w:bCs/>
                <w:i/>
                <w:iCs/>
                <w:color w:val="000000"/>
              </w:rPr>
            </w:pPr>
            <w:r w:rsidRPr="00843DA0">
              <w:rPr>
                <w:rFonts w:ascii="Times New Roman" w:eastAsia="Times New Roman" w:hAnsi="Times New Roman" w:cs="Times New Roman"/>
                <w:b/>
                <w:bCs/>
                <w:i/>
                <w:iCs/>
                <w:color w:val="000000"/>
              </w:rPr>
              <w:t>P</w:t>
            </w:r>
          </w:p>
        </w:tc>
      </w:tr>
      <w:tr w:rsidR="00BD2002" w:rsidRPr="00843DA0" w14:paraId="775D096C" w14:textId="77777777" w:rsidTr="00350B0C">
        <w:trPr>
          <w:trHeight w:val="287"/>
        </w:trPr>
        <w:tc>
          <w:tcPr>
            <w:tcW w:w="5582" w:type="dxa"/>
            <w:vMerge/>
            <w:tcBorders>
              <w:top w:val="single" w:sz="8" w:space="0" w:color="auto"/>
              <w:left w:val="nil"/>
              <w:bottom w:val="single" w:sz="8" w:space="0" w:color="000000"/>
              <w:right w:val="nil"/>
            </w:tcBorders>
            <w:vAlign w:val="center"/>
            <w:hideMark/>
          </w:tcPr>
          <w:p w14:paraId="75588AF8" w14:textId="77777777" w:rsidR="00BD2002" w:rsidRPr="00843DA0" w:rsidRDefault="00BD2002" w:rsidP="00350B0C">
            <w:pPr>
              <w:spacing w:after="0"/>
              <w:rPr>
                <w:rFonts w:ascii="Times New Roman" w:eastAsia="Times New Roman" w:hAnsi="Times New Roman" w:cs="Times New Roman"/>
                <w:b/>
                <w:bCs/>
                <w:color w:val="000000"/>
              </w:rPr>
            </w:pPr>
          </w:p>
        </w:tc>
        <w:tc>
          <w:tcPr>
            <w:tcW w:w="2728" w:type="dxa"/>
            <w:tcBorders>
              <w:top w:val="nil"/>
              <w:left w:val="nil"/>
              <w:bottom w:val="single" w:sz="8" w:space="0" w:color="auto"/>
              <w:right w:val="nil"/>
            </w:tcBorders>
            <w:shd w:val="clear" w:color="auto" w:fill="auto"/>
            <w:noWrap/>
            <w:vAlign w:val="bottom"/>
            <w:hideMark/>
          </w:tcPr>
          <w:p w14:paraId="60D842DA" w14:textId="77777777" w:rsidR="00BD2002" w:rsidRPr="00843DA0" w:rsidRDefault="00BD2002" w:rsidP="00350B0C">
            <w:pPr>
              <w:spacing w:after="0"/>
              <w:jc w:val="center"/>
              <w:rPr>
                <w:rFonts w:ascii="Times New Roman" w:eastAsia="Times New Roman" w:hAnsi="Times New Roman" w:cs="Times New Roman"/>
                <w:b/>
                <w:bCs/>
                <w:color w:val="000000"/>
              </w:rPr>
            </w:pPr>
            <w:r w:rsidRPr="00843DA0">
              <w:rPr>
                <w:rFonts w:ascii="Times New Roman" w:eastAsia="Times New Roman" w:hAnsi="Times New Roman" w:cs="Times New Roman"/>
                <w:b/>
                <w:bCs/>
                <w:color w:val="000000"/>
              </w:rPr>
              <w:t>Present</w:t>
            </w:r>
          </w:p>
        </w:tc>
        <w:tc>
          <w:tcPr>
            <w:tcW w:w="2729" w:type="dxa"/>
            <w:tcBorders>
              <w:top w:val="nil"/>
              <w:left w:val="nil"/>
              <w:bottom w:val="single" w:sz="8" w:space="0" w:color="auto"/>
              <w:right w:val="nil"/>
            </w:tcBorders>
            <w:shd w:val="clear" w:color="auto" w:fill="auto"/>
            <w:noWrap/>
            <w:vAlign w:val="bottom"/>
            <w:hideMark/>
          </w:tcPr>
          <w:p w14:paraId="6389A1A6" w14:textId="77777777" w:rsidR="00BD2002" w:rsidRPr="00843DA0" w:rsidRDefault="00BD2002" w:rsidP="00350B0C">
            <w:pPr>
              <w:spacing w:after="0"/>
              <w:jc w:val="center"/>
              <w:rPr>
                <w:rFonts w:ascii="Times New Roman" w:eastAsia="Times New Roman" w:hAnsi="Times New Roman" w:cs="Times New Roman"/>
                <w:b/>
                <w:bCs/>
                <w:color w:val="000000"/>
              </w:rPr>
            </w:pPr>
            <w:r w:rsidRPr="00843DA0">
              <w:rPr>
                <w:rFonts w:ascii="Times New Roman" w:eastAsia="Times New Roman" w:hAnsi="Times New Roman" w:cs="Times New Roman"/>
                <w:b/>
                <w:bCs/>
                <w:color w:val="000000"/>
              </w:rPr>
              <w:t>Absent</w:t>
            </w:r>
          </w:p>
        </w:tc>
        <w:tc>
          <w:tcPr>
            <w:tcW w:w="2292" w:type="dxa"/>
            <w:vMerge/>
            <w:tcBorders>
              <w:top w:val="single" w:sz="8" w:space="0" w:color="auto"/>
              <w:left w:val="nil"/>
              <w:bottom w:val="single" w:sz="8" w:space="0" w:color="000000"/>
              <w:right w:val="nil"/>
            </w:tcBorders>
            <w:vAlign w:val="center"/>
            <w:hideMark/>
          </w:tcPr>
          <w:p w14:paraId="320B5232" w14:textId="77777777" w:rsidR="00BD2002" w:rsidRPr="00843DA0" w:rsidRDefault="00BD2002" w:rsidP="00350B0C">
            <w:pPr>
              <w:spacing w:after="0"/>
              <w:rPr>
                <w:rFonts w:ascii="Times New Roman" w:eastAsia="Times New Roman" w:hAnsi="Times New Roman" w:cs="Times New Roman"/>
                <w:b/>
                <w:bCs/>
                <w:i/>
                <w:iCs/>
                <w:color w:val="000000"/>
              </w:rPr>
            </w:pPr>
          </w:p>
        </w:tc>
      </w:tr>
      <w:tr w:rsidR="00BD2002" w:rsidRPr="00843DA0" w14:paraId="64CE1305" w14:textId="77777777" w:rsidTr="00350B0C">
        <w:trPr>
          <w:trHeight w:val="269"/>
        </w:trPr>
        <w:tc>
          <w:tcPr>
            <w:tcW w:w="5582" w:type="dxa"/>
            <w:vMerge w:val="restart"/>
            <w:tcBorders>
              <w:top w:val="nil"/>
              <w:left w:val="nil"/>
              <w:bottom w:val="nil"/>
              <w:right w:val="nil"/>
            </w:tcBorders>
            <w:shd w:val="clear" w:color="auto" w:fill="auto"/>
            <w:vAlign w:val="center"/>
            <w:hideMark/>
          </w:tcPr>
          <w:p w14:paraId="473F7C74"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percentage black</w:t>
            </w:r>
          </w:p>
        </w:tc>
        <w:tc>
          <w:tcPr>
            <w:tcW w:w="2728" w:type="dxa"/>
            <w:tcBorders>
              <w:top w:val="nil"/>
              <w:left w:val="nil"/>
              <w:bottom w:val="nil"/>
              <w:right w:val="nil"/>
            </w:tcBorders>
            <w:shd w:val="clear" w:color="auto" w:fill="auto"/>
            <w:noWrap/>
            <w:vAlign w:val="bottom"/>
            <w:hideMark/>
          </w:tcPr>
          <w:p w14:paraId="699650AB"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4.17</w:t>
            </w:r>
          </w:p>
        </w:tc>
        <w:tc>
          <w:tcPr>
            <w:tcW w:w="2729" w:type="dxa"/>
            <w:tcBorders>
              <w:top w:val="nil"/>
              <w:left w:val="nil"/>
              <w:bottom w:val="nil"/>
              <w:right w:val="nil"/>
            </w:tcBorders>
            <w:shd w:val="clear" w:color="auto" w:fill="auto"/>
            <w:noWrap/>
            <w:vAlign w:val="bottom"/>
            <w:hideMark/>
          </w:tcPr>
          <w:p w14:paraId="46A1AADB"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1.79</w:t>
            </w:r>
          </w:p>
        </w:tc>
        <w:tc>
          <w:tcPr>
            <w:tcW w:w="2292" w:type="dxa"/>
            <w:vMerge w:val="restart"/>
            <w:tcBorders>
              <w:top w:val="nil"/>
              <w:left w:val="nil"/>
              <w:bottom w:val="nil"/>
              <w:right w:val="nil"/>
            </w:tcBorders>
            <w:shd w:val="clear" w:color="auto" w:fill="auto"/>
            <w:noWrap/>
            <w:vAlign w:val="center"/>
            <w:hideMark/>
          </w:tcPr>
          <w:p w14:paraId="43245B44"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0.0205</w:t>
            </w:r>
          </w:p>
        </w:tc>
      </w:tr>
      <w:tr w:rsidR="00BD2002" w:rsidRPr="00843DA0" w14:paraId="17A7D1B4" w14:textId="77777777" w:rsidTr="00350B0C">
        <w:trPr>
          <w:trHeight w:val="269"/>
        </w:trPr>
        <w:tc>
          <w:tcPr>
            <w:tcW w:w="5582" w:type="dxa"/>
            <w:vMerge/>
            <w:tcBorders>
              <w:top w:val="nil"/>
              <w:left w:val="nil"/>
              <w:bottom w:val="nil"/>
              <w:right w:val="nil"/>
            </w:tcBorders>
            <w:vAlign w:val="center"/>
            <w:hideMark/>
          </w:tcPr>
          <w:p w14:paraId="50BCA66B" w14:textId="77777777" w:rsidR="00BD2002" w:rsidRPr="00843DA0" w:rsidRDefault="00BD2002" w:rsidP="00350B0C">
            <w:pPr>
              <w:spacing w:after="0"/>
              <w:rPr>
                <w:rFonts w:ascii="Times New Roman" w:eastAsia="Times New Roman" w:hAnsi="Times New Roman" w:cs="Times New Roman"/>
                <w:color w:val="000000"/>
              </w:rPr>
            </w:pPr>
          </w:p>
        </w:tc>
        <w:tc>
          <w:tcPr>
            <w:tcW w:w="2728" w:type="dxa"/>
            <w:tcBorders>
              <w:top w:val="nil"/>
              <w:left w:val="nil"/>
              <w:bottom w:val="nil"/>
              <w:right w:val="nil"/>
            </w:tcBorders>
            <w:shd w:val="clear" w:color="auto" w:fill="auto"/>
            <w:noWrap/>
            <w:vAlign w:val="bottom"/>
            <w:hideMark/>
          </w:tcPr>
          <w:p w14:paraId="70493D85"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(0.9)</w:t>
            </w:r>
          </w:p>
        </w:tc>
        <w:tc>
          <w:tcPr>
            <w:tcW w:w="2729" w:type="dxa"/>
            <w:tcBorders>
              <w:top w:val="nil"/>
              <w:left w:val="nil"/>
              <w:bottom w:val="nil"/>
              <w:right w:val="nil"/>
            </w:tcBorders>
            <w:shd w:val="clear" w:color="auto" w:fill="auto"/>
            <w:noWrap/>
            <w:vAlign w:val="bottom"/>
            <w:hideMark/>
          </w:tcPr>
          <w:p w14:paraId="44CA11AD"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(0.42)</w:t>
            </w:r>
          </w:p>
        </w:tc>
        <w:tc>
          <w:tcPr>
            <w:tcW w:w="2292" w:type="dxa"/>
            <w:vMerge/>
            <w:tcBorders>
              <w:top w:val="nil"/>
              <w:left w:val="nil"/>
              <w:bottom w:val="nil"/>
              <w:right w:val="nil"/>
            </w:tcBorders>
            <w:vAlign w:val="center"/>
            <w:hideMark/>
          </w:tcPr>
          <w:p w14:paraId="1714E527" w14:textId="77777777" w:rsidR="00BD2002" w:rsidRPr="00843DA0" w:rsidRDefault="00BD2002" w:rsidP="00350B0C">
            <w:pPr>
              <w:spacing w:after="0"/>
              <w:rPr>
                <w:rFonts w:ascii="Times New Roman" w:eastAsia="Times New Roman" w:hAnsi="Times New Roman" w:cs="Times New Roman"/>
                <w:color w:val="000000"/>
              </w:rPr>
            </w:pPr>
          </w:p>
        </w:tc>
      </w:tr>
      <w:tr w:rsidR="00BD2002" w:rsidRPr="00843DA0" w14:paraId="07943679" w14:textId="77777777" w:rsidTr="00350B0C">
        <w:trPr>
          <w:trHeight w:val="269"/>
        </w:trPr>
        <w:tc>
          <w:tcPr>
            <w:tcW w:w="5582" w:type="dxa"/>
            <w:vMerge w:val="restart"/>
            <w:tcBorders>
              <w:top w:val="nil"/>
              <w:left w:val="nil"/>
              <w:bottom w:val="nil"/>
              <w:right w:val="nil"/>
            </w:tcBorders>
            <w:shd w:val="clear" w:color="auto" w:fill="auto"/>
            <w:vAlign w:val="center"/>
            <w:hideMark/>
          </w:tcPr>
          <w:p w14:paraId="1C249346"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percentage housing built between 1970-1989</w:t>
            </w:r>
          </w:p>
        </w:tc>
        <w:tc>
          <w:tcPr>
            <w:tcW w:w="2728" w:type="dxa"/>
            <w:tcBorders>
              <w:top w:val="nil"/>
              <w:left w:val="nil"/>
              <w:bottom w:val="nil"/>
              <w:right w:val="nil"/>
            </w:tcBorders>
            <w:shd w:val="clear" w:color="auto" w:fill="auto"/>
            <w:noWrap/>
            <w:vAlign w:val="bottom"/>
            <w:hideMark/>
          </w:tcPr>
          <w:p w14:paraId="4232B6B3"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52.36</w:t>
            </w:r>
          </w:p>
        </w:tc>
        <w:tc>
          <w:tcPr>
            <w:tcW w:w="2729" w:type="dxa"/>
            <w:tcBorders>
              <w:top w:val="nil"/>
              <w:left w:val="nil"/>
              <w:bottom w:val="nil"/>
              <w:right w:val="nil"/>
            </w:tcBorders>
            <w:shd w:val="clear" w:color="auto" w:fill="auto"/>
            <w:noWrap/>
            <w:vAlign w:val="bottom"/>
            <w:hideMark/>
          </w:tcPr>
          <w:p w14:paraId="2E97DBCD"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34.72</w:t>
            </w:r>
          </w:p>
        </w:tc>
        <w:tc>
          <w:tcPr>
            <w:tcW w:w="2292" w:type="dxa"/>
            <w:vMerge w:val="restart"/>
            <w:tcBorders>
              <w:top w:val="nil"/>
              <w:left w:val="nil"/>
              <w:bottom w:val="nil"/>
              <w:right w:val="nil"/>
            </w:tcBorders>
            <w:shd w:val="clear" w:color="auto" w:fill="auto"/>
            <w:noWrap/>
            <w:vAlign w:val="center"/>
            <w:hideMark/>
          </w:tcPr>
          <w:p w14:paraId="12D81B19"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0.0321</w:t>
            </w:r>
          </w:p>
        </w:tc>
      </w:tr>
      <w:tr w:rsidR="00BD2002" w:rsidRPr="00843DA0" w14:paraId="44D4FC3D" w14:textId="77777777" w:rsidTr="00350B0C">
        <w:trPr>
          <w:trHeight w:val="269"/>
        </w:trPr>
        <w:tc>
          <w:tcPr>
            <w:tcW w:w="5582" w:type="dxa"/>
            <w:vMerge/>
            <w:tcBorders>
              <w:top w:val="nil"/>
              <w:left w:val="nil"/>
              <w:bottom w:val="nil"/>
              <w:right w:val="nil"/>
            </w:tcBorders>
            <w:vAlign w:val="center"/>
            <w:hideMark/>
          </w:tcPr>
          <w:p w14:paraId="5BFA6FC3" w14:textId="77777777" w:rsidR="00BD2002" w:rsidRPr="00843DA0" w:rsidRDefault="00BD2002" w:rsidP="00350B0C">
            <w:pPr>
              <w:spacing w:after="0"/>
              <w:rPr>
                <w:rFonts w:ascii="Times New Roman" w:eastAsia="Times New Roman" w:hAnsi="Times New Roman" w:cs="Times New Roman"/>
                <w:color w:val="000000"/>
              </w:rPr>
            </w:pPr>
          </w:p>
        </w:tc>
        <w:tc>
          <w:tcPr>
            <w:tcW w:w="2728" w:type="dxa"/>
            <w:tcBorders>
              <w:top w:val="nil"/>
              <w:left w:val="nil"/>
              <w:bottom w:val="nil"/>
              <w:right w:val="nil"/>
            </w:tcBorders>
            <w:shd w:val="clear" w:color="auto" w:fill="auto"/>
            <w:noWrap/>
            <w:vAlign w:val="bottom"/>
            <w:hideMark/>
          </w:tcPr>
          <w:p w14:paraId="319E6156"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(7.25)</w:t>
            </w:r>
          </w:p>
        </w:tc>
        <w:tc>
          <w:tcPr>
            <w:tcW w:w="2729" w:type="dxa"/>
            <w:tcBorders>
              <w:top w:val="nil"/>
              <w:left w:val="nil"/>
              <w:bottom w:val="nil"/>
              <w:right w:val="nil"/>
            </w:tcBorders>
            <w:shd w:val="clear" w:color="auto" w:fill="auto"/>
            <w:noWrap/>
            <w:vAlign w:val="bottom"/>
            <w:hideMark/>
          </w:tcPr>
          <w:p w14:paraId="2408DD63"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(3.42)</w:t>
            </w:r>
          </w:p>
        </w:tc>
        <w:tc>
          <w:tcPr>
            <w:tcW w:w="2292" w:type="dxa"/>
            <w:vMerge/>
            <w:tcBorders>
              <w:top w:val="nil"/>
              <w:left w:val="nil"/>
              <w:bottom w:val="nil"/>
              <w:right w:val="nil"/>
            </w:tcBorders>
            <w:vAlign w:val="center"/>
            <w:hideMark/>
          </w:tcPr>
          <w:p w14:paraId="0321DAD6" w14:textId="77777777" w:rsidR="00BD2002" w:rsidRPr="00843DA0" w:rsidRDefault="00BD2002" w:rsidP="00350B0C">
            <w:pPr>
              <w:spacing w:after="0"/>
              <w:rPr>
                <w:rFonts w:ascii="Times New Roman" w:eastAsia="Times New Roman" w:hAnsi="Times New Roman" w:cs="Times New Roman"/>
                <w:color w:val="000000"/>
              </w:rPr>
            </w:pPr>
          </w:p>
        </w:tc>
      </w:tr>
      <w:tr w:rsidR="00BD2002" w:rsidRPr="00843DA0" w14:paraId="2369BBD6" w14:textId="77777777" w:rsidTr="00350B0C">
        <w:trPr>
          <w:trHeight w:val="269"/>
        </w:trPr>
        <w:tc>
          <w:tcPr>
            <w:tcW w:w="5582" w:type="dxa"/>
            <w:vMerge w:val="restart"/>
            <w:tcBorders>
              <w:top w:val="nil"/>
              <w:left w:val="nil"/>
              <w:bottom w:val="nil"/>
              <w:right w:val="nil"/>
            </w:tcBorders>
            <w:shd w:val="clear" w:color="auto" w:fill="auto"/>
            <w:vAlign w:val="center"/>
            <w:hideMark/>
          </w:tcPr>
          <w:p w14:paraId="39DD885B"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median household income</w:t>
            </w:r>
          </w:p>
        </w:tc>
        <w:tc>
          <w:tcPr>
            <w:tcW w:w="2728" w:type="dxa"/>
            <w:tcBorders>
              <w:top w:val="nil"/>
              <w:left w:val="nil"/>
              <w:bottom w:val="nil"/>
              <w:right w:val="nil"/>
            </w:tcBorders>
            <w:shd w:val="clear" w:color="auto" w:fill="auto"/>
            <w:noWrap/>
            <w:vAlign w:val="bottom"/>
            <w:hideMark/>
          </w:tcPr>
          <w:p w14:paraId="02C4CD86"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$68221.80</w:t>
            </w:r>
          </w:p>
        </w:tc>
        <w:tc>
          <w:tcPr>
            <w:tcW w:w="2729" w:type="dxa"/>
            <w:tcBorders>
              <w:top w:val="nil"/>
              <w:left w:val="nil"/>
              <w:bottom w:val="nil"/>
              <w:right w:val="nil"/>
            </w:tcBorders>
            <w:shd w:val="clear" w:color="auto" w:fill="auto"/>
            <w:noWrap/>
            <w:vAlign w:val="bottom"/>
            <w:hideMark/>
          </w:tcPr>
          <w:p w14:paraId="530D4593"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$80706.20</w:t>
            </w:r>
          </w:p>
        </w:tc>
        <w:tc>
          <w:tcPr>
            <w:tcW w:w="2292" w:type="dxa"/>
            <w:vMerge w:val="restart"/>
            <w:tcBorders>
              <w:top w:val="nil"/>
              <w:left w:val="nil"/>
              <w:bottom w:val="nil"/>
              <w:right w:val="nil"/>
            </w:tcBorders>
            <w:shd w:val="clear" w:color="auto" w:fill="auto"/>
            <w:noWrap/>
            <w:vAlign w:val="center"/>
            <w:hideMark/>
          </w:tcPr>
          <w:p w14:paraId="3F330593"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0.169</w:t>
            </w:r>
          </w:p>
        </w:tc>
      </w:tr>
      <w:tr w:rsidR="00BD2002" w:rsidRPr="00843DA0" w14:paraId="5C610B6E" w14:textId="77777777" w:rsidTr="00350B0C">
        <w:trPr>
          <w:trHeight w:val="269"/>
        </w:trPr>
        <w:tc>
          <w:tcPr>
            <w:tcW w:w="5582" w:type="dxa"/>
            <w:vMerge/>
            <w:tcBorders>
              <w:top w:val="nil"/>
              <w:left w:val="nil"/>
              <w:bottom w:val="nil"/>
              <w:right w:val="nil"/>
            </w:tcBorders>
            <w:vAlign w:val="center"/>
            <w:hideMark/>
          </w:tcPr>
          <w:p w14:paraId="2A57B5A5" w14:textId="77777777" w:rsidR="00BD2002" w:rsidRPr="00843DA0" w:rsidRDefault="00BD2002" w:rsidP="00350B0C">
            <w:pPr>
              <w:spacing w:after="0"/>
              <w:rPr>
                <w:rFonts w:ascii="Times New Roman" w:eastAsia="Times New Roman" w:hAnsi="Times New Roman" w:cs="Times New Roman"/>
                <w:color w:val="000000"/>
              </w:rPr>
            </w:pPr>
          </w:p>
        </w:tc>
        <w:tc>
          <w:tcPr>
            <w:tcW w:w="2728" w:type="dxa"/>
            <w:tcBorders>
              <w:top w:val="nil"/>
              <w:left w:val="nil"/>
              <w:bottom w:val="nil"/>
              <w:right w:val="nil"/>
            </w:tcBorders>
            <w:shd w:val="clear" w:color="auto" w:fill="auto"/>
            <w:noWrap/>
            <w:vAlign w:val="bottom"/>
            <w:hideMark/>
          </w:tcPr>
          <w:p w14:paraId="01E03790"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($8098.90)</w:t>
            </w:r>
          </w:p>
        </w:tc>
        <w:tc>
          <w:tcPr>
            <w:tcW w:w="2729" w:type="dxa"/>
            <w:tcBorders>
              <w:top w:val="nil"/>
              <w:left w:val="nil"/>
              <w:bottom w:val="nil"/>
              <w:right w:val="nil"/>
            </w:tcBorders>
            <w:shd w:val="clear" w:color="auto" w:fill="auto"/>
            <w:noWrap/>
            <w:vAlign w:val="bottom"/>
            <w:hideMark/>
          </w:tcPr>
          <w:p w14:paraId="11C040C5"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($3817.90)</w:t>
            </w:r>
          </w:p>
        </w:tc>
        <w:tc>
          <w:tcPr>
            <w:tcW w:w="2292" w:type="dxa"/>
            <w:vMerge/>
            <w:tcBorders>
              <w:top w:val="nil"/>
              <w:left w:val="nil"/>
              <w:bottom w:val="nil"/>
              <w:right w:val="nil"/>
            </w:tcBorders>
            <w:vAlign w:val="center"/>
            <w:hideMark/>
          </w:tcPr>
          <w:p w14:paraId="1781748D" w14:textId="77777777" w:rsidR="00BD2002" w:rsidRPr="00843DA0" w:rsidRDefault="00BD2002" w:rsidP="00350B0C">
            <w:pPr>
              <w:spacing w:after="0"/>
              <w:rPr>
                <w:rFonts w:ascii="Times New Roman" w:eastAsia="Times New Roman" w:hAnsi="Times New Roman" w:cs="Times New Roman"/>
                <w:color w:val="000000"/>
              </w:rPr>
            </w:pPr>
          </w:p>
        </w:tc>
      </w:tr>
      <w:tr w:rsidR="00BD2002" w:rsidRPr="00843DA0" w14:paraId="4A4CFD67" w14:textId="77777777" w:rsidTr="00350B0C">
        <w:trPr>
          <w:trHeight w:val="269"/>
        </w:trPr>
        <w:tc>
          <w:tcPr>
            <w:tcW w:w="5582" w:type="dxa"/>
            <w:vMerge w:val="restart"/>
            <w:tcBorders>
              <w:top w:val="nil"/>
              <w:left w:val="nil"/>
              <w:bottom w:val="single" w:sz="8" w:space="0" w:color="000000"/>
              <w:right w:val="nil"/>
            </w:tcBorders>
            <w:shd w:val="clear" w:color="auto" w:fill="auto"/>
            <w:vAlign w:val="center"/>
            <w:hideMark/>
          </w:tcPr>
          <w:p w14:paraId="12005C5F"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percentage housing built before World War II</w:t>
            </w:r>
          </w:p>
        </w:tc>
        <w:tc>
          <w:tcPr>
            <w:tcW w:w="2728" w:type="dxa"/>
            <w:tcBorders>
              <w:top w:val="nil"/>
              <w:left w:val="nil"/>
              <w:bottom w:val="nil"/>
              <w:right w:val="nil"/>
            </w:tcBorders>
            <w:shd w:val="clear" w:color="auto" w:fill="auto"/>
            <w:noWrap/>
            <w:vAlign w:val="bottom"/>
            <w:hideMark/>
          </w:tcPr>
          <w:p w14:paraId="32E46115"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3.94</w:t>
            </w:r>
          </w:p>
        </w:tc>
        <w:tc>
          <w:tcPr>
            <w:tcW w:w="2729" w:type="dxa"/>
            <w:tcBorders>
              <w:top w:val="nil"/>
              <w:left w:val="nil"/>
              <w:bottom w:val="nil"/>
              <w:right w:val="nil"/>
            </w:tcBorders>
            <w:shd w:val="clear" w:color="auto" w:fill="auto"/>
            <w:noWrap/>
            <w:vAlign w:val="bottom"/>
            <w:hideMark/>
          </w:tcPr>
          <w:p w14:paraId="7E6D41C9"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9.65</w:t>
            </w:r>
          </w:p>
        </w:tc>
        <w:tc>
          <w:tcPr>
            <w:tcW w:w="2292" w:type="dxa"/>
            <w:vMerge w:val="restart"/>
            <w:tcBorders>
              <w:top w:val="nil"/>
              <w:left w:val="nil"/>
              <w:bottom w:val="single" w:sz="8" w:space="0" w:color="000000"/>
              <w:right w:val="nil"/>
            </w:tcBorders>
            <w:shd w:val="clear" w:color="auto" w:fill="auto"/>
            <w:noWrap/>
            <w:vAlign w:val="center"/>
            <w:hideMark/>
          </w:tcPr>
          <w:p w14:paraId="4081B015"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0.1867</w:t>
            </w:r>
          </w:p>
        </w:tc>
      </w:tr>
      <w:tr w:rsidR="00BD2002" w:rsidRPr="00843DA0" w14:paraId="7C4E63B1" w14:textId="77777777" w:rsidTr="00350B0C">
        <w:trPr>
          <w:trHeight w:val="287"/>
        </w:trPr>
        <w:tc>
          <w:tcPr>
            <w:tcW w:w="5582" w:type="dxa"/>
            <w:vMerge/>
            <w:tcBorders>
              <w:top w:val="nil"/>
              <w:left w:val="nil"/>
              <w:bottom w:val="single" w:sz="8" w:space="0" w:color="000000"/>
              <w:right w:val="nil"/>
            </w:tcBorders>
            <w:vAlign w:val="center"/>
            <w:hideMark/>
          </w:tcPr>
          <w:p w14:paraId="06A24837" w14:textId="77777777" w:rsidR="00BD2002" w:rsidRPr="00843DA0" w:rsidRDefault="00BD2002" w:rsidP="00350B0C">
            <w:pPr>
              <w:spacing w:after="0"/>
              <w:rPr>
                <w:rFonts w:ascii="Times New Roman" w:eastAsia="Times New Roman" w:hAnsi="Times New Roman" w:cs="Times New Roman"/>
                <w:color w:val="000000"/>
              </w:rPr>
            </w:pPr>
          </w:p>
        </w:tc>
        <w:tc>
          <w:tcPr>
            <w:tcW w:w="2728" w:type="dxa"/>
            <w:tcBorders>
              <w:top w:val="nil"/>
              <w:left w:val="nil"/>
              <w:bottom w:val="single" w:sz="8" w:space="0" w:color="auto"/>
              <w:right w:val="nil"/>
            </w:tcBorders>
            <w:shd w:val="clear" w:color="auto" w:fill="auto"/>
            <w:noWrap/>
            <w:vAlign w:val="bottom"/>
            <w:hideMark/>
          </w:tcPr>
          <w:p w14:paraId="1AB919C2"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(3.86)</w:t>
            </w:r>
          </w:p>
        </w:tc>
        <w:tc>
          <w:tcPr>
            <w:tcW w:w="2729" w:type="dxa"/>
            <w:tcBorders>
              <w:top w:val="nil"/>
              <w:left w:val="nil"/>
              <w:bottom w:val="single" w:sz="8" w:space="0" w:color="auto"/>
              <w:right w:val="nil"/>
            </w:tcBorders>
            <w:shd w:val="clear" w:color="auto" w:fill="auto"/>
            <w:noWrap/>
            <w:vAlign w:val="bottom"/>
            <w:hideMark/>
          </w:tcPr>
          <w:p w14:paraId="4A1DEEA8" w14:textId="77777777" w:rsidR="00BD2002" w:rsidRPr="00843DA0" w:rsidRDefault="00BD2002" w:rsidP="00350B0C">
            <w:pPr>
              <w:spacing w:after="0"/>
              <w:jc w:val="center"/>
              <w:rPr>
                <w:rFonts w:ascii="Times New Roman" w:eastAsia="Times New Roman" w:hAnsi="Times New Roman" w:cs="Times New Roman"/>
                <w:color w:val="000000"/>
              </w:rPr>
            </w:pPr>
            <w:r w:rsidRPr="00843DA0">
              <w:rPr>
                <w:rFonts w:ascii="Times New Roman" w:eastAsia="Times New Roman" w:hAnsi="Times New Roman" w:cs="Times New Roman"/>
                <w:color w:val="000000"/>
              </w:rPr>
              <w:t>(1.82)</w:t>
            </w:r>
          </w:p>
        </w:tc>
        <w:tc>
          <w:tcPr>
            <w:tcW w:w="2292" w:type="dxa"/>
            <w:vMerge/>
            <w:tcBorders>
              <w:top w:val="nil"/>
              <w:left w:val="nil"/>
              <w:bottom w:val="single" w:sz="8" w:space="0" w:color="000000"/>
              <w:right w:val="nil"/>
            </w:tcBorders>
            <w:vAlign w:val="center"/>
            <w:hideMark/>
          </w:tcPr>
          <w:p w14:paraId="7959924C" w14:textId="77777777" w:rsidR="00BD2002" w:rsidRPr="00843DA0" w:rsidRDefault="00BD2002" w:rsidP="00350B0C">
            <w:pPr>
              <w:spacing w:after="0"/>
              <w:rPr>
                <w:rFonts w:ascii="Times New Roman" w:eastAsia="Times New Roman" w:hAnsi="Times New Roman" w:cs="Times New Roman"/>
                <w:color w:val="000000"/>
              </w:rPr>
            </w:pPr>
          </w:p>
        </w:tc>
      </w:tr>
    </w:tbl>
    <w:p w14:paraId="2D897E06" w14:textId="3BFF7C96" w:rsidR="00BD2002" w:rsidRPr="00843DA0" w:rsidRDefault="00BD2002" w:rsidP="00BD2002">
      <w:pPr>
        <w:rPr>
          <w:rFonts w:ascii="Times New Roman" w:hAnsi="Times New Roman" w:cs="Times New Roman"/>
          <w:bCs/>
        </w:rPr>
      </w:pPr>
      <w:r w:rsidRPr="00843DA0">
        <w:rPr>
          <w:rFonts w:ascii="Times New Roman" w:hAnsi="Times New Roman" w:cs="Times New Roman"/>
          <w:b/>
          <w:bCs/>
        </w:rPr>
        <w:t xml:space="preserve">Table </w:t>
      </w:r>
      <w:r>
        <w:rPr>
          <w:rFonts w:ascii="Times New Roman" w:hAnsi="Times New Roman" w:cs="Times New Roman"/>
          <w:b/>
          <w:bCs/>
        </w:rPr>
        <w:t>S</w:t>
      </w:r>
      <w:r w:rsidRPr="00843DA0">
        <w:rPr>
          <w:rFonts w:ascii="Times New Roman" w:hAnsi="Times New Roman" w:cs="Times New Roman"/>
          <w:b/>
          <w:bCs/>
        </w:rPr>
        <w:t xml:space="preserve">2. </w:t>
      </w:r>
      <w:r w:rsidRPr="00843DA0">
        <w:rPr>
          <w:rFonts w:ascii="Times New Roman" w:hAnsi="Times New Roman" w:cs="Times New Roman"/>
          <w:bCs/>
        </w:rPr>
        <w:t xml:space="preserve">Univariate analysis suggests four independent variables may provide unique characteristics in determining the preferred habitat(s) of </w:t>
      </w:r>
      <w:r w:rsidRPr="00843DA0">
        <w:rPr>
          <w:rFonts w:ascii="Times New Roman" w:hAnsi="Times New Roman" w:cs="Times New Roman"/>
          <w:bCs/>
          <w:i/>
        </w:rPr>
        <w:t xml:space="preserve">Culex salinarius </w:t>
      </w:r>
      <w:r w:rsidRPr="00843DA0">
        <w:rPr>
          <w:rFonts w:ascii="Times New Roman" w:hAnsi="Times New Roman" w:cs="Times New Roman"/>
          <w:bCs/>
        </w:rPr>
        <w:t>within the NWMAD during the summers of 2018 and 2019. Further analysis is not warranted at this time, given the small number of specimens collected. Values in parenthesis indicate one standard error from the mean. No evidence of multicollinearity was present (Table S3).</w:t>
      </w:r>
    </w:p>
    <w:p w14:paraId="1218D4AF" w14:textId="77777777" w:rsidR="00BD2002" w:rsidRDefault="00BD2002" w:rsidP="0092173C">
      <w:pPr>
        <w:spacing w:line="480" w:lineRule="auto"/>
        <w:sectPr w:rsidR="00BD2002" w:rsidSect="00BD2002">
          <w:pgSz w:w="15840" w:h="12240" w:orient="landscape"/>
          <w:pgMar w:top="1440" w:right="1440" w:bottom="1440" w:left="1440" w:header="720" w:footer="720" w:gutter="0"/>
          <w:cols w:space="720"/>
          <w:docGrid w:linePitch="360"/>
        </w:sectPr>
      </w:pPr>
    </w:p>
    <w:tbl>
      <w:tblPr>
        <w:tblpPr w:leftFromText="180" w:rightFromText="180" w:vertAnchor="page" w:horzAnchor="page" w:tblpX="1549" w:tblpY="2521"/>
        <w:tblW w:w="11890" w:type="dxa"/>
        <w:tblLook w:val="04A0" w:firstRow="1" w:lastRow="0" w:firstColumn="1" w:lastColumn="0" w:noHBand="0" w:noVBand="1"/>
      </w:tblPr>
      <w:tblGrid>
        <w:gridCol w:w="2882"/>
        <w:gridCol w:w="2252"/>
        <w:gridCol w:w="2252"/>
        <w:gridCol w:w="2252"/>
        <w:gridCol w:w="2252"/>
      </w:tblGrid>
      <w:tr w:rsidR="00DF0288" w:rsidRPr="00843DA0" w14:paraId="63CBEB8C" w14:textId="77777777" w:rsidTr="00350B0C">
        <w:trPr>
          <w:trHeight w:val="886"/>
        </w:trPr>
        <w:tc>
          <w:tcPr>
            <w:tcW w:w="2882" w:type="dxa"/>
            <w:tcBorders>
              <w:top w:val="nil"/>
              <w:left w:val="nil"/>
              <w:bottom w:val="nil"/>
              <w:right w:val="nil"/>
            </w:tcBorders>
            <w:shd w:val="clear" w:color="auto" w:fill="auto"/>
            <w:vAlign w:val="center"/>
            <w:hideMark/>
          </w:tcPr>
          <w:p w14:paraId="7E6283A2" w14:textId="77777777" w:rsidR="00DF0288" w:rsidRPr="00843DA0" w:rsidRDefault="00DF0288" w:rsidP="00350B0C">
            <w:pPr>
              <w:spacing w:after="0"/>
              <w:jc w:val="center"/>
              <w:rPr>
                <w:rFonts w:ascii="Times New Roman" w:eastAsia="Times New Roman" w:hAnsi="Times New Roman" w:cs="Times New Roman"/>
                <w:color w:val="000000"/>
                <w:lang w:eastAsia="en-US"/>
              </w:rPr>
            </w:pPr>
          </w:p>
        </w:tc>
        <w:tc>
          <w:tcPr>
            <w:tcW w:w="2252" w:type="dxa"/>
            <w:tcBorders>
              <w:top w:val="nil"/>
              <w:left w:val="nil"/>
              <w:bottom w:val="nil"/>
              <w:right w:val="nil"/>
            </w:tcBorders>
            <w:shd w:val="clear" w:color="auto" w:fill="auto"/>
            <w:vAlign w:val="center"/>
            <w:hideMark/>
          </w:tcPr>
          <w:p w14:paraId="2460D836"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percentage black</w:t>
            </w:r>
          </w:p>
        </w:tc>
        <w:tc>
          <w:tcPr>
            <w:tcW w:w="2252" w:type="dxa"/>
            <w:tcBorders>
              <w:top w:val="nil"/>
              <w:left w:val="nil"/>
              <w:bottom w:val="nil"/>
              <w:right w:val="nil"/>
            </w:tcBorders>
            <w:shd w:val="clear" w:color="auto" w:fill="auto"/>
            <w:vAlign w:val="center"/>
            <w:hideMark/>
          </w:tcPr>
          <w:p w14:paraId="32535AEC"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percentage housing built between 1970-1989</w:t>
            </w:r>
          </w:p>
        </w:tc>
        <w:tc>
          <w:tcPr>
            <w:tcW w:w="2252" w:type="dxa"/>
            <w:tcBorders>
              <w:top w:val="nil"/>
              <w:left w:val="nil"/>
              <w:bottom w:val="nil"/>
              <w:right w:val="nil"/>
            </w:tcBorders>
            <w:shd w:val="clear" w:color="auto" w:fill="auto"/>
            <w:vAlign w:val="center"/>
            <w:hideMark/>
          </w:tcPr>
          <w:p w14:paraId="42D3D844"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median household income</w:t>
            </w:r>
          </w:p>
        </w:tc>
        <w:tc>
          <w:tcPr>
            <w:tcW w:w="2252" w:type="dxa"/>
            <w:tcBorders>
              <w:top w:val="nil"/>
              <w:left w:val="nil"/>
              <w:bottom w:val="nil"/>
              <w:right w:val="nil"/>
            </w:tcBorders>
            <w:shd w:val="clear" w:color="auto" w:fill="auto"/>
            <w:vAlign w:val="center"/>
            <w:hideMark/>
          </w:tcPr>
          <w:p w14:paraId="541C7BF3"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percentage housing built before World War II</w:t>
            </w:r>
          </w:p>
        </w:tc>
      </w:tr>
      <w:tr w:rsidR="00DF0288" w:rsidRPr="00843DA0" w14:paraId="47AC5693" w14:textId="77777777" w:rsidTr="00350B0C">
        <w:trPr>
          <w:trHeight w:val="221"/>
        </w:trPr>
        <w:tc>
          <w:tcPr>
            <w:tcW w:w="2882" w:type="dxa"/>
            <w:tcBorders>
              <w:top w:val="nil"/>
              <w:left w:val="nil"/>
              <w:bottom w:val="nil"/>
              <w:right w:val="nil"/>
            </w:tcBorders>
            <w:shd w:val="clear" w:color="auto" w:fill="auto"/>
            <w:vAlign w:val="center"/>
            <w:hideMark/>
          </w:tcPr>
          <w:p w14:paraId="211844A2"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percentage black</w:t>
            </w:r>
          </w:p>
        </w:tc>
        <w:tc>
          <w:tcPr>
            <w:tcW w:w="2252" w:type="dxa"/>
            <w:tcBorders>
              <w:top w:val="nil"/>
              <w:left w:val="nil"/>
              <w:bottom w:val="nil"/>
              <w:right w:val="nil"/>
            </w:tcBorders>
            <w:shd w:val="clear" w:color="auto" w:fill="auto"/>
            <w:vAlign w:val="center"/>
            <w:hideMark/>
          </w:tcPr>
          <w:p w14:paraId="3B0DCE79"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1</w:t>
            </w:r>
          </w:p>
        </w:tc>
        <w:tc>
          <w:tcPr>
            <w:tcW w:w="2252" w:type="dxa"/>
            <w:tcBorders>
              <w:top w:val="nil"/>
              <w:left w:val="nil"/>
              <w:bottom w:val="nil"/>
              <w:right w:val="nil"/>
            </w:tcBorders>
            <w:shd w:val="clear" w:color="auto" w:fill="auto"/>
            <w:vAlign w:val="center"/>
            <w:hideMark/>
          </w:tcPr>
          <w:p w14:paraId="1BB6C6B6"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0.374</w:t>
            </w:r>
          </w:p>
        </w:tc>
        <w:tc>
          <w:tcPr>
            <w:tcW w:w="2252" w:type="dxa"/>
            <w:tcBorders>
              <w:top w:val="nil"/>
              <w:left w:val="nil"/>
              <w:bottom w:val="nil"/>
              <w:right w:val="nil"/>
            </w:tcBorders>
            <w:shd w:val="clear" w:color="auto" w:fill="auto"/>
            <w:vAlign w:val="center"/>
            <w:hideMark/>
          </w:tcPr>
          <w:p w14:paraId="4DF1E3EC"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-0.244</w:t>
            </w:r>
          </w:p>
        </w:tc>
        <w:tc>
          <w:tcPr>
            <w:tcW w:w="2252" w:type="dxa"/>
            <w:tcBorders>
              <w:top w:val="nil"/>
              <w:left w:val="nil"/>
              <w:bottom w:val="nil"/>
              <w:right w:val="nil"/>
            </w:tcBorders>
            <w:shd w:val="clear" w:color="auto" w:fill="auto"/>
            <w:vAlign w:val="center"/>
            <w:hideMark/>
          </w:tcPr>
          <w:p w14:paraId="53C1AA3A"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-0.436</w:t>
            </w:r>
          </w:p>
        </w:tc>
      </w:tr>
      <w:tr w:rsidR="00DF0288" w:rsidRPr="00843DA0" w14:paraId="50A5AEEC" w14:textId="77777777" w:rsidTr="00350B0C">
        <w:trPr>
          <w:trHeight w:val="665"/>
        </w:trPr>
        <w:tc>
          <w:tcPr>
            <w:tcW w:w="2882" w:type="dxa"/>
            <w:tcBorders>
              <w:top w:val="nil"/>
              <w:left w:val="nil"/>
              <w:bottom w:val="nil"/>
              <w:right w:val="nil"/>
            </w:tcBorders>
            <w:shd w:val="clear" w:color="auto" w:fill="auto"/>
            <w:vAlign w:val="center"/>
            <w:hideMark/>
          </w:tcPr>
          <w:p w14:paraId="398227A2"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percentage housing built between 1970-1989</w:t>
            </w:r>
          </w:p>
        </w:tc>
        <w:tc>
          <w:tcPr>
            <w:tcW w:w="2252" w:type="dxa"/>
            <w:tcBorders>
              <w:top w:val="nil"/>
              <w:left w:val="nil"/>
              <w:bottom w:val="nil"/>
              <w:right w:val="nil"/>
            </w:tcBorders>
            <w:shd w:val="clear" w:color="auto" w:fill="auto"/>
            <w:vAlign w:val="center"/>
            <w:hideMark/>
          </w:tcPr>
          <w:p w14:paraId="513750B6"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0.374</w:t>
            </w:r>
          </w:p>
        </w:tc>
        <w:tc>
          <w:tcPr>
            <w:tcW w:w="2252" w:type="dxa"/>
            <w:tcBorders>
              <w:top w:val="nil"/>
              <w:left w:val="nil"/>
              <w:bottom w:val="nil"/>
              <w:right w:val="nil"/>
            </w:tcBorders>
            <w:shd w:val="clear" w:color="auto" w:fill="auto"/>
            <w:vAlign w:val="center"/>
            <w:hideMark/>
          </w:tcPr>
          <w:p w14:paraId="52202E4F"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1</w:t>
            </w:r>
          </w:p>
        </w:tc>
        <w:tc>
          <w:tcPr>
            <w:tcW w:w="2252" w:type="dxa"/>
            <w:tcBorders>
              <w:top w:val="nil"/>
              <w:left w:val="nil"/>
              <w:bottom w:val="nil"/>
              <w:right w:val="nil"/>
            </w:tcBorders>
            <w:shd w:val="clear" w:color="auto" w:fill="auto"/>
            <w:vAlign w:val="center"/>
            <w:hideMark/>
          </w:tcPr>
          <w:p w14:paraId="379D5E86"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-0.535</w:t>
            </w:r>
          </w:p>
        </w:tc>
        <w:tc>
          <w:tcPr>
            <w:tcW w:w="2252" w:type="dxa"/>
            <w:tcBorders>
              <w:top w:val="nil"/>
              <w:left w:val="nil"/>
              <w:bottom w:val="nil"/>
              <w:right w:val="nil"/>
            </w:tcBorders>
            <w:shd w:val="clear" w:color="auto" w:fill="auto"/>
            <w:vAlign w:val="center"/>
            <w:hideMark/>
          </w:tcPr>
          <w:p w14:paraId="2B3FFBA5"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-0.158</w:t>
            </w:r>
          </w:p>
        </w:tc>
      </w:tr>
      <w:tr w:rsidR="00DF0288" w:rsidRPr="00843DA0" w14:paraId="63B2A4D8" w14:textId="77777777" w:rsidTr="00350B0C">
        <w:trPr>
          <w:trHeight w:val="445"/>
        </w:trPr>
        <w:tc>
          <w:tcPr>
            <w:tcW w:w="2882" w:type="dxa"/>
            <w:tcBorders>
              <w:top w:val="nil"/>
              <w:left w:val="nil"/>
              <w:bottom w:val="nil"/>
              <w:right w:val="nil"/>
            </w:tcBorders>
            <w:shd w:val="clear" w:color="auto" w:fill="auto"/>
            <w:vAlign w:val="center"/>
            <w:hideMark/>
          </w:tcPr>
          <w:p w14:paraId="7F348699"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median household income</w:t>
            </w:r>
          </w:p>
        </w:tc>
        <w:tc>
          <w:tcPr>
            <w:tcW w:w="2252" w:type="dxa"/>
            <w:tcBorders>
              <w:top w:val="nil"/>
              <w:left w:val="nil"/>
              <w:bottom w:val="nil"/>
              <w:right w:val="nil"/>
            </w:tcBorders>
            <w:shd w:val="clear" w:color="auto" w:fill="auto"/>
            <w:vAlign w:val="center"/>
            <w:hideMark/>
          </w:tcPr>
          <w:p w14:paraId="1D1C86E2"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-0.244</w:t>
            </w:r>
          </w:p>
        </w:tc>
        <w:tc>
          <w:tcPr>
            <w:tcW w:w="2252" w:type="dxa"/>
            <w:tcBorders>
              <w:top w:val="nil"/>
              <w:left w:val="nil"/>
              <w:bottom w:val="nil"/>
              <w:right w:val="nil"/>
            </w:tcBorders>
            <w:shd w:val="clear" w:color="auto" w:fill="auto"/>
            <w:vAlign w:val="center"/>
            <w:hideMark/>
          </w:tcPr>
          <w:p w14:paraId="6A6F43C5"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-0.535</w:t>
            </w:r>
          </w:p>
        </w:tc>
        <w:tc>
          <w:tcPr>
            <w:tcW w:w="2252" w:type="dxa"/>
            <w:tcBorders>
              <w:top w:val="nil"/>
              <w:left w:val="nil"/>
              <w:bottom w:val="nil"/>
              <w:right w:val="nil"/>
            </w:tcBorders>
            <w:shd w:val="clear" w:color="auto" w:fill="auto"/>
            <w:vAlign w:val="center"/>
            <w:hideMark/>
          </w:tcPr>
          <w:p w14:paraId="4987DB32"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1</w:t>
            </w:r>
          </w:p>
        </w:tc>
        <w:tc>
          <w:tcPr>
            <w:tcW w:w="2252" w:type="dxa"/>
            <w:tcBorders>
              <w:top w:val="nil"/>
              <w:left w:val="nil"/>
              <w:bottom w:val="nil"/>
              <w:right w:val="nil"/>
            </w:tcBorders>
            <w:shd w:val="clear" w:color="auto" w:fill="auto"/>
            <w:vAlign w:val="center"/>
            <w:hideMark/>
          </w:tcPr>
          <w:p w14:paraId="7BF0E5F3"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0.227</w:t>
            </w:r>
          </w:p>
        </w:tc>
      </w:tr>
      <w:tr w:rsidR="00DF0288" w:rsidRPr="00843DA0" w14:paraId="6AA0FA90" w14:textId="77777777" w:rsidTr="00350B0C">
        <w:trPr>
          <w:trHeight w:val="886"/>
        </w:trPr>
        <w:tc>
          <w:tcPr>
            <w:tcW w:w="2882" w:type="dxa"/>
            <w:tcBorders>
              <w:top w:val="nil"/>
              <w:left w:val="nil"/>
              <w:bottom w:val="nil"/>
              <w:right w:val="nil"/>
            </w:tcBorders>
            <w:shd w:val="clear" w:color="auto" w:fill="auto"/>
            <w:vAlign w:val="center"/>
            <w:hideMark/>
          </w:tcPr>
          <w:p w14:paraId="576ADF30" w14:textId="77777777" w:rsidR="00DF0288" w:rsidRPr="00843DA0" w:rsidRDefault="00DF0288" w:rsidP="00350B0C">
            <w:pPr>
              <w:spacing w:after="0"/>
              <w:jc w:val="center"/>
              <w:rPr>
                <w:rFonts w:ascii="Times New Roman" w:eastAsia="Times New Roman" w:hAnsi="Times New Roman" w:cs="Times New Roman"/>
                <w:b/>
                <w:bCs/>
                <w:color w:val="000000"/>
                <w:lang w:eastAsia="en-US"/>
              </w:rPr>
            </w:pPr>
            <w:r w:rsidRPr="00843DA0">
              <w:rPr>
                <w:rFonts w:ascii="Times New Roman" w:eastAsia="Times New Roman" w:hAnsi="Times New Roman" w:cs="Times New Roman"/>
                <w:b/>
                <w:bCs/>
                <w:color w:val="000000"/>
                <w:lang w:eastAsia="en-US"/>
              </w:rPr>
              <w:t>percentage housing built before World War II</w:t>
            </w:r>
          </w:p>
        </w:tc>
        <w:tc>
          <w:tcPr>
            <w:tcW w:w="2252" w:type="dxa"/>
            <w:tcBorders>
              <w:top w:val="nil"/>
              <w:left w:val="nil"/>
              <w:bottom w:val="nil"/>
              <w:right w:val="nil"/>
            </w:tcBorders>
            <w:shd w:val="clear" w:color="auto" w:fill="auto"/>
            <w:vAlign w:val="center"/>
            <w:hideMark/>
          </w:tcPr>
          <w:p w14:paraId="3A0123C8"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-0.436</w:t>
            </w:r>
          </w:p>
        </w:tc>
        <w:tc>
          <w:tcPr>
            <w:tcW w:w="2252" w:type="dxa"/>
            <w:tcBorders>
              <w:top w:val="nil"/>
              <w:left w:val="nil"/>
              <w:bottom w:val="nil"/>
              <w:right w:val="nil"/>
            </w:tcBorders>
            <w:shd w:val="clear" w:color="auto" w:fill="auto"/>
            <w:vAlign w:val="center"/>
            <w:hideMark/>
          </w:tcPr>
          <w:p w14:paraId="58C68659"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-0.158</w:t>
            </w:r>
          </w:p>
        </w:tc>
        <w:tc>
          <w:tcPr>
            <w:tcW w:w="2252" w:type="dxa"/>
            <w:tcBorders>
              <w:top w:val="nil"/>
              <w:left w:val="nil"/>
              <w:bottom w:val="nil"/>
              <w:right w:val="nil"/>
            </w:tcBorders>
            <w:shd w:val="clear" w:color="auto" w:fill="auto"/>
            <w:vAlign w:val="center"/>
            <w:hideMark/>
          </w:tcPr>
          <w:p w14:paraId="531CE43D"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0.227</w:t>
            </w:r>
          </w:p>
        </w:tc>
        <w:tc>
          <w:tcPr>
            <w:tcW w:w="2252" w:type="dxa"/>
            <w:tcBorders>
              <w:top w:val="nil"/>
              <w:left w:val="nil"/>
              <w:bottom w:val="nil"/>
              <w:right w:val="nil"/>
            </w:tcBorders>
            <w:shd w:val="clear" w:color="auto" w:fill="auto"/>
            <w:vAlign w:val="center"/>
            <w:hideMark/>
          </w:tcPr>
          <w:p w14:paraId="166CE52F" w14:textId="77777777" w:rsidR="00DF0288" w:rsidRPr="00843DA0" w:rsidRDefault="00DF0288" w:rsidP="00350B0C">
            <w:pPr>
              <w:spacing w:after="0"/>
              <w:jc w:val="center"/>
              <w:rPr>
                <w:rFonts w:ascii="Times New Roman" w:eastAsia="Times New Roman" w:hAnsi="Times New Roman" w:cs="Times New Roman"/>
                <w:color w:val="000000"/>
                <w:lang w:eastAsia="en-US"/>
              </w:rPr>
            </w:pPr>
            <w:r w:rsidRPr="00843DA0">
              <w:rPr>
                <w:rFonts w:ascii="Times New Roman" w:eastAsia="Times New Roman" w:hAnsi="Times New Roman" w:cs="Times New Roman"/>
                <w:color w:val="000000"/>
                <w:lang w:eastAsia="en-US"/>
              </w:rPr>
              <w:t>1</w:t>
            </w:r>
          </w:p>
        </w:tc>
      </w:tr>
    </w:tbl>
    <w:p w14:paraId="2CAD8983" w14:textId="2C95470E" w:rsidR="00DF0288" w:rsidRPr="00843DA0" w:rsidRDefault="00DF0288" w:rsidP="00DF0288">
      <w:pPr>
        <w:rPr>
          <w:rFonts w:ascii="Times New Roman" w:hAnsi="Times New Roman" w:cs="Times New Roman"/>
          <w:bCs/>
        </w:rPr>
      </w:pPr>
      <w:r w:rsidRPr="00843DA0">
        <w:rPr>
          <w:rFonts w:ascii="Times New Roman" w:hAnsi="Times New Roman" w:cs="Times New Roman"/>
          <w:b/>
        </w:rPr>
        <w:t xml:space="preserve">Table </w:t>
      </w:r>
      <w:r>
        <w:rPr>
          <w:rFonts w:ascii="Times New Roman" w:hAnsi="Times New Roman" w:cs="Times New Roman"/>
          <w:b/>
        </w:rPr>
        <w:t>S</w:t>
      </w:r>
      <w:r w:rsidRPr="00843DA0">
        <w:rPr>
          <w:rFonts w:ascii="Times New Roman" w:hAnsi="Times New Roman" w:cs="Times New Roman"/>
          <w:b/>
        </w:rPr>
        <w:t xml:space="preserve">3. </w:t>
      </w:r>
      <w:r w:rsidRPr="00843DA0">
        <w:rPr>
          <w:rFonts w:ascii="Times New Roman" w:hAnsi="Times New Roman" w:cs="Times New Roman"/>
          <w:bCs/>
        </w:rPr>
        <w:t xml:space="preserve">Correlogram testing for multicollinearity among four independent variables associated with </w:t>
      </w:r>
      <w:r w:rsidRPr="00843DA0">
        <w:rPr>
          <w:rFonts w:ascii="Times New Roman" w:hAnsi="Times New Roman" w:cs="Times New Roman"/>
          <w:bCs/>
          <w:i/>
        </w:rPr>
        <w:t xml:space="preserve">Culex salinarius </w:t>
      </w:r>
      <w:r w:rsidRPr="00843DA0">
        <w:rPr>
          <w:rFonts w:ascii="Times New Roman" w:hAnsi="Times New Roman" w:cs="Times New Roman"/>
          <w:bCs/>
        </w:rPr>
        <w:t>habitat preference within the HLC study regions of NWMAD.</w:t>
      </w:r>
    </w:p>
    <w:p w14:paraId="535B6666" w14:textId="77777777" w:rsidR="00BD2002" w:rsidRDefault="00BD2002" w:rsidP="0092173C">
      <w:pPr>
        <w:spacing w:line="480" w:lineRule="auto"/>
        <w:sectPr w:rsidR="00BD2002" w:rsidSect="00DF0288">
          <w:pgSz w:w="15840" w:h="12240" w:orient="landscape"/>
          <w:pgMar w:top="1440" w:right="1440" w:bottom="1440" w:left="1440" w:header="720" w:footer="720" w:gutter="0"/>
          <w:cols w:space="720"/>
          <w:docGrid w:linePitch="360"/>
        </w:sectPr>
      </w:pPr>
    </w:p>
    <w:p w14:paraId="5FE9EBF6" w14:textId="3F67613A" w:rsidR="00DF0288" w:rsidRPr="00843DA0" w:rsidRDefault="00DF0288" w:rsidP="00DF0288">
      <w:pPr>
        <w:rPr>
          <w:rFonts w:ascii="Times New Roman" w:hAnsi="Times New Roman" w:cs="Times New Roman"/>
          <w:b/>
        </w:rPr>
        <w:sectPr w:rsidR="00DF0288" w:rsidRPr="00843DA0" w:rsidSect="00DF0288">
          <w:pgSz w:w="15840" w:h="12240" w:orient="landscape"/>
          <w:pgMar w:top="1440" w:right="1440" w:bottom="1440" w:left="1440" w:header="720" w:footer="720" w:gutter="0"/>
          <w:lnNumType w:countBy="1" w:restart="continuous"/>
          <w:cols w:space="720"/>
          <w:titlePg/>
        </w:sectPr>
      </w:pPr>
      <w:r w:rsidRPr="00843DA0">
        <w:rPr>
          <w:rFonts w:ascii="Times New Roman" w:hAnsi="Times New Roman" w:cs="Times New Roman"/>
          <w:b/>
          <w:noProof/>
          <w:lang w:eastAsia="en-US"/>
        </w:rPr>
        <w:lastRenderedPageBreak/>
        <w:drawing>
          <wp:anchor distT="0" distB="0" distL="114300" distR="114300" simplePos="0" relativeHeight="251663360" behindDoc="0" locked="0" layoutInCell="1" allowOverlap="1" wp14:anchorId="05523F88" wp14:editId="00B561ED">
            <wp:simplePos x="0" y="0"/>
            <wp:positionH relativeFrom="column">
              <wp:posOffset>-469900</wp:posOffset>
            </wp:positionH>
            <wp:positionV relativeFrom="paragraph">
              <wp:posOffset>736600</wp:posOffset>
            </wp:positionV>
            <wp:extent cx="9422095" cy="4343400"/>
            <wp:effectExtent l="0" t="0" r="1905" b="0"/>
            <wp:wrapNone/>
            <wp:docPr id="11" name="Picture 11" descr="Box:Dissertation Materials:WNV:HLC Study:Manuscript:Figures:Total Culex by Hex:total culex by hex.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x:Dissertation Materials:WNV:HLC Study:Manuscript:Figures:Total Culex by Hex:total culex by hex.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422095" cy="4343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3DA0">
        <w:rPr>
          <w:rFonts w:ascii="Times New Roman" w:hAnsi="Times New Roman" w:cs="Times New Roman"/>
          <w:b/>
        </w:rPr>
        <w:t xml:space="preserve">Figure </w:t>
      </w:r>
      <w:r>
        <w:rPr>
          <w:rFonts w:ascii="Times New Roman" w:hAnsi="Times New Roman" w:cs="Times New Roman"/>
          <w:b/>
        </w:rPr>
        <w:t>S</w:t>
      </w:r>
      <w:r w:rsidRPr="00843DA0">
        <w:rPr>
          <w:rFonts w:ascii="Times New Roman" w:hAnsi="Times New Roman" w:cs="Times New Roman"/>
          <w:b/>
        </w:rPr>
        <w:t xml:space="preserve">1. </w:t>
      </w:r>
      <w:r w:rsidRPr="00843DA0">
        <w:rPr>
          <w:rFonts w:ascii="Times New Roman" w:hAnsi="Times New Roman" w:cs="Times New Roman"/>
          <w:bCs/>
        </w:rPr>
        <w:t>Cumulative HLC collections by mosquito genus for each of the 55 hexagons in the study region.</w:t>
      </w:r>
    </w:p>
    <w:p w14:paraId="77F21CBC" w14:textId="0BE64BC7" w:rsidR="00DF0288" w:rsidRPr="00843DA0" w:rsidRDefault="00DF0288" w:rsidP="00DF0288">
      <w:pPr>
        <w:rPr>
          <w:rFonts w:ascii="Times New Roman" w:hAnsi="Times New Roman" w:cs="Times New Roman"/>
          <w:bCs/>
        </w:rPr>
        <w:sectPr w:rsidR="00DF0288" w:rsidRPr="00843DA0" w:rsidSect="00A63880">
          <w:pgSz w:w="15840" w:h="12240" w:orient="landscape"/>
          <w:pgMar w:top="1440" w:right="1440" w:bottom="1440" w:left="1440" w:header="720" w:footer="720" w:gutter="0"/>
          <w:lnNumType w:countBy="1" w:restart="continuous"/>
          <w:cols w:space="720"/>
          <w:titlePg/>
        </w:sectPr>
      </w:pPr>
      <w:r w:rsidRPr="00843DA0">
        <w:rPr>
          <w:rFonts w:ascii="Times New Roman" w:hAnsi="Times New Roman" w:cs="Times New Roman"/>
          <w:b/>
          <w:noProof/>
          <w:lang w:eastAsia="en-US"/>
        </w:rPr>
        <w:lastRenderedPageBreak/>
        <w:drawing>
          <wp:anchor distT="0" distB="0" distL="114300" distR="114300" simplePos="0" relativeHeight="251665408" behindDoc="0" locked="0" layoutInCell="1" allowOverlap="1" wp14:anchorId="1E455115" wp14:editId="644464F9">
            <wp:simplePos x="0" y="0"/>
            <wp:positionH relativeFrom="column">
              <wp:posOffset>-626110</wp:posOffset>
            </wp:positionH>
            <wp:positionV relativeFrom="paragraph">
              <wp:posOffset>685800</wp:posOffset>
            </wp:positionV>
            <wp:extent cx="9541510" cy="4114800"/>
            <wp:effectExtent l="0" t="0" r="8890" b="0"/>
            <wp:wrapNone/>
            <wp:docPr id="2" name="Picture 2" descr="Box:Dissertation Materials:WNV:HLC Study:Manuscript:Graphs:species by hexid:species by hexi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x:Dissertation Materials:WNV:HLC Study:Manuscript:Graphs:species by hexid:species by hexid.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41566" cy="4114824"/>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3DA0">
        <w:rPr>
          <w:rFonts w:ascii="Times New Roman" w:hAnsi="Times New Roman" w:cs="Times New Roman"/>
          <w:b/>
        </w:rPr>
        <w:t xml:space="preserve">Figure </w:t>
      </w:r>
      <w:r>
        <w:rPr>
          <w:rFonts w:ascii="Times New Roman" w:hAnsi="Times New Roman" w:cs="Times New Roman"/>
          <w:b/>
        </w:rPr>
        <w:t>S</w:t>
      </w:r>
      <w:r w:rsidRPr="00843DA0">
        <w:rPr>
          <w:rFonts w:ascii="Times New Roman" w:hAnsi="Times New Roman" w:cs="Times New Roman"/>
          <w:b/>
        </w:rPr>
        <w:t xml:space="preserve">2. </w:t>
      </w:r>
      <w:r w:rsidRPr="00843DA0">
        <w:rPr>
          <w:rFonts w:ascii="Times New Roman" w:hAnsi="Times New Roman" w:cs="Times New Roman"/>
          <w:bCs/>
        </w:rPr>
        <w:t>Mosaic plot displaying frequency of genus and species collected by human landing catch by study location (HexID, n=55). For specific coordinates of each mosquito collection location within each HexID, contact the corresponding author.</w:t>
      </w:r>
    </w:p>
    <w:p w14:paraId="394D6BA7" w14:textId="57B1FC00" w:rsidR="00DF0288" w:rsidRPr="00843DA0" w:rsidRDefault="00DF0288" w:rsidP="00DF0288">
      <w:pPr>
        <w:rPr>
          <w:rFonts w:ascii="Times New Roman" w:hAnsi="Times New Roman" w:cs="Times New Roman"/>
          <w:b/>
        </w:rPr>
        <w:sectPr w:rsidR="00DF0288" w:rsidRPr="00843DA0" w:rsidSect="00A63880">
          <w:pgSz w:w="15840" w:h="12240" w:orient="landscape"/>
          <w:pgMar w:top="1440" w:right="1440" w:bottom="1440" w:left="1440" w:header="720" w:footer="720" w:gutter="0"/>
          <w:lnNumType w:countBy="1" w:restart="continuous"/>
          <w:cols w:space="720"/>
          <w:titlePg/>
        </w:sectPr>
      </w:pPr>
      <w:r w:rsidRPr="00843DA0">
        <w:rPr>
          <w:rFonts w:ascii="Times New Roman" w:hAnsi="Times New Roman" w:cs="Times New Roman"/>
          <w:b/>
          <w:noProof/>
          <w:lang w:eastAsia="en-US"/>
        </w:rPr>
        <w:lastRenderedPageBreak/>
        <w:drawing>
          <wp:anchor distT="0" distB="0" distL="114300" distR="114300" simplePos="0" relativeHeight="251667456" behindDoc="0" locked="0" layoutInCell="1" allowOverlap="1" wp14:anchorId="6A27A701" wp14:editId="55E5FE56">
            <wp:simplePos x="0" y="0"/>
            <wp:positionH relativeFrom="column">
              <wp:posOffset>-495300</wp:posOffset>
            </wp:positionH>
            <wp:positionV relativeFrom="paragraph">
              <wp:posOffset>837565</wp:posOffset>
            </wp:positionV>
            <wp:extent cx="9317355" cy="5131435"/>
            <wp:effectExtent l="0" t="0" r="4445" b="0"/>
            <wp:wrapNone/>
            <wp:docPr id="7" name="Picture 7" descr="Box:Dissertation Materials:WNV:HLC Study:Manuscript:Graphs:Location of bite by species:Location of bite by speci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ox:Dissertation Materials:WNV:HLC Study:Manuscript:Graphs:Location of bite by species:Location of bite by species.ti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317355" cy="5131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43DA0">
        <w:rPr>
          <w:rFonts w:ascii="Times New Roman" w:hAnsi="Times New Roman" w:cs="Times New Roman"/>
          <w:b/>
        </w:rPr>
        <w:t xml:space="preserve">Figure </w:t>
      </w:r>
      <w:r>
        <w:rPr>
          <w:rFonts w:ascii="Times New Roman" w:hAnsi="Times New Roman" w:cs="Times New Roman"/>
          <w:b/>
        </w:rPr>
        <w:t>S</w:t>
      </w:r>
      <w:r w:rsidRPr="00843DA0">
        <w:rPr>
          <w:rFonts w:ascii="Times New Roman" w:hAnsi="Times New Roman" w:cs="Times New Roman"/>
          <w:b/>
        </w:rPr>
        <w:t xml:space="preserve">3. </w:t>
      </w:r>
      <w:r w:rsidRPr="00843DA0">
        <w:rPr>
          <w:rFonts w:ascii="Times New Roman" w:hAnsi="Times New Roman" w:cs="Times New Roman"/>
          <w:bCs/>
        </w:rPr>
        <w:t xml:space="preserve">Mosaic plot of frequency of mosquito landing location on body of human collector by genus and species. The diagrams on the far right of the figure display the most common landing locations by nuisance (top) and </w:t>
      </w:r>
      <w:r w:rsidRPr="00843DA0">
        <w:rPr>
          <w:rFonts w:ascii="Times New Roman" w:hAnsi="Times New Roman" w:cs="Times New Roman"/>
          <w:bCs/>
          <w:i/>
          <w:iCs/>
        </w:rPr>
        <w:t>Culex</w:t>
      </w:r>
      <w:r w:rsidRPr="00843DA0">
        <w:rPr>
          <w:rFonts w:ascii="Times New Roman" w:hAnsi="Times New Roman" w:cs="Times New Roman"/>
          <w:bCs/>
        </w:rPr>
        <w:t xml:space="preserve"> species (bottom) mosquitoes.</w:t>
      </w:r>
    </w:p>
    <w:p w14:paraId="7EA1A798" w14:textId="1C65DFCB" w:rsidR="00DF0288" w:rsidRPr="00843DA0" w:rsidRDefault="00DF0288" w:rsidP="00DF0288">
      <w:pPr>
        <w:rPr>
          <w:rFonts w:ascii="Times New Roman" w:hAnsi="Times New Roman" w:cs="Times New Roman"/>
          <w:bCs/>
        </w:rPr>
      </w:pPr>
      <w:r w:rsidRPr="00843DA0">
        <w:rPr>
          <w:rFonts w:ascii="Times New Roman" w:hAnsi="Times New Roman" w:cs="Times New Roman"/>
          <w:b/>
        </w:rPr>
        <w:lastRenderedPageBreak/>
        <w:t xml:space="preserve">Figure </w:t>
      </w:r>
      <w:r>
        <w:rPr>
          <w:rFonts w:ascii="Times New Roman" w:hAnsi="Times New Roman" w:cs="Times New Roman"/>
          <w:b/>
        </w:rPr>
        <w:t>S</w:t>
      </w:r>
      <w:r w:rsidRPr="00843DA0">
        <w:rPr>
          <w:rFonts w:ascii="Times New Roman" w:hAnsi="Times New Roman" w:cs="Times New Roman"/>
          <w:b/>
        </w:rPr>
        <w:t xml:space="preserve">4. </w:t>
      </w:r>
      <w:r w:rsidRPr="00843DA0">
        <w:rPr>
          <w:rFonts w:ascii="Times New Roman" w:hAnsi="Times New Roman" w:cs="Times New Roman"/>
        </w:rPr>
        <w:t xml:space="preserve">Box plot </w:t>
      </w:r>
      <w:r w:rsidRPr="00843DA0">
        <w:rPr>
          <w:rFonts w:ascii="Times New Roman" w:hAnsi="Times New Roman" w:cs="Times New Roman"/>
          <w:bCs/>
        </w:rPr>
        <w:t>distribution of average weather factors (temperature, humidity, and wind speed) during human landing catches by genus and species of collected mosquitoes. Temperature and wind speed were recorded by regionally reported value and by a handheld anemometer/thermometer combination device for specific, local values.</w:t>
      </w:r>
    </w:p>
    <w:p w14:paraId="33055A4D" w14:textId="6F99AA35" w:rsidR="00DF0288" w:rsidRDefault="00DF0288" w:rsidP="0092173C">
      <w:pPr>
        <w:spacing w:line="480" w:lineRule="auto"/>
        <w:sectPr w:rsidR="00DF0288" w:rsidSect="00DF0288">
          <w:pgSz w:w="15840" w:h="12240" w:orient="landscape"/>
          <w:pgMar w:top="1440" w:right="1440" w:bottom="1440" w:left="1440" w:header="720" w:footer="720" w:gutter="0"/>
          <w:cols w:space="720"/>
          <w:docGrid w:linePitch="360"/>
        </w:sectPr>
      </w:pPr>
      <w:r w:rsidRPr="00843DA0">
        <w:rPr>
          <w:rFonts w:ascii="Times New Roman" w:hAnsi="Times New Roman" w:cs="Times New Roman"/>
          <w:b/>
          <w:noProof/>
          <w:lang w:eastAsia="en-US"/>
        </w:rPr>
        <w:drawing>
          <wp:anchor distT="0" distB="0" distL="114300" distR="114300" simplePos="0" relativeHeight="251669504" behindDoc="0" locked="0" layoutInCell="1" allowOverlap="1" wp14:anchorId="75239FF9" wp14:editId="2B6EFA14">
            <wp:simplePos x="0" y="0"/>
            <wp:positionH relativeFrom="column">
              <wp:posOffset>-406400</wp:posOffset>
            </wp:positionH>
            <wp:positionV relativeFrom="paragraph">
              <wp:posOffset>88900</wp:posOffset>
            </wp:positionV>
            <wp:extent cx="9244965" cy="4572000"/>
            <wp:effectExtent l="0" t="0" r="635" b="0"/>
            <wp:wrapNone/>
            <wp:docPr id="3" name="Picture 3" descr="Box:Dissertation Materials:WNV:HLC Study:Manuscript:Graphs:Environmental Factors by mosquito landing:combined.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x:Dissertation Materials:WNV:HLC Study:Manuscript:Graphs:Environmental Factors by mosquito landing:combined.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244965" cy="457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D6F3C4" w14:textId="65F04FC8" w:rsidR="00DF0288" w:rsidRPr="00843DA0" w:rsidRDefault="00FC6F5E" w:rsidP="00DF0288">
      <w:pPr>
        <w:rPr>
          <w:rFonts w:ascii="Times New Roman" w:hAnsi="Times New Roman" w:cs="Times New Roman"/>
          <w:bCs/>
        </w:rPr>
      </w:pPr>
      <w:r w:rsidRPr="00843DA0">
        <w:rPr>
          <w:rFonts w:ascii="Times New Roman" w:hAnsi="Times New Roman" w:cs="Times New Roman"/>
          <w:b/>
          <w:noProof/>
          <w:lang w:eastAsia="en-US"/>
        </w:rPr>
        <w:lastRenderedPageBreak/>
        <w:drawing>
          <wp:anchor distT="0" distB="0" distL="114300" distR="114300" simplePos="0" relativeHeight="251671552" behindDoc="1" locked="0" layoutInCell="1" allowOverlap="1" wp14:anchorId="5D60774E" wp14:editId="217104B5">
            <wp:simplePos x="0" y="0"/>
            <wp:positionH relativeFrom="column">
              <wp:posOffset>647700</wp:posOffset>
            </wp:positionH>
            <wp:positionV relativeFrom="paragraph">
              <wp:posOffset>479425</wp:posOffset>
            </wp:positionV>
            <wp:extent cx="6802755" cy="5943600"/>
            <wp:effectExtent l="0" t="0" r="4445" b="0"/>
            <wp:wrapNone/>
            <wp:docPr id="9" name="Picture 9" descr="Box:Dissertation Materials:WNV:HLC Study:Manuscript:salinarius flight range:habitat area and distance by dataset-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x:Dissertation Materials:WNV:HLC Study:Manuscript:salinarius flight range:habitat area and distance by dataset-01.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02755" cy="594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DF0288" w:rsidRPr="00843DA0">
        <w:rPr>
          <w:rFonts w:ascii="Times New Roman" w:hAnsi="Times New Roman" w:cs="Times New Roman"/>
          <w:b/>
        </w:rPr>
        <w:t xml:space="preserve">Figure </w:t>
      </w:r>
      <w:r w:rsidR="00DF0288">
        <w:rPr>
          <w:rFonts w:ascii="Times New Roman" w:hAnsi="Times New Roman" w:cs="Times New Roman"/>
          <w:b/>
        </w:rPr>
        <w:t>S</w:t>
      </w:r>
      <w:r w:rsidR="00DF0288" w:rsidRPr="00843DA0">
        <w:rPr>
          <w:rFonts w:ascii="Times New Roman" w:hAnsi="Times New Roman" w:cs="Times New Roman"/>
          <w:b/>
        </w:rPr>
        <w:t xml:space="preserve">5. </w:t>
      </w:r>
      <w:r w:rsidR="00DF0288" w:rsidRPr="00843DA0">
        <w:rPr>
          <w:rFonts w:ascii="Times New Roman" w:hAnsi="Times New Roman" w:cs="Times New Roman"/>
          <w:bCs/>
        </w:rPr>
        <w:t xml:space="preserve">Suitable larval habitats within the average female </w:t>
      </w:r>
      <w:r w:rsidR="00DF0288" w:rsidRPr="00843DA0">
        <w:rPr>
          <w:rFonts w:ascii="Times New Roman" w:hAnsi="Times New Roman" w:cs="Times New Roman"/>
          <w:bCs/>
          <w:i/>
          <w:iCs/>
        </w:rPr>
        <w:t xml:space="preserve">Culex salinarius </w:t>
      </w:r>
      <w:r w:rsidR="00DF0288" w:rsidRPr="00843DA0">
        <w:rPr>
          <w:rFonts w:ascii="Times New Roman" w:hAnsi="Times New Roman" w:cs="Times New Roman"/>
          <w:bCs/>
        </w:rPr>
        <w:t>flight range (2 km.</w:t>
      </w:r>
      <w:r w:rsidR="00DF0288" w:rsidRPr="00843DA0">
        <w:rPr>
          <w:rFonts w:ascii="Times New Roman" w:hAnsi="Times New Roman" w:cs="Times New Roman"/>
          <w:bCs/>
          <w:vertAlign w:val="superscript"/>
        </w:rPr>
        <w:t>2</w:t>
      </w:r>
      <w:r w:rsidR="00DF0288" w:rsidRPr="00843DA0">
        <w:rPr>
          <w:rFonts w:ascii="Times New Roman" w:hAnsi="Times New Roman" w:cs="Times New Roman"/>
          <w:bCs/>
        </w:rPr>
        <w:t>) for each collection from the City of Chicago, MMAD, and HLC study regions (55 1-km wide hexagons within the NWMAD).</w:t>
      </w:r>
      <w:r w:rsidRPr="00FC6F5E">
        <w:rPr>
          <w:rFonts w:ascii="Times New Roman" w:hAnsi="Times New Roman" w:cs="Times New Roman"/>
          <w:b/>
          <w:noProof/>
          <w:lang w:eastAsia="en-US"/>
        </w:rPr>
        <w:t xml:space="preserve"> </w:t>
      </w:r>
    </w:p>
    <w:sectPr w:rsidR="00DF0288" w:rsidRPr="00843DA0" w:rsidSect="00FC6F5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8321E4" w14:textId="77777777" w:rsidR="00367E61" w:rsidRDefault="00367E61" w:rsidP="00FC6F5E">
      <w:pPr>
        <w:spacing w:after="0"/>
      </w:pPr>
      <w:r>
        <w:separator/>
      </w:r>
    </w:p>
  </w:endnote>
  <w:endnote w:type="continuationSeparator" w:id="0">
    <w:p w14:paraId="2B16186C" w14:textId="77777777" w:rsidR="00367E61" w:rsidRDefault="00367E61" w:rsidP="00FC6F5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3377245"/>
      <w:docPartObj>
        <w:docPartGallery w:val="Page Numbers (Bottom of Page)"/>
        <w:docPartUnique/>
      </w:docPartObj>
    </w:sdtPr>
    <w:sdtContent>
      <w:p w14:paraId="5102F1C3" w14:textId="507CAF2E" w:rsidR="00FC6F5E" w:rsidRDefault="00FC6F5E" w:rsidP="00790CD3">
        <w:pPr>
          <w:pStyle w:val="Footer"/>
          <w:framePr w:wrap="none" w:vAnchor="text" w:hAnchor="margin" w:xAlign="right" w:y="1"/>
          <w:rPr>
            <w:rStyle w:val="PageNumber"/>
          </w:rPr>
          <w:pPrChange w:id="0" w:author="Uelmen, Johnny" w:date="2022-08-25T17:50:00Z">
            <w:pPr>
              <w:pStyle w:val="Footer"/>
            </w:pPr>
          </w:pPrChange>
        </w:pPr>
        <w:ins w:id="1" w:author="Uelmen, Johnny" w:date="2022-08-25T17:50:00Z">
          <w:r>
            <w:rPr>
              <w:rStyle w:val="PageNumber"/>
            </w:rPr>
            <w:fldChar w:fldCharType="begin"/>
          </w:r>
          <w:r>
            <w:rPr>
              <w:rStyle w:val="PageNumber"/>
            </w:rPr>
            <w:instrText xml:space="preserve"> </w:instrText>
          </w:r>
        </w:ins>
        <w:r>
          <w:rPr>
            <w:rStyle w:val="PageNumber"/>
          </w:rPr>
          <w:instrText>PAGE</w:instrText>
        </w:r>
        <w:ins w:id="2" w:author="Uelmen, Johnny" w:date="2022-08-25T17:50:00Z">
          <w:r>
            <w:rPr>
              <w:rStyle w:val="PageNumber"/>
            </w:rPr>
            <w:instrText xml:space="preserve"> </w:instrText>
          </w:r>
          <w:r>
            <w:rPr>
              <w:rStyle w:val="PageNumber"/>
            </w:rPr>
            <w:fldChar w:fldCharType="end"/>
          </w:r>
        </w:ins>
      </w:p>
    </w:sdtContent>
  </w:sdt>
  <w:p w14:paraId="56BDF8E9" w14:textId="77777777" w:rsidR="00FC6F5E" w:rsidRDefault="00FC6F5E" w:rsidP="00FC6F5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99514552"/>
      <w:docPartObj>
        <w:docPartGallery w:val="Page Numbers (Bottom of Page)"/>
        <w:docPartUnique/>
      </w:docPartObj>
    </w:sdtPr>
    <w:sdtContent>
      <w:p w14:paraId="473B351C" w14:textId="78F0B827" w:rsidR="00FC6F5E" w:rsidRDefault="00FC6F5E" w:rsidP="00790CD3">
        <w:pPr>
          <w:pStyle w:val="Footer"/>
          <w:framePr w:wrap="none" w:vAnchor="text" w:hAnchor="margin" w:xAlign="right" w:y="1"/>
          <w:rPr>
            <w:rStyle w:val="PageNumber"/>
          </w:rPr>
          <w:pPrChange w:id="3" w:author="Uelmen, Johnny" w:date="2022-08-25T17:50:00Z">
            <w:pPr>
              <w:pStyle w:val="Footer"/>
            </w:pPr>
          </w:pPrChange>
        </w:pPr>
        <w:ins w:id="4" w:author="Uelmen, Johnny" w:date="2022-08-25T17:50:00Z">
          <w:r>
            <w:rPr>
              <w:rStyle w:val="PageNumber"/>
            </w:rPr>
            <w:fldChar w:fldCharType="begin"/>
          </w:r>
          <w:r>
            <w:rPr>
              <w:rStyle w:val="PageNumber"/>
            </w:rPr>
            <w:instrText xml:space="preserve"> </w:instrText>
          </w:r>
        </w:ins>
        <w:r>
          <w:rPr>
            <w:rStyle w:val="PageNumber"/>
          </w:rPr>
          <w:instrText>PAGE</w:instrText>
        </w:r>
        <w:ins w:id="5" w:author="Uelmen, Johnny" w:date="2022-08-25T17:50:00Z">
          <w:r>
            <w:rPr>
              <w:rStyle w:val="PageNumber"/>
            </w:rPr>
            <w:instrText xml:space="preserve"> </w:instrText>
          </w:r>
        </w:ins>
        <w:r>
          <w:rPr>
            <w:rStyle w:val="PageNumber"/>
          </w:rPr>
          <w:fldChar w:fldCharType="separate"/>
        </w:r>
        <w:r>
          <w:rPr>
            <w:rStyle w:val="PageNumber"/>
            <w:noProof/>
          </w:rPr>
          <w:t>1</w:t>
        </w:r>
        <w:ins w:id="6" w:author="Uelmen, Johnny" w:date="2022-08-25T17:50:00Z">
          <w:r>
            <w:rPr>
              <w:rStyle w:val="PageNumber"/>
            </w:rPr>
            <w:fldChar w:fldCharType="end"/>
          </w:r>
        </w:ins>
      </w:p>
    </w:sdtContent>
  </w:sdt>
  <w:p w14:paraId="52FCCC6C" w14:textId="77777777" w:rsidR="00FC6F5E" w:rsidRDefault="00FC6F5E" w:rsidP="00FC6F5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31E44" w14:textId="77777777" w:rsidR="00367E61" w:rsidRDefault="00367E61" w:rsidP="00FC6F5E">
      <w:pPr>
        <w:spacing w:after="0"/>
      </w:pPr>
      <w:r>
        <w:separator/>
      </w:r>
    </w:p>
  </w:footnote>
  <w:footnote w:type="continuationSeparator" w:id="0">
    <w:p w14:paraId="76AF6D72" w14:textId="77777777" w:rsidR="00367E61" w:rsidRDefault="00367E61" w:rsidP="00FC6F5E">
      <w:pPr>
        <w:spacing w:after="0"/>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elmen, Johnny">
    <w15:presenceInfo w15:providerId="AD" w15:userId="S::uelmen@umich.edu::fbde91cb-401c-40b8-9950-331d0b6439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73C"/>
    <w:rsid w:val="00020EEB"/>
    <w:rsid w:val="002E4090"/>
    <w:rsid w:val="00367E61"/>
    <w:rsid w:val="00690402"/>
    <w:rsid w:val="0092173C"/>
    <w:rsid w:val="00BD2002"/>
    <w:rsid w:val="00DF0288"/>
    <w:rsid w:val="00FC6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CFDF2"/>
  <w15:chartTrackingRefBased/>
  <w15:docId w15:val="{AF7B8394-28F5-1E4A-A109-0D1613E03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73C"/>
    <w:pPr>
      <w:spacing w:after="200"/>
    </w:pPr>
    <w:rPr>
      <w:rFonts w:eastAsiaTheme="minorEastAsia"/>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F0288"/>
  </w:style>
  <w:style w:type="paragraph" w:styleId="Footer">
    <w:name w:val="footer"/>
    <w:basedOn w:val="Normal"/>
    <w:link w:val="FooterChar"/>
    <w:uiPriority w:val="99"/>
    <w:unhideWhenUsed/>
    <w:rsid w:val="00FC6F5E"/>
    <w:pPr>
      <w:tabs>
        <w:tab w:val="center" w:pos="4680"/>
        <w:tab w:val="right" w:pos="9360"/>
      </w:tabs>
      <w:spacing w:after="0"/>
    </w:pPr>
  </w:style>
  <w:style w:type="character" w:customStyle="1" w:styleId="FooterChar">
    <w:name w:val="Footer Char"/>
    <w:basedOn w:val="DefaultParagraphFont"/>
    <w:link w:val="Footer"/>
    <w:uiPriority w:val="99"/>
    <w:rsid w:val="00FC6F5E"/>
    <w:rPr>
      <w:rFonts w:eastAsiaTheme="minorEastAsia"/>
      <w:lang w:eastAsia="ja-JP"/>
    </w:rPr>
  </w:style>
  <w:style w:type="character" w:styleId="PageNumber">
    <w:name w:val="page number"/>
    <w:basedOn w:val="DefaultParagraphFont"/>
    <w:uiPriority w:val="99"/>
    <w:semiHidden/>
    <w:unhideWhenUsed/>
    <w:rsid w:val="00FC6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image" Target="media/image5.png"/><Relationship Id="rId17" Type="http://schemas.openxmlformats.org/officeDocument/2006/relationships/glossaryDocument" Target="glossary/document.xml"/><Relationship Id="rId2" Type="http://schemas.openxmlformats.org/officeDocument/2006/relationships/settings" Target="setting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A20069D3F13206418B75AE8602CD3926"/>
        <w:category>
          <w:name w:val="General"/>
          <w:gallery w:val="placeholder"/>
        </w:category>
        <w:types>
          <w:type w:val="bbPlcHdr"/>
        </w:types>
        <w:behaviors>
          <w:behavior w:val="content"/>
        </w:behaviors>
        <w:guid w:val="{605EA056-6DFB-504D-B3B5-56107FEC9B3B}"/>
      </w:docPartPr>
      <w:docPartBody>
        <w:p w:rsidR="00D71BFB" w:rsidRDefault="0066597E" w:rsidP="0066597E">
          <w:pPr>
            <w:pStyle w:val="A20069D3F13206418B75AE8602CD3926"/>
          </w:pPr>
          <w:r w:rsidRPr="00737D2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97E"/>
    <w:rsid w:val="0066597E"/>
    <w:rsid w:val="00841323"/>
    <w:rsid w:val="00B34C95"/>
    <w:rsid w:val="00D7188B"/>
    <w:rsid w:val="00D71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6597E"/>
    <w:rPr>
      <w:color w:val="808080"/>
    </w:rPr>
  </w:style>
  <w:style w:type="paragraph" w:customStyle="1" w:styleId="A20069D3F13206418B75AE8602CD3926">
    <w:name w:val="A20069D3F13206418B75AE8602CD3926"/>
    <w:rsid w:val="006659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10</Pages>
  <Words>607</Words>
  <Characters>3530</Characters>
  <Application>Microsoft Office Word</Application>
  <DocSecurity>0</DocSecurity>
  <Lines>147</Lines>
  <Paragraphs>103</Paragraphs>
  <ScaleCrop>false</ScaleCrop>
  <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Uelmen, Johnny</dc:creator>
  <cp:keywords/>
  <dc:description/>
  <cp:lastModifiedBy>Uelmen, Johnny</cp:lastModifiedBy>
  <cp:revision>6</cp:revision>
  <dcterms:created xsi:type="dcterms:W3CDTF">2022-08-25T21:28:00Z</dcterms:created>
  <dcterms:modified xsi:type="dcterms:W3CDTF">2022-08-25T22:09:00Z</dcterms:modified>
</cp:coreProperties>
</file>