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7A379" w14:textId="4FFACE38" w:rsidR="00DC1AD9" w:rsidRPr="00382A3C" w:rsidRDefault="00DC1AD9" w:rsidP="00E57F09">
      <w:pPr>
        <w:tabs>
          <w:tab w:val="left" w:pos="2430"/>
        </w:tabs>
        <w:spacing w:after="120"/>
        <w:jc w:val="center"/>
        <w:rPr>
          <w:rFonts w:ascii="Times New Roman" w:hAnsi="Times New Roman" w:cs="Times New Roman"/>
          <w:b/>
        </w:rPr>
      </w:pPr>
      <w:r w:rsidRPr="00382A3C">
        <w:rPr>
          <w:rFonts w:ascii="Times New Roman" w:hAnsi="Times New Roman" w:cs="Times New Roman"/>
          <w:b/>
        </w:rPr>
        <w:t>Additional File 2</w:t>
      </w:r>
    </w:p>
    <w:p w14:paraId="7A9194B4" w14:textId="77777777" w:rsidR="00864895" w:rsidRPr="00864895" w:rsidRDefault="00864895" w:rsidP="00864895">
      <w:pPr>
        <w:pBdr>
          <w:top w:val="single" w:sz="12" w:space="1" w:color="auto"/>
          <w:bottom w:val="single" w:sz="12" w:space="1" w:color="auto"/>
        </w:pBdr>
        <w:tabs>
          <w:tab w:val="left" w:pos="2430"/>
        </w:tabs>
        <w:jc w:val="center"/>
        <w:rPr>
          <w:rFonts w:ascii="Times New Roman" w:hAnsi="Times New Roman" w:cs="Times New Roman"/>
          <w:b/>
          <w:sz w:val="10"/>
          <w:szCs w:val="10"/>
        </w:rPr>
      </w:pPr>
    </w:p>
    <w:p w14:paraId="73636585" w14:textId="3E02B4E7" w:rsidR="009C0AA6" w:rsidRDefault="003349EB" w:rsidP="00864895">
      <w:pPr>
        <w:pBdr>
          <w:top w:val="single" w:sz="12" w:space="1" w:color="auto"/>
          <w:bottom w:val="single" w:sz="12" w:space="1" w:color="auto"/>
        </w:pBdr>
        <w:tabs>
          <w:tab w:val="left" w:pos="2430"/>
        </w:tabs>
        <w:jc w:val="center"/>
        <w:rPr>
          <w:rFonts w:ascii="Times New Roman" w:hAnsi="Times New Roman" w:cs="Times New Roman"/>
          <w:b/>
        </w:rPr>
      </w:pPr>
      <w:r w:rsidRPr="00382A3C">
        <w:rPr>
          <w:rFonts w:ascii="Times New Roman" w:hAnsi="Times New Roman" w:cs="Times New Roman"/>
          <w:b/>
        </w:rPr>
        <w:t xml:space="preserve">A Qualitative Codebook Informed by the </w:t>
      </w:r>
      <w:r w:rsidR="009C0AA6" w:rsidRPr="00382A3C">
        <w:rPr>
          <w:rFonts w:ascii="Times New Roman" w:hAnsi="Times New Roman" w:cs="Times New Roman"/>
          <w:b/>
        </w:rPr>
        <w:t>i</w:t>
      </w:r>
      <w:r w:rsidR="00CF024B" w:rsidRPr="00382A3C">
        <w:rPr>
          <w:rFonts w:ascii="Times New Roman" w:hAnsi="Times New Roman" w:cs="Times New Roman"/>
          <w:b/>
        </w:rPr>
        <w:t>-</w:t>
      </w:r>
      <w:r w:rsidR="009C0AA6" w:rsidRPr="00382A3C">
        <w:rPr>
          <w:rFonts w:ascii="Times New Roman" w:hAnsi="Times New Roman" w:cs="Times New Roman"/>
          <w:b/>
        </w:rPr>
        <w:t>PARIHS</w:t>
      </w:r>
      <w:r w:rsidRPr="00382A3C">
        <w:rPr>
          <w:rFonts w:ascii="Times New Roman" w:hAnsi="Times New Roman" w:cs="Times New Roman"/>
          <w:b/>
        </w:rPr>
        <w:t xml:space="preserve"> Framework</w:t>
      </w:r>
    </w:p>
    <w:p w14:paraId="08E2D0F9" w14:textId="77777777" w:rsidR="00864895" w:rsidRPr="00864895" w:rsidRDefault="00864895" w:rsidP="00864895">
      <w:pPr>
        <w:pBdr>
          <w:top w:val="single" w:sz="12" w:space="1" w:color="auto"/>
          <w:bottom w:val="single" w:sz="12" w:space="1" w:color="auto"/>
        </w:pBdr>
        <w:tabs>
          <w:tab w:val="left" w:pos="2430"/>
        </w:tabs>
        <w:jc w:val="center"/>
        <w:rPr>
          <w:rFonts w:ascii="Times New Roman" w:hAnsi="Times New Roman" w:cs="Times New Roman"/>
          <w:b/>
          <w:sz w:val="10"/>
          <w:szCs w:val="10"/>
        </w:rPr>
      </w:pPr>
    </w:p>
    <w:p w14:paraId="2BEA46F7" w14:textId="69537581" w:rsidR="009C0AA6" w:rsidRPr="00382A3C" w:rsidRDefault="009C0AA6" w:rsidP="009C0AA6">
      <w:pPr>
        <w:tabs>
          <w:tab w:val="left" w:pos="2430"/>
        </w:tabs>
        <w:rPr>
          <w:rFonts w:ascii="Times New Roman" w:hAnsi="Times New Roman" w:cs="Times New Roman"/>
          <w:b/>
        </w:rPr>
      </w:pPr>
    </w:p>
    <w:p w14:paraId="55B12954" w14:textId="04D541F1" w:rsidR="009C0AA6" w:rsidRPr="00382A3C" w:rsidRDefault="009C0AA6" w:rsidP="009C0AA6">
      <w:pPr>
        <w:tabs>
          <w:tab w:val="left" w:pos="2430"/>
        </w:tabs>
        <w:rPr>
          <w:rFonts w:ascii="Times New Roman" w:hAnsi="Times New Roman" w:cs="Times New Roman"/>
          <w:b/>
        </w:rPr>
      </w:pPr>
      <w:r w:rsidRPr="00382A3C">
        <w:rPr>
          <w:rFonts w:ascii="Times New Roman" w:hAnsi="Times New Roman" w:cs="Times New Roman"/>
          <w:b/>
        </w:rPr>
        <w:t>Purpose</w:t>
      </w:r>
    </w:p>
    <w:p w14:paraId="088B4CD1" w14:textId="7D50FB25" w:rsidR="009C0AA6" w:rsidRPr="00382A3C" w:rsidRDefault="009C0AA6" w:rsidP="009C0AA6">
      <w:pPr>
        <w:tabs>
          <w:tab w:val="left" w:pos="2430"/>
        </w:tabs>
        <w:rPr>
          <w:rFonts w:ascii="Times New Roman" w:hAnsi="Times New Roman" w:cs="Times New Roman"/>
        </w:rPr>
      </w:pPr>
      <w:r w:rsidRPr="00382A3C">
        <w:rPr>
          <w:rFonts w:ascii="Times New Roman" w:hAnsi="Times New Roman" w:cs="Times New Roman"/>
        </w:rPr>
        <w:t>The original PARIHS and now i-PARIHS framework have been widely used to inform implementation studies, particularly those applying facilitation as an implementation strategy, and to explore factors that influence implementation.</w:t>
      </w:r>
      <w:r w:rsidR="00665C01" w:rsidRPr="00382A3C">
        <w:rPr>
          <w:rFonts w:ascii="Times New Roman" w:hAnsi="Times New Roman" w:cs="Times New Roman"/>
        </w:rPr>
        <w:t xml:space="preserve"> The i-PARIHS framework was </w:t>
      </w:r>
      <w:r w:rsidR="00EE156A" w:rsidRPr="00382A3C">
        <w:rPr>
          <w:rFonts w:ascii="Times New Roman" w:hAnsi="Times New Roman" w:cs="Times New Roman"/>
        </w:rPr>
        <w:t>introduced in the context of a guide for facilitation practitioners</w:t>
      </w:r>
      <w:r w:rsidR="00104BAE" w:rsidRPr="00382A3C">
        <w:rPr>
          <w:rFonts w:ascii="Times New Roman" w:hAnsi="Times New Roman" w:cs="Times New Roman"/>
        </w:rPr>
        <w:t xml:space="preserve"> </w:t>
      </w:r>
      <w:r w:rsidR="0043762C">
        <w:rPr>
          <w:rFonts w:ascii="Times New Roman" w:hAnsi="Times New Roman" w:cs="Times New Roman"/>
        </w:rPr>
        <w:t>[1]</w:t>
      </w:r>
      <w:r w:rsidR="00EE156A" w:rsidRPr="00382A3C">
        <w:rPr>
          <w:rFonts w:ascii="Times New Roman" w:hAnsi="Times New Roman" w:cs="Times New Roman"/>
        </w:rPr>
        <w:t xml:space="preserve">. Because this guide lacks </w:t>
      </w:r>
      <w:r w:rsidR="000C141E" w:rsidRPr="00382A3C">
        <w:rPr>
          <w:rFonts w:ascii="Times New Roman" w:hAnsi="Times New Roman" w:cs="Times New Roman"/>
        </w:rPr>
        <w:t xml:space="preserve">formal </w:t>
      </w:r>
      <w:r w:rsidR="00EE156A" w:rsidRPr="00382A3C">
        <w:rPr>
          <w:rFonts w:ascii="Times New Roman" w:hAnsi="Times New Roman" w:cs="Times New Roman"/>
        </w:rPr>
        <w:t>definitions of the framework’s constructs and construct characteristics</w:t>
      </w:r>
      <w:r w:rsidR="000C141E" w:rsidRPr="00382A3C">
        <w:rPr>
          <w:rFonts w:ascii="Times New Roman" w:hAnsi="Times New Roman" w:cs="Times New Roman"/>
        </w:rPr>
        <w:t xml:space="preserve"> that could be used for coding qualitative data</w:t>
      </w:r>
      <w:r w:rsidR="00EE156A" w:rsidRPr="00382A3C">
        <w:rPr>
          <w:rFonts w:ascii="Times New Roman" w:hAnsi="Times New Roman" w:cs="Times New Roman"/>
        </w:rPr>
        <w:t>, individual studies have developed their own definitions. Lack of standardized definitions limits the opportunity to compare findings across studies</w:t>
      </w:r>
      <w:r w:rsidR="000C141E" w:rsidRPr="00382A3C">
        <w:rPr>
          <w:rFonts w:ascii="Times New Roman" w:hAnsi="Times New Roman" w:cs="Times New Roman"/>
        </w:rPr>
        <w:t xml:space="preserve"> and improve our understanding of how these constructs interact</w:t>
      </w:r>
      <w:r w:rsidR="00EE156A" w:rsidRPr="00382A3C">
        <w:rPr>
          <w:rFonts w:ascii="Times New Roman" w:hAnsi="Times New Roman" w:cs="Times New Roman"/>
        </w:rPr>
        <w:t xml:space="preserve">. This </w:t>
      </w:r>
      <w:r w:rsidR="004C4137" w:rsidRPr="00382A3C">
        <w:rPr>
          <w:rFonts w:ascii="Times New Roman" w:hAnsi="Times New Roman" w:cs="Times New Roman"/>
        </w:rPr>
        <w:t>c</w:t>
      </w:r>
      <w:r w:rsidR="00EE156A" w:rsidRPr="00382A3C">
        <w:rPr>
          <w:rFonts w:ascii="Times New Roman" w:hAnsi="Times New Roman" w:cs="Times New Roman"/>
        </w:rPr>
        <w:t>odebook, informed by the i-PARIHS framework, addresses th</w:t>
      </w:r>
      <w:r w:rsidR="00CA393D">
        <w:rPr>
          <w:rFonts w:ascii="Times New Roman" w:hAnsi="Times New Roman" w:cs="Times New Roman"/>
        </w:rPr>
        <w:t>at</w:t>
      </w:r>
      <w:r w:rsidR="00EE156A" w:rsidRPr="00382A3C">
        <w:rPr>
          <w:rFonts w:ascii="Times New Roman" w:hAnsi="Times New Roman" w:cs="Times New Roman"/>
        </w:rPr>
        <w:t xml:space="preserve"> gap.</w:t>
      </w:r>
      <w:r w:rsidR="002A5D71" w:rsidRPr="00382A3C">
        <w:rPr>
          <w:rFonts w:ascii="Times New Roman" w:hAnsi="Times New Roman" w:cs="Times New Roman"/>
        </w:rPr>
        <w:t xml:space="preserve"> </w:t>
      </w:r>
    </w:p>
    <w:p w14:paraId="57A070C5" w14:textId="77777777" w:rsidR="00646E7D" w:rsidRPr="00382A3C" w:rsidRDefault="00646E7D" w:rsidP="009C0AA6">
      <w:pPr>
        <w:tabs>
          <w:tab w:val="left" w:pos="2430"/>
        </w:tabs>
        <w:rPr>
          <w:rFonts w:ascii="Times New Roman" w:hAnsi="Times New Roman" w:cs="Times New Roman"/>
          <w:b/>
        </w:rPr>
      </w:pPr>
    </w:p>
    <w:p w14:paraId="43C898CA" w14:textId="364030E4" w:rsidR="009C0AA6" w:rsidRPr="00382A3C" w:rsidRDefault="009C0AA6" w:rsidP="009C0AA6">
      <w:pPr>
        <w:tabs>
          <w:tab w:val="left" w:pos="2430"/>
        </w:tabs>
        <w:rPr>
          <w:rFonts w:ascii="Times New Roman" w:hAnsi="Times New Roman" w:cs="Times New Roman"/>
          <w:b/>
        </w:rPr>
      </w:pPr>
      <w:r w:rsidRPr="00382A3C">
        <w:rPr>
          <w:rFonts w:ascii="Times New Roman" w:hAnsi="Times New Roman" w:cs="Times New Roman"/>
          <w:b/>
        </w:rPr>
        <w:t>Overview</w:t>
      </w:r>
    </w:p>
    <w:p w14:paraId="16ACB2EE" w14:textId="0863570E" w:rsidR="009C0AA6" w:rsidRPr="00382A3C" w:rsidRDefault="009C0AA6" w:rsidP="009C0AA6">
      <w:pPr>
        <w:rPr>
          <w:rFonts w:ascii="Times New Roman" w:hAnsi="Times New Roman" w:cs="Times New Roman"/>
        </w:rPr>
      </w:pPr>
      <w:r w:rsidRPr="00382A3C">
        <w:rPr>
          <w:rFonts w:ascii="Times New Roman" w:hAnsi="Times New Roman" w:cs="Times New Roman"/>
        </w:rPr>
        <w:t>Th</w:t>
      </w:r>
      <w:r w:rsidR="007178B3" w:rsidRPr="00382A3C">
        <w:rPr>
          <w:rFonts w:ascii="Times New Roman" w:hAnsi="Times New Roman" w:cs="Times New Roman"/>
        </w:rPr>
        <w:t>e</w:t>
      </w:r>
      <w:r w:rsidRPr="00382A3C">
        <w:rPr>
          <w:rFonts w:ascii="Times New Roman" w:hAnsi="Times New Roman" w:cs="Times New Roman"/>
        </w:rPr>
        <w:t xml:space="preserve"> </w:t>
      </w:r>
      <w:r w:rsidR="004C4137" w:rsidRPr="00382A3C">
        <w:rPr>
          <w:rFonts w:ascii="Times New Roman" w:hAnsi="Times New Roman" w:cs="Times New Roman"/>
        </w:rPr>
        <w:t xml:space="preserve">codebook </w:t>
      </w:r>
      <w:r w:rsidRPr="00382A3C">
        <w:rPr>
          <w:rFonts w:ascii="Times New Roman" w:hAnsi="Times New Roman" w:cs="Times New Roman"/>
        </w:rPr>
        <w:t xml:space="preserve">includes </w:t>
      </w:r>
      <w:r w:rsidR="004C4137" w:rsidRPr="00382A3C">
        <w:rPr>
          <w:rFonts w:ascii="Times New Roman" w:hAnsi="Times New Roman" w:cs="Times New Roman"/>
        </w:rPr>
        <w:t xml:space="preserve">top level </w:t>
      </w:r>
      <w:r w:rsidRPr="00382A3C">
        <w:rPr>
          <w:rFonts w:ascii="Times New Roman" w:hAnsi="Times New Roman" w:cs="Times New Roman"/>
        </w:rPr>
        <w:t xml:space="preserve">codes </w:t>
      </w:r>
      <w:r w:rsidR="004C4137" w:rsidRPr="00382A3C">
        <w:rPr>
          <w:rFonts w:ascii="Times New Roman" w:hAnsi="Times New Roman" w:cs="Times New Roman"/>
        </w:rPr>
        <w:t>and definitions for the four constructs of the i-PARIHS framework: Innovation, Recipients, Context, and Facilitation</w:t>
      </w:r>
      <w:r w:rsidRPr="00382A3C">
        <w:rPr>
          <w:rFonts w:ascii="Times New Roman" w:hAnsi="Times New Roman" w:cs="Times New Roman"/>
        </w:rPr>
        <w:t xml:space="preserve">. In the </w:t>
      </w:r>
      <w:r w:rsidR="00CF024B" w:rsidRPr="00382A3C">
        <w:rPr>
          <w:rFonts w:ascii="Times New Roman" w:hAnsi="Times New Roman" w:cs="Times New Roman"/>
        </w:rPr>
        <w:t>i-PARIHS</w:t>
      </w:r>
      <w:r w:rsidRPr="00382A3C">
        <w:rPr>
          <w:rFonts w:ascii="Times New Roman" w:hAnsi="Times New Roman" w:cs="Times New Roman"/>
        </w:rPr>
        <w:t xml:space="preserve"> framework, Innovation, Recipients, and Context are </w:t>
      </w:r>
      <w:r w:rsidRPr="00382A3C">
        <w:rPr>
          <w:rFonts w:ascii="Times New Roman" w:hAnsi="Times New Roman" w:cs="Times New Roman"/>
          <w:b/>
        </w:rPr>
        <w:t>factors that affect implementation</w:t>
      </w:r>
      <w:r w:rsidRPr="00382A3C">
        <w:rPr>
          <w:rFonts w:ascii="Times New Roman" w:hAnsi="Times New Roman" w:cs="Times New Roman"/>
        </w:rPr>
        <w:t>.</w:t>
      </w:r>
      <w:r w:rsidR="002A37C9" w:rsidRPr="00382A3C">
        <w:rPr>
          <w:rFonts w:ascii="Times New Roman" w:hAnsi="Times New Roman" w:cs="Times New Roman"/>
        </w:rPr>
        <w:t xml:space="preserve"> The codebook contains subcodes and definitions for the characteristics of these constructs. </w:t>
      </w:r>
      <w:r w:rsidRPr="00382A3C">
        <w:rPr>
          <w:rFonts w:ascii="Times New Roman" w:hAnsi="Times New Roman" w:cs="Times New Roman"/>
        </w:rPr>
        <w:t>Facilitation, also a factor that affects implementation is the “</w:t>
      </w:r>
      <w:r w:rsidRPr="00382A3C">
        <w:rPr>
          <w:rFonts w:ascii="Times New Roman" w:hAnsi="Times New Roman" w:cs="Times New Roman"/>
          <w:b/>
        </w:rPr>
        <w:t>active ingredient in implementation</w:t>
      </w:r>
      <w:r w:rsidRPr="00382A3C">
        <w:rPr>
          <w:rFonts w:ascii="Times New Roman" w:hAnsi="Times New Roman" w:cs="Times New Roman"/>
        </w:rPr>
        <w:t xml:space="preserve">, working with the core elements of the innovation to be implemented, the recipients of the innovation, and the context in which implementation occurs.” </w:t>
      </w:r>
      <w:r w:rsidR="00656FFE" w:rsidRPr="00382A3C">
        <w:rPr>
          <w:rFonts w:ascii="Times New Roman" w:hAnsi="Times New Roman" w:cs="Times New Roman"/>
        </w:rPr>
        <w:t>Thus, f</w:t>
      </w:r>
      <w:r w:rsidR="00656FFE" w:rsidRPr="00382A3C">
        <w:rPr>
          <w:rFonts w:ascii="Times New Roman" w:hAnsi="Times New Roman" w:cs="Times New Roman"/>
          <w:color w:val="auto"/>
        </w:rPr>
        <w:t xml:space="preserve">or the Facilitation construct, </w:t>
      </w:r>
      <w:r w:rsidR="00656FFE" w:rsidRPr="00382A3C">
        <w:rPr>
          <w:rFonts w:ascii="Times New Roman" w:hAnsi="Times New Roman" w:cs="Times New Roman"/>
        </w:rPr>
        <w:t xml:space="preserve">subcodes are Facilitation </w:t>
      </w:r>
      <w:r w:rsidR="00656FFE" w:rsidRPr="00382A3C">
        <w:rPr>
          <w:rFonts w:ascii="Times New Roman" w:hAnsi="Times New Roman" w:cs="Times New Roman"/>
          <w:b/>
        </w:rPr>
        <w:t>activities</w:t>
      </w:r>
      <w:r w:rsidR="00656FFE" w:rsidRPr="00382A3C">
        <w:rPr>
          <w:rFonts w:ascii="Times New Roman" w:hAnsi="Times New Roman" w:cs="Times New Roman"/>
        </w:rPr>
        <w:t xml:space="preserve"> with </w:t>
      </w:r>
      <w:r w:rsidR="00656FFE" w:rsidRPr="00382A3C">
        <w:rPr>
          <w:rFonts w:ascii="Times New Roman" w:hAnsi="Times New Roman" w:cs="Times New Roman"/>
          <w:b/>
        </w:rPr>
        <w:t xml:space="preserve">descriptions of what facilitators do </w:t>
      </w:r>
      <w:r w:rsidR="00656FFE" w:rsidRPr="00382A3C">
        <w:rPr>
          <w:rFonts w:ascii="Times New Roman" w:hAnsi="Times New Roman" w:cs="Times New Roman"/>
          <w:bCs/>
        </w:rPr>
        <w:t>rather than ‘definitions’ of characteristics</w:t>
      </w:r>
      <w:r w:rsidR="00473B1D" w:rsidRPr="00382A3C">
        <w:rPr>
          <w:rFonts w:ascii="Times New Roman" w:hAnsi="Times New Roman" w:cs="Times New Roman"/>
          <w:bCs/>
        </w:rPr>
        <w:t>.</w:t>
      </w:r>
      <w:r w:rsidR="00473B1D" w:rsidRPr="00382A3C">
        <w:rPr>
          <w:rFonts w:ascii="Times New Roman" w:hAnsi="Times New Roman" w:cs="Times New Roman"/>
        </w:rPr>
        <w:t xml:space="preserve"> </w:t>
      </w:r>
    </w:p>
    <w:p w14:paraId="7A5902EA" w14:textId="77777777" w:rsidR="009C0AA6" w:rsidRPr="00382A3C" w:rsidRDefault="009C0AA6" w:rsidP="009C0AA6">
      <w:pPr>
        <w:rPr>
          <w:rFonts w:ascii="Times New Roman" w:hAnsi="Times New Roman" w:cs="Times New Roman"/>
        </w:rPr>
      </w:pPr>
    </w:p>
    <w:p w14:paraId="2D10E2AF" w14:textId="454D95BA" w:rsidR="00F04F3C" w:rsidRPr="00382A3C" w:rsidRDefault="002A5D71" w:rsidP="00F04F3C">
      <w:pPr>
        <w:rPr>
          <w:rFonts w:ascii="Times New Roman" w:hAnsi="Times New Roman" w:cs="Times New Roman"/>
        </w:rPr>
      </w:pPr>
      <w:r w:rsidRPr="00382A3C">
        <w:rPr>
          <w:rFonts w:ascii="Times New Roman" w:hAnsi="Times New Roman" w:cs="Times New Roman"/>
          <w:bCs/>
        </w:rPr>
        <w:t xml:space="preserve">This codebook was developed </w:t>
      </w:r>
      <w:r w:rsidR="00864895">
        <w:rPr>
          <w:rFonts w:ascii="Times New Roman" w:hAnsi="Times New Roman" w:cs="Times New Roman"/>
          <w:bCs/>
        </w:rPr>
        <w:t xml:space="preserve">by a </w:t>
      </w:r>
      <w:r w:rsidR="00CA393D">
        <w:rPr>
          <w:rFonts w:ascii="Times New Roman" w:hAnsi="Times New Roman" w:cs="Times New Roman"/>
          <w:bCs/>
        </w:rPr>
        <w:t>Department of Veterans Affairs (</w:t>
      </w:r>
      <w:r w:rsidR="00864895">
        <w:rPr>
          <w:rFonts w:ascii="Times New Roman" w:hAnsi="Times New Roman" w:cs="Times New Roman"/>
          <w:bCs/>
        </w:rPr>
        <w:t>VA</w:t>
      </w:r>
      <w:r w:rsidR="00CA393D">
        <w:rPr>
          <w:rFonts w:ascii="Times New Roman" w:hAnsi="Times New Roman" w:cs="Times New Roman"/>
          <w:bCs/>
        </w:rPr>
        <w:t>)</w:t>
      </w:r>
      <w:r w:rsidR="00864895">
        <w:rPr>
          <w:rFonts w:ascii="Times New Roman" w:hAnsi="Times New Roman" w:cs="Times New Roman"/>
          <w:bCs/>
        </w:rPr>
        <w:t xml:space="preserve"> Behavioral Health QUERI workgroup </w:t>
      </w:r>
      <w:r w:rsidRPr="00382A3C">
        <w:rPr>
          <w:rFonts w:ascii="Times New Roman" w:hAnsi="Times New Roman" w:cs="Times New Roman"/>
          <w:bCs/>
        </w:rPr>
        <w:t xml:space="preserve">in a rigorous four phase process that included </w:t>
      </w:r>
      <w:r w:rsidR="00CA393D">
        <w:rPr>
          <w:rFonts w:ascii="Times New Roman" w:hAnsi="Times New Roman" w:cs="Times New Roman"/>
          <w:bCs/>
        </w:rPr>
        <w:t xml:space="preserve">preliminary development tasks, </w:t>
      </w:r>
      <w:r w:rsidRPr="00382A3C">
        <w:rPr>
          <w:rFonts w:ascii="Times New Roman" w:hAnsi="Times New Roman" w:cs="Times New Roman"/>
          <w:bCs/>
        </w:rPr>
        <w:t xml:space="preserve">an expert panel process, review by i-PARIHS developers, and preliminary piloting. </w:t>
      </w:r>
      <w:r w:rsidR="004C4137" w:rsidRPr="00382A3C">
        <w:rPr>
          <w:rFonts w:ascii="Times New Roman" w:hAnsi="Times New Roman" w:cs="Times New Roman"/>
          <w:color w:val="auto"/>
        </w:rPr>
        <w:t xml:space="preserve">Innovation, Recipients, and Context subcodes </w:t>
      </w:r>
      <w:r w:rsidRPr="00382A3C">
        <w:rPr>
          <w:rFonts w:ascii="Times New Roman" w:hAnsi="Times New Roman" w:cs="Times New Roman"/>
          <w:color w:val="auto"/>
        </w:rPr>
        <w:t xml:space="preserve">and definitions </w:t>
      </w:r>
      <w:r w:rsidR="004C4137" w:rsidRPr="00382A3C">
        <w:rPr>
          <w:rFonts w:ascii="Times New Roman" w:hAnsi="Times New Roman" w:cs="Times New Roman"/>
          <w:color w:val="auto"/>
        </w:rPr>
        <w:t xml:space="preserve">were predominantly informed by </w:t>
      </w:r>
      <w:r w:rsidR="00DD0E1E" w:rsidRPr="00382A3C">
        <w:rPr>
          <w:rFonts w:ascii="Times New Roman" w:hAnsi="Times New Roman" w:cs="Times New Roman"/>
          <w:color w:val="auto"/>
        </w:rPr>
        <w:t xml:space="preserve">workgroup and expert panel members’ interpretation of </w:t>
      </w:r>
      <w:r w:rsidRPr="00382A3C">
        <w:rPr>
          <w:rFonts w:ascii="Times New Roman" w:hAnsi="Times New Roman" w:cs="Times New Roman"/>
          <w:color w:val="auto"/>
        </w:rPr>
        <w:t>original descriptions of the framework, the framework’s theoretical underpinnings, and other relevant literature</w:t>
      </w:r>
      <w:r w:rsidR="00656FFE" w:rsidRPr="00382A3C">
        <w:rPr>
          <w:rFonts w:ascii="Times New Roman" w:hAnsi="Times New Roman" w:cs="Times New Roman"/>
          <w:color w:val="auto"/>
        </w:rPr>
        <w:t>. I</w:t>
      </w:r>
      <w:r w:rsidR="004B177D" w:rsidRPr="00382A3C">
        <w:rPr>
          <w:rFonts w:ascii="Times New Roman" w:hAnsi="Times New Roman" w:cs="Times New Roman"/>
          <w:color w:val="auto"/>
        </w:rPr>
        <w:t>-PARIHS developers</w:t>
      </w:r>
      <w:r w:rsidR="00656FFE" w:rsidRPr="00382A3C">
        <w:rPr>
          <w:rFonts w:ascii="Times New Roman" w:hAnsi="Times New Roman" w:cs="Times New Roman"/>
          <w:color w:val="auto"/>
        </w:rPr>
        <w:t xml:space="preserve"> concurred with the subcodes and definitions</w:t>
      </w:r>
      <w:r w:rsidR="004B177D" w:rsidRPr="00382A3C">
        <w:rPr>
          <w:rFonts w:ascii="Times New Roman" w:hAnsi="Times New Roman" w:cs="Times New Roman"/>
          <w:color w:val="auto"/>
        </w:rPr>
        <w:t>. Because the Facilitation construct lack</w:t>
      </w:r>
      <w:r w:rsidR="00CA393D">
        <w:rPr>
          <w:rFonts w:ascii="Times New Roman" w:hAnsi="Times New Roman" w:cs="Times New Roman"/>
          <w:color w:val="auto"/>
        </w:rPr>
        <w:t>ed</w:t>
      </w:r>
      <w:r w:rsidR="004B177D" w:rsidRPr="00382A3C">
        <w:rPr>
          <w:rFonts w:ascii="Times New Roman" w:hAnsi="Times New Roman" w:cs="Times New Roman"/>
          <w:color w:val="auto"/>
        </w:rPr>
        <w:t xml:space="preserve"> defined sub-constructs</w:t>
      </w:r>
      <w:r w:rsidR="00F04F3C" w:rsidRPr="00382A3C">
        <w:rPr>
          <w:rFonts w:ascii="Times New Roman" w:hAnsi="Times New Roman" w:cs="Times New Roman"/>
          <w:color w:val="auto"/>
        </w:rPr>
        <w:t xml:space="preserve"> and activities described in Harvey </w:t>
      </w:r>
      <w:r w:rsidR="00D83940" w:rsidRPr="00382A3C">
        <w:rPr>
          <w:rFonts w:ascii="Times New Roman" w:hAnsi="Times New Roman" w:cs="Times New Roman"/>
          <w:color w:val="auto"/>
        </w:rPr>
        <w:t>and</w:t>
      </w:r>
      <w:r w:rsidR="00F04F3C" w:rsidRPr="00382A3C">
        <w:rPr>
          <w:rFonts w:ascii="Times New Roman" w:hAnsi="Times New Roman" w:cs="Times New Roman"/>
          <w:color w:val="auto"/>
        </w:rPr>
        <w:t xml:space="preserve"> Kitson’s book and related article are focused on providing guidance to facilitation practitioners rather than explor</w:t>
      </w:r>
      <w:r w:rsidR="00CA393D">
        <w:rPr>
          <w:rFonts w:ascii="Times New Roman" w:hAnsi="Times New Roman" w:cs="Times New Roman"/>
          <w:color w:val="auto"/>
        </w:rPr>
        <w:t>ing</w:t>
      </w:r>
      <w:r w:rsidR="00F04F3C" w:rsidRPr="00382A3C">
        <w:rPr>
          <w:rFonts w:ascii="Times New Roman" w:hAnsi="Times New Roman" w:cs="Times New Roman"/>
          <w:color w:val="auto"/>
        </w:rPr>
        <w:t xml:space="preserve"> what facilitator do, facilitation activity subcodes </w:t>
      </w:r>
      <w:r w:rsidR="00CA393D">
        <w:rPr>
          <w:rFonts w:ascii="Times New Roman" w:hAnsi="Times New Roman" w:cs="Times New Roman"/>
          <w:color w:val="auto"/>
        </w:rPr>
        <w:t>were</w:t>
      </w:r>
      <w:r w:rsidR="00CA393D" w:rsidRPr="00382A3C">
        <w:rPr>
          <w:rFonts w:ascii="Times New Roman" w:hAnsi="Times New Roman" w:cs="Times New Roman"/>
          <w:color w:val="auto"/>
        </w:rPr>
        <w:t xml:space="preserve"> </w:t>
      </w:r>
      <w:r w:rsidR="00F04F3C" w:rsidRPr="00382A3C">
        <w:rPr>
          <w:rFonts w:ascii="Times New Roman" w:hAnsi="Times New Roman" w:cs="Times New Roman"/>
          <w:color w:val="auto"/>
        </w:rPr>
        <w:t xml:space="preserve">based on </w:t>
      </w:r>
      <w:r w:rsidR="00DD0E1E" w:rsidRPr="00382A3C">
        <w:rPr>
          <w:rFonts w:ascii="Times New Roman" w:hAnsi="Times New Roman" w:cs="Times New Roman"/>
          <w:color w:val="auto"/>
        </w:rPr>
        <w:t>literature and previous studies</w:t>
      </w:r>
      <w:r w:rsidR="00F04F3C" w:rsidRPr="00382A3C">
        <w:rPr>
          <w:rFonts w:ascii="Times New Roman" w:hAnsi="Times New Roman" w:cs="Times New Roman"/>
          <w:color w:val="auto"/>
        </w:rPr>
        <w:t xml:space="preserve">. </w:t>
      </w:r>
      <w:r w:rsidR="00CA393D" w:rsidRPr="00382A3C">
        <w:rPr>
          <w:rFonts w:ascii="Times New Roman" w:hAnsi="Times New Roman" w:cs="Times New Roman"/>
        </w:rPr>
        <w:t xml:space="preserve">Users can adopt any or </w:t>
      </w:r>
      <w:proofErr w:type="gramStart"/>
      <w:r w:rsidR="00CA393D" w:rsidRPr="00382A3C">
        <w:rPr>
          <w:rFonts w:ascii="Times New Roman" w:hAnsi="Times New Roman" w:cs="Times New Roman"/>
        </w:rPr>
        <w:t>all of</w:t>
      </w:r>
      <w:proofErr w:type="gramEnd"/>
      <w:r w:rsidR="00CA393D" w:rsidRPr="00382A3C">
        <w:rPr>
          <w:rFonts w:ascii="Times New Roman" w:hAnsi="Times New Roman" w:cs="Times New Roman"/>
        </w:rPr>
        <w:t xml:space="preserve"> the codebook and adapt it for a specific project to understand what influenced implementation. </w:t>
      </w:r>
      <w:r w:rsidR="00F04F3C" w:rsidRPr="00382A3C">
        <w:rPr>
          <w:rFonts w:ascii="Times New Roman" w:hAnsi="Times New Roman" w:cs="Times New Roman"/>
        </w:rPr>
        <w:t>Cross-coding the characteristics of i-PARIHS constructs and facilitation activities will allow investigators to explore interactions between the innovation, the recipients, and the context, as well as between these constructs and what facilitators did.</w:t>
      </w:r>
    </w:p>
    <w:p w14:paraId="0943C02F" w14:textId="31B696EB" w:rsidR="004C4137" w:rsidRPr="00382A3C" w:rsidRDefault="00F04F3C" w:rsidP="009C0AA6">
      <w:pPr>
        <w:rPr>
          <w:rFonts w:ascii="Times New Roman" w:hAnsi="Times New Roman" w:cs="Times New Roman"/>
          <w:color w:val="auto"/>
        </w:rPr>
      </w:pPr>
      <w:r w:rsidRPr="00382A3C">
        <w:rPr>
          <w:rFonts w:ascii="Times New Roman" w:hAnsi="Times New Roman" w:cs="Times New Roman"/>
          <w:color w:val="auto"/>
        </w:rPr>
        <w:t xml:space="preserve"> </w:t>
      </w:r>
      <w:r w:rsidR="004B177D" w:rsidRPr="00382A3C">
        <w:rPr>
          <w:rFonts w:ascii="Times New Roman" w:hAnsi="Times New Roman" w:cs="Times New Roman"/>
          <w:color w:val="auto"/>
        </w:rPr>
        <w:t xml:space="preserve">  </w:t>
      </w:r>
    </w:p>
    <w:p w14:paraId="590FDA6B" w14:textId="13B457E9" w:rsidR="00646E7D" w:rsidRPr="00382A3C" w:rsidRDefault="00646E7D" w:rsidP="009C0AA6">
      <w:pPr>
        <w:tabs>
          <w:tab w:val="left" w:pos="2430"/>
        </w:tabs>
        <w:rPr>
          <w:rFonts w:ascii="Times New Roman" w:hAnsi="Times New Roman" w:cs="Times New Roman"/>
          <w:b/>
        </w:rPr>
      </w:pPr>
      <w:r w:rsidRPr="00382A3C">
        <w:rPr>
          <w:rFonts w:ascii="Times New Roman" w:hAnsi="Times New Roman" w:cs="Times New Roman"/>
          <w:b/>
        </w:rPr>
        <w:t>Acknowledgements</w:t>
      </w:r>
    </w:p>
    <w:p w14:paraId="5EEA5D28" w14:textId="77777777" w:rsidR="0043762C" w:rsidRDefault="00CD42F0" w:rsidP="004D2B54">
      <w:pPr>
        <w:tabs>
          <w:tab w:val="left" w:pos="2430"/>
        </w:tabs>
        <w:rPr>
          <w:rFonts w:ascii="Times New Roman" w:hAnsi="Times New Roman" w:cs="Times New Roman"/>
          <w:bCs/>
        </w:rPr>
      </w:pPr>
      <w:r w:rsidRPr="00382A3C">
        <w:rPr>
          <w:rFonts w:ascii="Times New Roman" w:hAnsi="Times New Roman" w:cs="Times New Roman"/>
          <w:bCs/>
        </w:rPr>
        <w:t xml:space="preserve">VA Behavioral Health QUERI Workgroup </w:t>
      </w:r>
      <w:r w:rsidR="00B16E37" w:rsidRPr="00382A3C">
        <w:rPr>
          <w:rFonts w:ascii="Times New Roman" w:hAnsi="Times New Roman" w:cs="Times New Roman"/>
          <w:bCs/>
        </w:rPr>
        <w:t>members responsible for developing the codebook:</w:t>
      </w:r>
      <w:r w:rsidRPr="00382A3C">
        <w:rPr>
          <w:rFonts w:ascii="Times New Roman" w:hAnsi="Times New Roman" w:cs="Times New Roman"/>
          <w:bCs/>
        </w:rPr>
        <w:t xml:space="preserve"> Mona J. Ritchie</w:t>
      </w:r>
      <w:r w:rsidR="00CC0AC1" w:rsidRPr="00382A3C">
        <w:rPr>
          <w:rFonts w:ascii="Times New Roman" w:hAnsi="Times New Roman" w:cs="Times New Roman"/>
          <w:bCs/>
        </w:rPr>
        <w:t>,</w:t>
      </w:r>
      <w:r w:rsidRPr="00382A3C">
        <w:rPr>
          <w:rFonts w:ascii="Times New Roman" w:hAnsi="Times New Roman" w:cs="Times New Roman"/>
          <w:bCs/>
        </w:rPr>
        <w:t xml:space="preserve"> PhD</w:t>
      </w:r>
      <w:r w:rsidR="00CC0AC1" w:rsidRPr="00382A3C">
        <w:rPr>
          <w:rFonts w:ascii="Times New Roman" w:hAnsi="Times New Roman" w:cs="Times New Roman"/>
          <w:bCs/>
        </w:rPr>
        <w:t>;</w:t>
      </w:r>
      <w:r w:rsidRPr="00382A3C">
        <w:rPr>
          <w:rFonts w:ascii="Times New Roman" w:hAnsi="Times New Roman" w:cs="Times New Roman"/>
          <w:bCs/>
        </w:rPr>
        <w:t xml:space="preserve"> Karen L. Drummond</w:t>
      </w:r>
      <w:r w:rsidR="00CC0AC1" w:rsidRPr="00382A3C">
        <w:rPr>
          <w:rFonts w:ascii="Times New Roman" w:hAnsi="Times New Roman" w:cs="Times New Roman"/>
          <w:bCs/>
        </w:rPr>
        <w:t>,</w:t>
      </w:r>
      <w:r w:rsidRPr="00382A3C">
        <w:rPr>
          <w:rFonts w:ascii="Times New Roman" w:hAnsi="Times New Roman" w:cs="Times New Roman"/>
          <w:bCs/>
        </w:rPr>
        <w:t xml:space="preserve"> PhD</w:t>
      </w:r>
      <w:r w:rsidR="00CC0AC1" w:rsidRPr="00382A3C">
        <w:rPr>
          <w:rFonts w:ascii="Times New Roman" w:hAnsi="Times New Roman" w:cs="Times New Roman"/>
          <w:bCs/>
        </w:rPr>
        <w:t>;</w:t>
      </w:r>
      <w:r w:rsidRPr="00382A3C">
        <w:rPr>
          <w:rFonts w:ascii="Times New Roman" w:hAnsi="Times New Roman" w:cs="Times New Roman"/>
          <w:bCs/>
        </w:rPr>
        <w:t xml:space="preserve"> Sara </w:t>
      </w:r>
      <w:r w:rsidR="00CC0AC1" w:rsidRPr="00382A3C">
        <w:rPr>
          <w:rFonts w:ascii="Times New Roman" w:hAnsi="Times New Roman" w:cs="Times New Roman"/>
          <w:bCs/>
        </w:rPr>
        <w:t xml:space="preserve">J. </w:t>
      </w:r>
      <w:r w:rsidRPr="00382A3C">
        <w:rPr>
          <w:rFonts w:ascii="Times New Roman" w:hAnsi="Times New Roman" w:cs="Times New Roman"/>
          <w:bCs/>
        </w:rPr>
        <w:t>Landes</w:t>
      </w:r>
      <w:r w:rsidR="00CC0AC1" w:rsidRPr="00382A3C">
        <w:rPr>
          <w:rFonts w:ascii="Times New Roman" w:hAnsi="Times New Roman" w:cs="Times New Roman"/>
          <w:bCs/>
        </w:rPr>
        <w:t>, PhD;</w:t>
      </w:r>
      <w:r w:rsidRPr="00382A3C">
        <w:rPr>
          <w:rFonts w:ascii="Times New Roman" w:hAnsi="Times New Roman" w:cs="Times New Roman"/>
          <w:bCs/>
        </w:rPr>
        <w:t xml:space="preserve"> Jennifer </w:t>
      </w:r>
      <w:r w:rsidR="00CC0AC1" w:rsidRPr="00382A3C">
        <w:rPr>
          <w:rFonts w:ascii="Times New Roman" w:hAnsi="Times New Roman" w:cs="Times New Roman"/>
          <w:bCs/>
        </w:rPr>
        <w:t xml:space="preserve">L. </w:t>
      </w:r>
      <w:r w:rsidRPr="00382A3C">
        <w:rPr>
          <w:rFonts w:ascii="Times New Roman" w:hAnsi="Times New Roman" w:cs="Times New Roman"/>
          <w:bCs/>
        </w:rPr>
        <w:t>Sullivan</w:t>
      </w:r>
      <w:r w:rsidR="00CC0AC1" w:rsidRPr="00382A3C">
        <w:rPr>
          <w:rFonts w:ascii="Times New Roman" w:hAnsi="Times New Roman" w:cs="Times New Roman"/>
          <w:bCs/>
        </w:rPr>
        <w:t>, PhD;</w:t>
      </w:r>
      <w:r w:rsidRPr="00382A3C">
        <w:rPr>
          <w:rFonts w:ascii="Times New Roman" w:hAnsi="Times New Roman" w:cs="Times New Roman"/>
          <w:bCs/>
        </w:rPr>
        <w:t xml:space="preserve"> and Brandy</w:t>
      </w:r>
      <w:r w:rsidR="00CC0AC1" w:rsidRPr="00382A3C">
        <w:rPr>
          <w:rFonts w:ascii="Times New Roman" w:hAnsi="Times New Roman" w:cs="Times New Roman"/>
          <w:bCs/>
        </w:rPr>
        <w:t xml:space="preserve"> N.</w:t>
      </w:r>
      <w:r w:rsidRPr="00382A3C">
        <w:rPr>
          <w:rFonts w:ascii="Times New Roman" w:hAnsi="Times New Roman" w:cs="Times New Roman"/>
          <w:bCs/>
        </w:rPr>
        <w:t xml:space="preserve"> Smith</w:t>
      </w:r>
      <w:r w:rsidR="00DD0E1E" w:rsidRPr="00382A3C">
        <w:rPr>
          <w:rFonts w:ascii="Times New Roman" w:hAnsi="Times New Roman" w:cs="Times New Roman"/>
          <w:bCs/>
        </w:rPr>
        <w:t>, BA</w:t>
      </w:r>
      <w:r w:rsidRPr="00382A3C">
        <w:rPr>
          <w:rFonts w:ascii="Times New Roman" w:hAnsi="Times New Roman" w:cs="Times New Roman"/>
          <w:bCs/>
        </w:rPr>
        <w:t xml:space="preserve">. </w:t>
      </w:r>
      <w:r w:rsidR="00B16E37" w:rsidRPr="00382A3C">
        <w:rPr>
          <w:rFonts w:ascii="Times New Roman" w:hAnsi="Times New Roman" w:cs="Times New Roman"/>
          <w:bCs/>
        </w:rPr>
        <w:t>Members of the expert panel:</w:t>
      </w:r>
      <w:r w:rsidR="00AD1315" w:rsidRPr="00382A3C">
        <w:rPr>
          <w:rFonts w:ascii="Times New Roman" w:hAnsi="Times New Roman" w:cs="Times New Roman"/>
          <w:bCs/>
        </w:rPr>
        <w:t xml:space="preserve"> Gregory P. Beehler, PhD; Bo Kim, PhD; JoAnn E. Kirchner, MD; Lindsey A. Martin, PhD; Christopher J. Miller, PhD; Amanda D. Peeples, PhD; Jeffrey L. Smith; Natalie (Kiddie) Vineyard, MS. </w:t>
      </w:r>
      <w:r w:rsidR="00B16E37" w:rsidRPr="00382A3C">
        <w:rPr>
          <w:rFonts w:ascii="Times New Roman" w:hAnsi="Times New Roman" w:cs="Times New Roman"/>
          <w:bCs/>
        </w:rPr>
        <w:t xml:space="preserve">I-PARIHS developers/experts: </w:t>
      </w:r>
      <w:r w:rsidR="00AD1315" w:rsidRPr="00382A3C">
        <w:rPr>
          <w:rFonts w:ascii="Times New Roman" w:hAnsi="Times New Roman" w:cs="Times New Roman"/>
          <w:bCs/>
        </w:rPr>
        <w:t>Gill Harvey</w:t>
      </w:r>
      <w:r w:rsidR="00B16E37" w:rsidRPr="00382A3C">
        <w:rPr>
          <w:rFonts w:ascii="Times New Roman" w:hAnsi="Times New Roman" w:cs="Times New Roman"/>
          <w:bCs/>
        </w:rPr>
        <w:t>, PhD,</w:t>
      </w:r>
      <w:r w:rsidR="00AD1315" w:rsidRPr="00382A3C">
        <w:rPr>
          <w:rFonts w:ascii="Times New Roman" w:hAnsi="Times New Roman" w:cs="Times New Roman"/>
          <w:bCs/>
        </w:rPr>
        <w:t xml:space="preserve"> Alison Kitson,</w:t>
      </w:r>
      <w:r w:rsidR="00B16E37" w:rsidRPr="00382A3C">
        <w:rPr>
          <w:rFonts w:ascii="Times New Roman" w:hAnsi="Times New Roman" w:cs="Times New Roman"/>
          <w:bCs/>
        </w:rPr>
        <w:t xml:space="preserve"> DPhil</w:t>
      </w:r>
      <w:r w:rsidR="00CC0AC1" w:rsidRPr="00382A3C">
        <w:rPr>
          <w:rFonts w:ascii="Times New Roman" w:hAnsi="Times New Roman" w:cs="Times New Roman"/>
          <w:bCs/>
        </w:rPr>
        <w:t>,</w:t>
      </w:r>
      <w:r w:rsidR="00AD1315" w:rsidRPr="00382A3C">
        <w:rPr>
          <w:rFonts w:ascii="Times New Roman" w:hAnsi="Times New Roman" w:cs="Times New Roman"/>
          <w:bCs/>
        </w:rPr>
        <w:t xml:space="preserve"> and Sarah Hunter</w:t>
      </w:r>
      <w:r w:rsidR="00B16E37" w:rsidRPr="00382A3C">
        <w:rPr>
          <w:rFonts w:ascii="Times New Roman" w:hAnsi="Times New Roman" w:cs="Times New Roman"/>
          <w:bCs/>
        </w:rPr>
        <w:t>, PhD.</w:t>
      </w:r>
      <w:r w:rsidR="00404F51" w:rsidRPr="00382A3C">
        <w:rPr>
          <w:rFonts w:ascii="Times New Roman" w:hAnsi="Times New Roman" w:cs="Times New Roman"/>
          <w:bCs/>
        </w:rPr>
        <w:t xml:space="preserve"> Organizational science consultant: Louise Parker, PhD.</w:t>
      </w:r>
      <w:r w:rsidR="004D2B54" w:rsidRPr="00382A3C">
        <w:rPr>
          <w:rFonts w:ascii="Times New Roman" w:hAnsi="Times New Roman" w:cs="Times New Roman"/>
          <w:bCs/>
        </w:rPr>
        <w:t xml:space="preserve"> Codebook development was supported by funding from the Department of Veterans Affairs Quality Enhancement Research Initiative (QUERI), QUE 15-289 and QUE 20-026.</w:t>
      </w:r>
    </w:p>
    <w:p w14:paraId="56A25B6F" w14:textId="77777777" w:rsidR="0043762C" w:rsidRDefault="0043762C" w:rsidP="004D2B54">
      <w:pPr>
        <w:tabs>
          <w:tab w:val="left" w:pos="2430"/>
        </w:tabs>
      </w:pPr>
    </w:p>
    <w:p w14:paraId="53469604" w14:textId="0BF75E85" w:rsidR="00DD0E1E" w:rsidRPr="0043762C" w:rsidRDefault="0043762C" w:rsidP="0043762C">
      <w:pPr>
        <w:pStyle w:val="ListParagraph"/>
        <w:numPr>
          <w:ilvl w:val="0"/>
          <w:numId w:val="30"/>
        </w:numPr>
        <w:tabs>
          <w:tab w:val="left" w:pos="2430"/>
        </w:tabs>
        <w:ind w:left="360"/>
        <w:rPr>
          <w:rFonts w:ascii="Times New Roman" w:hAnsi="Times New Roman" w:cs="Times New Roman"/>
          <w:bCs/>
        </w:rPr>
      </w:pPr>
      <w:r w:rsidRPr="0043762C">
        <w:rPr>
          <w:rFonts w:ascii="Times New Roman" w:hAnsi="Times New Roman" w:cs="Times New Roman"/>
          <w:bCs/>
        </w:rPr>
        <w:t>Harvey G, Kitson A. Implementing evidence-based practice in healthcare: a facilitation guide. London: Routledge; 2015.</w:t>
      </w:r>
      <w:r w:rsidR="00DD0E1E" w:rsidRPr="0043762C">
        <w:rPr>
          <w:rFonts w:ascii="Times New Roman" w:hAnsi="Times New Roman" w:cs="Times New Roman"/>
          <w:bCs/>
        </w:rPr>
        <w:br w:type="page"/>
      </w:r>
    </w:p>
    <w:p w14:paraId="6EC8B1DF" w14:textId="50D06A8A" w:rsidR="009C0AA6" w:rsidRPr="00382A3C" w:rsidRDefault="00404F51" w:rsidP="009C0AA6">
      <w:pPr>
        <w:tabs>
          <w:tab w:val="left" w:pos="2430"/>
        </w:tabs>
        <w:rPr>
          <w:rFonts w:ascii="Times New Roman" w:hAnsi="Times New Roman" w:cs="Times New Roman"/>
          <w:b/>
        </w:rPr>
      </w:pPr>
      <w:r w:rsidRPr="00382A3C">
        <w:rPr>
          <w:rFonts w:ascii="Times New Roman" w:hAnsi="Times New Roman" w:cs="Times New Roman"/>
          <w:b/>
        </w:rPr>
        <w:lastRenderedPageBreak/>
        <w:t xml:space="preserve">General </w:t>
      </w:r>
      <w:r w:rsidR="009C0AA6" w:rsidRPr="00382A3C">
        <w:rPr>
          <w:rFonts w:ascii="Times New Roman" w:hAnsi="Times New Roman" w:cs="Times New Roman"/>
          <w:b/>
        </w:rPr>
        <w:t>instructions</w:t>
      </w:r>
    </w:p>
    <w:p w14:paraId="245CA6E8" w14:textId="77777777" w:rsidR="009C0AA6" w:rsidRPr="00382A3C" w:rsidRDefault="009C0AA6" w:rsidP="009C0AA6">
      <w:pPr>
        <w:tabs>
          <w:tab w:val="left" w:pos="2430"/>
        </w:tabs>
        <w:rPr>
          <w:rFonts w:ascii="Times New Roman" w:hAnsi="Times New Roman" w:cs="Times New Roman"/>
        </w:rPr>
      </w:pPr>
    </w:p>
    <w:p w14:paraId="117BE588" w14:textId="77777777" w:rsidR="009C0AA6" w:rsidRPr="00382A3C" w:rsidRDefault="009C0AA6" w:rsidP="009C0AA6">
      <w:pPr>
        <w:pStyle w:val="ListBullet"/>
        <w:numPr>
          <w:ilvl w:val="0"/>
          <w:numId w:val="4"/>
        </w:numPr>
        <w:ind w:left="360"/>
        <w:rPr>
          <w:rFonts w:ascii="Times New Roman" w:hAnsi="Times New Roman" w:cs="Times New Roman"/>
          <w:u w:val="single"/>
        </w:rPr>
      </w:pPr>
      <w:r w:rsidRPr="00382A3C">
        <w:rPr>
          <w:rFonts w:ascii="Times New Roman" w:hAnsi="Times New Roman" w:cs="Times New Roman"/>
          <w:u w:val="single"/>
        </w:rPr>
        <w:t>Adapt the codebook to your project</w:t>
      </w:r>
    </w:p>
    <w:p w14:paraId="59213E50" w14:textId="0B2CBDF4" w:rsidR="009C0AA6" w:rsidRPr="00382A3C" w:rsidRDefault="009C0AA6" w:rsidP="009C0AA6">
      <w:pPr>
        <w:tabs>
          <w:tab w:val="left" w:pos="2430"/>
        </w:tabs>
        <w:ind w:left="360"/>
        <w:rPr>
          <w:rFonts w:ascii="Times New Roman" w:hAnsi="Times New Roman" w:cs="Times New Roman"/>
        </w:rPr>
      </w:pPr>
      <w:r w:rsidRPr="00382A3C">
        <w:rPr>
          <w:rFonts w:ascii="Times New Roman" w:hAnsi="Times New Roman" w:cs="Times New Roman"/>
        </w:rPr>
        <w:t xml:space="preserve">This codebook is designed to be an </w:t>
      </w:r>
      <w:r w:rsidRPr="00382A3C">
        <w:rPr>
          <w:rFonts w:ascii="Times New Roman" w:hAnsi="Times New Roman" w:cs="Times New Roman"/>
          <w:u w:val="single"/>
        </w:rPr>
        <w:t>addition</w:t>
      </w:r>
      <w:r w:rsidRPr="00382A3C">
        <w:rPr>
          <w:rFonts w:ascii="Times New Roman" w:hAnsi="Times New Roman" w:cs="Times New Roman"/>
        </w:rPr>
        <w:t xml:space="preserve"> to code</w:t>
      </w:r>
      <w:r w:rsidR="00045733" w:rsidRPr="00382A3C">
        <w:rPr>
          <w:rFonts w:ascii="Times New Roman" w:hAnsi="Times New Roman" w:cs="Times New Roman"/>
        </w:rPr>
        <w:t>s</w:t>
      </w:r>
      <w:r w:rsidRPr="00382A3C">
        <w:rPr>
          <w:rFonts w:ascii="Times New Roman" w:hAnsi="Times New Roman" w:cs="Times New Roman"/>
        </w:rPr>
        <w:t xml:space="preserve"> develop</w:t>
      </w:r>
      <w:r w:rsidR="00045733" w:rsidRPr="00382A3C">
        <w:rPr>
          <w:rFonts w:ascii="Times New Roman" w:hAnsi="Times New Roman" w:cs="Times New Roman"/>
        </w:rPr>
        <w:t>ed</w:t>
      </w:r>
      <w:r w:rsidRPr="00382A3C">
        <w:rPr>
          <w:rFonts w:ascii="Times New Roman" w:hAnsi="Times New Roman" w:cs="Times New Roman"/>
        </w:rPr>
        <w:t xml:space="preserve"> for </w:t>
      </w:r>
      <w:proofErr w:type="gramStart"/>
      <w:r w:rsidR="00045733" w:rsidRPr="00382A3C">
        <w:rPr>
          <w:rFonts w:ascii="Times New Roman" w:hAnsi="Times New Roman" w:cs="Times New Roman"/>
        </w:rPr>
        <w:t xml:space="preserve">particular </w:t>
      </w:r>
      <w:r w:rsidRPr="00382A3C">
        <w:rPr>
          <w:rFonts w:ascii="Times New Roman" w:hAnsi="Times New Roman" w:cs="Times New Roman"/>
        </w:rPr>
        <w:t>project</w:t>
      </w:r>
      <w:r w:rsidR="00045733" w:rsidRPr="00382A3C">
        <w:rPr>
          <w:rFonts w:ascii="Times New Roman" w:hAnsi="Times New Roman" w:cs="Times New Roman"/>
        </w:rPr>
        <w:t>s</w:t>
      </w:r>
      <w:proofErr w:type="gramEnd"/>
      <w:r w:rsidRPr="00382A3C">
        <w:rPr>
          <w:rFonts w:ascii="Times New Roman" w:hAnsi="Times New Roman" w:cs="Times New Roman"/>
        </w:rPr>
        <w:t xml:space="preserve"> and it is a </w:t>
      </w:r>
      <w:r w:rsidRPr="00382A3C">
        <w:rPr>
          <w:rFonts w:ascii="Times New Roman" w:hAnsi="Times New Roman" w:cs="Times New Roman"/>
          <w:i/>
        </w:rPr>
        <w:t>living document</w:t>
      </w:r>
      <w:r w:rsidRPr="00382A3C">
        <w:rPr>
          <w:rFonts w:ascii="Times New Roman" w:hAnsi="Times New Roman" w:cs="Times New Roman"/>
        </w:rPr>
        <w:t xml:space="preserve">. </w:t>
      </w:r>
      <w:r w:rsidR="00045733" w:rsidRPr="00382A3C">
        <w:rPr>
          <w:rFonts w:ascii="Times New Roman" w:hAnsi="Times New Roman" w:cs="Times New Roman"/>
        </w:rPr>
        <w:t>C</w:t>
      </w:r>
      <w:r w:rsidRPr="00382A3C">
        <w:rPr>
          <w:rFonts w:ascii="Times New Roman" w:hAnsi="Times New Roman" w:cs="Times New Roman"/>
        </w:rPr>
        <w:t xml:space="preserve">odes and definitions informed by </w:t>
      </w:r>
      <w:r w:rsidR="00045733" w:rsidRPr="00382A3C">
        <w:rPr>
          <w:rFonts w:ascii="Times New Roman" w:hAnsi="Times New Roman" w:cs="Times New Roman"/>
        </w:rPr>
        <w:t xml:space="preserve">the </w:t>
      </w:r>
      <w:r w:rsidR="00C05FAE" w:rsidRPr="00382A3C">
        <w:rPr>
          <w:rFonts w:ascii="Times New Roman" w:hAnsi="Times New Roman" w:cs="Times New Roman"/>
        </w:rPr>
        <w:t>i-PARIHS</w:t>
      </w:r>
      <w:r w:rsidR="00045733" w:rsidRPr="00382A3C">
        <w:rPr>
          <w:rFonts w:ascii="Times New Roman" w:hAnsi="Times New Roman" w:cs="Times New Roman"/>
        </w:rPr>
        <w:t xml:space="preserve"> framework</w:t>
      </w:r>
      <w:r w:rsidRPr="00382A3C">
        <w:rPr>
          <w:rFonts w:ascii="Times New Roman" w:hAnsi="Times New Roman" w:cs="Times New Roman"/>
        </w:rPr>
        <w:t>, along with some guidelines (in italics) for using the codes</w:t>
      </w:r>
      <w:r w:rsidR="00045733" w:rsidRPr="00382A3C">
        <w:rPr>
          <w:rFonts w:ascii="Times New Roman" w:hAnsi="Times New Roman" w:cs="Times New Roman"/>
        </w:rPr>
        <w:t xml:space="preserve"> are included</w:t>
      </w:r>
      <w:r w:rsidRPr="00382A3C">
        <w:rPr>
          <w:rFonts w:ascii="Times New Roman" w:hAnsi="Times New Roman" w:cs="Times New Roman"/>
        </w:rPr>
        <w:t xml:space="preserve">. However, users </w:t>
      </w:r>
      <w:r w:rsidR="00045733" w:rsidRPr="00382A3C">
        <w:rPr>
          <w:rFonts w:ascii="Times New Roman" w:hAnsi="Times New Roman" w:cs="Times New Roman"/>
        </w:rPr>
        <w:t xml:space="preserve">should </w:t>
      </w:r>
      <w:r w:rsidRPr="00382A3C">
        <w:rPr>
          <w:rFonts w:ascii="Times New Roman" w:hAnsi="Times New Roman" w:cs="Times New Roman"/>
        </w:rPr>
        <w:t xml:space="preserve">adapt the codebook for their own needs. </w:t>
      </w:r>
      <w:r w:rsidR="007802E8" w:rsidRPr="00382A3C">
        <w:rPr>
          <w:rFonts w:ascii="Times New Roman" w:hAnsi="Times New Roman" w:cs="Times New Roman"/>
        </w:rPr>
        <w:t xml:space="preserve">For example, subcodes for i-PARIHS construct characteristics are comprehensive but do not all need to be applied. A “menu of constructs” approach can be used to select those constructs literature and theory suggest are most important for implementing a particular innovation. </w:t>
      </w:r>
      <w:r w:rsidR="00DA18F0" w:rsidRPr="00382A3C">
        <w:rPr>
          <w:rFonts w:ascii="Times New Roman" w:hAnsi="Times New Roman" w:cs="Times New Roman"/>
        </w:rPr>
        <w:t>Be sure to a</w:t>
      </w:r>
      <w:r w:rsidR="00972726" w:rsidRPr="00382A3C">
        <w:rPr>
          <w:rFonts w:ascii="Times New Roman" w:hAnsi="Times New Roman" w:cs="Times New Roman"/>
        </w:rPr>
        <w:t xml:space="preserve">dd codes </w:t>
      </w:r>
      <w:r w:rsidR="00DA18F0" w:rsidRPr="00382A3C">
        <w:rPr>
          <w:rFonts w:ascii="Times New Roman" w:hAnsi="Times New Roman" w:cs="Times New Roman"/>
        </w:rPr>
        <w:t>to capture</w:t>
      </w:r>
      <w:r w:rsidR="00972726" w:rsidRPr="00382A3C">
        <w:rPr>
          <w:rFonts w:ascii="Times New Roman" w:hAnsi="Times New Roman" w:cs="Times New Roman"/>
        </w:rPr>
        <w:t xml:space="preserve"> emergent themes.</w:t>
      </w:r>
    </w:p>
    <w:p w14:paraId="6B606DD5" w14:textId="77777777" w:rsidR="009C0AA6" w:rsidRPr="00382A3C" w:rsidRDefault="009C0AA6" w:rsidP="009C0AA6">
      <w:pPr>
        <w:rPr>
          <w:rFonts w:ascii="Times New Roman" w:hAnsi="Times New Roman" w:cs="Times New Roman"/>
        </w:rPr>
      </w:pPr>
    </w:p>
    <w:p w14:paraId="6D627E5C" w14:textId="77777777" w:rsidR="009C0AA6" w:rsidRPr="00382A3C" w:rsidRDefault="009C0AA6" w:rsidP="009C0AA6">
      <w:pPr>
        <w:pStyle w:val="ListParagraph"/>
        <w:numPr>
          <w:ilvl w:val="0"/>
          <w:numId w:val="4"/>
        </w:numPr>
        <w:ind w:left="360"/>
        <w:rPr>
          <w:rFonts w:ascii="Times New Roman" w:hAnsi="Times New Roman" w:cs="Times New Roman"/>
          <w:u w:val="single"/>
        </w:rPr>
      </w:pPr>
      <w:r w:rsidRPr="00382A3C">
        <w:rPr>
          <w:rFonts w:ascii="Times New Roman" w:hAnsi="Times New Roman" w:cs="Times New Roman"/>
          <w:u w:val="single"/>
        </w:rPr>
        <w:t>Create your own examples</w:t>
      </w:r>
    </w:p>
    <w:p w14:paraId="76F0A2E2" w14:textId="4E5B16BA" w:rsidR="00404F51" w:rsidRPr="00382A3C" w:rsidRDefault="00404F51" w:rsidP="009C0AA6">
      <w:pPr>
        <w:pStyle w:val="ListParagraph"/>
        <w:ind w:left="360"/>
        <w:rPr>
          <w:rFonts w:ascii="Times New Roman" w:hAnsi="Times New Roman" w:cs="Times New Roman"/>
        </w:rPr>
      </w:pPr>
      <w:r w:rsidRPr="00382A3C">
        <w:rPr>
          <w:rFonts w:ascii="Times New Roman" w:hAnsi="Times New Roman" w:cs="Times New Roman"/>
        </w:rPr>
        <w:t xml:space="preserve">Although the codebook provides instructions for the use of individual subcodes, </w:t>
      </w:r>
      <w:r w:rsidR="00045733" w:rsidRPr="00382A3C">
        <w:rPr>
          <w:rFonts w:ascii="Times New Roman" w:hAnsi="Times New Roman" w:cs="Times New Roman"/>
        </w:rPr>
        <w:t xml:space="preserve">examples were </w:t>
      </w:r>
      <w:r w:rsidRPr="00382A3C">
        <w:rPr>
          <w:rFonts w:ascii="Times New Roman" w:hAnsi="Times New Roman" w:cs="Times New Roman"/>
        </w:rPr>
        <w:t>purposefully not include</w:t>
      </w:r>
      <w:r w:rsidR="00045733" w:rsidRPr="00382A3C">
        <w:rPr>
          <w:rFonts w:ascii="Times New Roman" w:hAnsi="Times New Roman" w:cs="Times New Roman"/>
        </w:rPr>
        <w:t>d</w:t>
      </w:r>
      <w:r w:rsidRPr="00382A3C">
        <w:rPr>
          <w:rFonts w:ascii="Times New Roman" w:hAnsi="Times New Roman" w:cs="Times New Roman"/>
        </w:rPr>
        <w:t xml:space="preserve">. </w:t>
      </w:r>
      <w:r w:rsidR="007802E8" w:rsidRPr="00382A3C">
        <w:rPr>
          <w:rFonts w:ascii="Times New Roman" w:hAnsi="Times New Roman" w:cs="Times New Roman"/>
        </w:rPr>
        <w:t>Early in the analysis process, c</w:t>
      </w:r>
      <w:r w:rsidRPr="00382A3C">
        <w:rPr>
          <w:rFonts w:ascii="Times New Roman" w:hAnsi="Times New Roman" w:cs="Times New Roman"/>
        </w:rPr>
        <w:t>odebook users should modify definitions to include project</w:t>
      </w:r>
      <w:r w:rsidR="00045733" w:rsidRPr="00382A3C">
        <w:rPr>
          <w:rFonts w:ascii="Times New Roman" w:hAnsi="Times New Roman" w:cs="Times New Roman"/>
        </w:rPr>
        <w:t>-</w:t>
      </w:r>
      <w:r w:rsidRPr="00382A3C">
        <w:rPr>
          <w:rFonts w:ascii="Times New Roman" w:hAnsi="Times New Roman" w:cs="Times New Roman"/>
        </w:rPr>
        <w:t>specific examples and terminology to tailor the codebook for their use.</w:t>
      </w:r>
    </w:p>
    <w:p w14:paraId="07675204" w14:textId="77777777" w:rsidR="009C0AA6" w:rsidRPr="00382A3C" w:rsidRDefault="009C0AA6" w:rsidP="009C0AA6">
      <w:pPr>
        <w:pStyle w:val="ListParagraph"/>
        <w:ind w:left="360"/>
        <w:rPr>
          <w:rFonts w:ascii="Times New Roman" w:hAnsi="Times New Roman" w:cs="Times New Roman"/>
          <w:u w:val="single"/>
        </w:rPr>
      </w:pPr>
    </w:p>
    <w:p w14:paraId="21C219A1" w14:textId="77777777" w:rsidR="009C0AA6" w:rsidRPr="00382A3C" w:rsidRDefault="009C0AA6" w:rsidP="009C0AA6">
      <w:pPr>
        <w:pStyle w:val="ListParagraph"/>
        <w:numPr>
          <w:ilvl w:val="0"/>
          <w:numId w:val="4"/>
        </w:numPr>
        <w:ind w:left="360"/>
        <w:rPr>
          <w:rFonts w:ascii="Times New Roman" w:hAnsi="Times New Roman" w:cs="Times New Roman"/>
          <w:u w:val="single"/>
        </w:rPr>
      </w:pPr>
      <w:r w:rsidRPr="00382A3C">
        <w:rPr>
          <w:rFonts w:ascii="Times New Roman" w:hAnsi="Times New Roman" w:cs="Times New Roman"/>
          <w:u w:val="single"/>
        </w:rPr>
        <w:t>Assume that responses are subjective</w:t>
      </w:r>
    </w:p>
    <w:p w14:paraId="2E5DF57A" w14:textId="3636BE7F" w:rsidR="009C0AA6" w:rsidRPr="00382A3C" w:rsidRDefault="009C0AA6" w:rsidP="009C0AA6">
      <w:pPr>
        <w:ind w:left="360"/>
        <w:rPr>
          <w:rFonts w:ascii="Times New Roman" w:hAnsi="Times New Roman" w:cs="Times New Roman"/>
        </w:rPr>
      </w:pPr>
      <w:r w:rsidRPr="00382A3C">
        <w:rPr>
          <w:rFonts w:ascii="Times New Roman" w:hAnsi="Times New Roman" w:cs="Times New Roman"/>
        </w:rPr>
        <w:t xml:space="preserve">Please note that codebook developers assumed that responses to qualitative interview questions are subjective; they are the opinions, </w:t>
      </w:r>
      <w:r w:rsidR="00227BA0" w:rsidRPr="00382A3C">
        <w:rPr>
          <w:rFonts w:ascii="Times New Roman" w:hAnsi="Times New Roman" w:cs="Times New Roman"/>
        </w:rPr>
        <w:t>thoughts,</w:t>
      </w:r>
      <w:r w:rsidRPr="00382A3C">
        <w:rPr>
          <w:rFonts w:ascii="Times New Roman" w:hAnsi="Times New Roman" w:cs="Times New Roman"/>
        </w:rPr>
        <w:t xml:space="preserve"> and perceptions of interviewees. Code definitions thus do not explicitly include this caveat.</w:t>
      </w:r>
    </w:p>
    <w:p w14:paraId="659F27CE" w14:textId="77777777" w:rsidR="009C0AA6" w:rsidRPr="00382A3C" w:rsidRDefault="009C0AA6" w:rsidP="009C0AA6">
      <w:pPr>
        <w:rPr>
          <w:rFonts w:ascii="Times New Roman" w:hAnsi="Times New Roman" w:cs="Times New Roman"/>
        </w:rPr>
      </w:pPr>
    </w:p>
    <w:p w14:paraId="25C6E58D" w14:textId="77777777" w:rsidR="009C0AA6" w:rsidRPr="00382A3C" w:rsidRDefault="009C0AA6" w:rsidP="009C0AA6">
      <w:pPr>
        <w:pStyle w:val="ListParagraph"/>
        <w:numPr>
          <w:ilvl w:val="0"/>
          <w:numId w:val="4"/>
        </w:numPr>
        <w:ind w:left="360"/>
        <w:rPr>
          <w:rFonts w:ascii="Times New Roman" w:hAnsi="Times New Roman" w:cs="Times New Roman"/>
          <w:u w:val="single"/>
        </w:rPr>
      </w:pPr>
      <w:r w:rsidRPr="00382A3C">
        <w:rPr>
          <w:rFonts w:ascii="Times New Roman" w:hAnsi="Times New Roman" w:cs="Times New Roman"/>
          <w:u w:val="single"/>
        </w:rPr>
        <w:t>Use additional “Barriers” and “</w:t>
      </w:r>
      <w:r w:rsidR="00155933" w:rsidRPr="00382A3C">
        <w:rPr>
          <w:rFonts w:ascii="Times New Roman" w:hAnsi="Times New Roman" w:cs="Times New Roman"/>
          <w:u w:val="single"/>
        </w:rPr>
        <w:t>Enablers</w:t>
      </w:r>
      <w:r w:rsidRPr="00382A3C">
        <w:rPr>
          <w:rFonts w:ascii="Times New Roman" w:hAnsi="Times New Roman" w:cs="Times New Roman"/>
          <w:u w:val="single"/>
        </w:rPr>
        <w:t>” codes</w:t>
      </w:r>
    </w:p>
    <w:p w14:paraId="5A611249" w14:textId="1783CC64" w:rsidR="009C0AA6" w:rsidRPr="00382A3C" w:rsidRDefault="00C978CB" w:rsidP="009C0AA6">
      <w:pPr>
        <w:ind w:left="360"/>
        <w:rPr>
          <w:rFonts w:ascii="Times New Roman" w:hAnsi="Times New Roman" w:cs="Times New Roman"/>
        </w:rPr>
      </w:pPr>
      <w:r w:rsidRPr="00382A3C">
        <w:rPr>
          <w:rFonts w:ascii="Times New Roman" w:hAnsi="Times New Roman" w:cs="Times New Roman"/>
        </w:rPr>
        <w:t>I</w:t>
      </w:r>
      <w:r w:rsidR="009C0AA6" w:rsidRPr="00382A3C">
        <w:rPr>
          <w:rFonts w:ascii="Times New Roman" w:hAnsi="Times New Roman" w:cs="Times New Roman"/>
        </w:rPr>
        <w:t xml:space="preserve">nclude a code for “Barriers” and one for “Enablers” so that you can co-code </w:t>
      </w:r>
      <w:r w:rsidR="00C05FAE" w:rsidRPr="00382A3C">
        <w:rPr>
          <w:rFonts w:ascii="Times New Roman" w:hAnsi="Times New Roman" w:cs="Times New Roman"/>
        </w:rPr>
        <w:t>i-PARIHS</w:t>
      </w:r>
      <w:r w:rsidR="009C0AA6" w:rsidRPr="00382A3C">
        <w:rPr>
          <w:rFonts w:ascii="Times New Roman" w:hAnsi="Times New Roman" w:cs="Times New Roman"/>
        </w:rPr>
        <w:t xml:space="preserve"> codes to indicate factors that may impede implementation (barriers) and/or factors that may enhance or improve implementation (enablers).</w:t>
      </w:r>
    </w:p>
    <w:p w14:paraId="59075FF9" w14:textId="77777777" w:rsidR="00155933" w:rsidRPr="00382A3C" w:rsidRDefault="00155933" w:rsidP="009C0AA6">
      <w:pPr>
        <w:ind w:left="360"/>
        <w:rPr>
          <w:rFonts w:ascii="Times New Roman" w:hAnsi="Times New Roman" w:cs="Times New Roman"/>
        </w:rPr>
      </w:pPr>
    </w:p>
    <w:p w14:paraId="792A88D2" w14:textId="42143C7B" w:rsidR="00972726" w:rsidRPr="00382A3C" w:rsidRDefault="00D0010A" w:rsidP="00155933">
      <w:pPr>
        <w:pStyle w:val="ListParagraph"/>
        <w:numPr>
          <w:ilvl w:val="0"/>
          <w:numId w:val="4"/>
        </w:numPr>
        <w:ind w:left="360"/>
        <w:rPr>
          <w:rFonts w:ascii="Times New Roman" w:hAnsi="Times New Roman" w:cs="Times New Roman"/>
          <w:u w:val="single"/>
        </w:rPr>
      </w:pPr>
      <w:r>
        <w:rPr>
          <w:rFonts w:ascii="Times New Roman" w:hAnsi="Times New Roman" w:cs="Times New Roman"/>
          <w:u w:val="single"/>
        </w:rPr>
        <w:t>Co</w:t>
      </w:r>
      <w:r w:rsidR="00972726" w:rsidRPr="00382A3C">
        <w:rPr>
          <w:rFonts w:ascii="Times New Roman" w:hAnsi="Times New Roman" w:cs="Times New Roman"/>
          <w:u w:val="single"/>
        </w:rPr>
        <w:t>-code as needed</w:t>
      </w:r>
    </w:p>
    <w:p w14:paraId="25C923C3" w14:textId="40297365" w:rsidR="00CA393D" w:rsidRPr="00382A3C" w:rsidRDefault="00972726" w:rsidP="00CA393D">
      <w:pPr>
        <w:ind w:left="360"/>
        <w:rPr>
          <w:rFonts w:ascii="Times New Roman" w:hAnsi="Times New Roman" w:cs="Times New Roman"/>
        </w:rPr>
      </w:pPr>
      <w:r w:rsidRPr="00382A3C">
        <w:rPr>
          <w:rFonts w:ascii="Times New Roman" w:hAnsi="Times New Roman" w:cs="Times New Roman"/>
        </w:rPr>
        <w:t xml:space="preserve">Some of the characteristics of i-PARIHS constructs may be difficult to parse out, particularly if the interview guide </w:t>
      </w:r>
      <w:r w:rsidR="00DA18F0" w:rsidRPr="00382A3C">
        <w:rPr>
          <w:rFonts w:ascii="Times New Roman" w:hAnsi="Times New Roman" w:cs="Times New Roman"/>
        </w:rPr>
        <w:t>was not designed to capture these characteristics.</w:t>
      </w:r>
      <w:r w:rsidR="00CA393D">
        <w:rPr>
          <w:rFonts w:ascii="Times New Roman" w:hAnsi="Times New Roman" w:cs="Times New Roman"/>
        </w:rPr>
        <w:t xml:space="preserve"> For example, in qualitative material, it may be difficult to tell if participants are talking about collaboration and teamwork, a Recipients characteristic, or networks and relationships, a characteristic of the Context. </w:t>
      </w:r>
      <w:r w:rsidR="00CA393D" w:rsidRPr="009E2F8B">
        <w:rPr>
          <w:rFonts w:ascii="Times New Roman" w:hAnsi="Times New Roman" w:cs="Times New Roman"/>
        </w:rPr>
        <w:t>The</w:t>
      </w:r>
      <w:r w:rsidR="00CA393D">
        <w:rPr>
          <w:rFonts w:ascii="Times New Roman" w:hAnsi="Times New Roman" w:cs="Times New Roman"/>
        </w:rPr>
        <w:t xml:space="preserve"> codebook includes some instructions for co-coding material under such circumstance</w:t>
      </w:r>
      <w:r w:rsidR="00D758C4">
        <w:rPr>
          <w:rFonts w:ascii="Times New Roman" w:hAnsi="Times New Roman" w:cs="Times New Roman"/>
        </w:rPr>
        <w:t>s</w:t>
      </w:r>
      <w:r w:rsidR="00CA393D">
        <w:rPr>
          <w:rFonts w:ascii="Times New Roman" w:hAnsi="Times New Roman" w:cs="Times New Roman"/>
        </w:rPr>
        <w:t>.</w:t>
      </w:r>
      <w:r w:rsidR="00D0010A">
        <w:rPr>
          <w:rFonts w:ascii="Times New Roman" w:hAnsi="Times New Roman" w:cs="Times New Roman"/>
        </w:rPr>
        <w:t xml:space="preserve"> Additionally, co-coding for characteristics of constructs will allow you to explore the interactions between constructs.</w:t>
      </w:r>
    </w:p>
    <w:p w14:paraId="2F46EBE4" w14:textId="6F2C0EB5" w:rsidR="00972726" w:rsidRPr="00382A3C" w:rsidRDefault="00972726" w:rsidP="00972726">
      <w:pPr>
        <w:ind w:left="360"/>
        <w:rPr>
          <w:rFonts w:ascii="Times New Roman" w:hAnsi="Times New Roman" w:cs="Times New Roman"/>
        </w:rPr>
      </w:pPr>
      <w:r w:rsidRPr="00382A3C">
        <w:rPr>
          <w:rFonts w:ascii="Times New Roman" w:hAnsi="Times New Roman" w:cs="Times New Roman"/>
        </w:rPr>
        <w:t xml:space="preserve"> </w:t>
      </w:r>
    </w:p>
    <w:p w14:paraId="0AF9AB0D" w14:textId="6E4542E0" w:rsidR="00155933" w:rsidRPr="00382A3C" w:rsidRDefault="002F6CC5" w:rsidP="00155933">
      <w:pPr>
        <w:pStyle w:val="ListParagraph"/>
        <w:numPr>
          <w:ilvl w:val="0"/>
          <w:numId w:val="4"/>
        </w:numPr>
        <w:ind w:left="360"/>
        <w:rPr>
          <w:rFonts w:ascii="Times New Roman" w:hAnsi="Times New Roman" w:cs="Times New Roman"/>
          <w:u w:val="single"/>
        </w:rPr>
      </w:pPr>
      <w:r>
        <w:rPr>
          <w:rFonts w:ascii="Times New Roman" w:hAnsi="Times New Roman" w:cs="Times New Roman"/>
          <w:u w:val="single"/>
        </w:rPr>
        <w:t>Code other c</w:t>
      </w:r>
      <w:r w:rsidR="00155933" w:rsidRPr="00382A3C">
        <w:rPr>
          <w:rFonts w:ascii="Times New Roman" w:hAnsi="Times New Roman" w:cs="Times New Roman"/>
          <w:u w:val="single"/>
        </w:rPr>
        <w:t>haracteristics of the Innovation</w:t>
      </w:r>
    </w:p>
    <w:p w14:paraId="2723D22A" w14:textId="113CC3D5" w:rsidR="009C0AA6" w:rsidRDefault="009C0AA6" w:rsidP="00155933">
      <w:pPr>
        <w:ind w:left="360"/>
        <w:rPr>
          <w:rFonts w:ascii="Times New Roman" w:hAnsi="Times New Roman" w:cs="Times New Roman"/>
        </w:rPr>
      </w:pPr>
      <w:r w:rsidRPr="00382A3C">
        <w:rPr>
          <w:rFonts w:ascii="Times New Roman" w:hAnsi="Times New Roman" w:cs="Times New Roman"/>
        </w:rPr>
        <w:t xml:space="preserve">It is likely that for your </w:t>
      </w:r>
      <w:proofErr w:type="gramStart"/>
      <w:r w:rsidRPr="00382A3C">
        <w:rPr>
          <w:rFonts w:ascii="Times New Roman" w:hAnsi="Times New Roman" w:cs="Times New Roman"/>
        </w:rPr>
        <w:t>particular study</w:t>
      </w:r>
      <w:proofErr w:type="gramEnd"/>
      <w:r w:rsidRPr="00382A3C">
        <w:rPr>
          <w:rFonts w:ascii="Times New Roman" w:hAnsi="Times New Roman" w:cs="Times New Roman"/>
        </w:rPr>
        <w:t xml:space="preserve">, you will want to code other characteristics of the innovation, e.g., specific </w:t>
      </w:r>
      <w:r w:rsidR="00155933" w:rsidRPr="00382A3C">
        <w:rPr>
          <w:rFonts w:ascii="Times New Roman" w:hAnsi="Times New Roman" w:cs="Times New Roman"/>
        </w:rPr>
        <w:t xml:space="preserve">and/or core </w:t>
      </w:r>
      <w:r w:rsidRPr="00382A3C">
        <w:rPr>
          <w:rFonts w:ascii="Times New Roman" w:hAnsi="Times New Roman" w:cs="Times New Roman"/>
        </w:rPr>
        <w:t>components</w:t>
      </w:r>
      <w:r w:rsidR="00155933" w:rsidRPr="00382A3C">
        <w:rPr>
          <w:rFonts w:ascii="Times New Roman" w:hAnsi="Times New Roman" w:cs="Times New Roman"/>
        </w:rPr>
        <w:t xml:space="preserve"> of the innovation</w:t>
      </w:r>
      <w:r w:rsidRPr="00382A3C">
        <w:rPr>
          <w:rFonts w:ascii="Times New Roman" w:hAnsi="Times New Roman" w:cs="Times New Roman"/>
        </w:rPr>
        <w:t xml:space="preserve">. </w:t>
      </w:r>
      <w:r w:rsidR="00155933" w:rsidRPr="00382A3C">
        <w:rPr>
          <w:rFonts w:ascii="Times New Roman" w:hAnsi="Times New Roman" w:cs="Times New Roman"/>
        </w:rPr>
        <w:t>The</w:t>
      </w:r>
      <w:r w:rsidRPr="00382A3C">
        <w:rPr>
          <w:rFonts w:ascii="Times New Roman" w:hAnsi="Times New Roman" w:cs="Times New Roman"/>
        </w:rPr>
        <w:t xml:space="preserve"> </w:t>
      </w:r>
      <w:r w:rsidR="00CF024B" w:rsidRPr="00382A3C">
        <w:rPr>
          <w:rFonts w:ascii="Times New Roman" w:hAnsi="Times New Roman" w:cs="Times New Roman"/>
        </w:rPr>
        <w:t>i-PARIHS</w:t>
      </w:r>
      <w:r w:rsidRPr="00382A3C">
        <w:rPr>
          <w:rFonts w:ascii="Times New Roman" w:hAnsi="Times New Roman" w:cs="Times New Roman"/>
        </w:rPr>
        <w:t xml:space="preserve"> codes are characteristics</w:t>
      </w:r>
      <w:r w:rsidR="00155933" w:rsidRPr="00382A3C">
        <w:rPr>
          <w:rFonts w:ascii="Times New Roman" w:hAnsi="Times New Roman" w:cs="Times New Roman"/>
        </w:rPr>
        <w:t xml:space="preserve"> of innovations</w:t>
      </w:r>
      <w:r w:rsidRPr="00382A3C">
        <w:rPr>
          <w:rFonts w:ascii="Times New Roman" w:hAnsi="Times New Roman" w:cs="Times New Roman"/>
        </w:rPr>
        <w:t xml:space="preserve"> that theory and literature suggest may influence implementation</w:t>
      </w:r>
      <w:r w:rsidR="00155933" w:rsidRPr="00382A3C">
        <w:rPr>
          <w:rFonts w:ascii="Times New Roman" w:hAnsi="Times New Roman" w:cs="Times New Roman"/>
        </w:rPr>
        <w:t>.</w:t>
      </w:r>
    </w:p>
    <w:p w14:paraId="6331898F" w14:textId="7E772237" w:rsidR="00D0010A" w:rsidRDefault="00D0010A" w:rsidP="00155933">
      <w:pPr>
        <w:ind w:left="360"/>
        <w:rPr>
          <w:rFonts w:ascii="Times New Roman" w:hAnsi="Times New Roman" w:cs="Times New Roman"/>
        </w:rPr>
      </w:pPr>
    </w:p>
    <w:p w14:paraId="3B688E11" w14:textId="27D218F5" w:rsidR="00D0010A" w:rsidRDefault="00D0010A" w:rsidP="001C7281">
      <w:pPr>
        <w:pStyle w:val="ListParagraph"/>
        <w:ind w:left="360"/>
        <w:rPr>
          <w:rFonts w:ascii="Times New Roman" w:hAnsi="Times New Roman" w:cs="Times New Roman"/>
          <w:lang w:val="en-GB"/>
        </w:rPr>
      </w:pPr>
      <w:bookmarkStart w:id="0" w:name="_Hlk112238351"/>
      <w:r w:rsidRPr="00D0010A">
        <w:rPr>
          <w:rFonts w:ascii="Times New Roman" w:hAnsi="Times New Roman" w:cs="Times New Roman"/>
          <w:lang w:val="en-GB"/>
        </w:rPr>
        <w:t xml:space="preserve"> </w:t>
      </w:r>
    </w:p>
    <w:bookmarkEnd w:id="0"/>
    <w:p w14:paraId="63F27340" w14:textId="77777777" w:rsidR="001D71E5" w:rsidRPr="00D0010A" w:rsidRDefault="001D71E5" w:rsidP="001C7281">
      <w:pPr>
        <w:pStyle w:val="ListParagraph"/>
        <w:ind w:left="360"/>
        <w:rPr>
          <w:rFonts w:ascii="Times New Roman" w:hAnsi="Times New Roman" w:cs="Times New Roman"/>
        </w:rPr>
      </w:pPr>
    </w:p>
    <w:p w14:paraId="2C14DBCF" w14:textId="77777777" w:rsidR="00CB6C4D" w:rsidRPr="00382A3C" w:rsidRDefault="00CB6C4D">
      <w:pPr>
        <w:rPr>
          <w:rFonts w:ascii="Times New Roman" w:hAnsi="Times New Roman" w:cs="Times New Roman"/>
        </w:rPr>
      </w:pPr>
    </w:p>
    <w:p w14:paraId="6363D019" w14:textId="77777777" w:rsidR="00CB6C4D" w:rsidRPr="00382A3C" w:rsidRDefault="00CB6C4D">
      <w:pPr>
        <w:rPr>
          <w:rFonts w:ascii="Times New Roman" w:hAnsi="Times New Roman" w:cs="Times New Roman"/>
        </w:rPr>
      </w:pPr>
    </w:p>
    <w:p w14:paraId="5264E402" w14:textId="624528FA" w:rsidR="00CB6C4D" w:rsidRPr="00382A3C" w:rsidRDefault="00CB6C4D" w:rsidP="00CB6C4D">
      <w:pPr>
        <w:rPr>
          <w:rFonts w:ascii="Times New Roman" w:hAnsi="Times New Roman" w:cs="Times New Roman"/>
        </w:rPr>
      </w:pPr>
    </w:p>
    <w:p w14:paraId="610250F7" w14:textId="374168F2" w:rsidR="00045733" w:rsidRPr="00382A3C" w:rsidRDefault="00045733">
      <w:pPr>
        <w:rPr>
          <w:rFonts w:ascii="Times New Roman" w:hAnsi="Times New Roman" w:cs="Times New Roman"/>
        </w:rPr>
      </w:pPr>
      <w:r w:rsidRPr="00382A3C">
        <w:rPr>
          <w:rFonts w:ascii="Times New Roman" w:hAnsi="Times New Roman" w:cs="Times New Roman"/>
        </w:rPr>
        <w:br w:type="page"/>
      </w:r>
    </w:p>
    <w:p w14:paraId="7B715D2B" w14:textId="77777777" w:rsidR="009C0AA6" w:rsidRPr="00864895" w:rsidRDefault="009C0AA6" w:rsidP="009C0AA6">
      <w:pPr>
        <w:pBdr>
          <w:top w:val="single" w:sz="12" w:space="1" w:color="auto"/>
        </w:pBdr>
        <w:tabs>
          <w:tab w:val="left" w:pos="2430"/>
        </w:tabs>
        <w:rPr>
          <w:rFonts w:ascii="Times New Roman" w:hAnsi="Times New Roman" w:cs="Times New Roman"/>
          <w:sz w:val="10"/>
        </w:rPr>
      </w:pPr>
      <w:bookmarkStart w:id="1" w:name="_Hlk1632773"/>
    </w:p>
    <w:p w14:paraId="47103009" w14:textId="52895CA5" w:rsidR="009C0AA6" w:rsidRPr="00382A3C" w:rsidRDefault="009C0AA6" w:rsidP="009C0AA6">
      <w:pPr>
        <w:tabs>
          <w:tab w:val="left" w:pos="2430"/>
        </w:tabs>
        <w:rPr>
          <w:rFonts w:ascii="Times New Roman" w:hAnsi="Times New Roman" w:cs="Times New Roman"/>
          <w:b/>
          <w:sz w:val="24"/>
        </w:rPr>
      </w:pPr>
      <w:r w:rsidRPr="00382A3C">
        <w:rPr>
          <w:rFonts w:ascii="Times New Roman" w:hAnsi="Times New Roman" w:cs="Times New Roman"/>
          <w:b/>
          <w:sz w:val="24"/>
        </w:rPr>
        <w:t>I</w:t>
      </w:r>
      <w:r w:rsidR="00E57F09">
        <w:rPr>
          <w:rFonts w:ascii="Times New Roman" w:hAnsi="Times New Roman" w:cs="Times New Roman"/>
          <w:b/>
          <w:sz w:val="24"/>
        </w:rPr>
        <w:t>nnovation</w:t>
      </w:r>
      <w:r w:rsidRPr="00382A3C">
        <w:rPr>
          <w:rFonts w:ascii="Times New Roman" w:hAnsi="Times New Roman" w:cs="Times New Roman"/>
          <w:b/>
          <w:sz w:val="24"/>
        </w:rPr>
        <w:t xml:space="preserve"> C</w:t>
      </w:r>
      <w:r w:rsidR="00E57F09">
        <w:rPr>
          <w:rFonts w:ascii="Times New Roman" w:hAnsi="Times New Roman" w:cs="Times New Roman"/>
          <w:b/>
          <w:sz w:val="24"/>
        </w:rPr>
        <w:t>odes</w:t>
      </w:r>
    </w:p>
    <w:p w14:paraId="530F9505" w14:textId="77777777" w:rsidR="009C0AA6" w:rsidRPr="00382A3C" w:rsidRDefault="009C0AA6" w:rsidP="009C0AA6">
      <w:pPr>
        <w:pBdr>
          <w:bottom w:val="single" w:sz="12" w:space="1" w:color="auto"/>
        </w:pBdr>
        <w:tabs>
          <w:tab w:val="left" w:pos="2430"/>
        </w:tabs>
        <w:rPr>
          <w:rFonts w:ascii="Times New Roman" w:hAnsi="Times New Roman" w:cs="Times New Roman"/>
          <w:b/>
          <w:sz w:val="10"/>
        </w:rPr>
      </w:pPr>
    </w:p>
    <w:bookmarkEnd w:id="1"/>
    <w:p w14:paraId="17D4D329" w14:textId="77777777" w:rsidR="009C0AA6" w:rsidRPr="00382A3C" w:rsidRDefault="009C0AA6" w:rsidP="009C0AA6">
      <w:pPr>
        <w:tabs>
          <w:tab w:val="left" w:pos="2430"/>
        </w:tabs>
        <w:rPr>
          <w:rFonts w:ascii="Times New Roman" w:hAnsi="Times New Roman" w:cs="Times New Roman"/>
          <w:b/>
        </w:rPr>
      </w:pPr>
    </w:p>
    <w:p w14:paraId="5AB5866A" w14:textId="2BE62077" w:rsidR="009C0AA6" w:rsidRPr="00382A3C" w:rsidRDefault="009C0AA6" w:rsidP="009C0AA6">
      <w:pPr>
        <w:tabs>
          <w:tab w:val="left" w:pos="2430"/>
        </w:tabs>
        <w:rPr>
          <w:rFonts w:ascii="Times New Roman" w:hAnsi="Times New Roman" w:cs="Times New Roman"/>
        </w:rPr>
      </w:pPr>
      <w:r w:rsidRPr="00382A3C">
        <w:rPr>
          <w:rFonts w:ascii="Times New Roman" w:hAnsi="Times New Roman" w:cs="Times New Roman"/>
        </w:rPr>
        <w:t xml:space="preserve">The innovation codes include the top-level code and nine </w:t>
      </w:r>
      <w:r w:rsidR="00E57F09">
        <w:rPr>
          <w:rFonts w:ascii="Times New Roman" w:hAnsi="Times New Roman" w:cs="Times New Roman"/>
        </w:rPr>
        <w:t>subcode</w:t>
      </w:r>
      <w:r w:rsidRPr="00382A3C">
        <w:rPr>
          <w:rFonts w:ascii="Times New Roman" w:hAnsi="Times New Roman" w:cs="Times New Roman"/>
        </w:rPr>
        <w:t xml:space="preserve">s for the characteristics of the innovation that may hinder or enhance implementation. For one of the </w:t>
      </w:r>
      <w:r w:rsidR="00E57F09">
        <w:rPr>
          <w:rFonts w:ascii="Times New Roman" w:hAnsi="Times New Roman" w:cs="Times New Roman"/>
        </w:rPr>
        <w:t>subcode</w:t>
      </w:r>
      <w:r w:rsidRPr="00382A3C">
        <w:rPr>
          <w:rFonts w:ascii="Times New Roman" w:hAnsi="Times New Roman" w:cs="Times New Roman"/>
        </w:rPr>
        <w:t xml:space="preserve">s, “Evidence/Underlying knowledge sources,” </w:t>
      </w:r>
      <w:r w:rsidR="00C978CB" w:rsidRPr="00382A3C">
        <w:rPr>
          <w:rFonts w:ascii="Times New Roman" w:hAnsi="Times New Roman" w:cs="Times New Roman"/>
        </w:rPr>
        <w:t>there are</w:t>
      </w:r>
      <w:r w:rsidRPr="00382A3C">
        <w:rPr>
          <w:rFonts w:ascii="Times New Roman" w:hAnsi="Times New Roman" w:cs="Times New Roman"/>
        </w:rPr>
        <w:t xml:space="preserve"> four sub-</w:t>
      </w:r>
      <w:r w:rsidR="00E57F09">
        <w:rPr>
          <w:rFonts w:ascii="Times New Roman" w:hAnsi="Times New Roman" w:cs="Times New Roman"/>
        </w:rPr>
        <w:t>subcode</w:t>
      </w:r>
      <w:r w:rsidRPr="00382A3C">
        <w:rPr>
          <w:rFonts w:ascii="Times New Roman" w:hAnsi="Times New Roman" w:cs="Times New Roman"/>
        </w:rPr>
        <w:t>s. When applying these codes, remember that you are coding interview participants’ perceptions, thoughts, and/or understandings about the characteristics of the innovation. Interview participants are often also recipients of the innovation. In this codebook, their perceptions and understandings about the innovation are treated as characteristics of the innovation.</w:t>
      </w:r>
    </w:p>
    <w:p w14:paraId="00F26508" w14:textId="3146EE29" w:rsidR="009C0AA6" w:rsidRDefault="009C0AA6" w:rsidP="009C0AA6">
      <w:pPr>
        <w:tabs>
          <w:tab w:val="left" w:pos="2430"/>
        </w:tabs>
        <w:rPr>
          <w:rFonts w:ascii="Times New Roman" w:hAnsi="Times New Roman" w:cs="Times New Roman"/>
          <w:b/>
        </w:rPr>
      </w:pPr>
    </w:p>
    <w:p w14:paraId="092B678D" w14:textId="77777777" w:rsidR="00382A3C" w:rsidRPr="00382A3C" w:rsidRDefault="00382A3C" w:rsidP="009C0AA6">
      <w:pPr>
        <w:tabs>
          <w:tab w:val="left" w:pos="2430"/>
        </w:tabs>
        <w:rPr>
          <w:rFonts w:ascii="Times New Roman" w:hAnsi="Times New Roman" w:cs="Times New Roman"/>
          <w:b/>
        </w:rPr>
      </w:pPr>
    </w:p>
    <w:p w14:paraId="6E1A932F" w14:textId="77777777" w:rsidR="009C0AA6" w:rsidRPr="00382A3C" w:rsidRDefault="009C0AA6" w:rsidP="009C0AA6">
      <w:pPr>
        <w:pStyle w:val="ListParagraph"/>
        <w:numPr>
          <w:ilvl w:val="0"/>
          <w:numId w:val="7"/>
        </w:numPr>
        <w:tabs>
          <w:tab w:val="left" w:pos="2430"/>
        </w:tabs>
        <w:ind w:left="720"/>
        <w:rPr>
          <w:rFonts w:ascii="Times New Roman" w:hAnsi="Times New Roman" w:cs="Times New Roman"/>
          <w:b/>
        </w:rPr>
      </w:pPr>
      <w:r w:rsidRPr="00382A3C">
        <w:rPr>
          <w:rFonts w:ascii="Times New Roman" w:hAnsi="Times New Roman" w:cs="Times New Roman"/>
          <w:b/>
        </w:rPr>
        <w:t xml:space="preserve"> Innovation </w:t>
      </w:r>
    </w:p>
    <w:p w14:paraId="0C8D6385" w14:textId="77777777" w:rsidR="009C0AA6" w:rsidRPr="00382A3C" w:rsidRDefault="009C0AA6" w:rsidP="009C0AA6">
      <w:pPr>
        <w:tabs>
          <w:tab w:val="left" w:pos="2430"/>
        </w:tabs>
        <w:ind w:left="720"/>
        <w:rPr>
          <w:rFonts w:ascii="Times New Roman" w:hAnsi="Times New Roman" w:cs="Times New Roman"/>
        </w:rPr>
      </w:pPr>
      <w:r w:rsidRPr="00382A3C">
        <w:rPr>
          <w:rFonts w:ascii="Times New Roman" w:hAnsi="Times New Roman" w:cs="Times New Roman"/>
        </w:rPr>
        <w:t>Discussion about the characteristics of the innovation that may influence implementation, including:</w:t>
      </w:r>
    </w:p>
    <w:p w14:paraId="272FA47C" w14:textId="511B7EC4"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Evidence/Underlying knowledge source</w:t>
      </w:r>
      <w:r w:rsidRPr="00382A3C">
        <w:rPr>
          <w:rFonts w:ascii="Times New Roman" w:eastAsia="Times New Roman" w:hAnsi="Times New Roman" w:cs="Times New Roman"/>
          <w:color w:val="000000"/>
        </w:rPr>
        <w:t xml:space="preserve"> for the innovation, including a) research/guidelines, b) clinical experience, c) patient needs/preferences/experiences, and d) local practice information showing innovation outcomes</w:t>
      </w:r>
    </w:p>
    <w:p w14:paraId="69C5E13E" w14:textId="34E257E5"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Clarity</w:t>
      </w:r>
      <w:r w:rsidRPr="00382A3C">
        <w:rPr>
          <w:rFonts w:ascii="Times New Roman" w:eastAsia="Times New Roman" w:hAnsi="Times New Roman" w:cs="Times New Roman"/>
          <w:color w:val="000000"/>
        </w:rPr>
        <w:t xml:space="preserve"> or degree of understanding of what needs to be implemented</w:t>
      </w:r>
    </w:p>
    <w:p w14:paraId="675EEA34" w14:textId="6A52C654"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Complexity</w:t>
      </w:r>
      <w:r w:rsidRPr="00382A3C">
        <w:rPr>
          <w:rFonts w:ascii="Times New Roman" w:eastAsia="Times New Roman" w:hAnsi="Times New Roman" w:cs="Times New Roman"/>
          <w:color w:val="000000"/>
        </w:rPr>
        <w:t xml:space="preserve"> of the innovation</w:t>
      </w:r>
    </w:p>
    <w:p w14:paraId="3F4BAF32" w14:textId="048F7211"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Degree of fit</w:t>
      </w:r>
      <w:r w:rsidRPr="00382A3C">
        <w:rPr>
          <w:rFonts w:ascii="Times New Roman" w:eastAsia="Times New Roman" w:hAnsi="Times New Roman" w:cs="Times New Roman"/>
          <w:color w:val="000000"/>
        </w:rPr>
        <w:t xml:space="preserve"> (or compatibility) between the innovation and the contextual norms/values/practices/operations</w:t>
      </w:r>
    </w:p>
    <w:p w14:paraId="558CF6FE" w14:textId="0E1798B9"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Degree of Novelty</w:t>
      </w:r>
      <w:r w:rsidRPr="00382A3C">
        <w:rPr>
          <w:rFonts w:ascii="Times New Roman" w:eastAsia="Times New Roman" w:hAnsi="Times New Roman" w:cs="Times New Roman"/>
          <w:color w:val="000000"/>
        </w:rPr>
        <w:t xml:space="preserve"> of the innovation </w:t>
      </w:r>
    </w:p>
    <w:p w14:paraId="1BEC4258" w14:textId="3A4A9A91"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 xml:space="preserve">Usability </w:t>
      </w:r>
      <w:r w:rsidRPr="00382A3C">
        <w:rPr>
          <w:rFonts w:ascii="Times New Roman" w:eastAsia="Times New Roman" w:hAnsi="Times New Roman" w:cs="Times New Roman"/>
          <w:color w:val="000000"/>
        </w:rPr>
        <w:t xml:space="preserve">(or ease) with which the innovation can be used </w:t>
      </w:r>
    </w:p>
    <w:p w14:paraId="51B9FC2A" w14:textId="5B1890B4"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Relative advantage</w:t>
      </w:r>
      <w:r w:rsidRPr="00382A3C">
        <w:rPr>
          <w:rFonts w:ascii="Times New Roman" w:eastAsia="Times New Roman" w:hAnsi="Times New Roman" w:cs="Times New Roman"/>
          <w:color w:val="000000"/>
        </w:rPr>
        <w:t xml:space="preserve"> (perceived or objective) of using the innovation </w:t>
      </w:r>
    </w:p>
    <w:p w14:paraId="670BBB0F" w14:textId="58743609"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Trialability</w:t>
      </w:r>
      <w:r w:rsidRPr="00382A3C">
        <w:rPr>
          <w:rFonts w:ascii="Times New Roman" w:eastAsia="Times New Roman" w:hAnsi="Times New Roman" w:cs="Times New Roman"/>
          <w:color w:val="000000"/>
        </w:rPr>
        <w:t xml:space="preserve"> (or testing) the innovation</w:t>
      </w:r>
    </w:p>
    <w:p w14:paraId="48142C8E" w14:textId="161597C2" w:rsidR="009C0AA6" w:rsidRPr="00382A3C" w:rsidRDefault="009C0AA6" w:rsidP="009C0AA6">
      <w:pPr>
        <w:numPr>
          <w:ilvl w:val="1"/>
          <w:numId w:val="5"/>
        </w:numPr>
        <w:ind w:left="1440"/>
        <w:contextualSpacing/>
        <w:rPr>
          <w:rFonts w:ascii="Times New Roman" w:eastAsia="Times New Roman" w:hAnsi="Times New Roman" w:cs="Times New Roman"/>
          <w:b/>
          <w:color w:val="000000"/>
        </w:rPr>
      </w:pPr>
      <w:r w:rsidRPr="00382A3C">
        <w:rPr>
          <w:rFonts w:ascii="Times New Roman" w:eastAsia="Times New Roman" w:hAnsi="Times New Roman" w:cs="Times New Roman"/>
          <w:b/>
          <w:bCs/>
          <w:color w:val="000000"/>
        </w:rPr>
        <w:t xml:space="preserve">Observable Results </w:t>
      </w:r>
      <w:r w:rsidRPr="00382A3C">
        <w:rPr>
          <w:rFonts w:ascii="Times New Roman" w:eastAsia="Times New Roman" w:hAnsi="Times New Roman" w:cs="Times New Roman"/>
          <w:bCs/>
          <w:color w:val="000000"/>
        </w:rPr>
        <w:t>of the innovation</w:t>
      </w:r>
    </w:p>
    <w:p w14:paraId="48FE11F6" w14:textId="77777777" w:rsidR="009C0AA6" w:rsidRPr="00382A3C" w:rsidRDefault="009C0AA6" w:rsidP="009C0AA6">
      <w:pPr>
        <w:ind w:left="1440"/>
        <w:contextualSpacing/>
        <w:rPr>
          <w:rFonts w:ascii="Times New Roman" w:eastAsia="Times New Roman" w:hAnsi="Times New Roman" w:cs="Times New Roman"/>
          <w:color w:val="000000"/>
        </w:rPr>
      </w:pPr>
    </w:p>
    <w:p w14:paraId="5603E40E" w14:textId="00549422" w:rsidR="009C0AA6" w:rsidRDefault="009C0AA6" w:rsidP="009C0AA6">
      <w:pPr>
        <w:pBdr>
          <w:bottom w:val="single" w:sz="4" w:space="1" w:color="auto"/>
        </w:pBdr>
        <w:tabs>
          <w:tab w:val="left" w:pos="2430"/>
        </w:tabs>
        <w:rPr>
          <w:rFonts w:ascii="Times New Roman" w:hAnsi="Times New Roman" w:cs="Times New Roman"/>
          <w:b/>
        </w:rPr>
      </w:pPr>
    </w:p>
    <w:p w14:paraId="47C37AB3" w14:textId="77777777" w:rsidR="00382A3C" w:rsidRPr="00382A3C" w:rsidRDefault="00382A3C" w:rsidP="009C0AA6">
      <w:pPr>
        <w:pBdr>
          <w:bottom w:val="single" w:sz="4" w:space="1" w:color="auto"/>
        </w:pBdr>
        <w:tabs>
          <w:tab w:val="left" w:pos="2430"/>
        </w:tabs>
        <w:rPr>
          <w:rFonts w:ascii="Times New Roman" w:hAnsi="Times New Roman" w:cs="Times New Roman"/>
          <w:b/>
        </w:rPr>
      </w:pPr>
    </w:p>
    <w:p w14:paraId="6E50D72F" w14:textId="77777777" w:rsidR="009C0AA6" w:rsidRPr="00382A3C" w:rsidRDefault="009C0AA6" w:rsidP="009C0AA6">
      <w:pPr>
        <w:tabs>
          <w:tab w:val="left" w:pos="2430"/>
        </w:tabs>
        <w:rPr>
          <w:rFonts w:ascii="Times New Roman" w:hAnsi="Times New Roman" w:cs="Times New Roman"/>
          <w:b/>
        </w:rPr>
      </w:pPr>
    </w:p>
    <w:p w14:paraId="2E5C07B5" w14:textId="3FB22065" w:rsidR="009C0AA6" w:rsidRPr="00382A3C" w:rsidRDefault="009C0AA6" w:rsidP="009C0AA6">
      <w:pPr>
        <w:tabs>
          <w:tab w:val="left" w:pos="2430"/>
        </w:tabs>
        <w:rPr>
          <w:rFonts w:ascii="Times New Roman" w:hAnsi="Times New Roman" w:cs="Times New Roman"/>
          <w:b/>
          <w:u w:val="single"/>
        </w:rPr>
      </w:pPr>
      <w:r w:rsidRPr="00382A3C">
        <w:rPr>
          <w:rFonts w:ascii="Times New Roman" w:hAnsi="Times New Roman" w:cs="Times New Roman"/>
          <w:b/>
          <w:u w:val="single"/>
        </w:rPr>
        <w:t xml:space="preserve">Innovation </w:t>
      </w:r>
      <w:r w:rsidR="00E57F09">
        <w:rPr>
          <w:rFonts w:ascii="Times New Roman" w:hAnsi="Times New Roman" w:cs="Times New Roman"/>
          <w:b/>
          <w:u w:val="single"/>
        </w:rPr>
        <w:t>Subcode</w:t>
      </w:r>
      <w:r w:rsidRPr="00382A3C">
        <w:rPr>
          <w:rFonts w:ascii="Times New Roman" w:hAnsi="Times New Roman" w:cs="Times New Roman"/>
          <w:b/>
          <w:u w:val="single"/>
        </w:rPr>
        <w:t>s</w:t>
      </w:r>
    </w:p>
    <w:p w14:paraId="1BA0784F" w14:textId="77777777" w:rsidR="009C0AA6" w:rsidRPr="00382A3C" w:rsidRDefault="009C0AA6" w:rsidP="009C0AA6">
      <w:pPr>
        <w:tabs>
          <w:tab w:val="left" w:pos="2430"/>
        </w:tabs>
        <w:rPr>
          <w:rFonts w:ascii="Times New Roman" w:hAnsi="Times New Roman" w:cs="Times New Roman"/>
          <w:b/>
        </w:rPr>
      </w:pPr>
    </w:p>
    <w:p w14:paraId="76342219" w14:textId="77777777" w:rsidR="009C0AA6" w:rsidRPr="00382A3C" w:rsidRDefault="009C0AA6" w:rsidP="009C0AA6">
      <w:pPr>
        <w:tabs>
          <w:tab w:val="left" w:pos="2430"/>
        </w:tabs>
        <w:ind w:left="720"/>
        <w:rPr>
          <w:rFonts w:ascii="Times New Roman" w:hAnsi="Times New Roman" w:cs="Times New Roman"/>
          <w:b/>
        </w:rPr>
      </w:pPr>
    </w:p>
    <w:p w14:paraId="490D0A26"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t>Evidence/Underlying knowledge sources</w:t>
      </w:r>
    </w:p>
    <w:p w14:paraId="144B3165"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Discussion about the presence or absence of evidence for the innovation being implemented, including:</w:t>
      </w:r>
    </w:p>
    <w:p w14:paraId="23B29E26"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Research/Published Guidelines</w:t>
      </w:r>
    </w:p>
    <w:p w14:paraId="1669E2F6"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Clinical Experience</w:t>
      </w:r>
    </w:p>
    <w:p w14:paraId="7734B1F5"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Patient needs, Preferences, and Experiences</w:t>
      </w:r>
    </w:p>
    <w:p w14:paraId="3B9C05DB"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Local Practice Information</w:t>
      </w:r>
    </w:p>
    <w:p w14:paraId="6B997427" w14:textId="77777777" w:rsidR="009C0AA6" w:rsidRPr="00382A3C" w:rsidRDefault="009C0AA6" w:rsidP="009C0AA6">
      <w:pPr>
        <w:tabs>
          <w:tab w:val="left" w:pos="2430"/>
        </w:tabs>
        <w:rPr>
          <w:rFonts w:ascii="Times New Roman" w:hAnsi="Times New Roman" w:cs="Times New Roman"/>
        </w:rPr>
      </w:pPr>
    </w:p>
    <w:p w14:paraId="7909F4F3" w14:textId="77777777" w:rsidR="009C0AA6" w:rsidRPr="00382A3C" w:rsidRDefault="009C0AA6" w:rsidP="009C0AA6">
      <w:pPr>
        <w:pStyle w:val="ListParagraph"/>
        <w:numPr>
          <w:ilvl w:val="0"/>
          <w:numId w:val="8"/>
        </w:numPr>
        <w:ind w:left="1440"/>
        <w:rPr>
          <w:rFonts w:ascii="Times New Roman" w:hAnsi="Times New Roman" w:cs="Times New Roman"/>
          <w:b/>
        </w:rPr>
      </w:pPr>
      <w:r w:rsidRPr="00382A3C">
        <w:rPr>
          <w:rFonts w:ascii="Times New Roman" w:hAnsi="Times New Roman" w:cs="Times New Roman"/>
          <w:b/>
        </w:rPr>
        <w:t>Evidence: Research/published guidelines</w:t>
      </w:r>
    </w:p>
    <w:p w14:paraId="0E0706FD"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findings from quantitative, qualitative, or mixed methods studies, as well as literature reviews, that show the efficacy, effectiveness, or other evidence for the innovation (e.g., its utility or acceptability). Also includes discussion about published guideline recommendations. </w:t>
      </w:r>
    </w:p>
    <w:p w14:paraId="3EA3E35D" w14:textId="77777777" w:rsidR="009C0AA6" w:rsidRPr="00382A3C" w:rsidRDefault="009C0AA6" w:rsidP="009C0AA6">
      <w:pPr>
        <w:pStyle w:val="ListParagraph"/>
        <w:tabs>
          <w:tab w:val="left" w:pos="2430"/>
        </w:tabs>
        <w:ind w:left="1800"/>
        <w:rPr>
          <w:rFonts w:ascii="Times New Roman" w:hAnsi="Times New Roman" w:cs="Times New Roman"/>
          <w:i/>
        </w:rPr>
      </w:pPr>
    </w:p>
    <w:p w14:paraId="30563D41" w14:textId="476A2C11" w:rsidR="009C0AA6"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 xml:space="preserve">Include any discussion about the perceived quality and validity of the studies, reviews, or guidelines.  </w:t>
      </w:r>
    </w:p>
    <w:p w14:paraId="4F295953" w14:textId="77777777" w:rsidR="00382A3C" w:rsidRPr="00382A3C" w:rsidRDefault="00382A3C" w:rsidP="009C0AA6">
      <w:pPr>
        <w:pStyle w:val="ListParagraph"/>
        <w:tabs>
          <w:tab w:val="left" w:pos="2430"/>
        </w:tabs>
        <w:ind w:left="1800"/>
        <w:rPr>
          <w:rFonts w:ascii="Times New Roman" w:hAnsi="Times New Roman" w:cs="Times New Roman"/>
          <w:i/>
        </w:rPr>
      </w:pPr>
    </w:p>
    <w:p w14:paraId="6C42CD6B" w14:textId="77777777" w:rsidR="009C0AA6" w:rsidRPr="00382A3C" w:rsidRDefault="009C0AA6" w:rsidP="009C0AA6">
      <w:pPr>
        <w:pStyle w:val="ListParagraph"/>
        <w:numPr>
          <w:ilvl w:val="0"/>
          <w:numId w:val="8"/>
        </w:numPr>
        <w:ind w:left="1440"/>
        <w:rPr>
          <w:rFonts w:ascii="Times New Roman" w:hAnsi="Times New Roman" w:cs="Times New Roman"/>
          <w:b/>
        </w:rPr>
      </w:pPr>
      <w:r w:rsidRPr="00382A3C">
        <w:rPr>
          <w:rFonts w:ascii="Times New Roman" w:hAnsi="Times New Roman" w:cs="Times New Roman"/>
          <w:b/>
        </w:rPr>
        <w:lastRenderedPageBreak/>
        <w:t>Evidence: Clinical experience</w:t>
      </w:r>
    </w:p>
    <w:p w14:paraId="59CF6599"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professional knowledge of or experience with the innovation which is embedded in or based upon clinical practice and is often tacit and intuitive. </w:t>
      </w:r>
    </w:p>
    <w:p w14:paraId="047995CC" w14:textId="77777777" w:rsidR="009C0AA6" w:rsidRPr="00382A3C" w:rsidRDefault="009C0AA6" w:rsidP="009C0AA6">
      <w:pPr>
        <w:pStyle w:val="ListParagraph"/>
        <w:tabs>
          <w:tab w:val="left" w:pos="2430"/>
        </w:tabs>
        <w:ind w:left="1800"/>
        <w:rPr>
          <w:rFonts w:ascii="Times New Roman" w:hAnsi="Times New Roman" w:cs="Times New Roman"/>
          <w:i/>
        </w:rPr>
      </w:pPr>
    </w:p>
    <w:p w14:paraId="47746636" w14:textId="77777777" w:rsidR="009C0AA6" w:rsidRPr="00382A3C"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Include any previous clinical experience with the innovation, e.g., practicums, internships, and previous jobs, and any relevant training in previous jobs or settings. Include discussion about the experiences of others with the innovation, as well as personal practical knowledge.</w:t>
      </w:r>
    </w:p>
    <w:p w14:paraId="5781FACF" w14:textId="77777777" w:rsidR="009C0AA6" w:rsidRPr="00382A3C" w:rsidRDefault="009C0AA6" w:rsidP="009C0AA6">
      <w:pPr>
        <w:rPr>
          <w:rFonts w:ascii="Times New Roman" w:hAnsi="Times New Roman" w:cs="Times New Roman"/>
        </w:rPr>
      </w:pPr>
    </w:p>
    <w:p w14:paraId="307FC532" w14:textId="6D36ED5E" w:rsidR="009C0AA6" w:rsidRPr="00382A3C" w:rsidRDefault="009C0AA6" w:rsidP="009C0AA6">
      <w:pPr>
        <w:pStyle w:val="ListParagraph"/>
        <w:numPr>
          <w:ilvl w:val="0"/>
          <w:numId w:val="8"/>
        </w:numPr>
        <w:ind w:left="1620" w:hanging="540"/>
        <w:rPr>
          <w:rFonts w:ascii="Times New Roman" w:hAnsi="Times New Roman" w:cs="Times New Roman"/>
          <w:b/>
        </w:rPr>
      </w:pPr>
      <w:r w:rsidRPr="00382A3C">
        <w:rPr>
          <w:rFonts w:ascii="Times New Roman" w:hAnsi="Times New Roman" w:cs="Times New Roman"/>
          <w:b/>
        </w:rPr>
        <w:t xml:space="preserve">Evidence: Patient needs, </w:t>
      </w:r>
      <w:r w:rsidR="00227BA0" w:rsidRPr="00382A3C">
        <w:rPr>
          <w:rFonts w:ascii="Times New Roman" w:hAnsi="Times New Roman" w:cs="Times New Roman"/>
          <w:b/>
        </w:rPr>
        <w:t>preferences,</w:t>
      </w:r>
      <w:r w:rsidRPr="00382A3C">
        <w:rPr>
          <w:rFonts w:ascii="Times New Roman" w:hAnsi="Times New Roman" w:cs="Times New Roman"/>
          <w:b/>
        </w:rPr>
        <w:t xml:space="preserve"> and experiences</w:t>
      </w:r>
    </w:p>
    <w:p w14:paraId="30BCDB84"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patients' personal knowledge of and experiences with an innovation, including current or previous experiences with the innovation, the extent to which the innovation met/meets their needs and preferences. </w:t>
      </w:r>
    </w:p>
    <w:p w14:paraId="583E3450" w14:textId="77777777" w:rsidR="009C0AA6" w:rsidRPr="00382A3C" w:rsidRDefault="009C0AA6" w:rsidP="009C0AA6">
      <w:pPr>
        <w:ind w:left="720"/>
        <w:rPr>
          <w:rFonts w:ascii="Times New Roman" w:hAnsi="Times New Roman" w:cs="Times New Roman"/>
          <w:i/>
        </w:rPr>
      </w:pPr>
    </w:p>
    <w:p w14:paraId="6569C756" w14:textId="77777777" w:rsidR="009C0AA6" w:rsidRPr="00382A3C"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Includes patients' stories, narratives, and recorded experiences with the innovation, as well as providers’ perceptions and/or reports of patients’ needs, preferences and experiences.</w:t>
      </w:r>
    </w:p>
    <w:p w14:paraId="26112C20" w14:textId="77777777" w:rsidR="009C0AA6" w:rsidRPr="00382A3C" w:rsidRDefault="009C0AA6" w:rsidP="009C0AA6">
      <w:pPr>
        <w:rPr>
          <w:rFonts w:ascii="Times New Roman" w:hAnsi="Times New Roman" w:cs="Times New Roman"/>
        </w:rPr>
      </w:pPr>
    </w:p>
    <w:p w14:paraId="7BD68117" w14:textId="77777777" w:rsidR="009C0AA6" w:rsidRPr="00382A3C" w:rsidRDefault="009C0AA6" w:rsidP="009C0AA6">
      <w:pPr>
        <w:pStyle w:val="ListParagraph"/>
        <w:numPr>
          <w:ilvl w:val="0"/>
          <w:numId w:val="8"/>
        </w:numPr>
        <w:ind w:left="1440"/>
        <w:rPr>
          <w:rFonts w:ascii="Times New Roman" w:hAnsi="Times New Roman" w:cs="Times New Roman"/>
        </w:rPr>
      </w:pPr>
      <w:r w:rsidRPr="00382A3C">
        <w:rPr>
          <w:rFonts w:ascii="Times New Roman" w:hAnsi="Times New Roman" w:cs="Times New Roman"/>
          <w:b/>
        </w:rPr>
        <w:t>Evidence: Local practice information</w:t>
      </w:r>
    </w:p>
    <w:p w14:paraId="6F235BC5"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sources of evidence related to the innovation from the context of care, including, but not limited to, audit and performance data, report cards, progress reports, fidelity ratings, quality improvement and program evaluation data, and financial data/implications. </w:t>
      </w:r>
    </w:p>
    <w:p w14:paraId="3A847DB1" w14:textId="77777777" w:rsidR="009C0AA6" w:rsidRPr="00382A3C" w:rsidRDefault="009C0AA6" w:rsidP="009C0AA6">
      <w:pPr>
        <w:ind w:left="720"/>
        <w:rPr>
          <w:rFonts w:ascii="Times New Roman" w:hAnsi="Times New Roman" w:cs="Times New Roman"/>
        </w:rPr>
      </w:pPr>
    </w:p>
    <w:p w14:paraId="07D6C326" w14:textId="77777777" w:rsidR="009C0AA6" w:rsidRPr="00382A3C"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 xml:space="preserve">Include sources of evidence from the site implementing the innovation or information from other sites. </w:t>
      </w:r>
    </w:p>
    <w:p w14:paraId="55094618" w14:textId="77777777" w:rsidR="009C0AA6" w:rsidRPr="00382A3C" w:rsidRDefault="009C0AA6" w:rsidP="009C0AA6">
      <w:pPr>
        <w:rPr>
          <w:rFonts w:ascii="Times New Roman" w:hAnsi="Times New Roman" w:cs="Times New Roman"/>
          <w:b/>
        </w:rPr>
      </w:pPr>
    </w:p>
    <w:p w14:paraId="5FD2F6E3"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Clarity</w:t>
      </w:r>
    </w:p>
    <w:p w14:paraId="3B563915"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degree to which the innovation is understood, including specifics of what components of the innovation must be implemented (for fidelity) and/or what can be adapted or changed.  </w:t>
      </w:r>
    </w:p>
    <w:p w14:paraId="75D8B391" w14:textId="77777777" w:rsidR="009C0AA6" w:rsidRPr="00382A3C" w:rsidRDefault="009C0AA6" w:rsidP="009C0AA6">
      <w:pPr>
        <w:ind w:left="720"/>
        <w:rPr>
          <w:rFonts w:ascii="Times New Roman" w:hAnsi="Times New Roman" w:cs="Times New Roman"/>
          <w:i/>
        </w:rPr>
      </w:pPr>
    </w:p>
    <w:p w14:paraId="156DB2D2"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i/>
        </w:rPr>
        <w:t xml:space="preserve">Exclude statements that are about the interview participant’s opinion about the value of the innovation and/or whether it should be implemented. Note that innovation clarity is related to how easy or hard it is to </w:t>
      </w:r>
      <w:r w:rsidRPr="00382A3C">
        <w:rPr>
          <w:rFonts w:ascii="Times New Roman" w:hAnsi="Times New Roman" w:cs="Times New Roman"/>
          <w:i/>
          <w:u w:val="single"/>
        </w:rPr>
        <w:t>understand</w:t>
      </w:r>
      <w:r w:rsidRPr="00382A3C">
        <w:rPr>
          <w:rFonts w:ascii="Times New Roman" w:hAnsi="Times New Roman" w:cs="Times New Roman"/>
          <w:i/>
        </w:rPr>
        <w:t xml:space="preserve"> the innovation; innovation usability, another characteristic of innovations, is related to how easy or hard it is to </w:t>
      </w:r>
      <w:r w:rsidRPr="00382A3C">
        <w:rPr>
          <w:rFonts w:ascii="Times New Roman" w:hAnsi="Times New Roman" w:cs="Times New Roman"/>
          <w:i/>
          <w:u w:val="single"/>
        </w:rPr>
        <w:t>use</w:t>
      </w:r>
      <w:r w:rsidRPr="00382A3C">
        <w:rPr>
          <w:rFonts w:ascii="Times New Roman" w:hAnsi="Times New Roman" w:cs="Times New Roman"/>
          <w:i/>
        </w:rPr>
        <w:t xml:space="preserve"> the innovation.</w:t>
      </w:r>
    </w:p>
    <w:p w14:paraId="2C71E08E" w14:textId="5B32C4B9" w:rsidR="009C0AA6" w:rsidRPr="00382A3C" w:rsidRDefault="009C0AA6" w:rsidP="009C0AA6">
      <w:pPr>
        <w:rPr>
          <w:rFonts w:ascii="Times New Roman" w:hAnsi="Times New Roman" w:cs="Times New Roman"/>
          <w:b/>
        </w:rPr>
      </w:pPr>
    </w:p>
    <w:p w14:paraId="1EDEA806"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t xml:space="preserve">Complexity </w:t>
      </w:r>
    </w:p>
    <w:p w14:paraId="5EE0A5A0"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ways in which the innovation itself is simple or complicated. Discussion may be about the number of innovation components and/or interaction between them, the number and difficulty of behaviors that those delivering or receiving the innovation must perform, the number of groups or organizational levels targeted by the innovation, and/or the number and variability of outcomes. </w:t>
      </w:r>
    </w:p>
    <w:p w14:paraId="6B3ED4D9" w14:textId="77777777" w:rsidR="009C0AA6" w:rsidRPr="00382A3C" w:rsidRDefault="009C0AA6" w:rsidP="009C0AA6">
      <w:pPr>
        <w:tabs>
          <w:tab w:val="left" w:pos="1766"/>
        </w:tabs>
        <w:ind w:left="720"/>
        <w:rPr>
          <w:rFonts w:ascii="Times New Roman" w:hAnsi="Times New Roman" w:cs="Times New Roman"/>
        </w:rPr>
      </w:pPr>
    </w:p>
    <w:p w14:paraId="64786DFC" w14:textId="6F3D2A2E"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Exclude statements regarding the intricacy/complexity or simplicity of implementing the innovation (</w:t>
      </w:r>
      <w:r w:rsidR="00227BA0" w:rsidRPr="00382A3C">
        <w:rPr>
          <w:rFonts w:ascii="Times New Roman" w:hAnsi="Times New Roman" w:cs="Times New Roman"/>
          <w:i/>
        </w:rPr>
        <w:t>i.e.,</w:t>
      </w:r>
      <w:r w:rsidRPr="00382A3C">
        <w:rPr>
          <w:rFonts w:ascii="Times New Roman" w:hAnsi="Times New Roman" w:cs="Times New Roman"/>
          <w:i/>
        </w:rPr>
        <w:t xml:space="preserve"> the implementation process) and code with appropriate other </w:t>
      </w:r>
      <w:r w:rsidR="00CF024B" w:rsidRPr="00382A3C">
        <w:rPr>
          <w:rFonts w:ascii="Times New Roman" w:hAnsi="Times New Roman" w:cs="Times New Roman"/>
          <w:i/>
        </w:rPr>
        <w:t>i-PARIHS</w:t>
      </w:r>
      <w:r w:rsidRPr="00382A3C">
        <w:rPr>
          <w:rFonts w:ascii="Times New Roman" w:hAnsi="Times New Roman" w:cs="Times New Roman"/>
          <w:i/>
        </w:rPr>
        <w:t xml:space="preserve"> codes. Co-code with “Usability” if interview participant also talks about the difficulty of </w:t>
      </w:r>
      <w:r w:rsidRPr="00382A3C">
        <w:rPr>
          <w:rFonts w:ascii="Times New Roman" w:hAnsi="Times New Roman" w:cs="Times New Roman"/>
          <w:i/>
          <w:u w:val="single"/>
        </w:rPr>
        <w:t>using</w:t>
      </w:r>
      <w:r w:rsidRPr="00382A3C">
        <w:rPr>
          <w:rFonts w:ascii="Times New Roman" w:hAnsi="Times New Roman" w:cs="Times New Roman"/>
          <w:i/>
        </w:rPr>
        <w:t xml:space="preserve"> the innovation. Co-code with “Clarity” if interview participant also talks about how hard it is to </w:t>
      </w:r>
      <w:r w:rsidRPr="00382A3C">
        <w:rPr>
          <w:rFonts w:ascii="Times New Roman" w:hAnsi="Times New Roman" w:cs="Times New Roman"/>
          <w:i/>
          <w:u w:val="single"/>
        </w:rPr>
        <w:t>understand</w:t>
      </w:r>
      <w:r w:rsidRPr="00382A3C">
        <w:rPr>
          <w:rFonts w:ascii="Times New Roman" w:hAnsi="Times New Roman" w:cs="Times New Roman"/>
          <w:i/>
        </w:rPr>
        <w:t xml:space="preserve"> the innovation.</w:t>
      </w:r>
    </w:p>
    <w:p w14:paraId="1F153728" w14:textId="77777777" w:rsidR="009C0AA6" w:rsidRPr="00382A3C" w:rsidRDefault="009C0AA6" w:rsidP="009C0AA6">
      <w:pPr>
        <w:rPr>
          <w:rFonts w:ascii="Times New Roman" w:hAnsi="Times New Roman" w:cs="Times New Roman"/>
          <w:b/>
        </w:rPr>
      </w:pPr>
    </w:p>
    <w:p w14:paraId="0BF1AB83"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lastRenderedPageBreak/>
        <w:t>Degree of fit</w:t>
      </w:r>
    </w:p>
    <w:p w14:paraId="514D79FC" w14:textId="18880A71"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extent to which the innovation is compatible with 1) the values and norms of individuals implementing the innovation and/or 2) the existing practices and operations of the setting, including </w:t>
      </w:r>
      <w:r w:rsidR="00227BA0" w:rsidRPr="00382A3C">
        <w:rPr>
          <w:rFonts w:ascii="Times New Roman" w:hAnsi="Times New Roman" w:cs="Times New Roman"/>
        </w:rPr>
        <w:t>workflows</w:t>
      </w:r>
      <w:r w:rsidRPr="00382A3C">
        <w:rPr>
          <w:rFonts w:ascii="Times New Roman" w:hAnsi="Times New Roman" w:cs="Times New Roman"/>
        </w:rPr>
        <w:t xml:space="preserve">, processes, roles, policies, etc. </w:t>
      </w:r>
    </w:p>
    <w:p w14:paraId="244D97A2" w14:textId="77777777" w:rsidR="009C0AA6" w:rsidRPr="00382A3C" w:rsidRDefault="009C0AA6" w:rsidP="009C0AA6">
      <w:pPr>
        <w:tabs>
          <w:tab w:val="left" w:pos="1766"/>
        </w:tabs>
        <w:ind w:left="720"/>
        <w:rPr>
          <w:rFonts w:ascii="Times New Roman" w:hAnsi="Times New Roman" w:cs="Times New Roman"/>
        </w:rPr>
      </w:pPr>
    </w:p>
    <w:p w14:paraId="4FBEE895" w14:textId="3D9C0FD4"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 xml:space="preserve">When coding the degree of fit with adopters' norms, values, beliefs, etc., co-code with </w:t>
      </w:r>
      <w:r w:rsidR="00227BA0">
        <w:rPr>
          <w:rFonts w:ascii="Times New Roman" w:hAnsi="Times New Roman" w:cs="Times New Roman"/>
          <w:i/>
        </w:rPr>
        <w:t xml:space="preserve">the </w:t>
      </w:r>
      <w:r w:rsidRPr="00382A3C">
        <w:rPr>
          <w:rFonts w:ascii="Times New Roman" w:hAnsi="Times New Roman" w:cs="Times New Roman"/>
          <w:i/>
        </w:rPr>
        <w:t xml:space="preserve">Recipients code(s), if appropriate. For example, if discussion includes information about the adopter’s specific values or beliefs, not just that they fit with the innovation, co-code with the “Personal attributes” Recipient code.  When coding degree of fit with current practices and operations, co-code with Context code(s) if appropriate. For example, if discussion includes information about how the innovation fits with specific local policies, co-code with “Level/Inner local context” and “Context: Policy and priorities.” </w:t>
      </w:r>
    </w:p>
    <w:p w14:paraId="69ED87F3" w14:textId="77777777" w:rsidR="009C0AA6" w:rsidRPr="00382A3C" w:rsidRDefault="009C0AA6" w:rsidP="009C0AA6">
      <w:pPr>
        <w:tabs>
          <w:tab w:val="left" w:pos="1766"/>
        </w:tabs>
        <w:rPr>
          <w:rFonts w:ascii="Times New Roman" w:hAnsi="Times New Roman" w:cs="Times New Roman"/>
          <w:b/>
        </w:rPr>
      </w:pPr>
    </w:p>
    <w:p w14:paraId="58855DBA"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Degree of novelty</w:t>
      </w:r>
    </w:p>
    <w:p w14:paraId="0F698A5B"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extent to which the innovation or components of the innovation is/are new to or different from individuals’ current thinking, ways of relating to and interacting with each other, or practice. </w:t>
      </w:r>
    </w:p>
    <w:p w14:paraId="5EED7A1B" w14:textId="77777777" w:rsidR="009C0AA6" w:rsidRPr="00382A3C" w:rsidRDefault="009C0AA6" w:rsidP="009C0AA6">
      <w:pPr>
        <w:pStyle w:val="ListParagraph"/>
        <w:tabs>
          <w:tab w:val="left" w:pos="2430"/>
        </w:tabs>
        <w:ind w:left="900"/>
        <w:rPr>
          <w:rFonts w:ascii="Times New Roman" w:hAnsi="Times New Roman" w:cs="Times New Roman"/>
        </w:rPr>
      </w:pPr>
    </w:p>
    <w:p w14:paraId="57724EB9"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i/>
        </w:rPr>
        <w:t xml:space="preserve">If discussion is </w:t>
      </w:r>
      <w:r w:rsidRPr="00382A3C">
        <w:rPr>
          <w:rFonts w:ascii="Times New Roman" w:hAnsi="Times New Roman" w:cs="Times New Roman"/>
          <w:i/>
          <w:u w:val="single"/>
        </w:rPr>
        <w:t>also</w:t>
      </w:r>
      <w:r w:rsidRPr="00382A3C">
        <w:rPr>
          <w:rFonts w:ascii="Times New Roman" w:hAnsi="Times New Roman" w:cs="Times New Roman"/>
          <w:i/>
        </w:rPr>
        <w:t xml:space="preserve"> about how the innovation is more or less advantageous than current thinking, ways of relating, or practice, co-code with “Relative Advantage.”</w:t>
      </w:r>
    </w:p>
    <w:p w14:paraId="57430525" w14:textId="77777777" w:rsidR="009C0AA6" w:rsidRPr="00382A3C" w:rsidRDefault="009C0AA6" w:rsidP="009C0AA6">
      <w:pPr>
        <w:rPr>
          <w:rFonts w:ascii="Times New Roman" w:hAnsi="Times New Roman" w:cs="Times New Roman"/>
          <w:b/>
        </w:rPr>
      </w:pPr>
    </w:p>
    <w:p w14:paraId="41293289"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Usability</w:t>
      </w:r>
    </w:p>
    <w:p w14:paraId="6484804B"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degree of ease or difficulty with which the innovation can be, is, or was adopted and/or used, including the accessibility and availability of information/tools/guides regarding how to adopt/use the innovation. </w:t>
      </w:r>
    </w:p>
    <w:p w14:paraId="4A3AA4DF" w14:textId="77777777" w:rsidR="009C0AA6" w:rsidRPr="00382A3C" w:rsidRDefault="009C0AA6" w:rsidP="009C0AA6">
      <w:pPr>
        <w:tabs>
          <w:tab w:val="left" w:pos="1766"/>
        </w:tabs>
        <w:ind w:left="720"/>
        <w:rPr>
          <w:rFonts w:ascii="Times New Roman" w:hAnsi="Times New Roman" w:cs="Times New Roman"/>
        </w:rPr>
      </w:pPr>
    </w:p>
    <w:p w14:paraId="46D3E0DE"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i/>
        </w:rPr>
        <w:t xml:space="preserve">Note that innovation usability is related to how easy or hard it is to </w:t>
      </w:r>
      <w:r w:rsidRPr="00382A3C">
        <w:rPr>
          <w:rFonts w:ascii="Times New Roman" w:hAnsi="Times New Roman" w:cs="Times New Roman"/>
          <w:i/>
          <w:u w:val="single"/>
        </w:rPr>
        <w:t>use</w:t>
      </w:r>
      <w:r w:rsidRPr="00382A3C">
        <w:rPr>
          <w:rFonts w:ascii="Times New Roman" w:hAnsi="Times New Roman" w:cs="Times New Roman"/>
          <w:i/>
        </w:rPr>
        <w:t xml:space="preserve"> the innovation; innovation clarity is related to how easy or hard it is to </w:t>
      </w:r>
      <w:r w:rsidRPr="00382A3C">
        <w:rPr>
          <w:rFonts w:ascii="Times New Roman" w:hAnsi="Times New Roman" w:cs="Times New Roman"/>
          <w:i/>
          <w:u w:val="single"/>
        </w:rPr>
        <w:t>understand</w:t>
      </w:r>
      <w:r w:rsidRPr="00382A3C">
        <w:rPr>
          <w:rFonts w:ascii="Times New Roman" w:hAnsi="Times New Roman" w:cs="Times New Roman"/>
          <w:i/>
        </w:rPr>
        <w:t xml:space="preserve"> the innovation. Note also that usability may be related to degree of novelty; cross-code when appropriate. For example, if the interview participant is discussing the fact that the innovation is hard to use because it requires providers to relate to each other in new ways, co-code with both usability and degree of novelty. </w:t>
      </w:r>
    </w:p>
    <w:p w14:paraId="6D9DE0D2" w14:textId="77777777" w:rsidR="00CB6C4D" w:rsidRPr="00382A3C" w:rsidRDefault="00CB6C4D" w:rsidP="009C0AA6">
      <w:pPr>
        <w:rPr>
          <w:rFonts w:ascii="Times New Roman" w:hAnsi="Times New Roman" w:cs="Times New Roman"/>
          <w:b/>
        </w:rPr>
      </w:pPr>
    </w:p>
    <w:p w14:paraId="7D570456"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 xml:space="preserve">Relative advantage  </w:t>
      </w:r>
    </w:p>
    <w:p w14:paraId="0E4E4D8F" w14:textId="77777777" w:rsidR="009C0AA6" w:rsidRPr="00382A3C" w:rsidRDefault="009C0AA6" w:rsidP="009C0AA6">
      <w:pPr>
        <w:pStyle w:val="ListParagraph"/>
        <w:tabs>
          <w:tab w:val="left" w:pos="2430"/>
        </w:tabs>
        <w:ind w:left="900"/>
        <w:rPr>
          <w:rFonts w:ascii="Times New Roman" w:hAnsi="Times New Roman" w:cs="Times New Roman"/>
        </w:rPr>
      </w:pPr>
      <w:bookmarkStart w:id="2" w:name="_Hlk526866114"/>
      <w:r w:rsidRPr="00382A3C">
        <w:rPr>
          <w:rFonts w:ascii="Times New Roman" w:hAnsi="Times New Roman" w:cs="Times New Roman"/>
        </w:rPr>
        <w:t xml:space="preserve">Discussion comparing the innovation with an existing program, practice, or alternative solution and the degree to which one is perceived and/or </w:t>
      </w:r>
      <w:r w:rsidRPr="00382A3C">
        <w:rPr>
          <w:rFonts w:ascii="Times New Roman" w:hAnsi="Times New Roman" w:cs="Times New Roman"/>
          <w:color w:val="auto"/>
        </w:rPr>
        <w:t>objectively observed</w:t>
      </w:r>
      <w:r w:rsidRPr="00382A3C">
        <w:rPr>
          <w:rFonts w:ascii="Times New Roman" w:hAnsi="Times New Roman" w:cs="Times New Roman"/>
        </w:rPr>
        <w:t xml:space="preserve"> to be more advantageous than the other in meeting patient, clinical, and/or organizational goals and needs. </w:t>
      </w:r>
    </w:p>
    <w:p w14:paraId="6D02133B" w14:textId="77777777" w:rsidR="009C0AA6" w:rsidRPr="00382A3C" w:rsidRDefault="009C0AA6" w:rsidP="009C0AA6">
      <w:pPr>
        <w:ind w:left="720"/>
        <w:rPr>
          <w:rFonts w:ascii="Times New Roman" w:hAnsi="Times New Roman" w:cs="Times New Roman"/>
        </w:rPr>
      </w:pPr>
    </w:p>
    <w:p w14:paraId="03A8A5B0" w14:textId="45B1D68E"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 xml:space="preserve">Include statements that describe the innovation as better (or worse than) existing programs. If the discussion is comparing the advantages of objectively observed results of the innovation, co-code with “Observable results.” </w:t>
      </w:r>
    </w:p>
    <w:p w14:paraId="5280EE43" w14:textId="51F624BF" w:rsidR="007F3E75" w:rsidRPr="00382A3C" w:rsidRDefault="007F3E75" w:rsidP="009C0AA6">
      <w:pPr>
        <w:pStyle w:val="ListParagraph"/>
        <w:tabs>
          <w:tab w:val="left" w:pos="2430"/>
        </w:tabs>
        <w:ind w:left="900"/>
        <w:rPr>
          <w:rFonts w:ascii="Times New Roman" w:hAnsi="Times New Roman" w:cs="Times New Roman"/>
          <w:i/>
        </w:rPr>
      </w:pPr>
    </w:p>
    <w:bookmarkEnd w:id="2"/>
    <w:p w14:paraId="431B9401"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t xml:space="preserve"> Trialability</w:t>
      </w:r>
    </w:p>
    <w:p w14:paraId="1409CD32" w14:textId="77777777"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rPr>
        <w:t>Discussion about whether the innovation can be or has been tested (or experimented with) on a small scale, including discussion about whether it is possible or not possible to conduct a pilot.</w:t>
      </w:r>
      <w:r w:rsidRPr="00382A3C">
        <w:rPr>
          <w:rFonts w:ascii="Times New Roman" w:hAnsi="Times New Roman" w:cs="Times New Roman"/>
          <w:i/>
        </w:rPr>
        <w:t xml:space="preserve"> </w:t>
      </w:r>
    </w:p>
    <w:p w14:paraId="5711C10B" w14:textId="77777777" w:rsidR="009C0AA6" w:rsidRPr="00382A3C" w:rsidRDefault="009C0AA6" w:rsidP="009C0AA6">
      <w:pPr>
        <w:ind w:left="720"/>
        <w:rPr>
          <w:rFonts w:ascii="Times New Roman" w:hAnsi="Times New Roman" w:cs="Times New Roman"/>
          <w:i/>
        </w:rPr>
      </w:pPr>
    </w:p>
    <w:p w14:paraId="5F27A094" w14:textId="77777777"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 xml:space="preserve">For example, discussion may be about using PDSA cycles for local improvement initiatives. If participant is describing the </w:t>
      </w:r>
      <w:r w:rsidRPr="00382A3C">
        <w:rPr>
          <w:rFonts w:ascii="Times New Roman" w:hAnsi="Times New Roman" w:cs="Times New Roman"/>
          <w:i/>
          <w:u w:val="single"/>
        </w:rPr>
        <w:t>use of results only</w:t>
      </w:r>
      <w:r w:rsidRPr="00382A3C">
        <w:rPr>
          <w:rFonts w:ascii="Times New Roman" w:hAnsi="Times New Roman" w:cs="Times New Roman"/>
          <w:i/>
        </w:rPr>
        <w:t xml:space="preserve"> from local or regional pilots, consider coding instead with “Underlying knowledge source: Local Practice Information.”</w:t>
      </w:r>
    </w:p>
    <w:p w14:paraId="0E4848F3" w14:textId="613038BA" w:rsidR="009C0AA6" w:rsidRDefault="009C0AA6" w:rsidP="009C0AA6">
      <w:pPr>
        <w:pStyle w:val="CommentText"/>
        <w:rPr>
          <w:rFonts w:ascii="Times New Roman" w:hAnsi="Times New Roman" w:cs="Times New Roman"/>
        </w:rPr>
      </w:pPr>
    </w:p>
    <w:p w14:paraId="11FD33BB" w14:textId="77777777" w:rsidR="00382A3C" w:rsidRPr="00382A3C" w:rsidRDefault="00382A3C" w:rsidP="009C0AA6">
      <w:pPr>
        <w:pStyle w:val="CommentText"/>
        <w:rPr>
          <w:rFonts w:ascii="Times New Roman" w:hAnsi="Times New Roman" w:cs="Times New Roman"/>
        </w:rPr>
      </w:pPr>
    </w:p>
    <w:p w14:paraId="06235D6F"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lastRenderedPageBreak/>
        <w:t>Observable results</w:t>
      </w:r>
    </w:p>
    <w:p w14:paraId="15C425EC"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Discussion about the degree to which positive results/benefits of an innovation are directly observable/visible.</w:t>
      </w:r>
    </w:p>
    <w:p w14:paraId="20EF83DC" w14:textId="77777777" w:rsidR="009C0AA6" w:rsidRPr="00382A3C" w:rsidRDefault="009C0AA6" w:rsidP="009C0AA6">
      <w:pPr>
        <w:pStyle w:val="ListParagraph"/>
        <w:tabs>
          <w:tab w:val="left" w:pos="2430"/>
        </w:tabs>
        <w:ind w:left="900"/>
        <w:rPr>
          <w:rFonts w:ascii="Times New Roman" w:hAnsi="Times New Roman" w:cs="Times New Roman"/>
        </w:rPr>
      </w:pPr>
    </w:p>
    <w:p w14:paraId="1FA26072" w14:textId="639E338C"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Co-code with “Relative advantage” when discussion is also about how the results of the innovation are more advantageous than those of an existing program, practice, or solution.</w:t>
      </w:r>
    </w:p>
    <w:p w14:paraId="335AC0DE" w14:textId="77777777" w:rsidR="009C0AA6" w:rsidRPr="00382A3C" w:rsidRDefault="009C0AA6" w:rsidP="009C0AA6">
      <w:pPr>
        <w:pStyle w:val="ListParagraph"/>
        <w:tabs>
          <w:tab w:val="left" w:pos="2430"/>
        </w:tabs>
        <w:ind w:left="900"/>
        <w:rPr>
          <w:rFonts w:ascii="Times New Roman" w:hAnsi="Times New Roman" w:cs="Times New Roman"/>
        </w:rPr>
      </w:pPr>
    </w:p>
    <w:p w14:paraId="3BA5DB1E" w14:textId="77777777" w:rsidR="009C0AA6" w:rsidRPr="00382A3C" w:rsidRDefault="009C0AA6">
      <w:pPr>
        <w:rPr>
          <w:rFonts w:ascii="Times New Roman" w:hAnsi="Times New Roman" w:cs="Times New Roman"/>
        </w:rPr>
      </w:pPr>
      <w:r w:rsidRPr="00382A3C">
        <w:rPr>
          <w:rFonts w:ascii="Times New Roman" w:hAnsi="Times New Roman" w:cs="Times New Roman"/>
        </w:rPr>
        <w:br w:type="page"/>
      </w:r>
    </w:p>
    <w:p w14:paraId="64D3D8E6" w14:textId="77777777" w:rsidR="009C0AA6" w:rsidRPr="00382A3C" w:rsidRDefault="009C0AA6" w:rsidP="009C0AA6">
      <w:pPr>
        <w:pBdr>
          <w:top w:val="single" w:sz="12" w:space="1" w:color="auto"/>
        </w:pBdr>
        <w:rPr>
          <w:rFonts w:ascii="Times New Roman" w:hAnsi="Times New Roman" w:cs="Times New Roman"/>
          <w:sz w:val="10"/>
        </w:rPr>
      </w:pPr>
    </w:p>
    <w:p w14:paraId="2E34E8F1" w14:textId="00E34315" w:rsidR="009C0AA6" w:rsidRPr="00382A3C" w:rsidRDefault="009C0AA6" w:rsidP="009C0AA6">
      <w:pPr>
        <w:rPr>
          <w:rFonts w:ascii="Times New Roman" w:hAnsi="Times New Roman" w:cs="Times New Roman"/>
          <w:b/>
          <w:sz w:val="24"/>
        </w:rPr>
      </w:pPr>
      <w:r w:rsidRPr="00382A3C">
        <w:rPr>
          <w:rFonts w:ascii="Times New Roman" w:hAnsi="Times New Roman" w:cs="Times New Roman"/>
          <w:b/>
          <w:sz w:val="24"/>
        </w:rPr>
        <w:t>R</w:t>
      </w:r>
      <w:r w:rsidR="00864895">
        <w:rPr>
          <w:rFonts w:ascii="Times New Roman" w:hAnsi="Times New Roman" w:cs="Times New Roman"/>
          <w:b/>
          <w:sz w:val="24"/>
        </w:rPr>
        <w:t>ecipient</w:t>
      </w:r>
      <w:r w:rsidRPr="00382A3C">
        <w:rPr>
          <w:rFonts w:ascii="Times New Roman" w:hAnsi="Times New Roman" w:cs="Times New Roman"/>
          <w:b/>
          <w:sz w:val="24"/>
        </w:rPr>
        <w:t xml:space="preserve"> C</w:t>
      </w:r>
      <w:r w:rsidR="00864895">
        <w:rPr>
          <w:rFonts w:ascii="Times New Roman" w:hAnsi="Times New Roman" w:cs="Times New Roman"/>
          <w:b/>
          <w:sz w:val="24"/>
        </w:rPr>
        <w:t>odes</w:t>
      </w:r>
    </w:p>
    <w:p w14:paraId="3ED922EB" w14:textId="77777777" w:rsidR="009C0AA6" w:rsidRPr="00382A3C" w:rsidRDefault="009C0AA6" w:rsidP="009C0AA6">
      <w:pPr>
        <w:pBdr>
          <w:bottom w:val="single" w:sz="12" w:space="1" w:color="auto"/>
        </w:pBdr>
        <w:rPr>
          <w:rFonts w:ascii="Times New Roman" w:hAnsi="Times New Roman" w:cs="Times New Roman"/>
          <w:sz w:val="10"/>
        </w:rPr>
      </w:pPr>
    </w:p>
    <w:p w14:paraId="2B1D6225" w14:textId="77777777" w:rsidR="009C0AA6" w:rsidRPr="00382A3C" w:rsidRDefault="009C0AA6" w:rsidP="009C0AA6">
      <w:pPr>
        <w:rPr>
          <w:rFonts w:ascii="Times New Roman" w:hAnsi="Times New Roman" w:cs="Times New Roman"/>
        </w:rPr>
      </w:pPr>
    </w:p>
    <w:p w14:paraId="214AF7F1" w14:textId="300E603D" w:rsidR="009C0AA6" w:rsidRDefault="009C0AA6" w:rsidP="009C0AA6">
      <w:pPr>
        <w:rPr>
          <w:rFonts w:ascii="Times New Roman" w:hAnsi="Times New Roman" w:cs="Times New Roman"/>
        </w:rPr>
      </w:pPr>
      <w:r w:rsidRPr="00382A3C">
        <w:rPr>
          <w:rFonts w:ascii="Times New Roman" w:hAnsi="Times New Roman" w:cs="Times New Roman"/>
        </w:rPr>
        <w:t xml:space="preserve">The recipient codes include the top-level code and eight </w:t>
      </w:r>
      <w:r w:rsidR="00E57F09">
        <w:rPr>
          <w:rFonts w:ascii="Times New Roman" w:hAnsi="Times New Roman" w:cs="Times New Roman"/>
        </w:rPr>
        <w:t>subcode</w:t>
      </w:r>
      <w:r w:rsidRPr="00382A3C">
        <w:rPr>
          <w:rFonts w:ascii="Times New Roman" w:hAnsi="Times New Roman" w:cs="Times New Roman"/>
        </w:rPr>
        <w:t>s for the characteristics of the individuals and teams</w:t>
      </w:r>
      <w:r w:rsidR="000C141E" w:rsidRPr="00382A3C">
        <w:rPr>
          <w:rFonts w:ascii="Times New Roman" w:hAnsi="Times New Roman" w:cs="Times New Roman"/>
        </w:rPr>
        <w:t xml:space="preserve"> </w:t>
      </w:r>
      <w:r w:rsidR="004F6599">
        <w:rPr>
          <w:rFonts w:ascii="Times New Roman" w:hAnsi="Times New Roman" w:cs="Times New Roman"/>
        </w:rPr>
        <w:t>(</w:t>
      </w:r>
      <w:r w:rsidR="000C141E" w:rsidRPr="00382A3C">
        <w:rPr>
          <w:rFonts w:ascii="Times New Roman" w:hAnsi="Times New Roman" w:cs="Times New Roman"/>
        </w:rPr>
        <w:t>who are</w:t>
      </w:r>
      <w:r w:rsidRPr="00382A3C">
        <w:rPr>
          <w:rFonts w:ascii="Times New Roman" w:hAnsi="Times New Roman" w:cs="Times New Roman"/>
        </w:rPr>
        <w:t xml:space="preserve"> the target of the innovation</w:t>
      </w:r>
      <w:r w:rsidR="004F6599">
        <w:rPr>
          <w:rFonts w:ascii="Times New Roman" w:hAnsi="Times New Roman" w:cs="Times New Roman"/>
        </w:rPr>
        <w:t>)</w:t>
      </w:r>
      <w:r w:rsidRPr="00382A3C">
        <w:rPr>
          <w:rFonts w:ascii="Times New Roman" w:hAnsi="Times New Roman" w:cs="Times New Roman"/>
        </w:rPr>
        <w:t xml:space="preserve"> that may hinder or enhance implementation. According to </w:t>
      </w:r>
      <w:r w:rsidR="00CF024B" w:rsidRPr="00382A3C">
        <w:rPr>
          <w:rFonts w:ascii="Times New Roman" w:hAnsi="Times New Roman" w:cs="Times New Roman"/>
        </w:rPr>
        <w:t>i-PARIHS</w:t>
      </w:r>
      <w:r w:rsidRPr="00382A3C">
        <w:rPr>
          <w:rFonts w:ascii="Times New Roman" w:hAnsi="Times New Roman" w:cs="Times New Roman"/>
        </w:rPr>
        <w:t>, these characteristics influence recipients’ motivations and/or abilities which then influences implementation of the innovation.</w:t>
      </w:r>
    </w:p>
    <w:p w14:paraId="3B686E71" w14:textId="3061C616" w:rsidR="0017602C" w:rsidRDefault="0017602C" w:rsidP="009C0AA6">
      <w:pPr>
        <w:rPr>
          <w:rFonts w:ascii="Times New Roman" w:hAnsi="Times New Roman" w:cs="Times New Roman"/>
        </w:rPr>
      </w:pPr>
    </w:p>
    <w:p w14:paraId="31F8F616" w14:textId="491F465E" w:rsidR="0017602C" w:rsidRPr="001B0E53" w:rsidRDefault="004F6599" w:rsidP="001B0E53">
      <w:pPr>
        <w:ind w:left="720"/>
        <w:rPr>
          <w:rFonts w:ascii="Times New Roman" w:hAnsi="Times New Roman" w:cs="Times New Roman"/>
          <w:i/>
          <w:iCs/>
        </w:rPr>
      </w:pPr>
      <w:r w:rsidRPr="001B0E53">
        <w:rPr>
          <w:rFonts w:ascii="Times New Roman" w:hAnsi="Times New Roman" w:cs="Times New Roman"/>
          <w:i/>
          <w:iCs/>
        </w:rPr>
        <w:t xml:space="preserve">Note: </w:t>
      </w:r>
      <w:r w:rsidR="0017602C" w:rsidRPr="001B0E53">
        <w:rPr>
          <w:rFonts w:ascii="Times New Roman" w:hAnsi="Times New Roman" w:cs="Times New Roman"/>
          <w:i/>
          <w:iCs/>
        </w:rPr>
        <w:t xml:space="preserve">The i-PARIHS framework includes local opinion leaders as a characteristic of recipients. We did not include this as a subcode in the list below. A local opinion leader is a change agent role that may be applicable for a specific implementation effort; however, other change agents (e.g., champions, QI team members) may also be involved. We recommend that you add subcodes for such local change agents if capturing their roles is important for your study. </w:t>
      </w:r>
    </w:p>
    <w:p w14:paraId="54168B80" w14:textId="77777777" w:rsidR="009C0AA6" w:rsidRPr="00382A3C" w:rsidRDefault="009C0AA6" w:rsidP="009C0AA6">
      <w:pPr>
        <w:rPr>
          <w:rFonts w:ascii="Times New Roman" w:hAnsi="Times New Roman" w:cs="Times New Roman"/>
          <w:b/>
        </w:rPr>
      </w:pPr>
    </w:p>
    <w:p w14:paraId="7FF29B1E" w14:textId="77777777" w:rsidR="009C0AA6" w:rsidRPr="00382A3C" w:rsidRDefault="009C0AA6" w:rsidP="009C0AA6">
      <w:pPr>
        <w:rPr>
          <w:rFonts w:ascii="Times New Roman" w:hAnsi="Times New Roman" w:cs="Times New Roman"/>
          <w:b/>
        </w:rPr>
      </w:pPr>
      <w:r w:rsidRPr="00382A3C">
        <w:rPr>
          <w:rFonts w:ascii="Times New Roman" w:hAnsi="Times New Roman" w:cs="Times New Roman"/>
          <w:b/>
        </w:rPr>
        <w:t>R.  Recipients</w:t>
      </w:r>
    </w:p>
    <w:p w14:paraId="1935C423" w14:textId="77777777" w:rsidR="009C0AA6" w:rsidRPr="00382A3C" w:rsidRDefault="009C0AA6" w:rsidP="009C0AA6">
      <w:pPr>
        <w:ind w:left="720"/>
        <w:rPr>
          <w:rFonts w:ascii="Times New Roman" w:hAnsi="Times New Roman" w:cs="Times New Roman"/>
        </w:rPr>
      </w:pPr>
      <w:r w:rsidRPr="00382A3C">
        <w:rPr>
          <w:rFonts w:ascii="Times New Roman" w:hAnsi="Times New Roman" w:cs="Times New Roman"/>
        </w:rPr>
        <w:t>Discussion about the characteristics of the targets (individuals and/or teams/groups) of the innovation and/or implementation effort that may influence implementation, including:</w:t>
      </w:r>
    </w:p>
    <w:p w14:paraId="3EB23E78" w14:textId="77777777" w:rsidR="009C0AA6" w:rsidRPr="00382A3C" w:rsidRDefault="009C0AA6" w:rsidP="009C0AA6">
      <w:pPr>
        <w:numPr>
          <w:ilvl w:val="1"/>
          <w:numId w:val="5"/>
        </w:numPr>
        <w:ind w:left="1440"/>
        <w:contextualSpacing/>
        <w:rPr>
          <w:rFonts w:ascii="Times New Roman" w:hAnsi="Times New Roman" w:cs="Times New Roman"/>
          <w:b/>
        </w:rPr>
      </w:pPr>
      <w:bookmarkStart w:id="3" w:name="_Hlk14962243"/>
      <w:r w:rsidRPr="00382A3C">
        <w:rPr>
          <w:rFonts w:ascii="Times New Roman" w:hAnsi="Times New Roman" w:cs="Times New Roman"/>
          <w:b/>
        </w:rPr>
        <w:t>Personal attributes</w:t>
      </w:r>
      <w:r w:rsidRPr="00382A3C">
        <w:rPr>
          <w:rFonts w:ascii="Times New Roman" w:hAnsi="Times New Roman" w:cs="Times New Roman"/>
        </w:rPr>
        <w:t xml:space="preserve"> of recipients</w:t>
      </w:r>
    </w:p>
    <w:p w14:paraId="57134D92" w14:textId="37CC7C9A"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Skills </w:t>
      </w:r>
      <w:r w:rsidR="00D83940" w:rsidRPr="00382A3C">
        <w:rPr>
          <w:rFonts w:ascii="Times New Roman" w:hAnsi="Times New Roman" w:cs="Times New Roman"/>
          <w:b/>
        </w:rPr>
        <w:t>and</w:t>
      </w:r>
      <w:r w:rsidRPr="00382A3C">
        <w:rPr>
          <w:rFonts w:ascii="Times New Roman" w:hAnsi="Times New Roman" w:cs="Times New Roman"/>
          <w:b/>
        </w:rPr>
        <w:t xml:space="preserve"> knowledge </w:t>
      </w:r>
      <w:r w:rsidRPr="00382A3C">
        <w:rPr>
          <w:rFonts w:ascii="Times New Roman" w:hAnsi="Times New Roman" w:cs="Times New Roman"/>
        </w:rPr>
        <w:t>of recipients</w:t>
      </w:r>
    </w:p>
    <w:p w14:paraId="1A93BAED" w14:textId="3BFF3A93" w:rsidR="009C0AA6" w:rsidRPr="00382A3C" w:rsidRDefault="005F4B63"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How t</w:t>
      </w:r>
      <w:r w:rsidR="009C0AA6" w:rsidRPr="00382A3C">
        <w:rPr>
          <w:rFonts w:ascii="Times New Roman" w:hAnsi="Times New Roman" w:cs="Times New Roman"/>
          <w:b/>
        </w:rPr>
        <w:t xml:space="preserve">ime, resources, and support </w:t>
      </w:r>
      <w:r w:rsidRPr="00382A3C">
        <w:rPr>
          <w:rFonts w:ascii="Times New Roman" w:hAnsi="Times New Roman" w:cs="Times New Roman"/>
        </w:rPr>
        <w:t>affect recipients</w:t>
      </w:r>
    </w:p>
    <w:p w14:paraId="3076C441" w14:textId="3AD4FB95"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Collaboration </w:t>
      </w:r>
      <w:r w:rsidR="00D83940" w:rsidRPr="00382A3C">
        <w:rPr>
          <w:rFonts w:ascii="Times New Roman" w:hAnsi="Times New Roman" w:cs="Times New Roman"/>
          <w:b/>
        </w:rPr>
        <w:t>and</w:t>
      </w:r>
      <w:r w:rsidRPr="00382A3C">
        <w:rPr>
          <w:rFonts w:ascii="Times New Roman" w:hAnsi="Times New Roman" w:cs="Times New Roman"/>
          <w:b/>
        </w:rPr>
        <w:t xml:space="preserve"> teamwork</w:t>
      </w:r>
      <w:r w:rsidRPr="00382A3C">
        <w:rPr>
          <w:rFonts w:ascii="Times New Roman" w:hAnsi="Times New Roman" w:cs="Times New Roman"/>
        </w:rPr>
        <w:t xml:space="preserve"> among recipients </w:t>
      </w:r>
    </w:p>
    <w:p w14:paraId="5753C741" w14:textId="4976EC1F" w:rsidR="009C0AA6" w:rsidRPr="00382A3C" w:rsidRDefault="005F4B63"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How e</w:t>
      </w:r>
      <w:r w:rsidR="009C0AA6" w:rsidRPr="00382A3C">
        <w:rPr>
          <w:rFonts w:ascii="Times New Roman" w:hAnsi="Times New Roman" w:cs="Times New Roman"/>
          <w:b/>
        </w:rPr>
        <w:t>xisting networks</w:t>
      </w:r>
      <w:r w:rsidR="00B60363" w:rsidRPr="00382A3C">
        <w:rPr>
          <w:rFonts w:ascii="Times New Roman" w:hAnsi="Times New Roman" w:cs="Times New Roman"/>
          <w:b/>
        </w:rPr>
        <w:t xml:space="preserve"> </w:t>
      </w:r>
      <w:r w:rsidR="00B60363" w:rsidRPr="00382A3C">
        <w:rPr>
          <w:rFonts w:ascii="Times New Roman" w:hAnsi="Times New Roman" w:cs="Times New Roman"/>
        </w:rPr>
        <w:t>affect recipients</w:t>
      </w:r>
    </w:p>
    <w:p w14:paraId="440FFA0E" w14:textId="77777777"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Power, authority, and autonomy </w:t>
      </w:r>
      <w:r w:rsidRPr="00382A3C">
        <w:rPr>
          <w:rFonts w:ascii="Times New Roman" w:hAnsi="Times New Roman" w:cs="Times New Roman"/>
        </w:rPr>
        <w:t>of recipients</w:t>
      </w:r>
      <w:r w:rsidRPr="00382A3C">
        <w:rPr>
          <w:rFonts w:ascii="Times New Roman" w:hAnsi="Times New Roman" w:cs="Times New Roman"/>
          <w:b/>
        </w:rPr>
        <w:t xml:space="preserve"> </w:t>
      </w:r>
      <w:r w:rsidRPr="00382A3C">
        <w:rPr>
          <w:rFonts w:ascii="Times New Roman" w:hAnsi="Times New Roman" w:cs="Times New Roman"/>
        </w:rPr>
        <w:t>to direct or influence the actions of themselves and/or others</w:t>
      </w:r>
    </w:p>
    <w:p w14:paraId="33F8C513" w14:textId="77777777"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Presence of boundaries</w:t>
      </w:r>
      <w:r w:rsidRPr="00382A3C">
        <w:rPr>
          <w:rFonts w:ascii="Times New Roman" w:hAnsi="Times New Roman" w:cs="Times New Roman"/>
        </w:rPr>
        <w:t xml:space="preserve"> between recipients </w:t>
      </w:r>
    </w:p>
    <w:p w14:paraId="69AD4982" w14:textId="77777777"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General attitude </w:t>
      </w:r>
      <w:r w:rsidRPr="00382A3C">
        <w:rPr>
          <w:rFonts w:ascii="Times New Roman" w:hAnsi="Times New Roman" w:cs="Times New Roman"/>
        </w:rPr>
        <w:t>of recipients</w:t>
      </w:r>
      <w:r w:rsidRPr="00382A3C">
        <w:rPr>
          <w:rFonts w:ascii="Times New Roman" w:hAnsi="Times New Roman" w:cs="Times New Roman"/>
          <w:b/>
        </w:rPr>
        <w:t xml:space="preserve"> </w:t>
      </w:r>
      <w:r w:rsidRPr="00382A3C">
        <w:rPr>
          <w:rFonts w:ascii="Times New Roman" w:hAnsi="Times New Roman" w:cs="Times New Roman"/>
        </w:rPr>
        <w:t>toward the innovation</w:t>
      </w:r>
    </w:p>
    <w:bookmarkEnd w:id="3"/>
    <w:p w14:paraId="37E9F7BD" w14:textId="77777777" w:rsidR="009C0AA6" w:rsidRPr="00382A3C" w:rsidRDefault="009C0AA6" w:rsidP="009C0AA6">
      <w:pPr>
        <w:ind w:left="1440"/>
        <w:contextualSpacing/>
        <w:rPr>
          <w:rFonts w:ascii="Times New Roman" w:hAnsi="Times New Roman" w:cs="Times New Roman"/>
          <w:b/>
        </w:rPr>
      </w:pPr>
    </w:p>
    <w:p w14:paraId="25D1DCA3" w14:textId="77777777" w:rsidR="009C0AA6" w:rsidRPr="00382A3C" w:rsidRDefault="009C0AA6" w:rsidP="009C0AA6">
      <w:pPr>
        <w:rPr>
          <w:rFonts w:ascii="Times New Roman" w:hAnsi="Times New Roman" w:cs="Times New Roman"/>
          <w:b/>
        </w:rPr>
      </w:pPr>
    </w:p>
    <w:p w14:paraId="7F0A1DEC" w14:textId="77777777" w:rsidR="009C0AA6" w:rsidRPr="00382A3C" w:rsidRDefault="009C0AA6" w:rsidP="009C0AA6">
      <w:pPr>
        <w:pBdr>
          <w:bottom w:val="single" w:sz="4" w:space="1" w:color="auto"/>
        </w:pBdr>
        <w:rPr>
          <w:rFonts w:ascii="Times New Roman" w:hAnsi="Times New Roman" w:cs="Times New Roman"/>
          <w:b/>
        </w:rPr>
      </w:pPr>
    </w:p>
    <w:p w14:paraId="422AD63A" w14:textId="77777777" w:rsidR="009C0AA6" w:rsidRPr="00382A3C" w:rsidRDefault="009C0AA6" w:rsidP="009C0AA6">
      <w:pPr>
        <w:pStyle w:val="ListParagraph"/>
        <w:rPr>
          <w:rFonts w:ascii="Times New Roman" w:hAnsi="Times New Roman" w:cs="Times New Roman"/>
          <w:b/>
        </w:rPr>
      </w:pPr>
    </w:p>
    <w:p w14:paraId="006953B4" w14:textId="60ADD24F" w:rsidR="009C0AA6" w:rsidRPr="00382A3C" w:rsidRDefault="009C0AA6" w:rsidP="009C0AA6">
      <w:pPr>
        <w:rPr>
          <w:rFonts w:ascii="Times New Roman" w:hAnsi="Times New Roman" w:cs="Times New Roman"/>
          <w:b/>
          <w:u w:val="single"/>
        </w:rPr>
      </w:pPr>
      <w:r w:rsidRPr="00382A3C">
        <w:rPr>
          <w:rFonts w:ascii="Times New Roman" w:hAnsi="Times New Roman" w:cs="Times New Roman"/>
          <w:b/>
          <w:u w:val="single"/>
        </w:rPr>
        <w:t xml:space="preserve">Recipient </w:t>
      </w:r>
      <w:r w:rsidR="00E57F09">
        <w:rPr>
          <w:rFonts w:ascii="Times New Roman" w:hAnsi="Times New Roman" w:cs="Times New Roman"/>
          <w:b/>
          <w:u w:val="single"/>
        </w:rPr>
        <w:t>Subcode</w:t>
      </w:r>
      <w:r w:rsidRPr="00382A3C">
        <w:rPr>
          <w:rFonts w:ascii="Times New Roman" w:hAnsi="Times New Roman" w:cs="Times New Roman"/>
          <w:b/>
          <w:u w:val="single"/>
        </w:rPr>
        <w:t>s:</w:t>
      </w:r>
    </w:p>
    <w:p w14:paraId="63BCD1B1" w14:textId="77777777" w:rsidR="009C0AA6" w:rsidRPr="00382A3C" w:rsidRDefault="009C0AA6" w:rsidP="009C0AA6">
      <w:pPr>
        <w:pStyle w:val="ListParagraph"/>
        <w:rPr>
          <w:rFonts w:ascii="Times New Roman" w:hAnsi="Times New Roman" w:cs="Times New Roman"/>
          <w:b/>
        </w:rPr>
      </w:pPr>
    </w:p>
    <w:p w14:paraId="5DC56112" w14:textId="0B872246" w:rsidR="009C0AA6" w:rsidRPr="00382A3C" w:rsidRDefault="009C0AA6" w:rsidP="009C0AA6">
      <w:pPr>
        <w:pStyle w:val="ListParagraph"/>
        <w:numPr>
          <w:ilvl w:val="0"/>
          <w:numId w:val="10"/>
        </w:numPr>
        <w:rPr>
          <w:rFonts w:ascii="Times New Roman" w:hAnsi="Times New Roman" w:cs="Times New Roman"/>
          <w:b/>
        </w:rPr>
      </w:pPr>
      <w:bookmarkStart w:id="4" w:name="_Hlk95294616"/>
      <w:r w:rsidRPr="00382A3C">
        <w:rPr>
          <w:rFonts w:ascii="Times New Roman" w:hAnsi="Times New Roman" w:cs="Times New Roman"/>
          <w:b/>
        </w:rPr>
        <w:t>Personal attributes</w:t>
      </w:r>
    </w:p>
    <w:p w14:paraId="7829DBBB"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of personal traits or characteristics of any recipient(s). This can include tolerance of ambiguity, general intellectual ability, motivation to change, values, goals, competence, innovativeness, </w:t>
      </w:r>
      <w:proofErr w:type="gramStart"/>
      <w:r w:rsidRPr="00382A3C">
        <w:rPr>
          <w:rFonts w:ascii="Times New Roman" w:hAnsi="Times New Roman" w:cs="Times New Roman"/>
        </w:rPr>
        <w:t>seniority</w:t>
      </w:r>
      <w:proofErr w:type="gramEnd"/>
      <w:r w:rsidRPr="00382A3C">
        <w:rPr>
          <w:rFonts w:ascii="Times New Roman" w:hAnsi="Times New Roman" w:cs="Times New Roman"/>
        </w:rPr>
        <w:t xml:space="preserve"> or tenure, learning style, being self-aware, reliable, other personality traits, etc. </w:t>
      </w:r>
    </w:p>
    <w:p w14:paraId="78DFA039" w14:textId="77777777" w:rsidR="009C0AA6" w:rsidRPr="00382A3C" w:rsidRDefault="009C0AA6" w:rsidP="009C0AA6">
      <w:pPr>
        <w:ind w:left="900"/>
        <w:rPr>
          <w:rFonts w:ascii="Times New Roman" w:hAnsi="Times New Roman" w:cs="Times New Roman"/>
        </w:rPr>
      </w:pPr>
    </w:p>
    <w:p w14:paraId="36129E53" w14:textId="77777777" w:rsidR="009C0AA6" w:rsidRPr="00382A3C" w:rsidRDefault="009C0AA6" w:rsidP="009C0AA6">
      <w:pPr>
        <w:ind w:left="900"/>
        <w:rPr>
          <w:rFonts w:ascii="Times New Roman" w:hAnsi="Times New Roman" w:cs="Times New Roman"/>
          <w:i/>
        </w:rPr>
      </w:pPr>
      <w:r w:rsidRPr="00382A3C">
        <w:rPr>
          <w:rFonts w:ascii="Times New Roman" w:hAnsi="Times New Roman" w:cs="Times New Roman"/>
          <w:i/>
        </w:rPr>
        <w:t>Do not use this code for recipient’s skills and knowledge.</w:t>
      </w:r>
    </w:p>
    <w:bookmarkEnd w:id="4"/>
    <w:p w14:paraId="0350941F" w14:textId="77777777" w:rsidR="009C0AA6" w:rsidRPr="00382A3C" w:rsidRDefault="009C0AA6" w:rsidP="009C0AA6">
      <w:pPr>
        <w:ind w:left="720"/>
        <w:rPr>
          <w:rFonts w:ascii="Times New Roman" w:hAnsi="Times New Roman" w:cs="Times New Roman"/>
          <w:b/>
        </w:rPr>
      </w:pPr>
    </w:p>
    <w:p w14:paraId="454F250E" w14:textId="6406FE10"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t xml:space="preserve">Skills </w:t>
      </w:r>
      <w:r w:rsidR="00D83940" w:rsidRPr="00382A3C">
        <w:rPr>
          <w:rFonts w:ascii="Times New Roman" w:hAnsi="Times New Roman" w:cs="Times New Roman"/>
          <w:b/>
        </w:rPr>
        <w:t xml:space="preserve">and </w:t>
      </w:r>
      <w:r w:rsidRPr="00382A3C">
        <w:rPr>
          <w:rFonts w:ascii="Times New Roman" w:hAnsi="Times New Roman" w:cs="Times New Roman"/>
          <w:b/>
        </w:rPr>
        <w:t>knowledge</w:t>
      </w:r>
    </w:p>
    <w:p w14:paraId="084D61FC"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color w:val="auto"/>
        </w:rPr>
        <w:t xml:space="preserve">Discussion </w:t>
      </w:r>
      <w:r w:rsidRPr="00382A3C">
        <w:rPr>
          <w:rFonts w:ascii="Times New Roman" w:hAnsi="Times New Roman" w:cs="Times New Roman"/>
        </w:rPr>
        <w:t>about what recipients know and understand about the innovation or discussion about whether recipients have the ability/expertise to perform the tasks required for implementation.</w:t>
      </w:r>
    </w:p>
    <w:p w14:paraId="1BB4A723" w14:textId="77777777" w:rsidR="009C0AA6" w:rsidRPr="00382A3C" w:rsidRDefault="009C0AA6" w:rsidP="009C0AA6">
      <w:pPr>
        <w:pStyle w:val="ListParagraph"/>
        <w:rPr>
          <w:rFonts w:ascii="Times New Roman" w:hAnsi="Times New Roman" w:cs="Times New Roman"/>
        </w:rPr>
      </w:pPr>
    </w:p>
    <w:p w14:paraId="7C7CB218" w14:textId="7B4DA964" w:rsidR="009C0AA6" w:rsidRPr="00382A3C" w:rsidRDefault="00E207DA" w:rsidP="009C0AA6">
      <w:pPr>
        <w:pStyle w:val="ListParagraph"/>
        <w:numPr>
          <w:ilvl w:val="0"/>
          <w:numId w:val="10"/>
        </w:numPr>
        <w:rPr>
          <w:rFonts w:ascii="Times New Roman" w:hAnsi="Times New Roman" w:cs="Times New Roman"/>
          <w:b/>
        </w:rPr>
      </w:pPr>
      <w:bookmarkStart w:id="5" w:name="_Hlk14264917"/>
      <w:r w:rsidRPr="00382A3C">
        <w:rPr>
          <w:rFonts w:ascii="Times New Roman" w:hAnsi="Times New Roman" w:cs="Times New Roman"/>
          <w:b/>
        </w:rPr>
        <w:t>How t</w:t>
      </w:r>
      <w:r w:rsidR="009C0AA6" w:rsidRPr="00382A3C">
        <w:rPr>
          <w:rFonts w:ascii="Times New Roman" w:hAnsi="Times New Roman" w:cs="Times New Roman"/>
          <w:b/>
        </w:rPr>
        <w:t xml:space="preserve">ime, resources, </w:t>
      </w:r>
      <w:r w:rsidR="00D83940" w:rsidRPr="00382A3C">
        <w:rPr>
          <w:rFonts w:ascii="Times New Roman" w:hAnsi="Times New Roman" w:cs="Times New Roman"/>
          <w:b/>
        </w:rPr>
        <w:t>and</w:t>
      </w:r>
      <w:r w:rsidR="009C0AA6" w:rsidRPr="00382A3C">
        <w:rPr>
          <w:rFonts w:ascii="Times New Roman" w:hAnsi="Times New Roman" w:cs="Times New Roman"/>
          <w:b/>
        </w:rPr>
        <w:t xml:space="preserve"> support</w:t>
      </w:r>
      <w:r w:rsidRPr="00382A3C">
        <w:rPr>
          <w:rFonts w:ascii="Times New Roman" w:hAnsi="Times New Roman" w:cs="Times New Roman"/>
          <w:b/>
        </w:rPr>
        <w:t xml:space="preserve"> affect recipients</w:t>
      </w:r>
    </w:p>
    <w:p w14:paraId="56C92E64"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about how the presence or absence of sufficient time, resources and support is affecting/affected by the </w:t>
      </w:r>
      <w:r w:rsidRPr="00382A3C">
        <w:rPr>
          <w:rFonts w:ascii="Times New Roman" w:hAnsi="Times New Roman" w:cs="Times New Roman"/>
          <w:u w:val="single"/>
        </w:rPr>
        <w:t>ability</w:t>
      </w:r>
      <w:r w:rsidRPr="00382A3C">
        <w:rPr>
          <w:rFonts w:ascii="Times New Roman" w:hAnsi="Times New Roman" w:cs="Times New Roman"/>
        </w:rPr>
        <w:t xml:space="preserve"> of a specific recipient (individual or team) to implement or receive the innovation.</w:t>
      </w:r>
    </w:p>
    <w:p w14:paraId="7F058CEA" w14:textId="77777777" w:rsidR="009C0AA6" w:rsidRPr="00382A3C" w:rsidRDefault="009C0AA6" w:rsidP="009C0AA6">
      <w:pPr>
        <w:ind w:left="900"/>
        <w:rPr>
          <w:rFonts w:ascii="Times New Roman" w:hAnsi="Times New Roman" w:cs="Times New Roman"/>
          <w:color w:val="auto"/>
        </w:rPr>
      </w:pPr>
    </w:p>
    <w:p w14:paraId="12FBDE01" w14:textId="2357E359" w:rsidR="009C0AA6" w:rsidRDefault="009C0AA6" w:rsidP="009C0AA6">
      <w:pPr>
        <w:ind w:left="900"/>
        <w:rPr>
          <w:rFonts w:ascii="Times New Roman" w:hAnsi="Times New Roman" w:cs="Times New Roman"/>
          <w:i/>
          <w:color w:val="auto"/>
        </w:rPr>
      </w:pPr>
      <w:r w:rsidRPr="00382A3C">
        <w:rPr>
          <w:rFonts w:ascii="Times New Roman" w:hAnsi="Times New Roman" w:cs="Times New Roman"/>
          <w:i/>
          <w:color w:val="auto"/>
        </w:rPr>
        <w:lastRenderedPageBreak/>
        <w:t xml:space="preserve">For example, use this code when the interview participant says they do not have time to implement the innovation. Do not use this code when discussion is about the presence or absence of infrastructure, resources, and/or support, more generally. For example, if the interview participant states that it is always like </w:t>
      </w:r>
      <w:proofErr w:type="gramStart"/>
      <w:r w:rsidRPr="00382A3C">
        <w:rPr>
          <w:rFonts w:ascii="Times New Roman" w:hAnsi="Times New Roman" w:cs="Times New Roman"/>
          <w:i/>
          <w:color w:val="auto"/>
        </w:rPr>
        <w:t>this</w:t>
      </w:r>
      <w:proofErr w:type="gramEnd"/>
      <w:r w:rsidRPr="00382A3C">
        <w:rPr>
          <w:rFonts w:ascii="Times New Roman" w:hAnsi="Times New Roman" w:cs="Times New Roman"/>
          <w:i/>
          <w:color w:val="auto"/>
        </w:rPr>
        <w:t xml:space="preserve"> or staff are never given enough time to participate in QI activities. Instead, use the Characteristics of Context code, “Infrastructure, support,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resources.”</w:t>
      </w:r>
    </w:p>
    <w:p w14:paraId="7DB99569" w14:textId="77777777" w:rsidR="00382A3C" w:rsidRPr="00382A3C" w:rsidRDefault="00382A3C" w:rsidP="009C0AA6">
      <w:pPr>
        <w:ind w:left="900"/>
        <w:rPr>
          <w:rFonts w:ascii="Times New Roman" w:hAnsi="Times New Roman" w:cs="Times New Roman"/>
          <w:i/>
          <w:color w:val="auto"/>
        </w:rPr>
      </w:pPr>
    </w:p>
    <w:bookmarkEnd w:id="5"/>
    <w:p w14:paraId="5336B278" w14:textId="552B15EA"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t xml:space="preserve">Collaboration </w:t>
      </w:r>
      <w:r w:rsidR="00D83940" w:rsidRPr="00382A3C">
        <w:rPr>
          <w:rFonts w:ascii="Times New Roman" w:hAnsi="Times New Roman" w:cs="Times New Roman"/>
          <w:b/>
        </w:rPr>
        <w:t>and</w:t>
      </w:r>
      <w:r w:rsidRPr="00382A3C">
        <w:rPr>
          <w:rFonts w:ascii="Times New Roman" w:hAnsi="Times New Roman" w:cs="Times New Roman"/>
          <w:b/>
        </w:rPr>
        <w:t xml:space="preserve"> teamwork</w:t>
      </w:r>
    </w:p>
    <w:p w14:paraId="7469747E"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of group processes and team-related issues, including presence or absence of </w:t>
      </w:r>
      <w:r w:rsidRPr="00382A3C">
        <w:rPr>
          <w:rFonts w:ascii="Times New Roman" w:eastAsia="Calibri" w:hAnsi="Times New Roman" w:cs="Times New Roman"/>
          <w:color w:val="000000"/>
        </w:rPr>
        <w:t>interprofessional</w:t>
      </w:r>
      <w:r w:rsidRPr="00382A3C">
        <w:rPr>
          <w:rFonts w:ascii="Times New Roman" w:hAnsi="Times New Roman" w:cs="Times New Roman"/>
        </w:rPr>
        <w:t xml:space="preserve"> collaboration, communication, and teamwork within teams, between teams and managers, and/or between individuals who work together toward a common goal; team building activities; areas of disagreement/conflict between team members or stakeholder groups; and available conflict management/resolution strategies.</w:t>
      </w:r>
    </w:p>
    <w:p w14:paraId="0CA6E9E2" w14:textId="77777777" w:rsidR="009C0AA6" w:rsidRPr="00382A3C" w:rsidRDefault="009C0AA6" w:rsidP="009C0AA6">
      <w:pPr>
        <w:ind w:left="900"/>
        <w:rPr>
          <w:rFonts w:ascii="Times New Roman" w:hAnsi="Times New Roman" w:cs="Times New Roman"/>
        </w:rPr>
      </w:pPr>
    </w:p>
    <w:p w14:paraId="7A6729FC" w14:textId="70F4A086" w:rsidR="009C0AA6" w:rsidRPr="00382A3C" w:rsidRDefault="009C0AA6" w:rsidP="009C0AA6">
      <w:pPr>
        <w:ind w:left="900"/>
        <w:rPr>
          <w:rFonts w:ascii="Times New Roman" w:hAnsi="Times New Roman" w:cs="Times New Roman"/>
          <w:i/>
        </w:rPr>
      </w:pPr>
      <w:r w:rsidRPr="00382A3C">
        <w:rPr>
          <w:rFonts w:ascii="Times New Roman" w:hAnsi="Times New Roman" w:cs="Times New Roman"/>
          <w:i/>
        </w:rPr>
        <w:t xml:space="preserve">Co-code with “Networks </w:t>
      </w:r>
      <w:r w:rsidR="00D83940" w:rsidRPr="00382A3C">
        <w:rPr>
          <w:rFonts w:ascii="Times New Roman" w:hAnsi="Times New Roman" w:cs="Times New Roman"/>
          <w:i/>
        </w:rPr>
        <w:t>and</w:t>
      </w:r>
      <w:r w:rsidRPr="00382A3C">
        <w:rPr>
          <w:rFonts w:ascii="Times New Roman" w:hAnsi="Times New Roman" w:cs="Times New Roman"/>
          <w:i/>
        </w:rPr>
        <w:t xml:space="preserve"> relationships” if discussion includes information about networks and relationships in the context in which implementation is occurring.  </w:t>
      </w:r>
    </w:p>
    <w:p w14:paraId="62C2B32A" w14:textId="77777777" w:rsidR="009C0AA6" w:rsidRPr="00382A3C" w:rsidRDefault="009C0AA6" w:rsidP="009C0AA6">
      <w:pPr>
        <w:ind w:left="720"/>
        <w:rPr>
          <w:rFonts w:ascii="Times New Roman" w:hAnsi="Times New Roman" w:cs="Times New Roman"/>
        </w:rPr>
      </w:pPr>
    </w:p>
    <w:p w14:paraId="62602D98" w14:textId="1AEF02F1" w:rsidR="009C0AA6" w:rsidRPr="00382A3C" w:rsidRDefault="00E207DA" w:rsidP="009C0AA6">
      <w:pPr>
        <w:pStyle w:val="ListParagraph"/>
        <w:numPr>
          <w:ilvl w:val="0"/>
          <w:numId w:val="10"/>
        </w:numPr>
        <w:rPr>
          <w:rFonts w:ascii="Times New Roman" w:hAnsi="Times New Roman" w:cs="Times New Roman"/>
          <w:b/>
        </w:rPr>
      </w:pPr>
      <w:bookmarkStart w:id="6" w:name="_Hlk14276884"/>
      <w:r w:rsidRPr="00382A3C">
        <w:rPr>
          <w:rFonts w:ascii="Times New Roman" w:hAnsi="Times New Roman" w:cs="Times New Roman"/>
          <w:b/>
        </w:rPr>
        <w:t>How e</w:t>
      </w:r>
      <w:r w:rsidR="009C0AA6" w:rsidRPr="00382A3C">
        <w:rPr>
          <w:rFonts w:ascii="Times New Roman" w:hAnsi="Times New Roman" w:cs="Times New Roman"/>
          <w:b/>
        </w:rPr>
        <w:t>xisting networks</w:t>
      </w:r>
      <w:r w:rsidRPr="00382A3C">
        <w:rPr>
          <w:rFonts w:ascii="Times New Roman" w:hAnsi="Times New Roman" w:cs="Times New Roman"/>
          <w:b/>
        </w:rPr>
        <w:t xml:space="preserve"> affect recipients</w:t>
      </w:r>
    </w:p>
    <w:p w14:paraId="1EC20A2B"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about how formal or informal networks and/or relationships is affecting/affected the </w:t>
      </w:r>
      <w:r w:rsidRPr="00382A3C">
        <w:rPr>
          <w:rFonts w:ascii="Times New Roman" w:hAnsi="Times New Roman" w:cs="Times New Roman"/>
          <w:u w:val="single"/>
        </w:rPr>
        <w:t>ability</w:t>
      </w:r>
      <w:r w:rsidRPr="00382A3C">
        <w:rPr>
          <w:rFonts w:ascii="Times New Roman" w:hAnsi="Times New Roman" w:cs="Times New Roman"/>
        </w:rPr>
        <w:t xml:space="preserve"> and/or </w:t>
      </w:r>
      <w:r w:rsidRPr="00382A3C">
        <w:rPr>
          <w:rFonts w:ascii="Times New Roman" w:hAnsi="Times New Roman" w:cs="Times New Roman"/>
          <w:u w:val="single"/>
        </w:rPr>
        <w:t>motivation</w:t>
      </w:r>
      <w:r w:rsidRPr="00382A3C">
        <w:rPr>
          <w:rFonts w:ascii="Times New Roman" w:hAnsi="Times New Roman" w:cs="Times New Roman"/>
        </w:rPr>
        <w:t xml:space="preserve"> of a specific recipient (individual or team) to implement or receive the innovation. Networks/relationships may be professional, task-related, or social and may occur at any level or across levels of the context. Examples of formal networks/relationships include memberships, listservs, communities of practice, learning communities, learning collaboratives, practice-based research networks, etc. Examples of informal networks/relationships include social practices such as getting together with colleagues for lunch; regular hallway conversations with certain colleagues; friendships; ‘huddles” among clinical providers/teams; etc. </w:t>
      </w:r>
    </w:p>
    <w:p w14:paraId="150CE752" w14:textId="77777777" w:rsidR="009C0AA6" w:rsidRPr="00382A3C" w:rsidRDefault="009C0AA6" w:rsidP="009C0AA6">
      <w:pPr>
        <w:pStyle w:val="ListParagraph"/>
        <w:rPr>
          <w:rFonts w:ascii="Times New Roman" w:hAnsi="Times New Roman" w:cs="Times New Roman"/>
        </w:rPr>
      </w:pPr>
    </w:p>
    <w:p w14:paraId="2B12E425" w14:textId="77777777" w:rsidR="009C0AA6" w:rsidRPr="00382A3C" w:rsidRDefault="009C0AA6" w:rsidP="009C0AA6">
      <w:pPr>
        <w:ind w:left="900"/>
        <w:rPr>
          <w:rFonts w:ascii="Times New Roman" w:hAnsi="Times New Roman" w:cs="Times New Roman"/>
          <w:i/>
        </w:rPr>
      </w:pPr>
      <w:r w:rsidRPr="00382A3C">
        <w:rPr>
          <w:rFonts w:ascii="Times New Roman" w:hAnsi="Times New Roman" w:cs="Times New Roman"/>
          <w:i/>
          <w:color w:val="auto"/>
        </w:rPr>
        <w:t>Use t</w:t>
      </w:r>
      <w:r w:rsidRPr="00382A3C">
        <w:rPr>
          <w:rFonts w:ascii="Times New Roman" w:hAnsi="Times New Roman" w:cs="Times New Roman"/>
          <w:i/>
        </w:rPr>
        <w:t>his code only when the person interviewed explicitly indicates how the network(s) and/or relationship(s) are directly affecting individual or team efforts to implement or receive the innovation.</w:t>
      </w:r>
    </w:p>
    <w:bookmarkEnd w:id="6"/>
    <w:p w14:paraId="0EC7317E" w14:textId="77777777" w:rsidR="009C0AA6" w:rsidRPr="00382A3C" w:rsidRDefault="009C0AA6" w:rsidP="009C0AA6">
      <w:pPr>
        <w:rPr>
          <w:rFonts w:ascii="Times New Roman" w:hAnsi="Times New Roman" w:cs="Times New Roman"/>
        </w:rPr>
      </w:pPr>
    </w:p>
    <w:p w14:paraId="0AC25E48" w14:textId="73BF31CF"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t xml:space="preserve">Power, authority, </w:t>
      </w:r>
      <w:r w:rsidR="00D83940" w:rsidRPr="00382A3C">
        <w:rPr>
          <w:rFonts w:ascii="Times New Roman" w:hAnsi="Times New Roman" w:cs="Times New Roman"/>
          <w:b/>
        </w:rPr>
        <w:t>and</w:t>
      </w:r>
      <w:r w:rsidRPr="00382A3C">
        <w:rPr>
          <w:rFonts w:ascii="Times New Roman" w:hAnsi="Times New Roman" w:cs="Times New Roman"/>
          <w:b/>
        </w:rPr>
        <w:t xml:space="preserve"> autonomy</w:t>
      </w:r>
    </w:p>
    <w:p w14:paraId="5DA7A9C6"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Discussion about the capacity or ability of an individual or team to direct or influence their own actions and/or the actions of others. Power and/or authority may be derived from organizational role (e.g., leadership), professional role (e.g., physician, nurse, etc.), expertise, relationships to powerful others, and/or ability to offer or deny rewards or use the threat of force to gain compliance.</w:t>
      </w:r>
    </w:p>
    <w:p w14:paraId="042904EC" w14:textId="77777777" w:rsidR="009C0AA6" w:rsidRPr="00382A3C" w:rsidRDefault="009C0AA6" w:rsidP="009C0AA6">
      <w:pPr>
        <w:ind w:left="900"/>
        <w:rPr>
          <w:rFonts w:ascii="Times New Roman" w:hAnsi="Times New Roman" w:cs="Times New Roman"/>
          <w:i/>
        </w:rPr>
      </w:pPr>
    </w:p>
    <w:p w14:paraId="34AE8C1B" w14:textId="72ACF61E" w:rsidR="009C0AA6" w:rsidRPr="00382A3C" w:rsidRDefault="009C0AA6" w:rsidP="009C0AA6">
      <w:pPr>
        <w:ind w:left="900"/>
        <w:rPr>
          <w:rFonts w:ascii="Times New Roman" w:hAnsi="Times New Roman" w:cs="Times New Roman"/>
        </w:rPr>
      </w:pPr>
      <w:r w:rsidRPr="00382A3C">
        <w:rPr>
          <w:rFonts w:ascii="Times New Roman" w:hAnsi="Times New Roman" w:cs="Times New Roman"/>
          <w:i/>
        </w:rPr>
        <w:t>Co-code with the “Leadership support” (context) code when discussion is also about characteristics or behaviors of leaders that either support or hinder implementation or sustainment. When discussion includes ability of individual/teams to direct or influence others (as a characteristic of those recipients) and their use of political strategies to use/gain more power and influence, co-code with “Political factors</w:t>
      </w:r>
      <w:r w:rsidR="00227BA0">
        <w:rPr>
          <w:rFonts w:ascii="Times New Roman" w:hAnsi="Times New Roman" w:cs="Times New Roman"/>
          <w:i/>
        </w:rPr>
        <w:t xml:space="preserve"> and </w:t>
      </w:r>
      <w:r w:rsidRPr="00382A3C">
        <w:rPr>
          <w:rFonts w:ascii="Times New Roman" w:hAnsi="Times New Roman" w:cs="Times New Roman"/>
          <w:i/>
        </w:rPr>
        <w:t xml:space="preserve">dynamics.” </w:t>
      </w:r>
    </w:p>
    <w:p w14:paraId="2741AE65" w14:textId="77777777" w:rsidR="009C0AA6" w:rsidRPr="00382A3C" w:rsidRDefault="009C0AA6" w:rsidP="009C0AA6">
      <w:pPr>
        <w:ind w:left="720"/>
        <w:rPr>
          <w:rFonts w:ascii="Times New Roman" w:hAnsi="Times New Roman" w:cs="Times New Roman"/>
        </w:rPr>
      </w:pPr>
    </w:p>
    <w:p w14:paraId="1DCC1037" w14:textId="77777777" w:rsidR="009C0AA6" w:rsidRPr="00382A3C" w:rsidRDefault="009C0AA6" w:rsidP="009C0AA6">
      <w:pPr>
        <w:pStyle w:val="ListParagraph"/>
        <w:numPr>
          <w:ilvl w:val="0"/>
          <w:numId w:val="10"/>
        </w:numPr>
        <w:rPr>
          <w:rFonts w:ascii="Times New Roman" w:hAnsi="Times New Roman" w:cs="Times New Roman"/>
        </w:rPr>
      </w:pPr>
      <w:r w:rsidRPr="00382A3C">
        <w:rPr>
          <w:rFonts w:ascii="Times New Roman" w:hAnsi="Times New Roman" w:cs="Times New Roman"/>
          <w:b/>
        </w:rPr>
        <w:t>Presence of boundaries</w:t>
      </w:r>
    </w:p>
    <w:p w14:paraId="3896D84F"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Discussion/mention of recipient’s experience with boundaries between groups (e.g., professions/occupations, work units, service lines, roles) that influence implementation.  Examples include discussion about the lack of communication between primary care and mental health providers and how clinicians’ scopes of practice or discipline/unit-specific restrictions limit provision of/access to services. </w:t>
      </w:r>
    </w:p>
    <w:p w14:paraId="0DF52FBC" w14:textId="77777777" w:rsidR="009C0AA6" w:rsidRPr="00382A3C" w:rsidRDefault="009C0AA6" w:rsidP="009C0AA6">
      <w:pPr>
        <w:ind w:left="900"/>
        <w:rPr>
          <w:rFonts w:ascii="Times New Roman" w:hAnsi="Times New Roman" w:cs="Times New Roman"/>
        </w:rPr>
      </w:pPr>
    </w:p>
    <w:p w14:paraId="1234FB64" w14:textId="0BDC4258" w:rsidR="009C0AA6" w:rsidRPr="00382A3C" w:rsidRDefault="009C0AA6" w:rsidP="009C0AA6">
      <w:pPr>
        <w:ind w:left="900"/>
        <w:rPr>
          <w:rFonts w:ascii="Times New Roman" w:hAnsi="Times New Roman" w:cs="Times New Roman"/>
          <w:i/>
        </w:rPr>
      </w:pPr>
      <w:r w:rsidRPr="00382A3C">
        <w:rPr>
          <w:rFonts w:ascii="Times New Roman" w:hAnsi="Times New Roman" w:cs="Times New Roman"/>
          <w:i/>
        </w:rPr>
        <w:t xml:space="preserve">If the boundaries are related to organizational structures, consider cross-coding with the “Structures </w:t>
      </w:r>
      <w:r w:rsidR="00D83940" w:rsidRPr="00382A3C">
        <w:rPr>
          <w:rFonts w:ascii="Times New Roman" w:hAnsi="Times New Roman" w:cs="Times New Roman"/>
          <w:i/>
        </w:rPr>
        <w:t>and</w:t>
      </w:r>
      <w:r w:rsidRPr="00382A3C">
        <w:rPr>
          <w:rFonts w:ascii="Times New Roman" w:hAnsi="Times New Roman" w:cs="Times New Roman"/>
          <w:i/>
        </w:rPr>
        <w:t xml:space="preserve"> systems” context </w:t>
      </w:r>
      <w:r w:rsidR="00E57F09">
        <w:rPr>
          <w:rFonts w:ascii="Times New Roman" w:hAnsi="Times New Roman" w:cs="Times New Roman"/>
          <w:i/>
        </w:rPr>
        <w:t>subcode</w:t>
      </w:r>
      <w:r w:rsidRPr="00382A3C">
        <w:rPr>
          <w:rFonts w:ascii="Times New Roman" w:hAnsi="Times New Roman" w:cs="Times New Roman"/>
          <w:i/>
        </w:rPr>
        <w:t xml:space="preserve">. If boundaries within networks are discussed, co-code with the Context code, “Networks </w:t>
      </w:r>
      <w:r w:rsidR="00D83940" w:rsidRPr="00382A3C">
        <w:rPr>
          <w:rFonts w:ascii="Times New Roman" w:hAnsi="Times New Roman" w:cs="Times New Roman"/>
          <w:i/>
        </w:rPr>
        <w:t>and</w:t>
      </w:r>
      <w:r w:rsidRPr="00382A3C">
        <w:rPr>
          <w:rFonts w:ascii="Times New Roman" w:hAnsi="Times New Roman" w:cs="Times New Roman"/>
          <w:i/>
        </w:rPr>
        <w:t xml:space="preserve"> relationships.”</w:t>
      </w:r>
    </w:p>
    <w:p w14:paraId="159CF8BB" w14:textId="5E07850F" w:rsidR="009C0AA6" w:rsidRDefault="009C0AA6" w:rsidP="009C0AA6">
      <w:pPr>
        <w:rPr>
          <w:rFonts w:ascii="Times New Roman" w:hAnsi="Times New Roman" w:cs="Times New Roman"/>
          <w:i/>
        </w:rPr>
      </w:pPr>
    </w:p>
    <w:p w14:paraId="6188681D" w14:textId="043A092B" w:rsidR="00382A3C" w:rsidRDefault="00382A3C" w:rsidP="009C0AA6">
      <w:pPr>
        <w:rPr>
          <w:rFonts w:ascii="Times New Roman" w:hAnsi="Times New Roman" w:cs="Times New Roman"/>
          <w:i/>
        </w:rPr>
      </w:pPr>
    </w:p>
    <w:p w14:paraId="417E7569" w14:textId="77777777" w:rsidR="00382A3C" w:rsidRPr="00382A3C" w:rsidRDefault="00382A3C" w:rsidP="009C0AA6">
      <w:pPr>
        <w:rPr>
          <w:rFonts w:ascii="Times New Roman" w:hAnsi="Times New Roman" w:cs="Times New Roman"/>
          <w:i/>
        </w:rPr>
      </w:pPr>
    </w:p>
    <w:p w14:paraId="41FEE9C3" w14:textId="77777777"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t xml:space="preserve">General attitude </w:t>
      </w:r>
    </w:p>
    <w:p w14:paraId="6B5AB0C8"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Statements about how the interview participant thinks or feels about the innovation generally, e.g., that they like it or don’t like it, it is helpful, or they enjoy using it.</w:t>
      </w:r>
    </w:p>
    <w:p w14:paraId="113CEBC9" w14:textId="77777777" w:rsidR="009C0AA6" w:rsidRPr="00382A3C" w:rsidRDefault="009C0AA6" w:rsidP="009C0AA6">
      <w:pPr>
        <w:ind w:left="900"/>
        <w:rPr>
          <w:rFonts w:ascii="Times New Roman" w:hAnsi="Times New Roman" w:cs="Times New Roman"/>
          <w:b/>
        </w:rPr>
      </w:pPr>
    </w:p>
    <w:p w14:paraId="692E2CB3" w14:textId="791FEAB5" w:rsidR="009C0AA6" w:rsidRPr="00382A3C" w:rsidRDefault="009C0AA6" w:rsidP="009C0AA6">
      <w:pPr>
        <w:ind w:left="900"/>
        <w:rPr>
          <w:rFonts w:ascii="Times New Roman" w:hAnsi="Times New Roman" w:cs="Times New Roman"/>
        </w:rPr>
      </w:pPr>
      <w:r w:rsidRPr="00382A3C">
        <w:rPr>
          <w:rFonts w:ascii="Times New Roman" w:hAnsi="Times New Roman" w:cs="Times New Roman"/>
          <w:i/>
        </w:rPr>
        <w:t xml:space="preserve">Co-code with the appropriate “Innovation” </w:t>
      </w:r>
      <w:r w:rsidR="00E57F09">
        <w:rPr>
          <w:rFonts w:ascii="Times New Roman" w:hAnsi="Times New Roman" w:cs="Times New Roman"/>
          <w:i/>
        </w:rPr>
        <w:t>subcode</w:t>
      </w:r>
      <w:r w:rsidRPr="00382A3C">
        <w:rPr>
          <w:rFonts w:ascii="Times New Roman" w:hAnsi="Times New Roman" w:cs="Times New Roman"/>
          <w:i/>
        </w:rPr>
        <w:t>(s) when discussion is also about interviewee’s/recipient’s perceptions, thoughts, and/or understandings about the characteristics of the innovation.</w:t>
      </w:r>
    </w:p>
    <w:p w14:paraId="2B75AF16" w14:textId="77777777" w:rsidR="009C0AA6" w:rsidRPr="00382A3C" w:rsidRDefault="009C0AA6">
      <w:pPr>
        <w:rPr>
          <w:rFonts w:ascii="Times New Roman" w:hAnsi="Times New Roman" w:cs="Times New Roman"/>
        </w:rPr>
      </w:pPr>
      <w:r w:rsidRPr="00382A3C">
        <w:rPr>
          <w:rFonts w:ascii="Times New Roman" w:hAnsi="Times New Roman" w:cs="Times New Roman"/>
        </w:rPr>
        <w:br w:type="page"/>
      </w:r>
    </w:p>
    <w:p w14:paraId="5CCAB396" w14:textId="77777777" w:rsidR="009C0AA6" w:rsidRPr="00382A3C" w:rsidRDefault="009C0AA6" w:rsidP="009C0AA6">
      <w:pPr>
        <w:pBdr>
          <w:top w:val="single" w:sz="12" w:space="1" w:color="auto"/>
        </w:pBdr>
        <w:rPr>
          <w:rFonts w:ascii="Times New Roman" w:hAnsi="Times New Roman" w:cs="Times New Roman"/>
          <w:sz w:val="10"/>
        </w:rPr>
      </w:pPr>
    </w:p>
    <w:p w14:paraId="67585E1A" w14:textId="5664FF23" w:rsidR="009C0AA6" w:rsidRPr="00382A3C" w:rsidRDefault="005041F1" w:rsidP="009C0AA6">
      <w:pPr>
        <w:rPr>
          <w:rFonts w:ascii="Times New Roman" w:hAnsi="Times New Roman" w:cs="Times New Roman"/>
          <w:b/>
          <w:sz w:val="24"/>
        </w:rPr>
      </w:pPr>
      <w:r>
        <w:rPr>
          <w:rFonts w:ascii="Times New Roman" w:hAnsi="Times New Roman" w:cs="Times New Roman"/>
          <w:b/>
          <w:sz w:val="24"/>
        </w:rPr>
        <w:t>Context Codes</w:t>
      </w:r>
    </w:p>
    <w:p w14:paraId="441EF8C4" w14:textId="77777777" w:rsidR="009C0AA6" w:rsidRPr="00382A3C" w:rsidRDefault="009C0AA6" w:rsidP="009C0AA6">
      <w:pPr>
        <w:pBdr>
          <w:bottom w:val="single" w:sz="12" w:space="1" w:color="auto"/>
        </w:pBdr>
        <w:rPr>
          <w:rFonts w:ascii="Times New Roman" w:hAnsi="Times New Roman" w:cs="Times New Roman"/>
          <w:b/>
          <w:sz w:val="10"/>
        </w:rPr>
      </w:pPr>
    </w:p>
    <w:p w14:paraId="733A5190" w14:textId="77777777" w:rsidR="009C0AA6" w:rsidRPr="00382A3C" w:rsidRDefault="009C0AA6" w:rsidP="009C0AA6">
      <w:pPr>
        <w:rPr>
          <w:rFonts w:ascii="Times New Roman" w:hAnsi="Times New Roman" w:cs="Times New Roman"/>
        </w:rPr>
      </w:pPr>
    </w:p>
    <w:p w14:paraId="1F5803C4" w14:textId="136B2BB2" w:rsidR="009C0AA6" w:rsidRDefault="005E355F" w:rsidP="009C0AA6">
      <w:pPr>
        <w:rPr>
          <w:rFonts w:ascii="Times New Roman" w:hAnsi="Times New Roman" w:cs="Times New Roman"/>
        </w:rPr>
      </w:pPr>
      <w:r w:rsidRPr="00382A3C">
        <w:rPr>
          <w:rFonts w:ascii="Times New Roman" w:hAnsi="Times New Roman" w:cs="Times New Roman"/>
        </w:rPr>
        <w:t>T</w:t>
      </w:r>
      <w:r w:rsidR="009C0AA6" w:rsidRPr="00382A3C">
        <w:rPr>
          <w:rFonts w:ascii="Times New Roman" w:hAnsi="Times New Roman" w:cs="Times New Roman"/>
        </w:rPr>
        <w:t xml:space="preserve">wo sets of Context </w:t>
      </w:r>
      <w:r w:rsidR="00E57F09">
        <w:rPr>
          <w:rFonts w:ascii="Times New Roman" w:hAnsi="Times New Roman" w:cs="Times New Roman"/>
        </w:rPr>
        <w:t>subcode</w:t>
      </w:r>
      <w:r w:rsidR="009C0AA6" w:rsidRPr="00382A3C">
        <w:rPr>
          <w:rFonts w:ascii="Times New Roman" w:hAnsi="Times New Roman" w:cs="Times New Roman"/>
        </w:rPr>
        <w:t xml:space="preserve">s </w:t>
      </w:r>
      <w:r w:rsidRPr="00382A3C">
        <w:rPr>
          <w:rFonts w:ascii="Times New Roman" w:hAnsi="Times New Roman" w:cs="Times New Roman"/>
        </w:rPr>
        <w:t xml:space="preserve">are included </w:t>
      </w:r>
      <w:r w:rsidR="009C0AA6" w:rsidRPr="00382A3C">
        <w:rPr>
          <w:rFonts w:ascii="Times New Roman" w:hAnsi="Times New Roman" w:cs="Times New Roman"/>
        </w:rPr>
        <w:t xml:space="preserve">in this codebook. The first set addresses the </w:t>
      </w:r>
      <w:r w:rsidR="009C0AA6" w:rsidRPr="00382A3C">
        <w:rPr>
          <w:rFonts w:ascii="Times New Roman" w:hAnsi="Times New Roman" w:cs="Times New Roman"/>
          <w:b/>
        </w:rPr>
        <w:t>characteristics</w:t>
      </w:r>
      <w:r w:rsidR="009C0AA6" w:rsidRPr="00382A3C">
        <w:rPr>
          <w:rFonts w:ascii="Times New Roman" w:hAnsi="Times New Roman" w:cs="Times New Roman"/>
        </w:rPr>
        <w:t xml:space="preserve"> of </w:t>
      </w:r>
      <w:r w:rsidR="00F47D79" w:rsidRPr="00382A3C">
        <w:rPr>
          <w:rFonts w:ascii="Times New Roman" w:hAnsi="Times New Roman" w:cs="Times New Roman"/>
        </w:rPr>
        <w:t>context,</w:t>
      </w:r>
      <w:r w:rsidR="009C0AA6" w:rsidRPr="00382A3C">
        <w:rPr>
          <w:rFonts w:ascii="Times New Roman" w:hAnsi="Times New Roman" w:cs="Times New Roman"/>
        </w:rPr>
        <w:t xml:space="preserve"> and the second set addresses the </w:t>
      </w:r>
      <w:r w:rsidR="009C0AA6" w:rsidRPr="00382A3C">
        <w:rPr>
          <w:rFonts w:ascii="Times New Roman" w:hAnsi="Times New Roman" w:cs="Times New Roman"/>
          <w:b/>
        </w:rPr>
        <w:t>levels</w:t>
      </w:r>
      <w:r w:rsidR="009C0AA6" w:rsidRPr="00382A3C">
        <w:rPr>
          <w:rFonts w:ascii="Times New Roman" w:hAnsi="Times New Roman" w:cs="Times New Roman"/>
        </w:rPr>
        <w:t xml:space="preserve"> at which these characteristics occur. </w:t>
      </w:r>
      <w:r w:rsidR="00155933" w:rsidRPr="00382A3C">
        <w:rPr>
          <w:rFonts w:ascii="Times New Roman" w:hAnsi="Times New Roman" w:cs="Times New Roman"/>
        </w:rPr>
        <w:t xml:space="preserve">At the top level, we suggest that you code only “CC. Characteristics of Context.” </w:t>
      </w:r>
      <w:r w:rsidR="009C0AA6" w:rsidRPr="00382A3C">
        <w:rPr>
          <w:rFonts w:ascii="Times New Roman" w:hAnsi="Times New Roman" w:cs="Times New Roman"/>
        </w:rPr>
        <w:t xml:space="preserve">When subcoding </w:t>
      </w:r>
      <w:r w:rsidR="00155933" w:rsidRPr="00382A3C">
        <w:rPr>
          <w:rFonts w:ascii="Times New Roman" w:hAnsi="Times New Roman" w:cs="Times New Roman"/>
        </w:rPr>
        <w:t>text</w:t>
      </w:r>
      <w:r w:rsidR="009C0AA6" w:rsidRPr="00382A3C">
        <w:rPr>
          <w:rFonts w:ascii="Times New Roman" w:hAnsi="Times New Roman" w:cs="Times New Roman"/>
        </w:rPr>
        <w:t xml:space="preserve">, we recommend that you first code a passage or ‘quote’ with a characteristics </w:t>
      </w:r>
      <w:r w:rsidR="00E57F09">
        <w:rPr>
          <w:rFonts w:ascii="Times New Roman" w:hAnsi="Times New Roman" w:cs="Times New Roman"/>
        </w:rPr>
        <w:t>subcode</w:t>
      </w:r>
      <w:r w:rsidR="009C0AA6" w:rsidRPr="00382A3C">
        <w:rPr>
          <w:rFonts w:ascii="Times New Roman" w:hAnsi="Times New Roman" w:cs="Times New Roman"/>
        </w:rPr>
        <w:t xml:space="preserve"> and then co-code that text with the level of the context at which the characteristic occurred.</w:t>
      </w:r>
    </w:p>
    <w:p w14:paraId="17FADD6D" w14:textId="0E0D5BAB" w:rsidR="00363791" w:rsidRDefault="00363791" w:rsidP="009C0AA6">
      <w:pPr>
        <w:rPr>
          <w:rFonts w:ascii="Times New Roman" w:hAnsi="Times New Roman" w:cs="Times New Roman"/>
        </w:rPr>
      </w:pPr>
    </w:p>
    <w:p w14:paraId="31826406" w14:textId="44DCCA3B" w:rsidR="00363791" w:rsidRDefault="004F6599" w:rsidP="00F47D79">
      <w:pPr>
        <w:ind w:left="720"/>
        <w:rPr>
          <w:rFonts w:ascii="Times New Roman" w:hAnsi="Times New Roman" w:cs="Times New Roman"/>
          <w:bCs/>
          <w:i/>
          <w:iCs/>
        </w:rPr>
      </w:pPr>
      <w:r w:rsidRPr="00F47D79">
        <w:rPr>
          <w:rFonts w:ascii="Times New Roman" w:hAnsi="Times New Roman" w:cs="Times New Roman"/>
          <w:i/>
          <w:iCs/>
        </w:rPr>
        <w:t xml:space="preserve">Note: </w:t>
      </w:r>
      <w:r w:rsidR="00363791" w:rsidRPr="00F47D79">
        <w:rPr>
          <w:rFonts w:ascii="Times New Roman" w:hAnsi="Times New Roman" w:cs="Times New Roman"/>
          <w:i/>
          <w:iCs/>
        </w:rPr>
        <w:t xml:space="preserve">The i-PARIHS framework includes two characteristics of context that are not included below as subcodes: mechanisms for embedding change and environmental stability. </w:t>
      </w:r>
      <w:proofErr w:type="gramStart"/>
      <w:r w:rsidR="00363791" w:rsidRPr="00F47D79">
        <w:rPr>
          <w:rFonts w:ascii="Times New Roman" w:hAnsi="Times New Roman" w:cs="Times New Roman"/>
          <w:i/>
          <w:iCs/>
        </w:rPr>
        <w:t>Both of these</w:t>
      </w:r>
      <w:proofErr w:type="gramEnd"/>
      <w:r w:rsidR="00363791" w:rsidRPr="00F47D79">
        <w:rPr>
          <w:rFonts w:ascii="Times New Roman" w:hAnsi="Times New Roman" w:cs="Times New Roman"/>
          <w:i/>
          <w:iCs/>
        </w:rPr>
        <w:t xml:space="preserve"> characteristics are higher level concepts that can best be identified during </w:t>
      </w:r>
      <w:r w:rsidRPr="00F47D79">
        <w:rPr>
          <w:rFonts w:ascii="Times New Roman" w:hAnsi="Times New Roman" w:cs="Times New Roman"/>
          <w:i/>
          <w:iCs/>
        </w:rPr>
        <w:t xml:space="preserve">later stages of </w:t>
      </w:r>
      <w:r w:rsidR="00363791" w:rsidRPr="00F47D79">
        <w:rPr>
          <w:rFonts w:ascii="Times New Roman" w:hAnsi="Times New Roman" w:cs="Times New Roman"/>
          <w:i/>
          <w:iCs/>
        </w:rPr>
        <w:t xml:space="preserve">the analysis process. </w:t>
      </w:r>
      <w:r w:rsidR="00363791" w:rsidRPr="00F47D79">
        <w:rPr>
          <w:rFonts w:ascii="Times New Roman" w:hAnsi="Times New Roman" w:cs="Times New Roman"/>
          <w:bCs/>
          <w:i/>
          <w:iCs/>
        </w:rPr>
        <w:t>For example, mechanisms for change may include a variety of other context</w:t>
      </w:r>
      <w:r>
        <w:rPr>
          <w:rFonts w:ascii="Times New Roman" w:hAnsi="Times New Roman" w:cs="Times New Roman"/>
          <w:bCs/>
          <w:i/>
          <w:iCs/>
        </w:rPr>
        <w:t>ual</w:t>
      </w:r>
      <w:r w:rsidR="00363791" w:rsidRPr="00F47D79">
        <w:rPr>
          <w:rFonts w:ascii="Times New Roman" w:hAnsi="Times New Roman" w:cs="Times New Roman"/>
          <w:bCs/>
          <w:i/>
          <w:iCs/>
        </w:rPr>
        <w:t xml:space="preserve"> characteristics, such as regular team meetings and performance review systems (examples of </w:t>
      </w:r>
      <w:r w:rsidR="00363791" w:rsidRPr="004F6599">
        <w:rPr>
          <w:rFonts w:ascii="Times New Roman" w:hAnsi="Times New Roman" w:cs="Times New Roman"/>
          <w:bCs/>
          <w:i/>
          <w:iCs/>
        </w:rPr>
        <w:t>Structures and systems)</w:t>
      </w:r>
      <w:r w:rsidR="00363791" w:rsidRPr="00F47D79">
        <w:rPr>
          <w:rFonts w:ascii="Times New Roman" w:hAnsi="Times New Roman" w:cs="Times New Roman"/>
          <w:bCs/>
          <w:i/>
          <w:iCs/>
        </w:rPr>
        <w:t xml:space="preserve"> or audit and feedback processes (included in </w:t>
      </w:r>
      <w:r w:rsidR="00363791" w:rsidRPr="004F6599">
        <w:rPr>
          <w:rFonts w:ascii="Times New Roman" w:hAnsi="Times New Roman" w:cs="Times New Roman"/>
          <w:bCs/>
          <w:i/>
          <w:iCs/>
        </w:rPr>
        <w:t>Evaluation, monitoring, and feedback</w:t>
      </w:r>
      <w:r w:rsidR="00363791" w:rsidRPr="00F47D79">
        <w:rPr>
          <w:rFonts w:ascii="Times New Roman" w:hAnsi="Times New Roman" w:cs="Times New Roman"/>
          <w:bCs/>
          <w:i/>
          <w:iCs/>
        </w:rPr>
        <w:t xml:space="preserve">). Similarly, environmental stability is related to multiple contextual events/circumstances, e.g., changes or lack of changes in structures and systems, leadership, or policies and procedures. During the analysis process, we recommend that you consider whether these two higher-level characteristics have influenced implementation. </w:t>
      </w:r>
    </w:p>
    <w:p w14:paraId="65471704" w14:textId="77777777" w:rsidR="00B66923" w:rsidRPr="004F6599" w:rsidRDefault="00B66923" w:rsidP="00F47D79">
      <w:pPr>
        <w:ind w:left="720"/>
        <w:rPr>
          <w:rFonts w:ascii="Times New Roman" w:hAnsi="Times New Roman" w:cs="Times New Roman"/>
          <w:i/>
          <w:iCs/>
        </w:rPr>
      </w:pPr>
    </w:p>
    <w:p w14:paraId="75183326" w14:textId="77777777" w:rsidR="009C0AA6" w:rsidRPr="00382A3C" w:rsidRDefault="009C0AA6" w:rsidP="009C0AA6">
      <w:pPr>
        <w:jc w:val="both"/>
        <w:rPr>
          <w:rFonts w:ascii="Times New Roman" w:hAnsi="Times New Roman" w:cs="Times New Roman"/>
          <w:b/>
        </w:rPr>
      </w:pPr>
      <w:r w:rsidRPr="00382A3C">
        <w:rPr>
          <w:rFonts w:ascii="Times New Roman" w:hAnsi="Times New Roman" w:cs="Times New Roman"/>
          <w:b/>
        </w:rPr>
        <w:t>CC.  Characteristics of Context</w:t>
      </w:r>
    </w:p>
    <w:p w14:paraId="3C6F34BD" w14:textId="77777777" w:rsidR="009C0AA6" w:rsidRPr="00382A3C" w:rsidRDefault="009C0AA6" w:rsidP="009C0AA6">
      <w:pPr>
        <w:ind w:left="720"/>
        <w:rPr>
          <w:rFonts w:ascii="Times New Roman" w:hAnsi="Times New Roman" w:cs="Times New Roman"/>
          <w:i/>
        </w:rPr>
      </w:pPr>
      <w:r w:rsidRPr="00382A3C">
        <w:rPr>
          <w:rFonts w:ascii="Times New Roman" w:hAnsi="Times New Roman" w:cs="Times New Roman"/>
        </w:rPr>
        <w:t xml:space="preserve">Discussion about the presence or absence of the characteristics of the context in which the innovation is being introduced that may influence implementation, including: </w:t>
      </w:r>
    </w:p>
    <w:p w14:paraId="1146FAEC" w14:textId="4BD34DC8" w:rsidR="009C0AA6" w:rsidRPr="00382A3C" w:rsidRDefault="009C0AA6" w:rsidP="00C05FAE">
      <w:pPr>
        <w:numPr>
          <w:ilvl w:val="1"/>
          <w:numId w:val="29"/>
        </w:numPr>
        <w:ind w:left="1440"/>
        <w:contextualSpacing/>
        <w:rPr>
          <w:rFonts w:ascii="Times New Roman" w:hAnsi="Times New Roman" w:cs="Times New Roman"/>
          <w:b/>
        </w:rPr>
      </w:pPr>
      <w:bookmarkStart w:id="7" w:name="_Hlk14962393"/>
      <w:r w:rsidRPr="00382A3C">
        <w:rPr>
          <w:rFonts w:ascii="Times New Roman" w:hAnsi="Times New Roman" w:cs="Times New Roman"/>
          <w:b/>
        </w:rPr>
        <w:t xml:space="preserve">Leadership support </w:t>
      </w:r>
      <w:r w:rsidRPr="00382A3C">
        <w:rPr>
          <w:rFonts w:ascii="Times New Roman" w:hAnsi="Times New Roman" w:cs="Times New Roman"/>
        </w:rPr>
        <w:t>for innovation implementation</w:t>
      </w:r>
    </w:p>
    <w:p w14:paraId="6B14F56A" w14:textId="045BCF3F"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Culture </w:t>
      </w:r>
      <w:r w:rsidR="00D83940" w:rsidRPr="00382A3C">
        <w:rPr>
          <w:rFonts w:ascii="Times New Roman" w:hAnsi="Times New Roman" w:cs="Times New Roman"/>
          <w:b/>
        </w:rPr>
        <w:t>and</w:t>
      </w:r>
      <w:r w:rsidRPr="00382A3C">
        <w:rPr>
          <w:rFonts w:ascii="Times New Roman" w:hAnsi="Times New Roman" w:cs="Times New Roman"/>
          <w:b/>
        </w:rPr>
        <w:t xml:space="preserve"> climate </w:t>
      </w:r>
      <w:r w:rsidRPr="00382A3C">
        <w:rPr>
          <w:rFonts w:ascii="Times New Roman" w:hAnsi="Times New Roman" w:cs="Times New Roman"/>
        </w:rPr>
        <w:t>of the context</w:t>
      </w:r>
    </w:p>
    <w:p w14:paraId="1E17E0DE" w14:textId="512A5257"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History of innovation </w:t>
      </w:r>
      <w:r w:rsidR="00D83940" w:rsidRPr="00382A3C">
        <w:rPr>
          <w:rFonts w:ascii="Times New Roman" w:hAnsi="Times New Roman" w:cs="Times New Roman"/>
          <w:b/>
        </w:rPr>
        <w:t>and</w:t>
      </w:r>
      <w:r w:rsidRPr="00382A3C">
        <w:rPr>
          <w:rFonts w:ascii="Times New Roman" w:hAnsi="Times New Roman" w:cs="Times New Roman"/>
          <w:b/>
        </w:rPr>
        <w:t xml:space="preserve"> change </w:t>
      </w:r>
      <w:r w:rsidRPr="00382A3C">
        <w:rPr>
          <w:rFonts w:ascii="Times New Roman" w:hAnsi="Times New Roman" w:cs="Times New Roman"/>
        </w:rPr>
        <w:t>in the context</w:t>
      </w:r>
    </w:p>
    <w:p w14:paraId="151A53C8" w14:textId="5FA5C51F"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Policies </w:t>
      </w:r>
      <w:r w:rsidR="00D83940" w:rsidRPr="00382A3C">
        <w:rPr>
          <w:rFonts w:ascii="Times New Roman" w:hAnsi="Times New Roman" w:cs="Times New Roman"/>
          <w:b/>
        </w:rPr>
        <w:t>and</w:t>
      </w:r>
      <w:r w:rsidRPr="00382A3C">
        <w:rPr>
          <w:rFonts w:ascii="Times New Roman" w:hAnsi="Times New Roman" w:cs="Times New Roman"/>
          <w:b/>
        </w:rPr>
        <w:t xml:space="preserve"> priorities </w:t>
      </w:r>
      <w:r w:rsidRPr="00382A3C">
        <w:rPr>
          <w:rFonts w:ascii="Times New Roman" w:hAnsi="Times New Roman" w:cs="Times New Roman"/>
        </w:rPr>
        <w:t>(as well as policy drivers and mandates) that may influence implementation</w:t>
      </w:r>
      <w:r w:rsidRPr="00382A3C">
        <w:rPr>
          <w:rFonts w:ascii="Times New Roman" w:hAnsi="Times New Roman" w:cs="Times New Roman"/>
          <w:b/>
        </w:rPr>
        <w:t xml:space="preserve"> </w:t>
      </w:r>
    </w:p>
    <w:p w14:paraId="2E0CDCCD" w14:textId="75881737" w:rsidR="009C0AA6" w:rsidRPr="00382A3C" w:rsidRDefault="009C0AA6" w:rsidP="00C05FAE">
      <w:pPr>
        <w:numPr>
          <w:ilvl w:val="1"/>
          <w:numId w:val="29"/>
        </w:numPr>
        <w:ind w:left="1440"/>
        <w:contextualSpacing/>
        <w:rPr>
          <w:rFonts w:ascii="Times New Roman" w:hAnsi="Times New Roman" w:cs="Times New Roman"/>
        </w:rPr>
      </w:pPr>
      <w:r w:rsidRPr="00382A3C">
        <w:rPr>
          <w:rFonts w:ascii="Times New Roman" w:hAnsi="Times New Roman" w:cs="Times New Roman"/>
          <w:b/>
        </w:rPr>
        <w:t xml:space="preserve">Structures </w:t>
      </w:r>
      <w:r w:rsidR="00D83940" w:rsidRPr="00382A3C">
        <w:rPr>
          <w:rFonts w:ascii="Times New Roman" w:hAnsi="Times New Roman" w:cs="Times New Roman"/>
          <w:b/>
        </w:rPr>
        <w:t>and</w:t>
      </w:r>
      <w:r w:rsidRPr="00382A3C">
        <w:rPr>
          <w:rFonts w:ascii="Times New Roman" w:hAnsi="Times New Roman" w:cs="Times New Roman"/>
          <w:b/>
        </w:rPr>
        <w:t xml:space="preserve"> systems </w:t>
      </w:r>
      <w:r w:rsidRPr="00382A3C">
        <w:rPr>
          <w:rFonts w:ascii="Times New Roman" w:hAnsi="Times New Roman" w:cs="Times New Roman"/>
        </w:rPr>
        <w:t>within the context</w:t>
      </w:r>
    </w:p>
    <w:p w14:paraId="3E7F6057" w14:textId="00EF9AD6"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Incentives </w:t>
      </w:r>
      <w:r w:rsidR="00D83940" w:rsidRPr="00382A3C">
        <w:rPr>
          <w:rFonts w:ascii="Times New Roman" w:hAnsi="Times New Roman" w:cs="Times New Roman"/>
          <w:b/>
        </w:rPr>
        <w:t>and</w:t>
      </w:r>
      <w:r w:rsidRPr="00382A3C">
        <w:rPr>
          <w:rFonts w:ascii="Times New Roman" w:hAnsi="Times New Roman" w:cs="Times New Roman"/>
          <w:b/>
        </w:rPr>
        <w:t xml:space="preserve"> rewards </w:t>
      </w:r>
      <w:r w:rsidRPr="00382A3C">
        <w:rPr>
          <w:rFonts w:ascii="Times New Roman" w:hAnsi="Times New Roman" w:cs="Times New Roman"/>
        </w:rPr>
        <w:t>that encourage or discourage innovation implementation</w:t>
      </w:r>
    </w:p>
    <w:p w14:paraId="379FC877" w14:textId="0313AEFB"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Infrastructure, resources, </w:t>
      </w:r>
      <w:r w:rsidR="00D83940" w:rsidRPr="00382A3C">
        <w:rPr>
          <w:rFonts w:ascii="Times New Roman" w:hAnsi="Times New Roman" w:cs="Times New Roman"/>
          <w:b/>
        </w:rPr>
        <w:t>and</w:t>
      </w:r>
      <w:r w:rsidRPr="00382A3C">
        <w:rPr>
          <w:rFonts w:ascii="Times New Roman" w:hAnsi="Times New Roman" w:cs="Times New Roman"/>
          <w:b/>
        </w:rPr>
        <w:t xml:space="preserve"> support </w:t>
      </w:r>
      <w:r w:rsidRPr="00382A3C">
        <w:rPr>
          <w:rFonts w:ascii="Times New Roman" w:hAnsi="Times New Roman" w:cs="Times New Roman"/>
        </w:rPr>
        <w:t>for innovation implementation</w:t>
      </w:r>
    </w:p>
    <w:p w14:paraId="07DA556D" w14:textId="360561E6"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Evaluation, </w:t>
      </w:r>
      <w:r w:rsidR="00227BA0" w:rsidRPr="00382A3C">
        <w:rPr>
          <w:rFonts w:ascii="Times New Roman" w:hAnsi="Times New Roman" w:cs="Times New Roman"/>
          <w:b/>
        </w:rPr>
        <w:t>monitoring,</w:t>
      </w:r>
      <w:r w:rsidRPr="00382A3C">
        <w:rPr>
          <w:rFonts w:ascii="Times New Roman" w:hAnsi="Times New Roman" w:cs="Times New Roman"/>
          <w:b/>
        </w:rPr>
        <w:t xml:space="preserve"> </w:t>
      </w:r>
      <w:r w:rsidR="00D83940" w:rsidRPr="00382A3C">
        <w:rPr>
          <w:rFonts w:ascii="Times New Roman" w:hAnsi="Times New Roman" w:cs="Times New Roman"/>
          <w:b/>
        </w:rPr>
        <w:t>and</w:t>
      </w:r>
      <w:r w:rsidRPr="00382A3C">
        <w:rPr>
          <w:rFonts w:ascii="Times New Roman" w:hAnsi="Times New Roman" w:cs="Times New Roman"/>
          <w:b/>
        </w:rPr>
        <w:t xml:space="preserve"> feedback </w:t>
      </w:r>
      <w:r w:rsidRPr="00382A3C">
        <w:rPr>
          <w:rFonts w:ascii="Times New Roman" w:hAnsi="Times New Roman" w:cs="Times New Roman"/>
        </w:rPr>
        <w:t xml:space="preserve">processes conducted </w:t>
      </w:r>
    </w:p>
    <w:p w14:paraId="5E0BE20E" w14:textId="371A4B5F"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Networks </w:t>
      </w:r>
      <w:r w:rsidR="00D83940" w:rsidRPr="00382A3C">
        <w:rPr>
          <w:rFonts w:ascii="Times New Roman" w:hAnsi="Times New Roman" w:cs="Times New Roman"/>
          <w:b/>
        </w:rPr>
        <w:t>and</w:t>
      </w:r>
      <w:r w:rsidRPr="00382A3C">
        <w:rPr>
          <w:rFonts w:ascii="Times New Roman" w:hAnsi="Times New Roman" w:cs="Times New Roman"/>
          <w:b/>
        </w:rPr>
        <w:t xml:space="preserve"> relationships </w:t>
      </w:r>
      <w:r w:rsidRPr="00382A3C">
        <w:rPr>
          <w:rFonts w:ascii="Times New Roman" w:hAnsi="Times New Roman" w:cs="Times New Roman"/>
        </w:rPr>
        <w:t>that can influence implementation</w:t>
      </w:r>
    </w:p>
    <w:p w14:paraId="08EC1A6A" w14:textId="06CA3E8A"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Political factors </w:t>
      </w:r>
      <w:r w:rsidR="00D83940" w:rsidRPr="00382A3C">
        <w:rPr>
          <w:rFonts w:ascii="Times New Roman" w:hAnsi="Times New Roman" w:cs="Times New Roman"/>
          <w:b/>
        </w:rPr>
        <w:t>and</w:t>
      </w:r>
      <w:r w:rsidRPr="00382A3C">
        <w:rPr>
          <w:rFonts w:ascii="Times New Roman" w:hAnsi="Times New Roman" w:cs="Times New Roman"/>
          <w:b/>
        </w:rPr>
        <w:t xml:space="preserve"> dynamics </w:t>
      </w:r>
      <w:r w:rsidRPr="00382A3C">
        <w:rPr>
          <w:rFonts w:ascii="Times New Roman" w:hAnsi="Times New Roman" w:cs="Times New Roman"/>
        </w:rPr>
        <w:t>that may influence implementation</w:t>
      </w:r>
    </w:p>
    <w:p w14:paraId="64BE1A7D" w14:textId="17CDE6CA"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Absorptive capacity </w:t>
      </w:r>
      <w:r w:rsidRPr="00382A3C">
        <w:rPr>
          <w:rFonts w:ascii="Times New Roman" w:hAnsi="Times New Roman" w:cs="Times New Roman"/>
        </w:rPr>
        <w:t>of the context</w:t>
      </w:r>
    </w:p>
    <w:bookmarkEnd w:id="7"/>
    <w:p w14:paraId="29912B94" w14:textId="1525AB18" w:rsidR="007F3E75" w:rsidRPr="00382A3C" w:rsidRDefault="007F3E75" w:rsidP="007F3E75">
      <w:pPr>
        <w:pStyle w:val="CommentText"/>
        <w:pBdr>
          <w:bottom w:val="single" w:sz="4" w:space="1" w:color="auto"/>
        </w:pBdr>
        <w:rPr>
          <w:rFonts w:ascii="Times New Roman" w:hAnsi="Times New Roman" w:cs="Times New Roman"/>
          <w:color w:val="FF0000"/>
        </w:rPr>
      </w:pPr>
    </w:p>
    <w:p w14:paraId="6121687F" w14:textId="77777777" w:rsidR="007F3E75" w:rsidRPr="00382A3C" w:rsidRDefault="007F3E75" w:rsidP="007F3E75">
      <w:pPr>
        <w:pStyle w:val="CommentText"/>
        <w:pBdr>
          <w:bottom w:val="single" w:sz="4" w:space="1" w:color="auto"/>
        </w:pBdr>
        <w:rPr>
          <w:rFonts w:ascii="Times New Roman" w:hAnsi="Times New Roman" w:cs="Times New Roman"/>
          <w:color w:val="FF0000"/>
        </w:rPr>
      </w:pPr>
    </w:p>
    <w:p w14:paraId="379CBD12" w14:textId="77777777" w:rsidR="007F3E75" w:rsidRPr="00382A3C" w:rsidRDefault="007F3E75" w:rsidP="007F3E75">
      <w:pPr>
        <w:pStyle w:val="CommentText"/>
        <w:rPr>
          <w:rFonts w:ascii="Times New Roman" w:hAnsi="Times New Roman" w:cs="Times New Roman"/>
          <w:color w:val="FF0000"/>
        </w:rPr>
      </w:pPr>
    </w:p>
    <w:p w14:paraId="66BC398D" w14:textId="14696B47" w:rsidR="007F3E75" w:rsidRPr="00382A3C" w:rsidRDefault="007F3E75" w:rsidP="007F3E75">
      <w:pPr>
        <w:rPr>
          <w:rFonts w:ascii="Times New Roman" w:hAnsi="Times New Roman" w:cs="Times New Roman"/>
          <w:b/>
          <w:u w:val="single"/>
        </w:rPr>
      </w:pPr>
      <w:r w:rsidRPr="00382A3C">
        <w:rPr>
          <w:rFonts w:ascii="Times New Roman" w:hAnsi="Times New Roman" w:cs="Times New Roman"/>
          <w:b/>
          <w:u w:val="single"/>
        </w:rPr>
        <w:t xml:space="preserve">Characteristics of Context </w:t>
      </w:r>
      <w:r w:rsidR="00E57F09">
        <w:rPr>
          <w:rFonts w:ascii="Times New Roman" w:hAnsi="Times New Roman" w:cs="Times New Roman"/>
          <w:b/>
          <w:u w:val="single"/>
        </w:rPr>
        <w:t>Subcode</w:t>
      </w:r>
      <w:r w:rsidRPr="00382A3C">
        <w:rPr>
          <w:rFonts w:ascii="Times New Roman" w:hAnsi="Times New Roman" w:cs="Times New Roman"/>
          <w:b/>
          <w:u w:val="single"/>
        </w:rPr>
        <w:t>s:</w:t>
      </w:r>
    </w:p>
    <w:p w14:paraId="73C53B04" w14:textId="77777777" w:rsidR="00CB6C4D" w:rsidRPr="00382A3C" w:rsidRDefault="00CB6C4D" w:rsidP="009C0AA6">
      <w:pPr>
        <w:pStyle w:val="CommentText"/>
        <w:ind w:left="1440"/>
        <w:rPr>
          <w:rFonts w:ascii="Times New Roman" w:hAnsi="Times New Roman" w:cs="Times New Roman"/>
          <w:color w:val="FF0000"/>
        </w:rPr>
      </w:pPr>
    </w:p>
    <w:p w14:paraId="5775A59B" w14:textId="77777777"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Leadership support</w:t>
      </w:r>
    </w:p>
    <w:p w14:paraId="575F0393" w14:textId="77777777" w:rsidR="009C0AA6" w:rsidRPr="00382A3C" w:rsidRDefault="009C0AA6" w:rsidP="009C0AA6">
      <w:pPr>
        <w:pStyle w:val="ListParagraph"/>
        <w:ind w:left="1080"/>
        <w:rPr>
          <w:rFonts w:ascii="Times New Roman" w:hAnsi="Times New Roman" w:cs="Times New Roman"/>
          <w:color w:val="auto"/>
        </w:rPr>
      </w:pPr>
      <w:r w:rsidRPr="00382A3C">
        <w:rPr>
          <w:rFonts w:ascii="Times New Roman" w:eastAsia="Calibri" w:hAnsi="Times New Roman" w:cs="Times New Roman"/>
          <w:color w:val="000000"/>
        </w:rPr>
        <w:t>Discussion</w:t>
      </w:r>
      <w:r w:rsidRPr="00382A3C">
        <w:rPr>
          <w:rFonts w:ascii="Times New Roman" w:hAnsi="Times New Roman" w:cs="Times New Roman"/>
          <w:color w:val="auto"/>
        </w:rPr>
        <w:t xml:space="preserve"> about characteristics or behaviors of formal or informal leaders that either support or interfere with the implementation or sustainment of the innovation. This could include discussion of leadership style, relationship building, role modeling, educating, planning-organizing-aligning, and communicating, encouraging, empowering, and/or concrete support, e.g., protected time, space, resources, training, etc. Alternatively, discussion may be about how leaders fail to provide such support or exhibit negative attitudes/behaviors toward innovation implementation/sustainment. </w:t>
      </w:r>
    </w:p>
    <w:p w14:paraId="73190E31" w14:textId="77777777" w:rsidR="009C0AA6" w:rsidRPr="00382A3C" w:rsidRDefault="009C0AA6" w:rsidP="009C0AA6">
      <w:pPr>
        <w:pStyle w:val="ListParagraph"/>
        <w:ind w:left="1080"/>
        <w:rPr>
          <w:rFonts w:ascii="Times New Roman" w:hAnsi="Times New Roman" w:cs="Times New Roman"/>
          <w:color w:val="auto"/>
        </w:rPr>
      </w:pPr>
    </w:p>
    <w:p w14:paraId="23426E4E" w14:textId="377B1DB0" w:rsidR="009C0AA6" w:rsidRPr="00382A3C" w:rsidRDefault="009C0AA6" w:rsidP="009C0AA6">
      <w:pPr>
        <w:pStyle w:val="ListParagraph"/>
        <w:ind w:left="1080"/>
        <w:rPr>
          <w:rFonts w:ascii="Times New Roman" w:hAnsi="Times New Roman" w:cs="Times New Roman"/>
          <w:i/>
          <w:color w:val="auto"/>
        </w:rPr>
      </w:pPr>
      <w:r w:rsidRPr="00382A3C">
        <w:rPr>
          <w:rFonts w:ascii="Times New Roman" w:hAnsi="Times New Roman" w:cs="Times New Roman"/>
          <w:i/>
          <w:color w:val="auto"/>
        </w:rPr>
        <w:t xml:space="preserve">When discussion is about leaders providing concrete support, co-code text with “Infrastructure, resources,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support.” When discussion is also about the capacity or </w:t>
      </w:r>
      <w:r w:rsidRPr="00382A3C">
        <w:rPr>
          <w:rFonts w:ascii="Times New Roman" w:hAnsi="Times New Roman" w:cs="Times New Roman"/>
          <w:i/>
          <w:color w:val="auto"/>
        </w:rPr>
        <w:lastRenderedPageBreak/>
        <w:t xml:space="preserve">ability of leaders to direct or influence the actions of others, co-code with “Power, authority,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autonomy.”</w:t>
      </w:r>
    </w:p>
    <w:p w14:paraId="468E6D98" w14:textId="130E1C48" w:rsidR="009C0AA6" w:rsidRPr="00382A3C" w:rsidRDefault="009C0AA6" w:rsidP="009C0AA6">
      <w:pPr>
        <w:rPr>
          <w:rFonts w:ascii="Times New Roman" w:hAnsi="Times New Roman" w:cs="Times New Roman"/>
          <w:b/>
        </w:rPr>
      </w:pPr>
    </w:p>
    <w:p w14:paraId="610F3017" w14:textId="0EEC3D94"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Culture </w:t>
      </w:r>
      <w:r w:rsidR="00D83940" w:rsidRPr="00382A3C">
        <w:rPr>
          <w:rFonts w:ascii="Times New Roman" w:hAnsi="Times New Roman" w:cs="Times New Roman"/>
          <w:b/>
        </w:rPr>
        <w:t>and</w:t>
      </w:r>
      <w:r w:rsidRPr="00382A3C">
        <w:rPr>
          <w:rFonts w:ascii="Times New Roman" w:hAnsi="Times New Roman" w:cs="Times New Roman"/>
          <w:b/>
        </w:rPr>
        <w:t xml:space="preserve"> climate</w:t>
      </w:r>
    </w:p>
    <w:p w14:paraId="1EB4D453"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culture of the organization or organizational unit, including prevailing norms, values, beliefs, meanings, understandings, philosophies, way of life, and assumptions. Also includes discussion about the current climate of the organization or organizational unit, e.g., staff empowerment, morale, attitudes, job satisfaction, burnout, etc., as well as the degree of stability/instability of the environment in which implementation is occurring/will occur. </w:t>
      </w:r>
    </w:p>
    <w:p w14:paraId="1A423232" w14:textId="77777777" w:rsidR="009C0AA6" w:rsidRPr="00382A3C" w:rsidRDefault="009C0AA6" w:rsidP="009C0AA6">
      <w:pPr>
        <w:pStyle w:val="ListParagraph"/>
        <w:tabs>
          <w:tab w:val="left" w:pos="2430"/>
        </w:tabs>
        <w:ind w:left="1080"/>
        <w:rPr>
          <w:rFonts w:ascii="Times New Roman" w:hAnsi="Times New Roman" w:cs="Times New Roman"/>
          <w:i/>
        </w:rPr>
      </w:pPr>
    </w:p>
    <w:p w14:paraId="788C6AEC" w14:textId="5F697B31" w:rsidR="009C0AA6" w:rsidRPr="00382A3C" w:rsidRDefault="009C0AA6" w:rsidP="009C0AA6">
      <w:pPr>
        <w:pStyle w:val="ListParagraph"/>
        <w:tabs>
          <w:tab w:val="left" w:pos="2430"/>
        </w:tabs>
        <w:ind w:left="1080"/>
        <w:rPr>
          <w:rFonts w:ascii="Times New Roman" w:hAnsi="Times New Roman" w:cs="Times New Roman"/>
          <w:i/>
        </w:rPr>
      </w:pPr>
      <w:r w:rsidRPr="00382A3C">
        <w:rPr>
          <w:rFonts w:ascii="Times New Roman" w:hAnsi="Times New Roman" w:cs="Times New Roman"/>
          <w:i/>
        </w:rPr>
        <w:t xml:space="preserve">If discussion about environmental stability/instability includes reference to specific elements (e.g., leadership support variation, political dynamics in the organization), co-code with the relevant subcode (e.g., leadership support or political factors </w:t>
      </w:r>
      <w:r w:rsidR="00D83940" w:rsidRPr="00382A3C">
        <w:rPr>
          <w:rFonts w:ascii="Times New Roman" w:hAnsi="Times New Roman" w:cs="Times New Roman"/>
          <w:i/>
        </w:rPr>
        <w:t>and</w:t>
      </w:r>
      <w:r w:rsidRPr="00382A3C">
        <w:rPr>
          <w:rFonts w:ascii="Times New Roman" w:hAnsi="Times New Roman" w:cs="Times New Roman"/>
          <w:i/>
        </w:rPr>
        <w:t xml:space="preserve"> dynamics).</w:t>
      </w:r>
      <w:r w:rsidRPr="00382A3C">
        <w:rPr>
          <w:rFonts w:ascii="Times New Roman" w:hAnsi="Times New Roman" w:cs="Times New Roman"/>
        </w:rPr>
        <w:t xml:space="preserve"> </w:t>
      </w:r>
    </w:p>
    <w:p w14:paraId="3DEED9DE" w14:textId="77777777" w:rsidR="009C0AA6" w:rsidRPr="00382A3C" w:rsidRDefault="009C0AA6" w:rsidP="009C0AA6">
      <w:pPr>
        <w:pStyle w:val="ListParagraph"/>
        <w:ind w:left="1080"/>
        <w:rPr>
          <w:rFonts w:ascii="Times New Roman" w:hAnsi="Times New Roman" w:cs="Times New Roman"/>
          <w:b/>
        </w:rPr>
      </w:pPr>
    </w:p>
    <w:p w14:paraId="0F28F67D" w14:textId="6CA7EAD4"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History of innovation </w:t>
      </w:r>
      <w:r w:rsidR="00D83940" w:rsidRPr="00382A3C">
        <w:rPr>
          <w:rFonts w:ascii="Times New Roman" w:hAnsi="Times New Roman" w:cs="Times New Roman"/>
          <w:b/>
        </w:rPr>
        <w:t>and</w:t>
      </w:r>
      <w:r w:rsidRPr="00382A3C">
        <w:rPr>
          <w:rFonts w:ascii="Times New Roman" w:hAnsi="Times New Roman" w:cs="Times New Roman"/>
          <w:b/>
        </w:rPr>
        <w:t xml:space="preserve"> change</w:t>
      </w:r>
    </w:p>
    <w:p w14:paraId="3184CEE9" w14:textId="77777777" w:rsidR="009C0AA6" w:rsidRPr="00382A3C" w:rsidRDefault="009C0AA6" w:rsidP="009C0AA6">
      <w:pPr>
        <w:pStyle w:val="ListParagraph"/>
        <w:tabs>
          <w:tab w:val="left" w:pos="2430"/>
        </w:tabs>
        <w:ind w:left="1080"/>
        <w:rPr>
          <w:rFonts w:ascii="Times New Roman" w:eastAsia="Calibri" w:hAnsi="Times New Roman" w:cs="Times New Roman"/>
          <w:color w:val="000000"/>
        </w:rPr>
      </w:pPr>
      <w:r w:rsidRPr="00382A3C">
        <w:rPr>
          <w:rFonts w:ascii="Times New Roman" w:eastAsia="Calibri" w:hAnsi="Times New Roman" w:cs="Times New Roman"/>
          <w:color w:val="000000"/>
        </w:rPr>
        <w:t xml:space="preserve">Discussion of how the organization or organizational unit has historically </w:t>
      </w:r>
      <w:r w:rsidRPr="00382A3C">
        <w:rPr>
          <w:rFonts w:ascii="Times New Roman" w:hAnsi="Times New Roman" w:cs="Times New Roman"/>
        </w:rPr>
        <w:t>experienced</w:t>
      </w:r>
      <w:r w:rsidRPr="00382A3C">
        <w:rPr>
          <w:rFonts w:ascii="Times New Roman" w:eastAsia="Calibri" w:hAnsi="Times New Roman" w:cs="Times New Roman"/>
          <w:color w:val="000000"/>
        </w:rPr>
        <w:t xml:space="preserve">, undertaken, and responded to past change initiatives and/or innovations. </w:t>
      </w:r>
    </w:p>
    <w:p w14:paraId="4F028EA5" w14:textId="77777777" w:rsidR="009C0AA6" w:rsidRPr="00382A3C" w:rsidRDefault="009C0AA6" w:rsidP="009C0AA6">
      <w:pPr>
        <w:pStyle w:val="ListParagraph"/>
        <w:ind w:left="1080"/>
        <w:rPr>
          <w:rFonts w:ascii="Times New Roman" w:eastAsia="Calibri" w:hAnsi="Times New Roman" w:cs="Times New Roman"/>
          <w:color w:val="000000"/>
        </w:rPr>
      </w:pPr>
    </w:p>
    <w:p w14:paraId="30272D27" w14:textId="77777777" w:rsidR="009C0AA6" w:rsidRPr="00382A3C" w:rsidRDefault="009C0AA6" w:rsidP="009C0AA6">
      <w:pPr>
        <w:pStyle w:val="ListParagraph"/>
        <w:ind w:left="1080"/>
        <w:rPr>
          <w:rFonts w:ascii="Times New Roman" w:eastAsia="Calibri" w:hAnsi="Times New Roman" w:cs="Times New Roman"/>
          <w:i/>
          <w:color w:val="000000"/>
        </w:rPr>
      </w:pPr>
      <w:r w:rsidRPr="00382A3C">
        <w:rPr>
          <w:rFonts w:ascii="Times New Roman" w:eastAsia="Calibri" w:hAnsi="Times New Roman" w:cs="Times New Roman"/>
          <w:i/>
          <w:color w:val="000000"/>
        </w:rPr>
        <w:t>History of innovation and change may affect organizational absorptive capacity. Cross code with “Absorptive capacity” when informant is discussing both past experiences and current absorptive capacity, e.g., how past experiences with innovation and change have contributed to current ability to acquire, assimilate, transform, and/or apply new knowledge.</w:t>
      </w:r>
    </w:p>
    <w:p w14:paraId="69FC0982" w14:textId="77777777" w:rsidR="009C0AA6" w:rsidRPr="00382A3C" w:rsidRDefault="009C0AA6" w:rsidP="009C0AA6">
      <w:pPr>
        <w:pStyle w:val="ListParagraph"/>
        <w:ind w:left="1080"/>
        <w:rPr>
          <w:rFonts w:ascii="Times New Roman" w:eastAsia="Calibri" w:hAnsi="Times New Roman" w:cs="Times New Roman"/>
          <w:i/>
          <w:color w:val="000000"/>
        </w:rPr>
      </w:pPr>
    </w:p>
    <w:p w14:paraId="05059FFD" w14:textId="00E8B3AA"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Policies </w:t>
      </w:r>
      <w:r w:rsidR="00D83940" w:rsidRPr="00382A3C">
        <w:rPr>
          <w:rFonts w:ascii="Times New Roman" w:hAnsi="Times New Roman" w:cs="Times New Roman"/>
          <w:b/>
        </w:rPr>
        <w:t>and</w:t>
      </w:r>
      <w:r w:rsidRPr="00382A3C">
        <w:rPr>
          <w:rFonts w:ascii="Times New Roman" w:hAnsi="Times New Roman" w:cs="Times New Roman"/>
          <w:b/>
        </w:rPr>
        <w:t xml:space="preserve"> priorities</w:t>
      </w:r>
    </w:p>
    <w:p w14:paraId="43D765A2" w14:textId="07898E06" w:rsidR="009C0AA6" w:rsidRPr="00382A3C" w:rsidRDefault="009C0AA6" w:rsidP="009C0AA6">
      <w:pPr>
        <w:pStyle w:val="ListParagraph"/>
        <w:ind w:left="1080"/>
        <w:rPr>
          <w:rFonts w:ascii="Times New Roman" w:hAnsi="Times New Roman" w:cs="Times New Roman"/>
          <w:lang w:val="en"/>
        </w:rPr>
      </w:pPr>
      <w:r w:rsidRPr="00382A3C">
        <w:rPr>
          <w:rFonts w:ascii="Times New Roman" w:hAnsi="Times New Roman" w:cs="Times New Roman"/>
        </w:rPr>
        <w:t>Discussion</w:t>
      </w:r>
      <w:r w:rsidRPr="00382A3C">
        <w:rPr>
          <w:rFonts w:ascii="Times New Roman" w:hAnsi="Times New Roman" w:cs="Times New Roman"/>
          <w:lang w:val="en"/>
        </w:rPr>
        <w:t xml:space="preserve"> about organizational policies, policy </w:t>
      </w:r>
      <w:r w:rsidRPr="00382A3C">
        <w:rPr>
          <w:rFonts w:ascii="Times New Roman" w:eastAsia="Calibri" w:hAnsi="Times New Roman" w:cs="Times New Roman"/>
          <w:color w:val="000000"/>
        </w:rPr>
        <w:t>drivers, mandates, and/or</w:t>
      </w:r>
      <w:r w:rsidRPr="00382A3C">
        <w:rPr>
          <w:rFonts w:ascii="Times New Roman" w:hAnsi="Times New Roman" w:cs="Times New Roman"/>
          <w:lang w:val="en"/>
        </w:rPr>
        <w:t xml:space="preserve"> priorities and whether/how these are related to/support/hinder the innovation and/or its implementation and the changes required. </w:t>
      </w:r>
      <w:r w:rsidRPr="00382A3C">
        <w:rPr>
          <w:rFonts w:ascii="Times New Roman" w:hAnsi="Times New Roman" w:cs="Times New Roman"/>
          <w:u w:val="single"/>
          <w:lang w:val="en"/>
        </w:rPr>
        <w:t>Policies</w:t>
      </w:r>
      <w:r w:rsidRPr="00382A3C">
        <w:rPr>
          <w:rFonts w:ascii="Times New Roman" w:hAnsi="Times New Roman" w:cs="Times New Roman"/>
          <w:lang w:val="en"/>
        </w:rPr>
        <w:t xml:space="preserve"> are the decisions, plans, and actions that an organization, organizational unit, </w:t>
      </w:r>
      <w:r w:rsidR="00227BA0" w:rsidRPr="00382A3C">
        <w:rPr>
          <w:rFonts w:ascii="Times New Roman" w:hAnsi="Times New Roman" w:cs="Times New Roman"/>
          <w:lang w:val="en"/>
        </w:rPr>
        <w:t>state,</w:t>
      </w:r>
      <w:r w:rsidRPr="00382A3C">
        <w:rPr>
          <w:rFonts w:ascii="Times New Roman" w:hAnsi="Times New Roman" w:cs="Times New Roman"/>
          <w:lang w:val="en"/>
        </w:rPr>
        <w:t xml:space="preserve"> or country take to achieve specific goals. They include statements of what needs to happen and how (e.g., legislation enacted by a government, regulations or rules issued to carry out the intent of laws or of regulatory bodies, regulatory frameworks or models for enacting regulations, and organizational policies and procedures). </w:t>
      </w:r>
      <w:r w:rsidRPr="00382A3C">
        <w:rPr>
          <w:rFonts w:ascii="Times New Roman" w:hAnsi="Times New Roman" w:cs="Times New Roman"/>
          <w:u w:val="single"/>
          <w:lang w:val="en"/>
        </w:rPr>
        <w:t>Policy drivers</w:t>
      </w:r>
      <w:r w:rsidRPr="00382A3C">
        <w:rPr>
          <w:rFonts w:ascii="Times New Roman" w:hAnsi="Times New Roman" w:cs="Times New Roman"/>
          <w:lang w:val="en"/>
        </w:rPr>
        <w:t xml:space="preserve"> are forces that influence policy decisions, e.g., serious problems, i.e., high rates of suicide; legal or ethical concerns, i.e., lack of equity; and crisis events, i.e., hurricanes and forest fires. </w:t>
      </w:r>
      <w:r w:rsidRPr="00382A3C">
        <w:rPr>
          <w:rFonts w:ascii="Times New Roman" w:hAnsi="Times New Roman" w:cs="Times New Roman"/>
          <w:u w:val="single"/>
          <w:lang w:val="en"/>
        </w:rPr>
        <w:t>Mandates</w:t>
      </w:r>
      <w:r w:rsidRPr="00382A3C">
        <w:rPr>
          <w:rFonts w:ascii="Times New Roman" w:hAnsi="Times New Roman" w:cs="Times New Roman"/>
          <w:lang w:val="en"/>
        </w:rPr>
        <w:t xml:space="preserve"> are formal orders/commands/requirements and may be a component of written policies.  </w:t>
      </w:r>
      <w:r w:rsidRPr="00382A3C">
        <w:rPr>
          <w:rFonts w:ascii="Times New Roman" w:hAnsi="Times New Roman" w:cs="Times New Roman"/>
          <w:u w:val="single"/>
          <w:lang w:val="en"/>
        </w:rPr>
        <w:t>Organizational priorities</w:t>
      </w:r>
      <w:r w:rsidRPr="00382A3C">
        <w:rPr>
          <w:rFonts w:ascii="Times New Roman" w:hAnsi="Times New Roman" w:cs="Times New Roman"/>
          <w:lang w:val="en"/>
        </w:rPr>
        <w:t xml:space="preserve"> are identified areas of focus, e.g., improving access to care and reducing medical errors in healthcare settings. </w:t>
      </w:r>
    </w:p>
    <w:p w14:paraId="3962BE96" w14:textId="77777777" w:rsidR="009C0AA6" w:rsidRPr="00382A3C" w:rsidRDefault="009C0AA6" w:rsidP="009C0AA6">
      <w:pPr>
        <w:pStyle w:val="ListParagraph"/>
        <w:ind w:left="1080"/>
        <w:rPr>
          <w:rFonts w:ascii="Times New Roman" w:hAnsi="Times New Roman" w:cs="Times New Roman"/>
        </w:rPr>
      </w:pPr>
    </w:p>
    <w:p w14:paraId="1C3645F4" w14:textId="7A4142EB"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Structures </w:t>
      </w:r>
      <w:r w:rsidR="00D83940" w:rsidRPr="00382A3C">
        <w:rPr>
          <w:rFonts w:ascii="Times New Roman" w:hAnsi="Times New Roman" w:cs="Times New Roman"/>
          <w:b/>
        </w:rPr>
        <w:t>and</w:t>
      </w:r>
      <w:r w:rsidRPr="00382A3C">
        <w:rPr>
          <w:rFonts w:ascii="Times New Roman" w:hAnsi="Times New Roman" w:cs="Times New Roman"/>
          <w:b/>
        </w:rPr>
        <w:t xml:space="preserve"> systems</w:t>
      </w:r>
    </w:p>
    <w:p w14:paraId="692663BA" w14:textId="3340B64F" w:rsidR="009C0AA6" w:rsidRPr="00382A3C" w:rsidRDefault="009C0AA6" w:rsidP="009C0AA6">
      <w:pPr>
        <w:pStyle w:val="ListParagraph"/>
        <w:ind w:left="1080"/>
        <w:rPr>
          <w:rFonts w:ascii="Times New Roman" w:eastAsia="Calibri" w:hAnsi="Times New Roman" w:cs="Times New Roman"/>
          <w:color w:val="000000"/>
        </w:rPr>
      </w:pPr>
      <w:bookmarkStart w:id="8" w:name="_Hlk524341730"/>
      <w:r w:rsidRPr="00382A3C">
        <w:rPr>
          <w:rFonts w:ascii="Times New Roman" w:eastAsia="Calibri" w:hAnsi="Times New Roman" w:cs="Times New Roman"/>
          <w:color w:val="000000"/>
        </w:rPr>
        <w:t xml:space="preserve">Discussion about the formal and informal ways in which the organization or organizational unit is structured and managed and/or its processes for accomplishing work.  Examples of structure include authority hierarchies (e.g., chain of command), service lines, matrices, specialized or functional units or departments, inter-/multi-disciplinary teams and task forces, and decision-making levels represented in organizational charts. Although structure and systems are not always distinct, systems generally are related to organizational routines and processes, e.g., for information sharing, learning, workflow, IT, etc. </w:t>
      </w:r>
      <w:bookmarkEnd w:id="8"/>
    </w:p>
    <w:p w14:paraId="00CCB85B" w14:textId="77777777" w:rsidR="009C0AA6" w:rsidRPr="00382A3C" w:rsidRDefault="009C0AA6" w:rsidP="009C0AA6">
      <w:pPr>
        <w:pStyle w:val="ListParagraph"/>
        <w:ind w:left="1080"/>
        <w:rPr>
          <w:rFonts w:ascii="Times New Roman" w:eastAsia="Calibri" w:hAnsi="Times New Roman" w:cs="Times New Roman"/>
          <w:color w:val="000000"/>
        </w:rPr>
      </w:pPr>
    </w:p>
    <w:p w14:paraId="48C9301C" w14:textId="77777777" w:rsidR="009C0AA6" w:rsidRPr="00382A3C" w:rsidRDefault="009C0AA6" w:rsidP="009C0AA6">
      <w:pPr>
        <w:pStyle w:val="ListParagraph"/>
        <w:ind w:left="1080"/>
        <w:rPr>
          <w:rFonts w:ascii="Times New Roman" w:eastAsia="Calibri" w:hAnsi="Times New Roman" w:cs="Times New Roman"/>
          <w:i/>
          <w:color w:val="000000"/>
        </w:rPr>
      </w:pPr>
      <w:r w:rsidRPr="00382A3C">
        <w:rPr>
          <w:rFonts w:ascii="Times New Roman" w:eastAsia="Calibri" w:hAnsi="Times New Roman" w:cs="Times New Roman"/>
          <w:i/>
          <w:color w:val="000000"/>
        </w:rPr>
        <w:t>When discussion about structures and processes is also about the ability of individuals within structures or systems to direct or influence their own actions and/or the actions of others, co-code with the Recipients code, “Power, authority, and autonomy.”</w:t>
      </w:r>
    </w:p>
    <w:p w14:paraId="6C542547" w14:textId="77777777" w:rsidR="00CB6C4D" w:rsidRPr="00382A3C" w:rsidRDefault="00CB6C4D" w:rsidP="009C0AA6">
      <w:pPr>
        <w:rPr>
          <w:rFonts w:ascii="Times New Roman" w:eastAsia="Calibri" w:hAnsi="Times New Roman" w:cs="Times New Roman"/>
          <w:color w:val="000000"/>
        </w:rPr>
      </w:pPr>
    </w:p>
    <w:p w14:paraId="7422F69B" w14:textId="34B11A1F"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lastRenderedPageBreak/>
        <w:t xml:space="preserve">Incentives </w:t>
      </w:r>
      <w:r w:rsidR="00D83940" w:rsidRPr="00382A3C">
        <w:rPr>
          <w:rFonts w:ascii="Times New Roman" w:hAnsi="Times New Roman" w:cs="Times New Roman"/>
          <w:b/>
        </w:rPr>
        <w:t>and</w:t>
      </w:r>
      <w:r w:rsidRPr="00382A3C">
        <w:rPr>
          <w:rFonts w:ascii="Times New Roman" w:hAnsi="Times New Roman" w:cs="Times New Roman"/>
          <w:b/>
        </w:rPr>
        <w:t xml:space="preserve"> rewards</w:t>
      </w:r>
    </w:p>
    <w:p w14:paraId="7C5B8CBE" w14:textId="77777777" w:rsidR="009C0AA6" w:rsidRPr="00382A3C" w:rsidRDefault="009C0AA6" w:rsidP="009C0AA6">
      <w:pPr>
        <w:pStyle w:val="ListParagraph"/>
        <w:ind w:left="1080"/>
        <w:rPr>
          <w:rFonts w:ascii="Times New Roman" w:eastAsia="Calibri" w:hAnsi="Times New Roman" w:cs="Times New Roman"/>
          <w:color w:val="000000"/>
        </w:rPr>
      </w:pPr>
      <w:r w:rsidRPr="00382A3C">
        <w:rPr>
          <w:rFonts w:ascii="Times New Roman" w:eastAsia="Calibri" w:hAnsi="Times New Roman" w:cs="Times New Roman"/>
          <w:color w:val="000000"/>
        </w:rPr>
        <w:t xml:space="preserve">Discussion about mechanisms/strategies that motivate/encourage/reinforce or that </w:t>
      </w:r>
      <w:r w:rsidRPr="00382A3C">
        <w:rPr>
          <w:rFonts w:ascii="Times New Roman" w:hAnsi="Times New Roman" w:cs="Times New Roman"/>
        </w:rPr>
        <w:t>deter</w:t>
      </w:r>
      <w:r w:rsidRPr="00382A3C">
        <w:rPr>
          <w:rFonts w:ascii="Times New Roman" w:eastAsia="Calibri" w:hAnsi="Times New Roman" w:cs="Times New Roman"/>
          <w:color w:val="000000"/>
        </w:rPr>
        <w:t xml:space="preserve">/discourage the implementation of the innovation and proposed changes, including incentives/rewards (e.g., casual dress day; pizza day; time off; recognition; financial incentives, i.e., pay for performance; etc.) and disincentives (e.g., negative performance reviews, reprimands, regulatory requirements, etc.).  </w:t>
      </w:r>
    </w:p>
    <w:p w14:paraId="5F335FB7" w14:textId="77777777" w:rsidR="009C0AA6" w:rsidRPr="00382A3C" w:rsidRDefault="009C0AA6" w:rsidP="009C0AA6">
      <w:pPr>
        <w:pStyle w:val="ListParagraph"/>
        <w:ind w:left="1080"/>
        <w:rPr>
          <w:rFonts w:ascii="Times New Roman" w:eastAsia="Calibri" w:hAnsi="Times New Roman" w:cs="Times New Roman"/>
          <w:color w:val="000000"/>
        </w:rPr>
      </w:pPr>
    </w:p>
    <w:p w14:paraId="50EBD1B6" w14:textId="0943FA19"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Infrastructure, resources, </w:t>
      </w:r>
      <w:r w:rsidR="00D83940" w:rsidRPr="00382A3C">
        <w:rPr>
          <w:rFonts w:ascii="Times New Roman" w:hAnsi="Times New Roman" w:cs="Times New Roman"/>
          <w:b/>
        </w:rPr>
        <w:t>and</w:t>
      </w:r>
      <w:r w:rsidRPr="00382A3C">
        <w:rPr>
          <w:rFonts w:ascii="Times New Roman" w:hAnsi="Times New Roman" w:cs="Times New Roman"/>
          <w:b/>
        </w:rPr>
        <w:t xml:space="preserve"> support</w:t>
      </w:r>
    </w:p>
    <w:p w14:paraId="01D911FB" w14:textId="77777777" w:rsidR="009C0AA6" w:rsidRPr="00382A3C" w:rsidRDefault="009C0AA6" w:rsidP="009C0AA6">
      <w:pPr>
        <w:pStyle w:val="ListParagraph"/>
        <w:ind w:left="1080"/>
        <w:rPr>
          <w:rFonts w:ascii="Times New Roman" w:hAnsi="Times New Roman" w:cs="Times New Roman"/>
        </w:rPr>
      </w:pPr>
      <w:r w:rsidRPr="00382A3C">
        <w:rPr>
          <w:rFonts w:ascii="Times New Roman" w:eastAsia="Calibri" w:hAnsi="Times New Roman" w:cs="Times New Roman"/>
          <w:color w:val="000000"/>
        </w:rPr>
        <w:t>Discussion</w:t>
      </w:r>
      <w:r w:rsidRPr="00382A3C">
        <w:rPr>
          <w:rFonts w:ascii="Times New Roman" w:hAnsi="Times New Roman" w:cs="Times New Roman"/>
        </w:rPr>
        <w:t xml:space="preserve"> about the presence or absence of infrastructure (e.g., facilities, space, equipment, transportation), resources (e.g., funding, staffing, time, education, skills training, materials) and/or support (e.g., supervisory, clerical) for implementing the innovation. </w:t>
      </w:r>
    </w:p>
    <w:p w14:paraId="7F937C02" w14:textId="77777777" w:rsidR="009C0AA6" w:rsidRPr="00382A3C" w:rsidRDefault="009C0AA6" w:rsidP="009C0AA6">
      <w:pPr>
        <w:pStyle w:val="ListParagraph"/>
        <w:ind w:left="1080"/>
        <w:rPr>
          <w:rFonts w:ascii="Times New Roman" w:hAnsi="Times New Roman" w:cs="Times New Roman"/>
        </w:rPr>
      </w:pPr>
    </w:p>
    <w:p w14:paraId="580950EA" w14:textId="2D5B86F3"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Co-code with “Leadership support” when discussion attributes provision of infrastructure, </w:t>
      </w:r>
      <w:r w:rsidR="00227BA0" w:rsidRPr="00382A3C">
        <w:rPr>
          <w:rFonts w:ascii="Times New Roman" w:hAnsi="Times New Roman" w:cs="Times New Roman"/>
          <w:i/>
        </w:rPr>
        <w:t>resources,</w:t>
      </w:r>
      <w:r w:rsidRPr="00382A3C">
        <w:rPr>
          <w:rFonts w:ascii="Times New Roman" w:hAnsi="Times New Roman" w:cs="Times New Roman"/>
          <w:i/>
        </w:rPr>
        <w:t xml:space="preserve"> and support to leadership. Co-code with the Recipients “Skills </w:t>
      </w:r>
      <w:r w:rsidR="00D83940" w:rsidRPr="00382A3C">
        <w:rPr>
          <w:rFonts w:ascii="Times New Roman" w:hAnsi="Times New Roman" w:cs="Times New Roman"/>
          <w:i/>
        </w:rPr>
        <w:t>and</w:t>
      </w:r>
      <w:r w:rsidRPr="00382A3C">
        <w:rPr>
          <w:rFonts w:ascii="Times New Roman" w:hAnsi="Times New Roman" w:cs="Times New Roman"/>
          <w:i/>
        </w:rPr>
        <w:t xml:space="preserve"> knowledge” code when discussion is also about what recipients know and understand about the innovation or whether they </w:t>
      </w:r>
      <w:proofErr w:type="gramStart"/>
      <w:r w:rsidRPr="00382A3C">
        <w:rPr>
          <w:rFonts w:ascii="Times New Roman" w:hAnsi="Times New Roman" w:cs="Times New Roman"/>
          <w:i/>
        </w:rPr>
        <w:t>have the ability to</w:t>
      </w:r>
      <w:proofErr w:type="gramEnd"/>
      <w:r w:rsidRPr="00382A3C">
        <w:rPr>
          <w:rFonts w:ascii="Times New Roman" w:hAnsi="Times New Roman" w:cs="Times New Roman"/>
          <w:i/>
        </w:rPr>
        <w:t xml:space="preserve"> perform implementation tasks. For example, when the discussion is about both knowledge/skills of staff and the lack of opportunities to learn those knowledge and skills. When discussion is also about how the presence or absence of time, resources, and/or support is affecting/affected a specific recipient’s ability to implement or receive the innovation, co-code with the Recipients “Time, resources, </w:t>
      </w:r>
      <w:r w:rsidR="00D83940" w:rsidRPr="00382A3C">
        <w:rPr>
          <w:rFonts w:ascii="Times New Roman" w:hAnsi="Times New Roman" w:cs="Times New Roman"/>
          <w:i/>
        </w:rPr>
        <w:t>and</w:t>
      </w:r>
      <w:r w:rsidRPr="00382A3C">
        <w:rPr>
          <w:rFonts w:ascii="Times New Roman" w:hAnsi="Times New Roman" w:cs="Times New Roman"/>
          <w:i/>
        </w:rPr>
        <w:t xml:space="preserve"> support”</w:t>
      </w:r>
      <w:r w:rsidR="00E0028B">
        <w:rPr>
          <w:rFonts w:ascii="Times New Roman" w:hAnsi="Times New Roman" w:cs="Times New Roman"/>
          <w:i/>
        </w:rPr>
        <w:t xml:space="preserve"> </w:t>
      </w:r>
      <w:r w:rsidRPr="00382A3C">
        <w:rPr>
          <w:rFonts w:ascii="Times New Roman" w:hAnsi="Times New Roman" w:cs="Times New Roman"/>
          <w:i/>
        </w:rPr>
        <w:t>code.</w:t>
      </w:r>
    </w:p>
    <w:p w14:paraId="7871F90C" w14:textId="77777777" w:rsidR="009C0AA6" w:rsidRPr="00382A3C" w:rsidRDefault="009C0AA6" w:rsidP="009C0AA6">
      <w:pPr>
        <w:pStyle w:val="ListParagraph"/>
        <w:ind w:left="1080"/>
        <w:rPr>
          <w:rFonts w:ascii="Times New Roman" w:hAnsi="Times New Roman" w:cs="Times New Roman"/>
          <w:b/>
        </w:rPr>
      </w:pPr>
    </w:p>
    <w:p w14:paraId="476C2B9C" w14:textId="1510D971"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Evaluation, monitoring, </w:t>
      </w:r>
      <w:r w:rsidR="00D83940" w:rsidRPr="00382A3C">
        <w:rPr>
          <w:rFonts w:ascii="Times New Roman" w:hAnsi="Times New Roman" w:cs="Times New Roman"/>
          <w:b/>
        </w:rPr>
        <w:t>and</w:t>
      </w:r>
      <w:r w:rsidRPr="00382A3C">
        <w:rPr>
          <w:rFonts w:ascii="Times New Roman" w:hAnsi="Times New Roman" w:cs="Times New Roman"/>
          <w:b/>
        </w:rPr>
        <w:t xml:space="preserve"> feedback </w:t>
      </w:r>
    </w:p>
    <w:p w14:paraId="1BD1C907" w14:textId="5DF0D9B8"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eastAsia="Times New Roman" w:hAnsi="Times New Roman" w:cs="Times New Roman"/>
        </w:rPr>
        <w:t xml:space="preserve">Discussion about how the organization or organizational unit collects, assesses, </w:t>
      </w:r>
      <w:r w:rsidR="00227BA0" w:rsidRPr="00382A3C">
        <w:rPr>
          <w:rFonts w:ascii="Times New Roman" w:hAnsi="Times New Roman" w:cs="Times New Roman"/>
        </w:rPr>
        <w:t>monitors,</w:t>
      </w:r>
      <w:r w:rsidRPr="00382A3C">
        <w:rPr>
          <w:rFonts w:ascii="Times New Roman" w:eastAsia="Times New Roman" w:hAnsi="Times New Roman" w:cs="Times New Roman"/>
        </w:rPr>
        <w:t xml:space="preserve"> and disseminates data/information about </w:t>
      </w:r>
      <w:r w:rsidRPr="00382A3C">
        <w:rPr>
          <w:rFonts w:ascii="Times New Roman" w:hAnsi="Times New Roman" w:cs="Times New Roman"/>
        </w:rPr>
        <w:t xml:space="preserve">clinical processes and outcomes, economic outcomes, user experiences, clinical performance, etc. Also includes discussion about data sources (e.g., data dashboards, medical records) and ways in which results are fed back to and used by individuals, teams, and services (e.g., through presentations and/or formal reports). This information may be used, e.g., to understand current ways of working or to improve processes. </w:t>
      </w:r>
    </w:p>
    <w:p w14:paraId="5A19E4B6" w14:textId="77777777" w:rsidR="009C0AA6" w:rsidRPr="00382A3C" w:rsidRDefault="009C0AA6" w:rsidP="009C0AA6">
      <w:pPr>
        <w:pStyle w:val="ListParagraph"/>
        <w:ind w:left="1080"/>
        <w:rPr>
          <w:rFonts w:ascii="Times New Roman" w:hAnsi="Times New Roman" w:cs="Times New Roman"/>
          <w:b/>
        </w:rPr>
      </w:pPr>
    </w:p>
    <w:p w14:paraId="2E680BC9" w14:textId="42728F34"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Networks </w:t>
      </w:r>
      <w:r w:rsidR="00D83940" w:rsidRPr="00382A3C">
        <w:rPr>
          <w:rFonts w:ascii="Times New Roman" w:hAnsi="Times New Roman" w:cs="Times New Roman"/>
          <w:b/>
        </w:rPr>
        <w:t>and</w:t>
      </w:r>
      <w:r w:rsidRPr="00382A3C">
        <w:rPr>
          <w:rFonts w:ascii="Times New Roman" w:hAnsi="Times New Roman" w:cs="Times New Roman"/>
          <w:b/>
        </w:rPr>
        <w:t xml:space="preserve"> relationships</w:t>
      </w:r>
    </w:p>
    <w:p w14:paraId="6898E68C" w14:textId="77777777" w:rsidR="009C0AA6" w:rsidRPr="00382A3C" w:rsidRDefault="009C0AA6" w:rsidP="009C0AA6">
      <w:pPr>
        <w:pStyle w:val="ListParagraph"/>
        <w:ind w:left="1080"/>
        <w:rPr>
          <w:rFonts w:ascii="Times New Roman" w:eastAsia="Calibri" w:hAnsi="Times New Roman" w:cs="Times New Roman"/>
        </w:rPr>
      </w:pPr>
      <w:r w:rsidRPr="00382A3C">
        <w:rPr>
          <w:rFonts w:ascii="Times New Roman" w:hAnsi="Times New Roman" w:cs="Times New Roman"/>
        </w:rPr>
        <w:t>Discussion</w:t>
      </w:r>
      <w:r w:rsidRPr="00382A3C">
        <w:rPr>
          <w:rFonts w:ascii="Times New Roman" w:eastAsia="Calibri" w:hAnsi="Times New Roman" w:cs="Times New Roman"/>
        </w:rPr>
        <w:t xml:space="preserve"> about formal or informal networks and/or relationships that may be/have been leveraged to support or hinder implementation. Networks/relationships may be professional, task-related, or social and may occur at any level or across levels of the context. Examples of formal networks/relationships include memberships, listservs, communities of practice, learning communities, learning collaboratives, practice-based research networks, etc. Examples of informal networks/relationships include social practices such as getting together with colleagues for lunch; regular hallway conversations with certain colleagues; friendships; ‘huddles” among clinical providers/teams; etc. </w:t>
      </w:r>
    </w:p>
    <w:p w14:paraId="4CD18278" w14:textId="77777777" w:rsidR="009C0AA6" w:rsidRPr="00382A3C" w:rsidRDefault="009C0AA6" w:rsidP="009C0AA6">
      <w:pPr>
        <w:pStyle w:val="ListParagraph"/>
        <w:ind w:left="1080"/>
        <w:rPr>
          <w:rFonts w:ascii="Times New Roman" w:eastAsia="Calibri" w:hAnsi="Times New Roman" w:cs="Times New Roman"/>
        </w:rPr>
      </w:pPr>
    </w:p>
    <w:p w14:paraId="1C8707DE" w14:textId="56CCC9C2"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Co-code with the Recipient code, “Presence of boundaries,” when discussion is also about the recipient’s experience of boundaries within or between networks that are influencing or have influenced implementation. Similarly, co-code with the Recipient code, “Collaboration </w:t>
      </w:r>
      <w:r w:rsidR="00D83940" w:rsidRPr="00382A3C">
        <w:rPr>
          <w:rFonts w:ascii="Times New Roman" w:hAnsi="Times New Roman" w:cs="Times New Roman"/>
          <w:i/>
        </w:rPr>
        <w:t>and</w:t>
      </w:r>
      <w:r w:rsidRPr="00382A3C">
        <w:rPr>
          <w:rFonts w:ascii="Times New Roman" w:hAnsi="Times New Roman" w:cs="Times New Roman"/>
          <w:i/>
        </w:rPr>
        <w:t xml:space="preserve"> teamwork,” when discussion is also about group processes and team related issues within networks. When discussion is also about how formal or informal networks and/or relationships affected/is affecting the </w:t>
      </w:r>
      <w:r w:rsidRPr="00382A3C">
        <w:rPr>
          <w:rFonts w:ascii="Times New Roman" w:hAnsi="Times New Roman" w:cs="Times New Roman"/>
          <w:i/>
          <w:u w:val="single"/>
        </w:rPr>
        <w:t>ability</w:t>
      </w:r>
      <w:r w:rsidRPr="00382A3C">
        <w:rPr>
          <w:rFonts w:ascii="Times New Roman" w:hAnsi="Times New Roman" w:cs="Times New Roman"/>
          <w:i/>
        </w:rPr>
        <w:t xml:space="preserve"> and/or </w:t>
      </w:r>
      <w:r w:rsidRPr="00382A3C">
        <w:rPr>
          <w:rFonts w:ascii="Times New Roman" w:hAnsi="Times New Roman" w:cs="Times New Roman"/>
          <w:i/>
          <w:u w:val="single"/>
        </w:rPr>
        <w:t xml:space="preserve">motivation </w:t>
      </w:r>
      <w:r w:rsidRPr="00382A3C">
        <w:rPr>
          <w:rFonts w:ascii="Times New Roman" w:hAnsi="Times New Roman" w:cs="Times New Roman"/>
          <w:i/>
        </w:rPr>
        <w:t>of a specific recipient (individual or team) to implement or receive the innovation, co-code with the Recipients code, “</w:t>
      </w:r>
      <w:r w:rsidR="00E0028B">
        <w:rPr>
          <w:rFonts w:ascii="Times New Roman" w:hAnsi="Times New Roman" w:cs="Times New Roman"/>
          <w:i/>
        </w:rPr>
        <w:t>How e</w:t>
      </w:r>
      <w:r w:rsidRPr="00382A3C">
        <w:rPr>
          <w:rFonts w:ascii="Times New Roman" w:hAnsi="Times New Roman" w:cs="Times New Roman"/>
          <w:i/>
        </w:rPr>
        <w:t>xisting networks</w:t>
      </w:r>
      <w:r w:rsidR="00E0028B">
        <w:rPr>
          <w:rFonts w:ascii="Times New Roman" w:hAnsi="Times New Roman" w:cs="Times New Roman"/>
          <w:i/>
        </w:rPr>
        <w:t xml:space="preserve"> affect recipients</w:t>
      </w:r>
      <w:r w:rsidRPr="00382A3C">
        <w:rPr>
          <w:rFonts w:ascii="Times New Roman" w:hAnsi="Times New Roman" w:cs="Times New Roman"/>
          <w:i/>
        </w:rPr>
        <w:t xml:space="preserve">.”  </w:t>
      </w:r>
    </w:p>
    <w:p w14:paraId="03459410" w14:textId="35D7CE27" w:rsidR="009C0AA6" w:rsidRDefault="009C0AA6" w:rsidP="009C0AA6">
      <w:pPr>
        <w:pStyle w:val="ListParagraph"/>
        <w:ind w:left="1080"/>
        <w:rPr>
          <w:ins w:id="9" w:author="Mona Ritchie" w:date="2022-08-02T14:46:00Z"/>
          <w:rFonts w:ascii="Times New Roman" w:hAnsi="Times New Roman" w:cs="Times New Roman"/>
          <w:b/>
        </w:rPr>
      </w:pPr>
    </w:p>
    <w:p w14:paraId="330C7BF2" w14:textId="77777777" w:rsidR="00363791" w:rsidRPr="00382A3C" w:rsidRDefault="00363791" w:rsidP="009C0AA6">
      <w:pPr>
        <w:pStyle w:val="ListParagraph"/>
        <w:ind w:left="1080"/>
        <w:rPr>
          <w:rFonts w:ascii="Times New Roman" w:hAnsi="Times New Roman" w:cs="Times New Roman"/>
          <w:b/>
        </w:rPr>
      </w:pPr>
    </w:p>
    <w:p w14:paraId="1F4DD712" w14:textId="7396C651"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lastRenderedPageBreak/>
        <w:t xml:space="preserve"> Political factors </w:t>
      </w:r>
      <w:r w:rsidR="00D83940" w:rsidRPr="00382A3C">
        <w:rPr>
          <w:rFonts w:ascii="Times New Roman" w:hAnsi="Times New Roman" w:cs="Times New Roman"/>
          <w:b/>
        </w:rPr>
        <w:t>and</w:t>
      </w:r>
      <w:r w:rsidRPr="00382A3C">
        <w:rPr>
          <w:rFonts w:ascii="Times New Roman" w:hAnsi="Times New Roman" w:cs="Times New Roman"/>
          <w:b/>
        </w:rPr>
        <w:t xml:space="preserve"> dynamics</w:t>
      </w:r>
    </w:p>
    <w:p w14:paraId="08409C4B"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organizational politics, i.e., how individuals or groups use political strategies to gain/use power and/or social influence </w:t>
      </w:r>
      <w:proofErr w:type="gramStart"/>
      <w:r w:rsidRPr="00382A3C">
        <w:rPr>
          <w:rFonts w:ascii="Times New Roman" w:hAnsi="Times New Roman" w:cs="Times New Roman"/>
        </w:rPr>
        <w:t>in order to</w:t>
      </w:r>
      <w:proofErr w:type="gramEnd"/>
      <w:r w:rsidRPr="00382A3C">
        <w:rPr>
          <w:rFonts w:ascii="Times New Roman" w:hAnsi="Times New Roman" w:cs="Times New Roman"/>
        </w:rPr>
        <w:t xml:space="preserve"> positively or negatively affect decisions and activities related to the adoption or implementation of an innovation. For example, they might create conflict, form alliances, bargain, use stalling tactics, discredit others, or compromise. If relevant, this code also includes discussion about the larger political environment (e.g., </w:t>
      </w:r>
      <w:proofErr w:type="gramStart"/>
      <w:r w:rsidRPr="00382A3C">
        <w:rPr>
          <w:rFonts w:ascii="Times New Roman" w:hAnsi="Times New Roman" w:cs="Times New Roman"/>
        </w:rPr>
        <w:t>state</w:t>
      </w:r>
      <w:proofErr w:type="gramEnd"/>
      <w:r w:rsidRPr="00382A3C">
        <w:rPr>
          <w:rFonts w:ascii="Times New Roman" w:hAnsi="Times New Roman" w:cs="Times New Roman"/>
        </w:rPr>
        <w:t xml:space="preserve"> or national government) and prevailing political ideology (e.g., nationalism, populism) as it relates to innovation implementation. </w:t>
      </w:r>
    </w:p>
    <w:p w14:paraId="31B8B00E" w14:textId="77777777" w:rsidR="009C0AA6" w:rsidRPr="00382A3C" w:rsidRDefault="009C0AA6" w:rsidP="009C0AA6">
      <w:pPr>
        <w:pStyle w:val="ListParagraph"/>
        <w:ind w:left="1080"/>
        <w:rPr>
          <w:rFonts w:ascii="Times New Roman" w:hAnsi="Times New Roman" w:cs="Times New Roman"/>
          <w:i/>
        </w:rPr>
      </w:pPr>
    </w:p>
    <w:p w14:paraId="1546D584" w14:textId="36DCBD23" w:rsidR="009C0AA6" w:rsidRPr="00382A3C" w:rsidRDefault="009C0AA6" w:rsidP="009C0AA6">
      <w:pPr>
        <w:pStyle w:val="ListParagraph"/>
        <w:ind w:left="1080"/>
        <w:rPr>
          <w:rFonts w:ascii="Times New Roman" w:hAnsi="Times New Roman" w:cs="Times New Roman"/>
          <w:b/>
        </w:rPr>
      </w:pPr>
      <w:r w:rsidRPr="00382A3C">
        <w:rPr>
          <w:rFonts w:ascii="Times New Roman" w:hAnsi="Times New Roman" w:cs="Times New Roman"/>
          <w:i/>
        </w:rPr>
        <w:t xml:space="preserve">Exclude discussion that is only about the use of sanctioned power to influence implementation, e.g., leadership support for the innovation (or lack thereof). </w:t>
      </w:r>
      <w:bookmarkStart w:id="10" w:name="_Hlk534726279"/>
      <w:r w:rsidRPr="00382A3C">
        <w:rPr>
          <w:rFonts w:ascii="Times New Roman" w:hAnsi="Times New Roman" w:cs="Times New Roman"/>
          <w:i/>
        </w:rPr>
        <w:t xml:space="preserve">When discussion about organizational politics includes discussion about the presence/absence of leadership support and/or the ability of specific individuals/teams to direct or influence the actions of others, co-code text with “Leadership support” and/or </w:t>
      </w:r>
      <w:bookmarkEnd w:id="10"/>
      <w:r w:rsidRPr="00382A3C">
        <w:rPr>
          <w:rFonts w:ascii="Times New Roman" w:hAnsi="Times New Roman" w:cs="Times New Roman"/>
          <w:i/>
        </w:rPr>
        <w:t>“Power</w:t>
      </w:r>
      <w:r w:rsidR="00E0028B">
        <w:rPr>
          <w:rFonts w:ascii="Times New Roman" w:hAnsi="Times New Roman" w:cs="Times New Roman"/>
          <w:i/>
        </w:rPr>
        <w:t xml:space="preserve">, </w:t>
      </w:r>
      <w:r w:rsidRPr="00382A3C">
        <w:rPr>
          <w:rFonts w:ascii="Times New Roman" w:hAnsi="Times New Roman" w:cs="Times New Roman"/>
          <w:i/>
        </w:rPr>
        <w:t>authority,</w:t>
      </w:r>
      <w:r w:rsidR="00E0028B">
        <w:rPr>
          <w:rFonts w:ascii="Times New Roman" w:hAnsi="Times New Roman" w:cs="Times New Roman"/>
          <w:i/>
        </w:rPr>
        <w:t xml:space="preserve"> and autonomy,</w:t>
      </w:r>
      <w:r w:rsidRPr="00382A3C">
        <w:rPr>
          <w:rFonts w:ascii="Times New Roman" w:hAnsi="Times New Roman" w:cs="Times New Roman"/>
          <w:i/>
        </w:rPr>
        <w:t xml:space="preserve">” as appropriate. Also exclude discussion that is only about networks and relationships. When networks and relationships are being leveraged for political purposes, i.e., to gain/use power and/or social influence, co-code text with “Networks </w:t>
      </w:r>
      <w:r w:rsidR="00D83940" w:rsidRPr="00382A3C">
        <w:rPr>
          <w:rFonts w:ascii="Times New Roman" w:hAnsi="Times New Roman" w:cs="Times New Roman"/>
          <w:i/>
        </w:rPr>
        <w:t>and</w:t>
      </w:r>
      <w:r w:rsidRPr="00382A3C">
        <w:rPr>
          <w:rFonts w:ascii="Times New Roman" w:hAnsi="Times New Roman" w:cs="Times New Roman"/>
          <w:i/>
        </w:rPr>
        <w:t xml:space="preserve"> relationships.”</w:t>
      </w:r>
    </w:p>
    <w:p w14:paraId="5979E6EB" w14:textId="77777777" w:rsidR="009C0AA6" w:rsidRPr="00382A3C" w:rsidRDefault="009C0AA6" w:rsidP="009C0AA6">
      <w:pPr>
        <w:ind w:left="360"/>
        <w:rPr>
          <w:rFonts w:ascii="Times New Roman" w:hAnsi="Times New Roman" w:cs="Times New Roman"/>
          <w:b/>
        </w:rPr>
      </w:pPr>
    </w:p>
    <w:p w14:paraId="349CA787" w14:textId="77777777"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Absorptive capacity</w:t>
      </w:r>
    </w:p>
    <w:p w14:paraId="78D3BDEE" w14:textId="77777777" w:rsidR="009C0AA6" w:rsidRPr="00382A3C" w:rsidRDefault="009C0AA6" w:rsidP="009C0AA6">
      <w:pPr>
        <w:pStyle w:val="ListParagraph"/>
        <w:tabs>
          <w:tab w:val="left" w:pos="2430"/>
        </w:tabs>
        <w:ind w:left="1080"/>
        <w:rPr>
          <w:rFonts w:ascii="Times New Roman" w:eastAsia="Calibri" w:hAnsi="Times New Roman" w:cs="Times New Roman"/>
          <w:color w:val="000000"/>
        </w:rPr>
      </w:pPr>
      <w:r w:rsidRPr="00382A3C">
        <w:rPr>
          <w:rFonts w:ascii="Times New Roman" w:eastAsia="Calibri" w:hAnsi="Times New Roman" w:cs="Times New Roman"/>
          <w:color w:val="000000"/>
        </w:rPr>
        <w:t xml:space="preserve">Discussion about how the organization or organizational unit (e.g., department or clinic) identifies, acquires, assimilates, transforms, and/or applies new, valuable knowledge (e.g., evidence, Guidelines, best practices). This includes analyzing, processing, interpreting, understanding, combining with existing knowledge, and applying/incorporating new knowledge into organizational competencies and routines.  </w:t>
      </w:r>
    </w:p>
    <w:p w14:paraId="6E2A5622" w14:textId="77777777" w:rsidR="009C0AA6" w:rsidRPr="00382A3C" w:rsidRDefault="009C0AA6" w:rsidP="009C0AA6">
      <w:pPr>
        <w:pStyle w:val="ListParagraph"/>
        <w:ind w:left="900"/>
        <w:rPr>
          <w:rFonts w:ascii="Times New Roman" w:eastAsia="Calibri" w:hAnsi="Times New Roman" w:cs="Times New Roman"/>
          <w:color w:val="000000"/>
        </w:rPr>
      </w:pPr>
    </w:p>
    <w:p w14:paraId="69374E29" w14:textId="7BDD5A8E" w:rsidR="009C0AA6" w:rsidRPr="00382A3C" w:rsidRDefault="009C0AA6" w:rsidP="009C0AA6">
      <w:pPr>
        <w:ind w:left="1080"/>
        <w:rPr>
          <w:rFonts w:ascii="Times New Roman" w:eastAsia="Calibri" w:hAnsi="Times New Roman" w:cs="Times New Roman"/>
          <w:color w:val="000000"/>
        </w:rPr>
      </w:pPr>
      <w:r w:rsidRPr="00382A3C">
        <w:rPr>
          <w:rFonts w:ascii="Times New Roman" w:hAnsi="Times New Roman" w:cs="Times New Roman"/>
          <w:i/>
          <w:lang w:val="en"/>
        </w:rPr>
        <w:t>Absorptive capacity is dynamic and influenced by the organization’s past experiences with responding to new knowledge and change. Cross-code with “History of innovation and change” if informant is discussing both current abilit</w:t>
      </w:r>
      <w:r w:rsidR="00227BA0">
        <w:rPr>
          <w:rFonts w:ascii="Times New Roman" w:hAnsi="Times New Roman" w:cs="Times New Roman"/>
          <w:i/>
          <w:lang w:val="en"/>
        </w:rPr>
        <w:t>ies</w:t>
      </w:r>
      <w:r w:rsidRPr="00382A3C">
        <w:rPr>
          <w:rFonts w:ascii="Times New Roman" w:hAnsi="Times New Roman" w:cs="Times New Roman"/>
          <w:i/>
          <w:lang w:val="en"/>
        </w:rPr>
        <w:t xml:space="preserve"> and past experiences, e.g., how past experiences have contributed to current ability to acquire, assimilate, transform and/or apply new knowledge.</w:t>
      </w:r>
    </w:p>
    <w:p w14:paraId="09BE65D2" w14:textId="77777777" w:rsidR="009C0AA6" w:rsidRPr="00382A3C" w:rsidRDefault="009C0AA6" w:rsidP="009C0AA6">
      <w:pPr>
        <w:rPr>
          <w:rFonts w:ascii="Times New Roman" w:hAnsi="Times New Roman" w:cs="Times New Roman"/>
        </w:rPr>
      </w:pPr>
    </w:p>
    <w:p w14:paraId="1BCE2F8F" w14:textId="77777777" w:rsidR="009C0AA6" w:rsidRPr="00382A3C" w:rsidRDefault="009C0AA6" w:rsidP="009C0AA6">
      <w:pPr>
        <w:rPr>
          <w:rFonts w:ascii="Times New Roman" w:hAnsi="Times New Roman" w:cs="Times New Roman"/>
          <w:b/>
          <w:u w:val="single"/>
        </w:rPr>
      </w:pPr>
      <w:r w:rsidRPr="00382A3C">
        <w:rPr>
          <w:rFonts w:ascii="Times New Roman" w:hAnsi="Times New Roman" w:cs="Times New Roman"/>
          <w:b/>
          <w:u w:val="single"/>
        </w:rPr>
        <w:br w:type="page"/>
      </w:r>
    </w:p>
    <w:p w14:paraId="57AD1A45" w14:textId="77777777" w:rsidR="007F3E75" w:rsidRPr="00382A3C" w:rsidRDefault="007F3E75" w:rsidP="007F3E75">
      <w:pPr>
        <w:pBdr>
          <w:top w:val="single" w:sz="4" w:space="1" w:color="auto"/>
        </w:pBdr>
        <w:rPr>
          <w:rFonts w:ascii="Times New Roman" w:hAnsi="Times New Roman" w:cs="Times New Roman"/>
          <w:b/>
          <w:u w:val="single"/>
        </w:rPr>
      </w:pPr>
    </w:p>
    <w:p w14:paraId="50033181" w14:textId="1961CAC8" w:rsidR="009C0AA6" w:rsidRPr="00382A3C" w:rsidRDefault="009C0AA6" w:rsidP="007F3E75">
      <w:pPr>
        <w:pBdr>
          <w:top w:val="single" w:sz="4" w:space="1" w:color="auto"/>
        </w:pBdr>
        <w:rPr>
          <w:rFonts w:ascii="Times New Roman" w:hAnsi="Times New Roman" w:cs="Times New Roman"/>
          <w:b/>
          <w:u w:val="single"/>
        </w:rPr>
      </w:pPr>
      <w:r w:rsidRPr="00382A3C">
        <w:rPr>
          <w:rFonts w:ascii="Times New Roman" w:hAnsi="Times New Roman" w:cs="Times New Roman"/>
          <w:b/>
          <w:u w:val="single"/>
        </w:rPr>
        <w:t xml:space="preserve">CL.  Levels of Context </w:t>
      </w:r>
      <w:r w:rsidR="007F3E75" w:rsidRPr="00382A3C">
        <w:rPr>
          <w:rFonts w:ascii="Times New Roman" w:hAnsi="Times New Roman" w:cs="Times New Roman"/>
          <w:b/>
          <w:u w:val="single"/>
        </w:rPr>
        <w:t>Subc</w:t>
      </w:r>
      <w:r w:rsidR="00155933" w:rsidRPr="00382A3C">
        <w:rPr>
          <w:rFonts w:ascii="Times New Roman" w:hAnsi="Times New Roman" w:cs="Times New Roman"/>
          <w:b/>
          <w:u w:val="single"/>
        </w:rPr>
        <w:t>odes</w:t>
      </w:r>
    </w:p>
    <w:p w14:paraId="258EF051" w14:textId="77777777" w:rsidR="009C0AA6" w:rsidRPr="00382A3C" w:rsidRDefault="009C0AA6" w:rsidP="009C0AA6">
      <w:pPr>
        <w:rPr>
          <w:rFonts w:ascii="Times New Roman" w:hAnsi="Times New Roman" w:cs="Times New Roman"/>
          <w:b/>
          <w:u w:val="single"/>
        </w:rPr>
      </w:pPr>
      <w:r w:rsidRPr="00382A3C">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2AEC3F1" wp14:editId="559FB0CB">
                <wp:simplePos x="0" y="0"/>
                <wp:positionH relativeFrom="column">
                  <wp:posOffset>3167380</wp:posOffset>
                </wp:positionH>
                <wp:positionV relativeFrom="paragraph">
                  <wp:posOffset>51435</wp:posOffset>
                </wp:positionV>
                <wp:extent cx="2644140" cy="299085"/>
                <wp:effectExtent l="0" t="0" r="3810" b="5715"/>
                <wp:wrapSquare wrapText="bothSides"/>
                <wp:docPr id="2" name="Text Box 2"/>
                <wp:cNvGraphicFramePr/>
                <a:graphic xmlns:a="http://schemas.openxmlformats.org/drawingml/2006/main">
                  <a:graphicData uri="http://schemas.microsoft.com/office/word/2010/wordprocessingShape">
                    <wps:wsp>
                      <wps:cNvSpPr txBox="1"/>
                      <wps:spPr>
                        <a:xfrm>
                          <a:off x="0" y="0"/>
                          <a:ext cx="2644140" cy="299085"/>
                        </a:xfrm>
                        <a:prstGeom prst="rect">
                          <a:avLst/>
                        </a:prstGeom>
                        <a:solidFill>
                          <a:prstClr val="white"/>
                        </a:solidFill>
                        <a:ln>
                          <a:noFill/>
                        </a:ln>
                      </wps:spPr>
                      <wps:txbx>
                        <w:txbxContent>
                          <w:p w14:paraId="6E47DEA5" w14:textId="7EDBE6B9" w:rsidR="00D83940" w:rsidRPr="00382A3C" w:rsidRDefault="00D83940" w:rsidP="009C0AA6">
                            <w:pPr>
                              <w:pStyle w:val="Caption"/>
                              <w:rPr>
                                <w:rFonts w:ascii="Times New Roman" w:hAnsi="Times New Roman" w:cs="Times New Roman"/>
                                <w:noProof/>
                                <w:color w:val="000000" w:themeColor="text1"/>
                              </w:rPr>
                            </w:pPr>
                            <w:r w:rsidRPr="00382A3C">
                              <w:rPr>
                                <w:rFonts w:ascii="Times New Roman" w:hAnsi="Times New Roman" w:cs="Times New Roman"/>
                              </w:rPr>
                              <w:t xml:space="preserve">VHA Case Example of </w:t>
                            </w:r>
                            <w:r w:rsidR="00E57F09">
                              <w:rPr>
                                <w:rFonts w:ascii="Times New Roman" w:hAnsi="Times New Roman" w:cs="Times New Roman"/>
                              </w:rPr>
                              <w:t>subcode</w:t>
                            </w:r>
                            <w:r w:rsidRPr="00382A3C">
                              <w:rPr>
                                <w:rFonts w:ascii="Times New Roman" w:hAnsi="Times New Roman" w:cs="Times New Roman"/>
                              </w:rPr>
                              <w:t>s when innovation is related to a national initiative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2AEC3F1" id="_x0000_t202" coordsize="21600,21600" o:spt="202" path="m,l,21600r21600,l21600,xe">
                <v:stroke joinstyle="miter"/>
                <v:path gradientshapeok="t" o:connecttype="rect"/>
              </v:shapetype>
              <v:shape id="Text Box 2" o:spid="_x0000_s1026" type="#_x0000_t202" style="position:absolute;margin-left:249.4pt;margin-top:4.05pt;width:208.2pt;height:23.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" stroked="f">
                <v:textbox inset="0,0,0,0">
                  <w:txbxContent>
                    <w:p w14:paraId="6E47DEA5" w14:textId="7EDBE6B9" w:rsidR="00D83940" w:rsidRPr="00382A3C" w:rsidRDefault="00D83940" w:rsidP="009C0AA6">
                      <w:pPr>
                        <w:pStyle w:val="Caption"/>
                        <w:rPr>
                          <w:rFonts w:ascii="Times New Roman" w:hAnsi="Times New Roman" w:cs="Times New Roman"/>
                          <w:noProof/>
                          <w:color w:val="000000" w:themeColor="text1"/>
                        </w:rPr>
                      </w:pPr>
                      <w:r w:rsidRPr="00382A3C">
                        <w:rPr>
                          <w:rFonts w:ascii="Times New Roman" w:hAnsi="Times New Roman" w:cs="Times New Roman"/>
                        </w:rPr>
                        <w:t xml:space="preserve">VHA Case Example of </w:t>
                      </w:r>
                      <w:r w:rsidR="00E57F09">
                        <w:rPr>
                          <w:rFonts w:ascii="Times New Roman" w:hAnsi="Times New Roman" w:cs="Times New Roman"/>
                        </w:rPr>
                        <w:t>subcode</w:t>
                      </w:r>
                      <w:r w:rsidRPr="00382A3C">
                        <w:rPr>
                          <w:rFonts w:ascii="Times New Roman" w:hAnsi="Times New Roman" w:cs="Times New Roman"/>
                        </w:rPr>
                        <w:t>s when innovation is related to a national initiative</w:t>
                      </w:r>
                    </w:p>
                  </w:txbxContent>
                </v:textbox>
                <w10:wrap type="square"/>
              </v:shape>
            </w:pict>
          </mc:Fallback>
        </mc:AlternateContent>
      </w:r>
    </w:p>
    <w:p w14:paraId="77A60DB8" w14:textId="77777777" w:rsidR="009C0AA6" w:rsidRPr="00382A3C" w:rsidRDefault="009C0AA6" w:rsidP="009C0AA6">
      <w:pPr>
        <w:pStyle w:val="ListParagraph"/>
        <w:rPr>
          <w:rFonts w:ascii="Times New Roman" w:hAnsi="Times New Roman" w:cs="Times New Roman"/>
        </w:rPr>
      </w:pPr>
    </w:p>
    <w:p w14:paraId="386931D2" w14:textId="19344742" w:rsidR="009C0AA6" w:rsidRPr="00382A3C" w:rsidRDefault="009C0AA6" w:rsidP="009C0AA6">
      <w:pPr>
        <w:rPr>
          <w:rFonts w:ascii="Times New Roman" w:hAnsi="Times New Roman" w:cs="Times New Roman"/>
        </w:rPr>
      </w:pPr>
      <w:r w:rsidRPr="00382A3C">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6A4E3715" wp14:editId="0EB8DD8E">
                <wp:simplePos x="0" y="0"/>
                <wp:positionH relativeFrom="column">
                  <wp:posOffset>3197225</wp:posOffset>
                </wp:positionH>
                <wp:positionV relativeFrom="paragraph">
                  <wp:posOffset>43815</wp:posOffset>
                </wp:positionV>
                <wp:extent cx="2802890" cy="2951480"/>
                <wp:effectExtent l="342900" t="57150" r="54610" b="325120"/>
                <wp:wrapSquare wrapText="bothSides"/>
                <wp:docPr id="3" name="Text Box 3"/>
                <wp:cNvGraphicFramePr/>
                <a:graphic xmlns:a="http://schemas.openxmlformats.org/drawingml/2006/main">
                  <a:graphicData uri="http://schemas.microsoft.com/office/word/2010/wordprocessingShape">
                    <wps:wsp>
                      <wps:cNvSpPr txBox="1"/>
                      <wps:spPr>
                        <a:xfrm>
                          <a:off x="0" y="0"/>
                          <a:ext cx="2802890" cy="2951480"/>
                        </a:xfrm>
                        <a:prstGeom prst="rect">
                          <a:avLst/>
                        </a:prstGeom>
                        <a:solidFill>
                          <a:sysClr val="window" lastClr="FFFFFF"/>
                        </a:solidFill>
                        <a:ln w="12700" cap="rnd" cmpd="sng" algn="ctr">
                          <a:noFill/>
                          <a:prstDash val="solid"/>
                          <a:miter lim="800000"/>
                        </a:ln>
                        <a:effectLst>
                          <a:outerShdw blurRad="149987" dist="250190" dir="8460000" algn="ctr">
                            <a:srgbClr val="000000">
                              <a:alpha val="28000"/>
                            </a:srgbClr>
                          </a:outerShdw>
                        </a:effectLst>
                        <a:scene3d>
                          <a:camera prst="orthographicFront">
                            <a:rot lat="0" lon="0" rev="0"/>
                          </a:camera>
                          <a:lightRig rig="contrasting" dir="t">
                            <a:rot lat="0" lon="0" rev="1500000"/>
                          </a:lightRig>
                        </a:scene3d>
                        <a:sp3d prstMaterial="metal">
                          <a:bevelT w="88900" h="88900"/>
                        </a:sp3d>
                      </wps:spPr>
                      <wps:txbx>
                        <w:txbxContent>
                          <w:p w14:paraId="5720EF7F"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CL_1. Level/Inner local context </w:t>
                            </w:r>
                          </w:p>
                          <w:p w14:paraId="2590C816"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Local clinic where innovation is implemented</w:t>
                            </w:r>
                          </w:p>
                          <w:p w14:paraId="3E58AB84"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CL_2. Level/Inner organizational context </w:t>
                            </w:r>
                          </w:p>
                          <w:p w14:paraId="6AB8B148"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 xml:space="preserve">VA Medical Center that administratively oversees the clinic </w:t>
                            </w:r>
                          </w:p>
                          <w:p w14:paraId="4A75F830"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CL_3. Level/Regional organizational context</w:t>
                            </w:r>
                          </w:p>
                          <w:p w14:paraId="2ABF2BE5"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VHA regional network responsible for allocating funds and meeting national standards for performance</w:t>
                            </w:r>
                          </w:p>
                          <w:p w14:paraId="0303BD99"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CL_4.  Level/National organizational context</w:t>
                            </w:r>
                          </w:p>
                          <w:p w14:paraId="418D3C0C"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Nationally, VHA mandates and resources that impact implementation at the local level</w:t>
                            </w:r>
                          </w:p>
                          <w:p w14:paraId="62456B4E"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CL_5. Level/Outer context</w:t>
                            </w:r>
                          </w:p>
                          <w:p w14:paraId="1C32831A" w14:textId="77777777" w:rsidR="00D83940" w:rsidRPr="00382A3C" w:rsidRDefault="00D83940" w:rsidP="009C0AA6">
                            <w:pPr>
                              <w:ind w:left="540"/>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Context outside of VHA that can impact implementation</w:t>
                            </w:r>
                          </w:p>
                          <w:p w14:paraId="58DC4846"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p>
                          <w:p w14:paraId="15CD7861"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 xml:space="preserve">Note: For some implementation efforts in VHA clinics that are not part of national initiatives, the regional and national levels might </w:t>
                            </w:r>
                            <w:proofErr w:type="gramStart"/>
                            <w:r w:rsidRPr="00382A3C">
                              <w:rPr>
                                <w:rFonts w:ascii="Times New Roman" w:hAnsi="Times New Roman" w:cs="Times New Roman"/>
                                <w:sz w:val="18"/>
                                <w:szCs w:val="18"/>
                                <w14:textOutline w14:w="9525" w14:cap="rnd" w14:cmpd="sng" w14:algn="ctr">
                                  <w14:noFill/>
                                  <w14:prstDash w14:val="solid"/>
                                  <w14:bevel/>
                                </w14:textOutline>
                              </w:rPr>
                              <w:t>be considered to be</w:t>
                            </w:r>
                            <w:proofErr w:type="gramEnd"/>
                            <w:r w:rsidRPr="00382A3C">
                              <w:rPr>
                                <w:rFonts w:ascii="Times New Roman" w:hAnsi="Times New Roman" w:cs="Times New Roman"/>
                                <w:sz w:val="18"/>
                                <w:szCs w:val="18"/>
                                <w14:textOutline w14:w="9525" w14:cap="rnd" w14:cmpd="sng" w14:algn="ctr">
                                  <w14:noFill/>
                                  <w14:prstDash w14:val="solid"/>
                                  <w14:bevel/>
                                </w14:textOutline>
                              </w:rPr>
                              <w:t xml:space="preserve"> part of the outer context.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E3715" id="Text Box 3" o:spid="_x0000_s1027" type="#_x0000_t202" style="position:absolute;margin-left:251.75pt;margin-top:3.45pt;width:220.7pt;height:23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" fillcolor="window" stroked="f" strokeweight="1pt">
                <v:stroke endcap="round"/>
                <v:shadow on="t" color="black" opacity="18350f" offset="-5.40094mm,4.37361mm"/>
                <v:textbox>
                  <w:txbxContent>
                    <w:p w14:paraId="5720EF7F"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CL_1. Level/Inner local context </w:t>
                      </w:r>
                    </w:p>
                    <w:p w14:paraId="2590C816"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Local clinic where innovation is implemented</w:t>
                      </w:r>
                    </w:p>
                    <w:p w14:paraId="3E58AB84"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CL_2. Level/Inner organizational context </w:t>
                      </w:r>
                    </w:p>
                    <w:p w14:paraId="6AB8B148"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 xml:space="preserve">VA Medical Center that administratively oversees the clinic </w:t>
                      </w:r>
                    </w:p>
                    <w:p w14:paraId="4A75F830"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CL_3. Level/Regional organizational context</w:t>
                      </w:r>
                    </w:p>
                    <w:p w14:paraId="2ABF2BE5"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VHA regional network responsible for allocating funds and meeting national standards for performance</w:t>
                      </w:r>
                    </w:p>
                    <w:p w14:paraId="0303BD99"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CL_4.  Level/National organizational context</w:t>
                      </w:r>
                    </w:p>
                    <w:p w14:paraId="418D3C0C"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Nationally, VHA mandates and resources that impact implementation at the local level</w:t>
                      </w:r>
                    </w:p>
                    <w:p w14:paraId="62456B4E"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CL_5. Level/Outer context</w:t>
                      </w:r>
                    </w:p>
                    <w:p w14:paraId="1C32831A" w14:textId="77777777" w:rsidR="00D83940" w:rsidRPr="00382A3C" w:rsidRDefault="00D83940" w:rsidP="009C0AA6">
                      <w:pPr>
                        <w:ind w:left="540"/>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Context outside of VHA that can impact implementation</w:t>
                      </w:r>
                    </w:p>
                    <w:p w14:paraId="58DC4846"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p>
                    <w:p w14:paraId="15CD7861"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Note: For some implementation efforts in VHA clinics that are not part of national initiatives, the regional and national levels might be considered to be part of the outer context.</w:t>
                      </w:r>
                    </w:p>
                  </w:txbxContent>
                </v:textbox>
                <w10:wrap type="square"/>
              </v:shape>
            </w:pict>
          </mc:Fallback>
        </mc:AlternateContent>
      </w:r>
      <w:r w:rsidR="00E57F09">
        <w:rPr>
          <w:rFonts w:ascii="Times New Roman" w:hAnsi="Times New Roman" w:cs="Times New Roman"/>
        </w:rPr>
        <w:t>Subcode</w:t>
      </w:r>
      <w:r w:rsidRPr="00382A3C">
        <w:rPr>
          <w:rFonts w:ascii="Times New Roman" w:hAnsi="Times New Roman" w:cs="Times New Roman"/>
        </w:rPr>
        <w:t>s and definitions for the three levels of organizational context identified by i</w:t>
      </w:r>
      <w:r w:rsidR="00CF024B" w:rsidRPr="00382A3C">
        <w:rPr>
          <w:rFonts w:ascii="Times New Roman" w:hAnsi="Times New Roman" w:cs="Times New Roman"/>
        </w:rPr>
        <w:t>-</w:t>
      </w:r>
      <w:r w:rsidRPr="00382A3C">
        <w:rPr>
          <w:rFonts w:ascii="Times New Roman" w:hAnsi="Times New Roman" w:cs="Times New Roman"/>
        </w:rPr>
        <w:t>PARIHS</w:t>
      </w:r>
      <w:r w:rsidR="00703E77" w:rsidRPr="00382A3C">
        <w:rPr>
          <w:rFonts w:ascii="Times New Roman" w:hAnsi="Times New Roman" w:cs="Times New Roman"/>
        </w:rPr>
        <w:t xml:space="preserve"> are provided below</w:t>
      </w:r>
      <w:r w:rsidRPr="00382A3C">
        <w:rPr>
          <w:rFonts w:ascii="Times New Roman" w:hAnsi="Times New Roman" w:cs="Times New Roman"/>
        </w:rPr>
        <w:t xml:space="preserve">. However, many healthcare systems have multiple structural layers. Depending on the specific organizational context and scope of implementation effort, additional level codes may need to be applied.  For example, large integrated healthcare systems, such as the U.S. Veterans Health Administration (VHA) or Kaiser Permanente, may have more than one Inner organizational context level and/or more than one Outer context level. </w:t>
      </w:r>
    </w:p>
    <w:p w14:paraId="36A9275F" w14:textId="77777777" w:rsidR="009C0AA6" w:rsidRPr="00382A3C" w:rsidRDefault="009C0AA6" w:rsidP="009C0AA6">
      <w:pPr>
        <w:pStyle w:val="ListParagraph"/>
        <w:rPr>
          <w:rFonts w:ascii="Times New Roman" w:hAnsi="Times New Roman" w:cs="Times New Roman"/>
        </w:rPr>
      </w:pPr>
    </w:p>
    <w:p w14:paraId="12583870" w14:textId="7C0C8D88" w:rsidR="009C0AA6" w:rsidRPr="00382A3C" w:rsidRDefault="00703E77" w:rsidP="009C0AA6">
      <w:pPr>
        <w:rPr>
          <w:rFonts w:ascii="Times New Roman" w:hAnsi="Times New Roman" w:cs="Times New Roman"/>
          <w:i/>
        </w:rPr>
      </w:pPr>
      <w:r w:rsidRPr="00382A3C">
        <w:rPr>
          <w:rFonts w:ascii="Times New Roman" w:hAnsi="Times New Roman" w:cs="Times New Roman"/>
        </w:rPr>
        <w:t>T</w:t>
      </w:r>
      <w:r w:rsidR="009C0AA6" w:rsidRPr="00382A3C">
        <w:rPr>
          <w:rFonts w:ascii="Times New Roman" w:hAnsi="Times New Roman" w:cs="Times New Roman"/>
        </w:rPr>
        <w:t xml:space="preserve">he number and types of levels </w:t>
      </w:r>
      <w:r w:rsidRPr="00382A3C">
        <w:rPr>
          <w:rFonts w:ascii="Times New Roman" w:hAnsi="Times New Roman" w:cs="Times New Roman"/>
        </w:rPr>
        <w:t xml:space="preserve">should </w:t>
      </w:r>
      <w:r w:rsidR="009C0AA6" w:rsidRPr="00382A3C">
        <w:rPr>
          <w:rFonts w:ascii="Times New Roman" w:hAnsi="Times New Roman" w:cs="Times New Roman"/>
        </w:rPr>
        <w:t xml:space="preserve">be tailored to the </w:t>
      </w:r>
      <w:proofErr w:type="gramStart"/>
      <w:r w:rsidR="009C0AA6" w:rsidRPr="00382A3C">
        <w:rPr>
          <w:rFonts w:ascii="Times New Roman" w:hAnsi="Times New Roman" w:cs="Times New Roman"/>
        </w:rPr>
        <w:t>particular study</w:t>
      </w:r>
      <w:proofErr w:type="gramEnd"/>
      <w:r w:rsidR="009C0AA6" w:rsidRPr="00382A3C">
        <w:rPr>
          <w:rFonts w:ascii="Times New Roman" w:hAnsi="Times New Roman" w:cs="Times New Roman"/>
        </w:rPr>
        <w:t xml:space="preserve"> or project</w:t>
      </w:r>
      <w:r w:rsidR="00972726" w:rsidRPr="00382A3C">
        <w:rPr>
          <w:rFonts w:ascii="Times New Roman" w:hAnsi="Times New Roman" w:cs="Times New Roman"/>
        </w:rPr>
        <w:t xml:space="preserve"> by the project team</w:t>
      </w:r>
      <w:r w:rsidR="009C0AA6" w:rsidRPr="00382A3C">
        <w:rPr>
          <w:rFonts w:ascii="Times New Roman" w:hAnsi="Times New Roman" w:cs="Times New Roman"/>
        </w:rPr>
        <w:t xml:space="preserve">. </w:t>
      </w:r>
    </w:p>
    <w:p w14:paraId="5D79DAC1" w14:textId="77777777" w:rsidR="009C0AA6" w:rsidRPr="00382A3C" w:rsidRDefault="009C0AA6" w:rsidP="009C0AA6">
      <w:pPr>
        <w:rPr>
          <w:rFonts w:ascii="Times New Roman" w:hAnsi="Times New Roman" w:cs="Times New Roman"/>
        </w:rPr>
      </w:pPr>
    </w:p>
    <w:p w14:paraId="26CA158D" w14:textId="77777777" w:rsidR="009C0AA6" w:rsidRPr="00382A3C" w:rsidRDefault="009C0AA6" w:rsidP="009C0AA6">
      <w:pPr>
        <w:rPr>
          <w:rFonts w:ascii="Times New Roman" w:hAnsi="Times New Roman" w:cs="Times New Roman"/>
        </w:rPr>
      </w:pPr>
    </w:p>
    <w:p w14:paraId="31A98A3B" w14:textId="77777777" w:rsidR="009C0AA6" w:rsidRPr="00382A3C" w:rsidRDefault="009C0AA6" w:rsidP="009C0AA6">
      <w:pPr>
        <w:pStyle w:val="ListParagraph"/>
        <w:rPr>
          <w:rFonts w:ascii="Times New Roman" w:hAnsi="Times New Roman" w:cs="Times New Roman"/>
          <w:b/>
        </w:rPr>
      </w:pPr>
    </w:p>
    <w:p w14:paraId="5028C243" w14:textId="77777777" w:rsidR="009C0AA6" w:rsidRPr="00382A3C" w:rsidRDefault="009C0AA6" w:rsidP="009C0AA6">
      <w:pPr>
        <w:pStyle w:val="ListParagraph"/>
        <w:numPr>
          <w:ilvl w:val="0"/>
          <w:numId w:val="11"/>
        </w:numPr>
        <w:rPr>
          <w:rFonts w:ascii="Times New Roman" w:hAnsi="Times New Roman" w:cs="Times New Roman"/>
          <w:b/>
        </w:rPr>
      </w:pPr>
      <w:bookmarkStart w:id="11" w:name="_Hlk535239914"/>
      <w:r w:rsidRPr="00382A3C">
        <w:rPr>
          <w:rFonts w:ascii="Times New Roman" w:hAnsi="Times New Roman" w:cs="Times New Roman"/>
          <w:b/>
        </w:rPr>
        <w:t xml:space="preserve"> Level/Inner local context</w:t>
      </w:r>
    </w:p>
    <w:p w14:paraId="46B17375"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immediate local setting for implementation, e.g., the clinic, office practice, hospital unit/ward/department, or nursing home. </w:t>
      </w:r>
    </w:p>
    <w:p w14:paraId="20A737A8" w14:textId="77777777" w:rsidR="009C0AA6" w:rsidRPr="00382A3C" w:rsidRDefault="009C0AA6" w:rsidP="009C0AA6">
      <w:pPr>
        <w:ind w:left="1440"/>
        <w:rPr>
          <w:rFonts w:ascii="Times New Roman" w:hAnsi="Times New Roman" w:cs="Times New Roman"/>
        </w:rPr>
      </w:pPr>
    </w:p>
    <w:p w14:paraId="4A0EEDF0" w14:textId="2A9AF223"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i/>
        </w:rPr>
        <w:t xml:space="preserve">Co-code with Characteristics of Context </w:t>
      </w:r>
      <w:r w:rsidR="00E57F09">
        <w:rPr>
          <w:rFonts w:ascii="Times New Roman" w:hAnsi="Times New Roman" w:cs="Times New Roman"/>
          <w:i/>
        </w:rPr>
        <w:t>subcode</w:t>
      </w:r>
      <w:r w:rsidRPr="00382A3C">
        <w:rPr>
          <w:rFonts w:ascii="Times New Roman" w:hAnsi="Times New Roman" w:cs="Times New Roman"/>
          <w:i/>
        </w:rPr>
        <w:t>s.</w:t>
      </w:r>
    </w:p>
    <w:p w14:paraId="39CAFC16" w14:textId="77777777" w:rsidR="009C0AA6" w:rsidRPr="00382A3C" w:rsidRDefault="009C0AA6" w:rsidP="009C0AA6">
      <w:pPr>
        <w:ind w:left="1440"/>
        <w:rPr>
          <w:rFonts w:ascii="Times New Roman" w:hAnsi="Times New Roman" w:cs="Times New Roman"/>
        </w:rPr>
      </w:pPr>
    </w:p>
    <w:p w14:paraId="3B35A10C" w14:textId="77777777" w:rsidR="009C0AA6" w:rsidRPr="00382A3C" w:rsidRDefault="009C0AA6" w:rsidP="009C0AA6">
      <w:pPr>
        <w:pStyle w:val="ListParagraph"/>
        <w:numPr>
          <w:ilvl w:val="0"/>
          <w:numId w:val="11"/>
        </w:numPr>
        <w:rPr>
          <w:rFonts w:ascii="Times New Roman" w:hAnsi="Times New Roman" w:cs="Times New Roman"/>
          <w:b/>
        </w:rPr>
      </w:pPr>
      <w:r w:rsidRPr="00382A3C">
        <w:rPr>
          <w:rFonts w:ascii="Times New Roman" w:hAnsi="Times New Roman" w:cs="Times New Roman"/>
          <w:b/>
        </w:rPr>
        <w:t>Level/Inner organizational context</w:t>
      </w:r>
    </w:p>
    <w:p w14:paraId="13702706"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larger organization within which the immediate local setting, e.g., a clinic, practice, hospital unit/ward/department, or nursing home, is embedded.  </w:t>
      </w:r>
    </w:p>
    <w:p w14:paraId="5095C69A" w14:textId="77777777" w:rsidR="009C0AA6" w:rsidRPr="00382A3C" w:rsidRDefault="009C0AA6" w:rsidP="009C0AA6">
      <w:pPr>
        <w:ind w:left="1440"/>
        <w:rPr>
          <w:rFonts w:ascii="Times New Roman" w:hAnsi="Times New Roman" w:cs="Times New Roman"/>
        </w:rPr>
      </w:pPr>
    </w:p>
    <w:p w14:paraId="1CF0EF58" w14:textId="0696D343"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i/>
        </w:rPr>
        <w:t xml:space="preserve">Co-code with Characteristics of Context </w:t>
      </w:r>
      <w:r w:rsidR="00E57F09">
        <w:rPr>
          <w:rFonts w:ascii="Times New Roman" w:hAnsi="Times New Roman" w:cs="Times New Roman"/>
          <w:i/>
        </w:rPr>
        <w:t>subcode</w:t>
      </w:r>
      <w:r w:rsidRPr="00382A3C">
        <w:rPr>
          <w:rFonts w:ascii="Times New Roman" w:hAnsi="Times New Roman" w:cs="Times New Roman"/>
          <w:i/>
        </w:rPr>
        <w:t>s.</w:t>
      </w:r>
    </w:p>
    <w:p w14:paraId="621ABDF0" w14:textId="77777777" w:rsidR="009C0AA6" w:rsidRPr="00382A3C" w:rsidRDefault="009C0AA6" w:rsidP="009C0AA6">
      <w:pPr>
        <w:ind w:left="720"/>
        <w:rPr>
          <w:rFonts w:ascii="Times New Roman" w:hAnsi="Times New Roman" w:cs="Times New Roman"/>
        </w:rPr>
      </w:pPr>
    </w:p>
    <w:p w14:paraId="36F57827" w14:textId="77777777" w:rsidR="009C0AA6" w:rsidRPr="00382A3C" w:rsidRDefault="009C0AA6" w:rsidP="009C0AA6">
      <w:pPr>
        <w:pStyle w:val="ListParagraph"/>
        <w:numPr>
          <w:ilvl w:val="0"/>
          <w:numId w:val="11"/>
        </w:numPr>
        <w:rPr>
          <w:rFonts w:ascii="Times New Roman" w:hAnsi="Times New Roman" w:cs="Times New Roman"/>
          <w:b/>
        </w:rPr>
      </w:pPr>
      <w:r w:rsidRPr="00382A3C">
        <w:rPr>
          <w:rFonts w:ascii="Times New Roman" w:hAnsi="Times New Roman" w:cs="Times New Roman"/>
          <w:b/>
        </w:rPr>
        <w:t>Level/Outer context</w:t>
      </w:r>
    </w:p>
    <w:p w14:paraId="020F5374"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broader health system, policy environment, and/or political context external to the local or inner organizational context in which implementation is taking place. </w:t>
      </w:r>
    </w:p>
    <w:p w14:paraId="2101301B" w14:textId="77777777" w:rsidR="009C0AA6" w:rsidRPr="00382A3C" w:rsidRDefault="009C0AA6" w:rsidP="009C0AA6">
      <w:pPr>
        <w:ind w:left="1440"/>
        <w:rPr>
          <w:rFonts w:ascii="Times New Roman" w:hAnsi="Times New Roman" w:cs="Times New Roman"/>
        </w:rPr>
      </w:pPr>
    </w:p>
    <w:p w14:paraId="459F40AC" w14:textId="459E3860"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i/>
        </w:rPr>
        <w:t xml:space="preserve">Co-code with Characteristics of Context </w:t>
      </w:r>
      <w:r w:rsidR="00E57F09">
        <w:rPr>
          <w:rFonts w:ascii="Times New Roman" w:hAnsi="Times New Roman" w:cs="Times New Roman"/>
          <w:i/>
        </w:rPr>
        <w:t>subcode</w:t>
      </w:r>
      <w:r w:rsidRPr="00382A3C">
        <w:rPr>
          <w:rFonts w:ascii="Times New Roman" w:hAnsi="Times New Roman" w:cs="Times New Roman"/>
          <w:i/>
        </w:rPr>
        <w:t>s.</w:t>
      </w:r>
    </w:p>
    <w:bookmarkEnd w:id="11"/>
    <w:p w14:paraId="0980CE32" w14:textId="61D65E76" w:rsidR="00CB6C4D" w:rsidRPr="00382A3C" w:rsidRDefault="00CB6C4D">
      <w:pPr>
        <w:rPr>
          <w:rFonts w:ascii="Times New Roman" w:hAnsi="Times New Roman" w:cs="Times New Roman"/>
          <w:b/>
        </w:rPr>
      </w:pPr>
      <w:r w:rsidRPr="00382A3C">
        <w:rPr>
          <w:rFonts w:ascii="Times New Roman" w:hAnsi="Times New Roman" w:cs="Times New Roman"/>
          <w:b/>
        </w:rPr>
        <w:br w:type="page"/>
      </w:r>
    </w:p>
    <w:p w14:paraId="74A14029" w14:textId="77777777" w:rsidR="009C0AA6" w:rsidRPr="00382A3C" w:rsidRDefault="009C0AA6" w:rsidP="009C0AA6">
      <w:pPr>
        <w:pBdr>
          <w:top w:val="single" w:sz="12" w:space="1" w:color="auto"/>
        </w:pBdr>
        <w:rPr>
          <w:rFonts w:ascii="Times New Roman" w:hAnsi="Times New Roman" w:cs="Times New Roman"/>
          <w:sz w:val="10"/>
        </w:rPr>
      </w:pPr>
    </w:p>
    <w:p w14:paraId="6927567C" w14:textId="75721618" w:rsidR="009C0AA6" w:rsidRPr="00382A3C" w:rsidRDefault="005041F1" w:rsidP="009C0AA6">
      <w:pPr>
        <w:pBdr>
          <w:bottom w:val="single" w:sz="12" w:space="1" w:color="auto"/>
        </w:pBdr>
        <w:rPr>
          <w:rFonts w:ascii="Times New Roman" w:hAnsi="Times New Roman" w:cs="Times New Roman"/>
          <w:b/>
          <w:sz w:val="24"/>
        </w:rPr>
      </w:pPr>
      <w:r>
        <w:rPr>
          <w:rFonts w:ascii="Times New Roman" w:hAnsi="Times New Roman" w:cs="Times New Roman"/>
          <w:b/>
          <w:sz w:val="24"/>
        </w:rPr>
        <w:t>Facilitation Activity Codes</w:t>
      </w:r>
    </w:p>
    <w:p w14:paraId="252DBAF9" w14:textId="77777777" w:rsidR="009C0AA6" w:rsidRPr="00382A3C" w:rsidRDefault="009C0AA6" w:rsidP="009C0AA6">
      <w:pPr>
        <w:pBdr>
          <w:bottom w:val="single" w:sz="12" w:space="1" w:color="auto"/>
        </w:pBdr>
        <w:rPr>
          <w:rFonts w:ascii="Times New Roman" w:hAnsi="Times New Roman" w:cs="Times New Roman"/>
          <w:sz w:val="10"/>
        </w:rPr>
      </w:pPr>
    </w:p>
    <w:p w14:paraId="4E46DA27" w14:textId="77777777" w:rsidR="009C0AA6" w:rsidRPr="00382A3C" w:rsidRDefault="009C0AA6" w:rsidP="009C0AA6">
      <w:pPr>
        <w:rPr>
          <w:rFonts w:ascii="Times New Roman" w:hAnsi="Times New Roman" w:cs="Times New Roman"/>
        </w:rPr>
      </w:pPr>
      <w:bookmarkStart w:id="12" w:name="_Hlk535223858"/>
    </w:p>
    <w:p w14:paraId="02ED7775" w14:textId="3D6A9A77" w:rsidR="009C0AA6" w:rsidRPr="00382A3C" w:rsidRDefault="00703E77" w:rsidP="009C0AA6">
      <w:pPr>
        <w:rPr>
          <w:rFonts w:ascii="Times New Roman" w:hAnsi="Times New Roman" w:cs="Times New Roman"/>
          <w:color w:val="auto"/>
        </w:rPr>
      </w:pPr>
      <w:r w:rsidRPr="00382A3C">
        <w:rPr>
          <w:rFonts w:ascii="Times New Roman" w:hAnsi="Times New Roman" w:cs="Times New Roman"/>
        </w:rPr>
        <w:t>This</w:t>
      </w:r>
      <w:r w:rsidR="00B03CD2" w:rsidRPr="00382A3C">
        <w:rPr>
          <w:rFonts w:ascii="Times New Roman" w:hAnsi="Times New Roman" w:cs="Times New Roman"/>
        </w:rPr>
        <w:t xml:space="preserve"> codebook focuses on </w:t>
      </w:r>
      <w:r w:rsidR="00B03CD2" w:rsidRPr="00382A3C">
        <w:rPr>
          <w:rFonts w:ascii="Times New Roman" w:hAnsi="Times New Roman" w:cs="Times New Roman"/>
          <w:b/>
          <w:bCs/>
        </w:rPr>
        <w:t>activities</w:t>
      </w:r>
      <w:r w:rsidRPr="00382A3C">
        <w:rPr>
          <w:rFonts w:ascii="Times New Roman" w:hAnsi="Times New Roman" w:cs="Times New Roman"/>
          <w:b/>
          <w:bCs/>
        </w:rPr>
        <w:t xml:space="preserve"> that facilitators perform</w:t>
      </w:r>
      <w:r w:rsidR="00B03CD2" w:rsidRPr="00382A3C">
        <w:rPr>
          <w:rFonts w:ascii="Times New Roman" w:hAnsi="Times New Roman" w:cs="Times New Roman"/>
        </w:rPr>
        <w:t>.</w:t>
      </w:r>
      <w:r w:rsidR="00B03CD2" w:rsidRPr="00382A3C">
        <w:rPr>
          <w:rFonts w:ascii="Times New Roman" w:hAnsi="Times New Roman" w:cs="Times New Roman"/>
          <w:color w:val="auto"/>
        </w:rPr>
        <w:t xml:space="preserve"> </w:t>
      </w:r>
      <w:r w:rsidR="009C0AA6" w:rsidRPr="00382A3C">
        <w:rPr>
          <w:rFonts w:ascii="Times New Roman" w:hAnsi="Times New Roman" w:cs="Times New Roman"/>
          <w:color w:val="auto"/>
        </w:rPr>
        <w:t>However, in addition to facilitation activities, there are multiple other characteristics of Facilitation, e.g., position of facilitators in relationship to the organization (e.g., internal, external); mode of communication (e.g., virtual, in-person, telephone, email, texting); and knowledge, characteristics and skills of facilitators</w:t>
      </w:r>
      <w:r w:rsidRPr="00382A3C">
        <w:rPr>
          <w:rFonts w:ascii="Times New Roman" w:hAnsi="Times New Roman" w:cs="Times New Roman"/>
          <w:color w:val="auto"/>
        </w:rPr>
        <w:t xml:space="preserve"> that can influence implementation</w:t>
      </w:r>
      <w:r w:rsidR="009C0AA6" w:rsidRPr="00382A3C">
        <w:rPr>
          <w:rFonts w:ascii="Times New Roman" w:hAnsi="Times New Roman" w:cs="Times New Roman"/>
          <w:color w:val="auto"/>
        </w:rPr>
        <w:t xml:space="preserve">. </w:t>
      </w:r>
      <w:r w:rsidR="009C0AA6" w:rsidRPr="00382A3C">
        <w:rPr>
          <w:rFonts w:ascii="Times New Roman" w:hAnsi="Times New Roman" w:cs="Times New Roman"/>
        </w:rPr>
        <w:t xml:space="preserve">If for your study, you want/need to capture other characteristics of Facilitation, we encourage you to add those as </w:t>
      </w:r>
      <w:r w:rsidR="00E57F09">
        <w:rPr>
          <w:rFonts w:ascii="Times New Roman" w:hAnsi="Times New Roman" w:cs="Times New Roman"/>
        </w:rPr>
        <w:t>subcode</w:t>
      </w:r>
      <w:r w:rsidR="009C0AA6" w:rsidRPr="00382A3C">
        <w:rPr>
          <w:rFonts w:ascii="Times New Roman" w:hAnsi="Times New Roman" w:cs="Times New Roman"/>
        </w:rPr>
        <w:t xml:space="preserve">s to your project-specific codebook. </w:t>
      </w:r>
    </w:p>
    <w:p w14:paraId="6B0C6691" w14:textId="77777777" w:rsidR="009C0AA6" w:rsidRPr="00382A3C" w:rsidRDefault="009C0AA6" w:rsidP="009C0AA6">
      <w:pPr>
        <w:rPr>
          <w:rFonts w:ascii="Times New Roman" w:hAnsi="Times New Roman" w:cs="Times New Roman"/>
          <w:color w:val="auto"/>
        </w:rPr>
      </w:pPr>
    </w:p>
    <w:p w14:paraId="55C7C92E" w14:textId="1080BA6B" w:rsidR="009C0AA6" w:rsidRPr="00382A3C" w:rsidRDefault="00703E77" w:rsidP="009C0AA6">
      <w:pPr>
        <w:rPr>
          <w:rFonts w:ascii="Times New Roman" w:hAnsi="Times New Roman" w:cs="Times New Roman"/>
          <w:color w:val="auto"/>
        </w:rPr>
      </w:pPr>
      <w:r w:rsidRPr="00382A3C">
        <w:rPr>
          <w:rFonts w:ascii="Times New Roman" w:hAnsi="Times New Roman" w:cs="Times New Roman"/>
          <w:color w:val="auto"/>
        </w:rPr>
        <w:t>T</w:t>
      </w:r>
      <w:r w:rsidR="009C0AA6" w:rsidRPr="00382A3C">
        <w:rPr>
          <w:rFonts w:ascii="Times New Roman" w:hAnsi="Times New Roman" w:cs="Times New Roman"/>
          <w:color w:val="auto"/>
        </w:rPr>
        <w:t xml:space="preserve">hree layers of </w:t>
      </w:r>
      <w:r w:rsidRPr="00382A3C">
        <w:rPr>
          <w:rFonts w:ascii="Times New Roman" w:hAnsi="Times New Roman" w:cs="Times New Roman"/>
          <w:color w:val="auto"/>
        </w:rPr>
        <w:t>code</w:t>
      </w:r>
      <w:r w:rsidR="00CB6C4D" w:rsidRPr="00382A3C">
        <w:rPr>
          <w:rFonts w:ascii="Times New Roman" w:hAnsi="Times New Roman" w:cs="Times New Roman"/>
          <w:color w:val="auto"/>
        </w:rPr>
        <w:t>s</w:t>
      </w:r>
      <w:r w:rsidRPr="00382A3C">
        <w:rPr>
          <w:rFonts w:ascii="Times New Roman" w:hAnsi="Times New Roman" w:cs="Times New Roman"/>
          <w:color w:val="auto"/>
        </w:rPr>
        <w:t xml:space="preserve"> are included for the facilitation construct</w:t>
      </w:r>
      <w:r w:rsidR="009C0AA6" w:rsidRPr="00382A3C">
        <w:rPr>
          <w:rFonts w:ascii="Times New Roman" w:hAnsi="Times New Roman" w:cs="Times New Roman"/>
          <w:color w:val="auto"/>
        </w:rPr>
        <w:t xml:space="preserve">: 1) the top-level code, 2) ten second level </w:t>
      </w:r>
      <w:r w:rsidR="00E57F09">
        <w:rPr>
          <w:rFonts w:ascii="Times New Roman" w:hAnsi="Times New Roman" w:cs="Times New Roman"/>
          <w:color w:val="auto"/>
        </w:rPr>
        <w:t>subcode</w:t>
      </w:r>
      <w:r w:rsidR="009C0AA6" w:rsidRPr="00382A3C">
        <w:rPr>
          <w:rFonts w:ascii="Times New Roman" w:hAnsi="Times New Roman" w:cs="Times New Roman"/>
          <w:color w:val="auto"/>
        </w:rPr>
        <w:t>s, and 3) thirty-three sub-</w:t>
      </w:r>
      <w:r w:rsidR="00E57F09">
        <w:rPr>
          <w:rFonts w:ascii="Times New Roman" w:hAnsi="Times New Roman" w:cs="Times New Roman"/>
          <w:color w:val="auto"/>
        </w:rPr>
        <w:t>subcode</w:t>
      </w:r>
      <w:r w:rsidR="009C0AA6" w:rsidRPr="00382A3C">
        <w:rPr>
          <w:rFonts w:ascii="Times New Roman" w:hAnsi="Times New Roman" w:cs="Times New Roman"/>
          <w:color w:val="auto"/>
        </w:rPr>
        <w:t xml:space="preserve">s. Facilitation is a complex implementation strategy and what facilitators do is widely variable across implementation efforts. </w:t>
      </w:r>
      <w:r w:rsidRPr="00382A3C">
        <w:rPr>
          <w:rFonts w:ascii="Times New Roman" w:hAnsi="Times New Roman" w:cs="Times New Roman"/>
          <w:color w:val="auto"/>
        </w:rPr>
        <w:t>Having t</w:t>
      </w:r>
      <w:r w:rsidR="009C0AA6" w:rsidRPr="00382A3C">
        <w:rPr>
          <w:rFonts w:ascii="Times New Roman" w:hAnsi="Times New Roman" w:cs="Times New Roman"/>
          <w:color w:val="auto"/>
        </w:rPr>
        <w:t xml:space="preserve">wo levels of </w:t>
      </w:r>
      <w:r w:rsidR="00E57F09">
        <w:rPr>
          <w:rFonts w:ascii="Times New Roman" w:hAnsi="Times New Roman" w:cs="Times New Roman"/>
          <w:color w:val="auto"/>
        </w:rPr>
        <w:t>subcode</w:t>
      </w:r>
      <w:r w:rsidR="009C0AA6" w:rsidRPr="00382A3C">
        <w:rPr>
          <w:rFonts w:ascii="Times New Roman" w:hAnsi="Times New Roman" w:cs="Times New Roman"/>
          <w:color w:val="auto"/>
        </w:rPr>
        <w:t xml:space="preserve">s </w:t>
      </w:r>
      <w:r w:rsidRPr="00382A3C">
        <w:rPr>
          <w:rFonts w:ascii="Times New Roman" w:hAnsi="Times New Roman" w:cs="Times New Roman"/>
          <w:color w:val="auto"/>
        </w:rPr>
        <w:t xml:space="preserve">will </w:t>
      </w:r>
      <w:r w:rsidR="009C0AA6" w:rsidRPr="00382A3C">
        <w:rPr>
          <w:rFonts w:ascii="Times New Roman" w:hAnsi="Times New Roman" w:cs="Times New Roman"/>
          <w:color w:val="auto"/>
        </w:rPr>
        <w:t xml:space="preserve">allow users of the codebook to adapt coding to project needs.  </w:t>
      </w:r>
      <w:r w:rsidRPr="00382A3C">
        <w:rPr>
          <w:rFonts w:ascii="Times New Roman" w:hAnsi="Times New Roman" w:cs="Times New Roman"/>
          <w:color w:val="auto"/>
        </w:rPr>
        <w:t>The second level codes are clusters of individual activities.</w:t>
      </w:r>
      <w:r w:rsidR="00CB6C4D" w:rsidRPr="00382A3C">
        <w:rPr>
          <w:rFonts w:ascii="Times New Roman" w:hAnsi="Times New Roman" w:cs="Times New Roman"/>
          <w:color w:val="auto"/>
        </w:rPr>
        <w:t xml:space="preserve"> </w:t>
      </w:r>
      <w:r w:rsidR="009C0AA6" w:rsidRPr="00382A3C">
        <w:rPr>
          <w:rFonts w:ascii="Times New Roman" w:hAnsi="Times New Roman" w:cs="Times New Roman"/>
          <w:color w:val="auto"/>
        </w:rPr>
        <w:t>The sub-</w:t>
      </w:r>
      <w:r w:rsidR="00E57F09">
        <w:rPr>
          <w:rFonts w:ascii="Times New Roman" w:hAnsi="Times New Roman" w:cs="Times New Roman"/>
          <w:color w:val="auto"/>
        </w:rPr>
        <w:t>subcode</w:t>
      </w:r>
      <w:r w:rsidR="009C0AA6" w:rsidRPr="00382A3C">
        <w:rPr>
          <w:rFonts w:ascii="Times New Roman" w:hAnsi="Times New Roman" w:cs="Times New Roman"/>
          <w:color w:val="auto"/>
        </w:rPr>
        <w:t xml:space="preserve">s are individual activities and provide a finer-grained description.  </w:t>
      </w:r>
    </w:p>
    <w:bookmarkEnd w:id="12"/>
    <w:p w14:paraId="6C7DC7E5" w14:textId="26D5AB13" w:rsidR="009C0AA6" w:rsidRPr="00382A3C" w:rsidRDefault="009C0AA6" w:rsidP="009C0AA6">
      <w:pPr>
        <w:rPr>
          <w:rFonts w:ascii="Times New Roman" w:hAnsi="Times New Roman" w:cs="Times New Roman"/>
          <w:b/>
        </w:rPr>
      </w:pPr>
    </w:p>
    <w:p w14:paraId="6E10C1DB" w14:textId="77777777" w:rsidR="007F3E75" w:rsidRPr="00382A3C" w:rsidRDefault="007F3E75" w:rsidP="009C0AA6">
      <w:pPr>
        <w:rPr>
          <w:rFonts w:ascii="Times New Roman" w:hAnsi="Times New Roman" w:cs="Times New Roman"/>
          <w:b/>
        </w:rPr>
      </w:pPr>
    </w:p>
    <w:p w14:paraId="306A8265" w14:textId="77777777" w:rsidR="009C0AA6" w:rsidRPr="00382A3C" w:rsidRDefault="009C0AA6" w:rsidP="009C0AA6">
      <w:pPr>
        <w:rPr>
          <w:rFonts w:ascii="Times New Roman" w:hAnsi="Times New Roman" w:cs="Times New Roman"/>
          <w:color w:val="FF0000"/>
        </w:rPr>
      </w:pPr>
      <w:r w:rsidRPr="00382A3C">
        <w:rPr>
          <w:rFonts w:ascii="Times New Roman" w:hAnsi="Times New Roman" w:cs="Times New Roman"/>
          <w:b/>
        </w:rPr>
        <w:t>FA. Facilitation Activities</w:t>
      </w:r>
      <w:r w:rsidRPr="00382A3C">
        <w:rPr>
          <w:rFonts w:ascii="Times New Roman" w:hAnsi="Times New Roman" w:cs="Times New Roman"/>
        </w:rPr>
        <w:t xml:space="preserve"> </w:t>
      </w:r>
    </w:p>
    <w:p w14:paraId="01192D3E" w14:textId="77777777" w:rsidR="009C0AA6" w:rsidRPr="00382A3C" w:rsidRDefault="009C0AA6" w:rsidP="009C0AA6">
      <w:pPr>
        <w:ind w:left="720"/>
        <w:rPr>
          <w:rFonts w:ascii="Times New Roman" w:hAnsi="Times New Roman" w:cs="Times New Roman"/>
        </w:rPr>
      </w:pPr>
      <w:r w:rsidRPr="00382A3C">
        <w:rPr>
          <w:rFonts w:ascii="Times New Roman" w:hAnsi="Times New Roman" w:cs="Times New Roman"/>
        </w:rPr>
        <w:t xml:space="preserve">Discussion about the activities that facilitators perform to facilitate implementation of the innovation, including: </w:t>
      </w:r>
    </w:p>
    <w:p w14:paraId="3DE9611D" w14:textId="3D03D0EC"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Providing education/information to stakeholders</w:t>
      </w:r>
    </w:p>
    <w:p w14:paraId="3D3F7B37" w14:textId="5672AF85"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 xml:space="preserve">Collecting data </w:t>
      </w:r>
      <w:r w:rsidR="00D83940" w:rsidRPr="00382A3C">
        <w:rPr>
          <w:rFonts w:ascii="Times New Roman" w:hAnsi="Times New Roman" w:cs="Times New Roman"/>
        </w:rPr>
        <w:t>and</w:t>
      </w:r>
      <w:r w:rsidRPr="00382A3C">
        <w:rPr>
          <w:rFonts w:ascii="Times New Roman" w:hAnsi="Times New Roman" w:cs="Times New Roman"/>
        </w:rPr>
        <w:t xml:space="preserve"> providing feedback to stakeholders</w:t>
      </w:r>
    </w:p>
    <w:p w14:paraId="4766BE94" w14:textId="08C46D9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Building relationships, teams, and networks to support implementation</w:t>
      </w:r>
    </w:p>
    <w:p w14:paraId="4BAA0630" w14:textId="72ACFF63"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Enabling/fostering change in the organization</w:t>
      </w:r>
    </w:p>
    <w:p w14:paraId="54BC31C8" w14:textId="71CE6861"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Identifying problems and generating/selecting solutions</w:t>
      </w:r>
    </w:p>
    <w:p w14:paraId="52CEB766" w14:textId="1687555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Planning/preparing for implementation</w:t>
      </w:r>
    </w:p>
    <w:p w14:paraId="5F5E938D" w14:textId="60E1A712"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Helping to identify, define, and fill stakeholder roles</w:t>
      </w:r>
    </w:p>
    <w:p w14:paraId="4A4F7DB6" w14:textId="7777777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Providing administrative and technical implementation support</w:t>
      </w:r>
    </w:p>
    <w:p w14:paraId="669681C3" w14:textId="7777777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Using interpersonal skills to create a supportive environment</w:t>
      </w:r>
    </w:p>
    <w:p w14:paraId="36FCFD18" w14:textId="7777777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Obtaining/disseminating innovation or facilitation knowledge</w:t>
      </w:r>
    </w:p>
    <w:p w14:paraId="228640BC" w14:textId="77777777" w:rsidR="009C0AA6" w:rsidRPr="00382A3C" w:rsidRDefault="009C0AA6" w:rsidP="009C0AA6">
      <w:pPr>
        <w:rPr>
          <w:rFonts w:ascii="Times New Roman" w:hAnsi="Times New Roman" w:cs="Times New Roman"/>
        </w:rPr>
      </w:pPr>
    </w:p>
    <w:p w14:paraId="136E3CEC" w14:textId="77777777" w:rsidR="009C0AA6" w:rsidRPr="00382A3C" w:rsidRDefault="009C0AA6" w:rsidP="009C0AA6">
      <w:pPr>
        <w:rPr>
          <w:rFonts w:ascii="Times New Roman" w:hAnsi="Times New Roman" w:cs="Times New Roman"/>
        </w:rPr>
      </w:pPr>
    </w:p>
    <w:p w14:paraId="0723EE4C" w14:textId="77777777" w:rsidR="009C0AA6" w:rsidRPr="00382A3C" w:rsidRDefault="009C0AA6" w:rsidP="009C0AA6">
      <w:pPr>
        <w:pBdr>
          <w:bottom w:val="single" w:sz="4" w:space="1" w:color="auto"/>
        </w:pBdr>
        <w:rPr>
          <w:rFonts w:ascii="Times New Roman" w:hAnsi="Times New Roman" w:cs="Times New Roman"/>
          <w:b/>
        </w:rPr>
      </w:pPr>
    </w:p>
    <w:p w14:paraId="087994CE" w14:textId="21855BF3" w:rsidR="009C0AA6" w:rsidRPr="00382A3C" w:rsidRDefault="009C0AA6" w:rsidP="009C0AA6">
      <w:pPr>
        <w:rPr>
          <w:rFonts w:ascii="Times New Roman" w:hAnsi="Times New Roman" w:cs="Times New Roman"/>
          <w:b/>
        </w:rPr>
      </w:pPr>
    </w:p>
    <w:p w14:paraId="719FF4DE" w14:textId="51CD0C93" w:rsidR="007F3E75" w:rsidRPr="00382A3C" w:rsidRDefault="007F3E75" w:rsidP="007F3E75">
      <w:pPr>
        <w:rPr>
          <w:rFonts w:ascii="Times New Roman" w:hAnsi="Times New Roman" w:cs="Times New Roman"/>
          <w:b/>
          <w:u w:val="single"/>
        </w:rPr>
      </w:pPr>
      <w:r w:rsidRPr="00382A3C">
        <w:rPr>
          <w:rFonts w:ascii="Times New Roman" w:hAnsi="Times New Roman" w:cs="Times New Roman"/>
          <w:b/>
          <w:u w:val="single"/>
        </w:rPr>
        <w:t>Facilitation Activities Subcodes:</w:t>
      </w:r>
    </w:p>
    <w:p w14:paraId="14252F9A" w14:textId="77777777" w:rsidR="007F3E75" w:rsidRPr="00382A3C" w:rsidRDefault="007F3E75" w:rsidP="009C0AA6">
      <w:pPr>
        <w:rPr>
          <w:rFonts w:ascii="Times New Roman" w:hAnsi="Times New Roman" w:cs="Times New Roman"/>
          <w:b/>
        </w:rPr>
      </w:pPr>
    </w:p>
    <w:p w14:paraId="3B4E6958"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Providing education/information</w:t>
      </w:r>
    </w:p>
    <w:p w14:paraId="4A2C2BE3"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Educating stakeholders on clinical skills, the conduct of innovation marketing and/or organizational change processes and providing information to promote/publicize the innovation. This includes: 1) the </w:t>
      </w:r>
      <w:r w:rsidRPr="00382A3C">
        <w:rPr>
          <w:rFonts w:ascii="Times New Roman" w:hAnsi="Times New Roman" w:cs="Times New Roman"/>
          <w:u w:val="single"/>
        </w:rPr>
        <w:t>content</w:t>
      </w:r>
      <w:r w:rsidRPr="00382A3C">
        <w:rPr>
          <w:rFonts w:ascii="Times New Roman" w:hAnsi="Times New Roman" w:cs="Times New Roman"/>
        </w:rPr>
        <w:t xml:space="preserve"> of education/information (e.g., information about the innovation and evidence for it, reasons for change, potential outcomes, clinical knowledge/skills needed, etc.); and/or 2) the </w:t>
      </w:r>
      <w:r w:rsidRPr="00382A3C">
        <w:rPr>
          <w:rFonts w:ascii="Times New Roman" w:hAnsi="Times New Roman" w:cs="Times New Roman"/>
          <w:u w:val="single"/>
        </w:rPr>
        <w:t>process</w:t>
      </w:r>
      <w:r w:rsidRPr="00382A3C">
        <w:rPr>
          <w:rFonts w:ascii="Times New Roman" w:hAnsi="Times New Roman" w:cs="Times New Roman"/>
        </w:rPr>
        <w:t xml:space="preserve"> of providing education/information (e.g., teaching, training, mentoring, coaching, supervision, experiential/active learning, etc.).  </w:t>
      </w:r>
    </w:p>
    <w:p w14:paraId="1B9C71EB" w14:textId="77777777" w:rsidR="009C0AA6" w:rsidRPr="00382A3C" w:rsidRDefault="009C0AA6" w:rsidP="009C0AA6">
      <w:pPr>
        <w:pStyle w:val="ListParagraph"/>
        <w:ind w:left="1080"/>
        <w:rPr>
          <w:rFonts w:ascii="Times New Roman" w:hAnsi="Times New Roman" w:cs="Times New Roman"/>
        </w:rPr>
      </w:pPr>
    </w:p>
    <w:p w14:paraId="5BCAFEAA" w14:textId="33B1C8D1" w:rsidR="009C0AA6"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Providing education on clinical skills, Providing education on marketing, Providing education on organizational change, and Marketing.</w:t>
      </w:r>
    </w:p>
    <w:p w14:paraId="72422597" w14:textId="6EA8FF66" w:rsidR="00382A3C" w:rsidRDefault="00382A3C" w:rsidP="009C0AA6">
      <w:pPr>
        <w:pStyle w:val="ListParagraph"/>
        <w:ind w:left="1080"/>
        <w:rPr>
          <w:rFonts w:ascii="Times New Roman" w:hAnsi="Times New Roman" w:cs="Times New Roman"/>
          <w:i/>
        </w:rPr>
      </w:pPr>
    </w:p>
    <w:p w14:paraId="645ADB79" w14:textId="0CA28EB2" w:rsidR="00382A3C" w:rsidRDefault="00382A3C" w:rsidP="009C0AA6">
      <w:pPr>
        <w:pStyle w:val="ListParagraph"/>
        <w:ind w:left="1080"/>
        <w:rPr>
          <w:rFonts w:ascii="Times New Roman" w:hAnsi="Times New Roman" w:cs="Times New Roman"/>
          <w:i/>
        </w:rPr>
      </w:pPr>
    </w:p>
    <w:p w14:paraId="5348FF0E" w14:textId="77777777" w:rsidR="00382A3C" w:rsidRPr="00382A3C" w:rsidRDefault="00382A3C" w:rsidP="009C0AA6">
      <w:pPr>
        <w:pStyle w:val="ListParagraph"/>
        <w:ind w:left="1080"/>
        <w:rPr>
          <w:rFonts w:ascii="Times New Roman" w:hAnsi="Times New Roman" w:cs="Times New Roman"/>
          <w:i/>
        </w:rPr>
      </w:pPr>
    </w:p>
    <w:p w14:paraId="1C1AFF4E" w14:textId="77777777" w:rsidR="009C0AA6" w:rsidRPr="00382A3C" w:rsidRDefault="009C0AA6" w:rsidP="009C0AA6">
      <w:pPr>
        <w:pStyle w:val="ListParagraph"/>
        <w:numPr>
          <w:ilvl w:val="0"/>
          <w:numId w:val="16"/>
        </w:numPr>
        <w:ind w:left="1440"/>
        <w:rPr>
          <w:rFonts w:ascii="Times New Roman" w:hAnsi="Times New Roman" w:cs="Times New Roman"/>
          <w:b/>
        </w:rPr>
      </w:pPr>
      <w:r w:rsidRPr="00382A3C">
        <w:rPr>
          <w:rFonts w:ascii="Times New Roman" w:hAnsi="Times New Roman" w:cs="Times New Roman"/>
          <w:b/>
        </w:rPr>
        <w:lastRenderedPageBreak/>
        <w:t>Providing education on clinical skills</w:t>
      </w:r>
    </w:p>
    <w:p w14:paraId="52C11D4A"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rPr>
        <w:t xml:space="preserve">Providing education/information on clinical skills/expertise related to the innovation. Code includes: 1) the educational </w:t>
      </w:r>
      <w:r w:rsidRPr="00382A3C">
        <w:rPr>
          <w:rFonts w:ascii="Times New Roman" w:hAnsi="Times New Roman" w:cs="Times New Roman"/>
          <w:u w:val="single"/>
        </w:rPr>
        <w:t>content</w:t>
      </w:r>
      <w:r w:rsidRPr="00382A3C">
        <w:rPr>
          <w:rFonts w:ascii="Times New Roman" w:hAnsi="Times New Roman" w:cs="Times New Roman"/>
        </w:rPr>
        <w:t xml:space="preserve"> (specific clinical skills needed for the innovation); and/or 2) the educational</w:t>
      </w:r>
      <w:r w:rsidRPr="00382A3C">
        <w:rPr>
          <w:rFonts w:ascii="Times New Roman" w:hAnsi="Times New Roman" w:cs="Times New Roman"/>
          <w:u w:val="single"/>
        </w:rPr>
        <w:t xml:space="preserve"> process</w:t>
      </w:r>
      <w:r w:rsidRPr="00382A3C">
        <w:rPr>
          <w:rFonts w:ascii="Times New Roman" w:hAnsi="Times New Roman" w:cs="Times New Roman"/>
        </w:rPr>
        <w:t xml:space="preserve"> (e.g., teaching, training, mentoring, coaching, supervision, experiential/active learning, etc.). </w:t>
      </w:r>
      <w:r w:rsidRPr="00382A3C">
        <w:rPr>
          <w:rFonts w:ascii="Times New Roman" w:hAnsi="Times New Roman" w:cs="Times New Roman"/>
          <w:i/>
        </w:rPr>
        <w:t xml:space="preserve"> </w:t>
      </w:r>
    </w:p>
    <w:p w14:paraId="558D8470" w14:textId="77777777" w:rsidR="009C0AA6" w:rsidRPr="00382A3C" w:rsidRDefault="009C0AA6" w:rsidP="009C0AA6">
      <w:pPr>
        <w:pStyle w:val="ListParagraph"/>
        <w:ind w:left="1800"/>
        <w:rPr>
          <w:rFonts w:ascii="Times New Roman" w:hAnsi="Times New Roman" w:cs="Times New Roman"/>
          <w:i/>
        </w:rPr>
      </w:pPr>
    </w:p>
    <w:p w14:paraId="311E8D63"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 xml:space="preserve">Includes </w:t>
      </w:r>
      <w:proofErr w:type="gramStart"/>
      <w:r w:rsidRPr="00382A3C">
        <w:rPr>
          <w:rFonts w:ascii="Times New Roman" w:hAnsi="Times New Roman" w:cs="Times New Roman"/>
          <w:i/>
        </w:rPr>
        <w:t>making arrangements</w:t>
      </w:r>
      <w:proofErr w:type="gramEnd"/>
      <w:r w:rsidRPr="00382A3C">
        <w:rPr>
          <w:rFonts w:ascii="Times New Roman" w:hAnsi="Times New Roman" w:cs="Times New Roman"/>
          <w:i/>
        </w:rPr>
        <w:t xml:space="preserve"> for providers to receive clinical education and if appropriate, co-code with Administrative tasks.</w:t>
      </w:r>
    </w:p>
    <w:p w14:paraId="7C22DA7D" w14:textId="77777777" w:rsidR="009C0AA6" w:rsidRPr="00382A3C" w:rsidRDefault="009C0AA6" w:rsidP="009C0AA6">
      <w:pPr>
        <w:rPr>
          <w:rFonts w:ascii="Times New Roman" w:hAnsi="Times New Roman" w:cs="Times New Roman"/>
        </w:rPr>
      </w:pPr>
    </w:p>
    <w:p w14:paraId="6024F135" w14:textId="77777777" w:rsidR="009C0AA6" w:rsidRPr="00382A3C" w:rsidRDefault="009C0AA6" w:rsidP="009C0AA6">
      <w:pPr>
        <w:pStyle w:val="ListParagraph"/>
        <w:numPr>
          <w:ilvl w:val="0"/>
          <w:numId w:val="16"/>
        </w:numPr>
        <w:ind w:left="1440"/>
        <w:rPr>
          <w:rFonts w:ascii="Times New Roman" w:hAnsi="Times New Roman" w:cs="Times New Roman"/>
        </w:rPr>
      </w:pPr>
      <w:r w:rsidRPr="00382A3C">
        <w:rPr>
          <w:rFonts w:ascii="Times New Roman" w:hAnsi="Times New Roman" w:cs="Times New Roman"/>
          <w:b/>
        </w:rPr>
        <w:t>Providing education on marketing</w:t>
      </w:r>
    </w:p>
    <w:p w14:paraId="04466B94" w14:textId="75E7FD4F"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Providing education/training to stakeholders on how to conduct innovation marketing to clinic providers, </w:t>
      </w:r>
      <w:r w:rsidR="00227BA0" w:rsidRPr="00382A3C">
        <w:rPr>
          <w:rFonts w:ascii="Times New Roman" w:hAnsi="Times New Roman" w:cs="Times New Roman"/>
        </w:rPr>
        <w:t>staff,</w:t>
      </w:r>
      <w:r w:rsidRPr="00382A3C">
        <w:rPr>
          <w:rFonts w:ascii="Times New Roman" w:hAnsi="Times New Roman" w:cs="Times New Roman"/>
        </w:rPr>
        <w:t xml:space="preserve"> or leadership, including teaching innovation providers how to promote their own skills and services. Code includes: 1) the educational </w:t>
      </w:r>
      <w:r w:rsidRPr="00382A3C">
        <w:rPr>
          <w:rFonts w:ascii="Times New Roman" w:hAnsi="Times New Roman" w:cs="Times New Roman"/>
          <w:u w:val="single"/>
        </w:rPr>
        <w:t>content</w:t>
      </w:r>
      <w:r w:rsidRPr="00382A3C">
        <w:rPr>
          <w:rFonts w:ascii="Times New Roman" w:hAnsi="Times New Roman" w:cs="Times New Roman"/>
        </w:rPr>
        <w:t xml:space="preserve"> (i.e., how to conduct innovation marketing, including for example how to develop a marketing plan and identify target audiences); and/or 2) the educational</w:t>
      </w:r>
      <w:r w:rsidRPr="00382A3C">
        <w:rPr>
          <w:rFonts w:ascii="Times New Roman" w:hAnsi="Times New Roman" w:cs="Times New Roman"/>
          <w:u w:val="single"/>
        </w:rPr>
        <w:t xml:space="preserve"> process</w:t>
      </w:r>
      <w:r w:rsidRPr="00382A3C">
        <w:rPr>
          <w:rFonts w:ascii="Times New Roman" w:hAnsi="Times New Roman" w:cs="Times New Roman"/>
        </w:rPr>
        <w:t xml:space="preserve"> (e.g., teaching, training, mentoring, coaching, supervision, experiential/active learning, etc.). </w:t>
      </w:r>
      <w:r w:rsidRPr="00382A3C">
        <w:rPr>
          <w:rFonts w:ascii="Times New Roman" w:hAnsi="Times New Roman" w:cs="Times New Roman"/>
          <w:i/>
        </w:rPr>
        <w:t xml:space="preserve"> </w:t>
      </w:r>
    </w:p>
    <w:p w14:paraId="1C99C0C5" w14:textId="77777777" w:rsidR="009C0AA6" w:rsidRPr="00382A3C" w:rsidRDefault="009C0AA6" w:rsidP="009C0AA6">
      <w:pPr>
        <w:rPr>
          <w:rFonts w:ascii="Times New Roman" w:hAnsi="Times New Roman" w:cs="Times New Roman"/>
        </w:rPr>
      </w:pPr>
    </w:p>
    <w:p w14:paraId="5184FB4A" w14:textId="77777777" w:rsidR="009C0AA6" w:rsidRPr="00382A3C" w:rsidRDefault="009C0AA6" w:rsidP="009C0AA6">
      <w:pPr>
        <w:pStyle w:val="ListParagraph"/>
        <w:numPr>
          <w:ilvl w:val="0"/>
          <w:numId w:val="16"/>
        </w:numPr>
        <w:ind w:left="1440"/>
        <w:rPr>
          <w:rFonts w:ascii="Times New Roman" w:hAnsi="Times New Roman" w:cs="Times New Roman"/>
        </w:rPr>
      </w:pPr>
      <w:r w:rsidRPr="00382A3C">
        <w:rPr>
          <w:rFonts w:ascii="Times New Roman" w:hAnsi="Times New Roman" w:cs="Times New Roman"/>
          <w:b/>
        </w:rPr>
        <w:t>Providing education on organizational change</w:t>
      </w:r>
    </w:p>
    <w:p w14:paraId="75A928C9"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Providing education/information to stakeholders about organizational change processes. Code includes: 1) the educational </w:t>
      </w:r>
      <w:r w:rsidRPr="00382A3C">
        <w:rPr>
          <w:rFonts w:ascii="Times New Roman" w:hAnsi="Times New Roman" w:cs="Times New Roman"/>
          <w:u w:val="single"/>
        </w:rPr>
        <w:t>content</w:t>
      </w:r>
      <w:r w:rsidRPr="00382A3C">
        <w:rPr>
          <w:rFonts w:ascii="Times New Roman" w:hAnsi="Times New Roman" w:cs="Times New Roman"/>
        </w:rPr>
        <w:t xml:space="preserve"> (e.g., information about: change skills, incentives, and resources to implement change, evaluation processes, how to engage and empower others, and quality improvement methods); and/or 2) the educational</w:t>
      </w:r>
      <w:r w:rsidRPr="00382A3C">
        <w:rPr>
          <w:rFonts w:ascii="Times New Roman" w:hAnsi="Times New Roman" w:cs="Times New Roman"/>
          <w:u w:val="single"/>
        </w:rPr>
        <w:t xml:space="preserve"> process</w:t>
      </w:r>
      <w:r w:rsidRPr="00382A3C">
        <w:rPr>
          <w:rFonts w:ascii="Times New Roman" w:hAnsi="Times New Roman" w:cs="Times New Roman"/>
        </w:rPr>
        <w:t xml:space="preserve"> (e.g., teaching, training, mentoring, coaching, supervision, experiential/active learning, etc.). </w:t>
      </w:r>
      <w:r w:rsidRPr="00382A3C">
        <w:rPr>
          <w:rFonts w:ascii="Times New Roman" w:hAnsi="Times New Roman" w:cs="Times New Roman"/>
          <w:i/>
        </w:rPr>
        <w:t>Exclude providing education on marketing</w:t>
      </w:r>
      <w:r w:rsidRPr="00382A3C">
        <w:rPr>
          <w:rFonts w:ascii="Times New Roman" w:hAnsi="Times New Roman" w:cs="Times New Roman"/>
        </w:rPr>
        <w:t>.</w:t>
      </w:r>
    </w:p>
    <w:p w14:paraId="758E9E3A" w14:textId="77777777" w:rsidR="009C0AA6" w:rsidRPr="00382A3C" w:rsidRDefault="009C0AA6" w:rsidP="009C0AA6">
      <w:pPr>
        <w:rPr>
          <w:rFonts w:ascii="Times New Roman" w:hAnsi="Times New Roman" w:cs="Times New Roman"/>
        </w:rPr>
      </w:pPr>
    </w:p>
    <w:p w14:paraId="7B5916F8" w14:textId="77777777" w:rsidR="009C0AA6" w:rsidRPr="00382A3C" w:rsidRDefault="009C0AA6" w:rsidP="009C0AA6">
      <w:pPr>
        <w:pStyle w:val="ListParagraph"/>
        <w:numPr>
          <w:ilvl w:val="0"/>
          <w:numId w:val="16"/>
        </w:numPr>
        <w:ind w:left="1440"/>
        <w:rPr>
          <w:rFonts w:ascii="Times New Roman" w:hAnsi="Times New Roman" w:cs="Times New Roman"/>
          <w:b/>
        </w:rPr>
      </w:pPr>
      <w:r w:rsidRPr="00382A3C">
        <w:rPr>
          <w:rFonts w:ascii="Times New Roman" w:hAnsi="Times New Roman" w:cs="Times New Roman"/>
          <w:b/>
        </w:rPr>
        <w:t>Marketing</w:t>
      </w:r>
    </w:p>
    <w:p w14:paraId="23D32AB2"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Promoting or publicizing the innovation and its intended outcomes, including providing an evidence-base for the innovation, highlighting a need for practice change, and interpreting/translating relevant research findings for practical application.</w:t>
      </w:r>
    </w:p>
    <w:p w14:paraId="7719B937" w14:textId="77777777" w:rsidR="009C0AA6" w:rsidRPr="00382A3C" w:rsidRDefault="009C0AA6" w:rsidP="009C0AA6">
      <w:pPr>
        <w:rPr>
          <w:rFonts w:ascii="Times New Roman" w:hAnsi="Times New Roman" w:cs="Times New Roman"/>
        </w:rPr>
      </w:pPr>
    </w:p>
    <w:p w14:paraId="30E368EB" w14:textId="77777777" w:rsidR="009C0AA6" w:rsidRPr="00382A3C" w:rsidRDefault="009C0AA6" w:rsidP="009C0AA6">
      <w:pPr>
        <w:pStyle w:val="ListParagraph"/>
        <w:numPr>
          <w:ilvl w:val="0"/>
          <w:numId w:val="14"/>
        </w:numPr>
        <w:rPr>
          <w:rFonts w:ascii="Times New Roman" w:hAnsi="Times New Roman" w:cs="Times New Roman"/>
        </w:rPr>
      </w:pPr>
      <w:r w:rsidRPr="00382A3C">
        <w:rPr>
          <w:rFonts w:ascii="Times New Roman" w:hAnsi="Times New Roman" w:cs="Times New Roman"/>
          <w:b/>
        </w:rPr>
        <w:t>Collecting data/providing feedback</w:t>
      </w:r>
    </w:p>
    <w:p w14:paraId="1F3CD59E"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Collecting data and other information to 1) assess and understand the local context, baseline performance, and implementation barriers/enablers; 2) collect/monitor implementation activities, progress, and outcomes; and 3) provide stakeholders with feedback on data and updates on implementation activities and relevant professional or system-level information.  </w:t>
      </w:r>
    </w:p>
    <w:p w14:paraId="7BDBC47E" w14:textId="77777777" w:rsidR="009C0AA6" w:rsidRPr="00382A3C" w:rsidRDefault="009C0AA6" w:rsidP="009C0AA6">
      <w:pPr>
        <w:pStyle w:val="ListParagraph"/>
        <w:ind w:left="1080"/>
        <w:rPr>
          <w:rFonts w:ascii="Times New Roman" w:hAnsi="Times New Roman" w:cs="Times New Roman"/>
        </w:rPr>
      </w:pPr>
    </w:p>
    <w:p w14:paraId="390E1B85" w14:textId="17D01823"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which can be </w:t>
      </w:r>
      <w:r w:rsidR="00E57F09">
        <w:rPr>
          <w:rFonts w:ascii="Times New Roman" w:hAnsi="Times New Roman" w:cs="Times New Roman"/>
          <w:i/>
        </w:rPr>
        <w:t>subcode</w:t>
      </w:r>
      <w:r w:rsidRPr="00382A3C">
        <w:rPr>
          <w:rFonts w:ascii="Times New Roman" w:hAnsi="Times New Roman" w:cs="Times New Roman"/>
          <w:i/>
        </w:rPr>
        <w:t>d with the following activity codes: Conducting ongoing monitoring of innovation implementation, Data collection to assess context and baseline performance, and Providing updates and feedback.</w:t>
      </w:r>
    </w:p>
    <w:p w14:paraId="6D429FFF" w14:textId="77777777" w:rsidR="009C0AA6" w:rsidRPr="00382A3C" w:rsidRDefault="009C0AA6" w:rsidP="009C0AA6">
      <w:pPr>
        <w:pStyle w:val="ListParagraph"/>
        <w:rPr>
          <w:rFonts w:ascii="Times New Roman" w:hAnsi="Times New Roman" w:cs="Times New Roman"/>
        </w:rPr>
      </w:pPr>
    </w:p>
    <w:p w14:paraId="3000DBF2" w14:textId="77777777" w:rsidR="009C0AA6" w:rsidRPr="00382A3C" w:rsidRDefault="009C0AA6" w:rsidP="009C0AA6">
      <w:pPr>
        <w:pStyle w:val="ListParagraph"/>
        <w:numPr>
          <w:ilvl w:val="0"/>
          <w:numId w:val="17"/>
        </w:numPr>
        <w:ind w:left="1440"/>
        <w:rPr>
          <w:rFonts w:ascii="Times New Roman" w:hAnsi="Times New Roman" w:cs="Times New Roman"/>
          <w:b/>
        </w:rPr>
      </w:pPr>
      <w:r w:rsidRPr="00382A3C">
        <w:rPr>
          <w:rFonts w:ascii="Times New Roman" w:hAnsi="Times New Roman" w:cs="Times New Roman"/>
          <w:b/>
        </w:rPr>
        <w:t>Conducting on-going monitoring of innovation implementation</w:t>
      </w:r>
    </w:p>
    <w:p w14:paraId="2C029261" w14:textId="77777777" w:rsidR="009C0AA6" w:rsidRPr="00382A3C" w:rsidRDefault="009C0AA6" w:rsidP="009C0AA6">
      <w:pPr>
        <w:pStyle w:val="ListParagraph"/>
        <w:ind w:left="1800"/>
        <w:rPr>
          <w:rFonts w:ascii="Times New Roman" w:hAnsi="Times New Roman" w:cs="Times New Roman"/>
          <w:i/>
          <w:noProof/>
        </w:rPr>
      </w:pPr>
      <w:r w:rsidRPr="00382A3C">
        <w:rPr>
          <w:rFonts w:ascii="Times New Roman" w:hAnsi="Times New Roman" w:cs="Times New Roman"/>
        </w:rPr>
        <w:t>Collecting</w:t>
      </w:r>
      <w:r w:rsidRPr="00382A3C">
        <w:rPr>
          <w:rFonts w:ascii="Times New Roman" w:hAnsi="Times New Roman" w:cs="Times New Roman"/>
          <w:noProof/>
        </w:rPr>
        <w:t xml:space="preserve">/monitoring data or information on implementation, including progress, </w:t>
      </w:r>
      <w:r w:rsidRPr="00382A3C">
        <w:rPr>
          <w:rFonts w:ascii="Times New Roman" w:hAnsi="Times New Roman" w:cs="Times New Roman"/>
        </w:rPr>
        <w:t>barriers</w:t>
      </w:r>
      <w:r w:rsidRPr="00382A3C">
        <w:rPr>
          <w:rFonts w:ascii="Times New Roman" w:hAnsi="Times New Roman" w:cs="Times New Roman"/>
          <w:noProof/>
        </w:rPr>
        <w:t xml:space="preserve">, enablers, fidelity to evidence, provider performance, and implementation activities; also includes linking the implementation data/information to outcomes. </w:t>
      </w:r>
    </w:p>
    <w:p w14:paraId="10F11244" w14:textId="77777777" w:rsidR="007F3E75" w:rsidRPr="00382A3C" w:rsidRDefault="007F3E75" w:rsidP="009C0AA6">
      <w:pPr>
        <w:pStyle w:val="ListParagraph"/>
        <w:ind w:left="360"/>
        <w:rPr>
          <w:rFonts w:ascii="Times New Roman" w:hAnsi="Times New Roman" w:cs="Times New Roman"/>
          <w:b/>
        </w:rPr>
      </w:pPr>
    </w:p>
    <w:p w14:paraId="65A613E5" w14:textId="77777777" w:rsidR="009C0AA6" w:rsidRPr="00382A3C" w:rsidRDefault="009C0AA6" w:rsidP="009C0AA6">
      <w:pPr>
        <w:pStyle w:val="ListParagraph"/>
        <w:numPr>
          <w:ilvl w:val="0"/>
          <w:numId w:val="17"/>
        </w:numPr>
        <w:ind w:left="1440"/>
        <w:rPr>
          <w:rFonts w:ascii="Times New Roman" w:hAnsi="Times New Roman" w:cs="Times New Roman"/>
          <w:b/>
        </w:rPr>
      </w:pPr>
      <w:r w:rsidRPr="00382A3C">
        <w:rPr>
          <w:rFonts w:ascii="Times New Roman" w:hAnsi="Times New Roman" w:cs="Times New Roman"/>
          <w:b/>
        </w:rPr>
        <w:t>Data collection to assess context and baseline performance</w:t>
      </w:r>
    </w:p>
    <w:p w14:paraId="2F561C12"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Collecting/reviewing quantitative and/or qualitative data or information prior to active facilitation to understand the local context, baseline performance, and determinants of current practice (including barriers and enablers).</w:t>
      </w:r>
    </w:p>
    <w:p w14:paraId="608C0A81" w14:textId="77777777" w:rsidR="009C0AA6" w:rsidRPr="00382A3C" w:rsidRDefault="009C0AA6" w:rsidP="009C0AA6">
      <w:pPr>
        <w:pStyle w:val="ListParagraph"/>
        <w:numPr>
          <w:ilvl w:val="0"/>
          <w:numId w:val="17"/>
        </w:numPr>
        <w:ind w:left="1440"/>
        <w:rPr>
          <w:rFonts w:ascii="Times New Roman" w:hAnsi="Times New Roman" w:cs="Times New Roman"/>
          <w:b/>
        </w:rPr>
      </w:pPr>
      <w:r w:rsidRPr="00382A3C">
        <w:rPr>
          <w:rFonts w:ascii="Times New Roman" w:hAnsi="Times New Roman" w:cs="Times New Roman"/>
          <w:b/>
        </w:rPr>
        <w:lastRenderedPageBreak/>
        <w:t>Providing updates and feedback</w:t>
      </w:r>
    </w:p>
    <w:p w14:paraId="777BD0ED" w14:textId="77777777" w:rsidR="009C0AA6" w:rsidRPr="00382A3C" w:rsidRDefault="009C0AA6" w:rsidP="009C0AA6">
      <w:pPr>
        <w:pStyle w:val="ListParagraph"/>
        <w:ind w:left="1800"/>
        <w:rPr>
          <w:rFonts w:ascii="Times New Roman" w:hAnsi="Times New Roman" w:cs="Times New Roman"/>
        </w:rPr>
      </w:pPr>
      <w:bookmarkStart w:id="13" w:name="_Hlk530040663"/>
      <w:r w:rsidRPr="00382A3C">
        <w:rPr>
          <w:rFonts w:ascii="Times New Roman" w:hAnsi="Times New Roman" w:cs="Times New Roman"/>
        </w:rPr>
        <w:t xml:space="preserve">Providing stakeholders with information/data related to implementation processes or progress and/or interpreting the information/data. Includes providing data collected to assess context and baseline performance or to monitor implementation; and providing data/information on, for example, quality improvement activities, innovation provider activities, facilitation activities, and relevant professional or system-level information that might impact implementation. </w:t>
      </w:r>
    </w:p>
    <w:p w14:paraId="640AFAAC" w14:textId="77777777" w:rsidR="009C0AA6" w:rsidRPr="00382A3C" w:rsidRDefault="009C0AA6" w:rsidP="009C0AA6">
      <w:pPr>
        <w:pStyle w:val="ListParagraph"/>
        <w:ind w:left="1800"/>
        <w:rPr>
          <w:rFonts w:ascii="Times New Roman" w:hAnsi="Times New Roman" w:cs="Times New Roman"/>
        </w:rPr>
      </w:pPr>
    </w:p>
    <w:p w14:paraId="143F8BF4"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If updates/feedback are related to changes in the organizational context, consider co-coding with relevant context codes.</w:t>
      </w:r>
    </w:p>
    <w:bookmarkEnd w:id="13"/>
    <w:p w14:paraId="64E8BF98" w14:textId="77777777" w:rsidR="009C0AA6" w:rsidRPr="00382A3C" w:rsidRDefault="009C0AA6" w:rsidP="009C0AA6">
      <w:pPr>
        <w:rPr>
          <w:rFonts w:ascii="Times New Roman" w:hAnsi="Times New Roman" w:cs="Times New Roman"/>
          <w:b/>
        </w:rPr>
      </w:pPr>
    </w:p>
    <w:p w14:paraId="500B0DA6" w14:textId="2BE4F302" w:rsidR="009C0AA6" w:rsidRPr="00382A3C" w:rsidRDefault="009C0AA6" w:rsidP="009C0AA6">
      <w:pPr>
        <w:pStyle w:val="ListParagraph"/>
        <w:numPr>
          <w:ilvl w:val="0"/>
          <w:numId w:val="14"/>
        </w:numPr>
        <w:rPr>
          <w:rFonts w:ascii="Times New Roman" w:hAnsi="Times New Roman" w:cs="Times New Roman"/>
        </w:rPr>
      </w:pPr>
      <w:bookmarkStart w:id="14" w:name="_Hlk530140589"/>
      <w:r w:rsidRPr="00382A3C">
        <w:rPr>
          <w:rFonts w:ascii="Times New Roman" w:hAnsi="Times New Roman" w:cs="Times New Roman"/>
          <w:b/>
        </w:rPr>
        <w:t>Building relationships, teams</w:t>
      </w:r>
      <w:r w:rsidR="0025647D" w:rsidRPr="00382A3C">
        <w:rPr>
          <w:rFonts w:ascii="Times New Roman" w:hAnsi="Times New Roman" w:cs="Times New Roman"/>
          <w:b/>
        </w:rPr>
        <w:t>,</w:t>
      </w:r>
      <w:r w:rsidRPr="00382A3C">
        <w:rPr>
          <w:rFonts w:ascii="Times New Roman" w:hAnsi="Times New Roman" w:cs="Times New Roman"/>
          <w:b/>
        </w:rPr>
        <w:t xml:space="preserve"> and networks</w:t>
      </w:r>
    </w:p>
    <w:p w14:paraId="53177491"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Engaging and building relationships with stakeholders, seeking their participation and buy-in, overcoming resistance to change, managing groups and team processes (including creating an atmosphere of mutual respect, empowering group members, and building relationships between them), and fostering stakeholder networking with peers and external experts/organizations. </w:t>
      </w:r>
    </w:p>
    <w:p w14:paraId="45DFC1A8" w14:textId="77777777" w:rsidR="009C0AA6" w:rsidRPr="00382A3C" w:rsidRDefault="009C0AA6" w:rsidP="009C0AA6">
      <w:pPr>
        <w:pStyle w:val="ListParagraph"/>
        <w:ind w:left="1080"/>
        <w:rPr>
          <w:rFonts w:ascii="Times New Roman" w:hAnsi="Times New Roman" w:cs="Times New Roman"/>
        </w:rPr>
      </w:pPr>
    </w:p>
    <w:p w14:paraId="341521D9" w14:textId="57CADE06"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Engaging stakeholders, obtaining buy-in, Fostering networking with experts, Fostering peer networking, Managing group/team processes, and Overcoming resistance to change.</w:t>
      </w:r>
    </w:p>
    <w:p w14:paraId="29C0572D" w14:textId="77777777" w:rsidR="009C0AA6" w:rsidRPr="00382A3C" w:rsidRDefault="009C0AA6" w:rsidP="009C0AA6">
      <w:pPr>
        <w:pStyle w:val="ListParagraph"/>
        <w:rPr>
          <w:rFonts w:ascii="Times New Roman" w:hAnsi="Times New Roman" w:cs="Times New Roman"/>
        </w:rPr>
      </w:pPr>
    </w:p>
    <w:p w14:paraId="52DD2EEA"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t>Engaging stakeholders, obtaining buy-in</w:t>
      </w:r>
    </w:p>
    <w:p w14:paraId="0A5DB17C"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Engaging stakeholders who are/will be impacted by the implementation process or outcomes and seeking their participation/buy-</w:t>
      </w:r>
      <w:proofErr w:type="gramStart"/>
      <w:r w:rsidRPr="00382A3C">
        <w:rPr>
          <w:rFonts w:ascii="Times New Roman" w:hAnsi="Times New Roman" w:cs="Times New Roman"/>
        </w:rPr>
        <w:t>in;</w:t>
      </w:r>
      <w:proofErr w:type="gramEnd"/>
      <w:r w:rsidRPr="00382A3C">
        <w:rPr>
          <w:rFonts w:ascii="Times New Roman" w:hAnsi="Times New Roman" w:cs="Times New Roman"/>
        </w:rPr>
        <w:t xml:space="preserve"> including building relationships with stakeholders and/or empowering them to ‘own’ the change.</w:t>
      </w:r>
    </w:p>
    <w:p w14:paraId="476E99CB" w14:textId="77777777" w:rsidR="009C0AA6" w:rsidRPr="00382A3C" w:rsidRDefault="009C0AA6" w:rsidP="009C0AA6">
      <w:pPr>
        <w:ind w:left="1440"/>
        <w:rPr>
          <w:rFonts w:ascii="Times New Roman" w:hAnsi="Times New Roman" w:cs="Times New Roman"/>
        </w:rPr>
      </w:pPr>
    </w:p>
    <w:p w14:paraId="790EDFFA"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t>Fostering networking with experts</w:t>
      </w:r>
    </w:p>
    <w:p w14:paraId="4AB374DA"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Helping stakeholders develop networks with external innovation or facilitation experts and/or promoting participation in such networks, e.g., linking stakeholders to experts or promoting stakeholder contact with people/organizations (non-peers) who can provide information or services.</w:t>
      </w:r>
    </w:p>
    <w:p w14:paraId="6196B2EC" w14:textId="77777777" w:rsidR="009C0AA6" w:rsidRPr="00382A3C" w:rsidRDefault="009C0AA6" w:rsidP="009C0AA6">
      <w:pPr>
        <w:rPr>
          <w:rFonts w:ascii="Times New Roman" w:hAnsi="Times New Roman" w:cs="Times New Roman"/>
        </w:rPr>
      </w:pPr>
    </w:p>
    <w:p w14:paraId="6D5AFEDE"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t>Fostering peer networking</w:t>
      </w:r>
    </w:p>
    <w:p w14:paraId="56F08382" w14:textId="77777777" w:rsidR="009C0AA6" w:rsidRPr="00382A3C" w:rsidRDefault="009C0AA6" w:rsidP="009C0AA6">
      <w:pPr>
        <w:pStyle w:val="ListParagraph"/>
        <w:ind w:left="1800"/>
        <w:rPr>
          <w:rFonts w:ascii="Times New Roman" w:hAnsi="Times New Roman" w:cs="Times New Roman"/>
          <w:color w:val="auto"/>
        </w:rPr>
      </w:pPr>
      <w:bookmarkStart w:id="15" w:name="_Hlk530139953"/>
      <w:r w:rsidRPr="00382A3C">
        <w:rPr>
          <w:rFonts w:ascii="Times New Roman" w:hAnsi="Times New Roman" w:cs="Times New Roman"/>
        </w:rPr>
        <w:t>Helping stakeholders develop networks/relationships and communicate with similar others, within or across sites, that are, or have experience with, implementing the innovation.  For example, by establishing learning collaboratives/communities of practice and/or promoting cross-pollination</w:t>
      </w:r>
      <w:r w:rsidRPr="00382A3C">
        <w:rPr>
          <w:rFonts w:ascii="Times New Roman" w:hAnsi="Times New Roman" w:cs="Times New Roman"/>
          <w:color w:val="auto"/>
        </w:rPr>
        <w:t xml:space="preserve">. </w:t>
      </w:r>
    </w:p>
    <w:p w14:paraId="63F1EB9D" w14:textId="77777777" w:rsidR="009C0AA6" w:rsidRPr="00382A3C" w:rsidRDefault="009C0AA6" w:rsidP="009C0AA6">
      <w:pPr>
        <w:pStyle w:val="ListParagraph"/>
        <w:ind w:left="1800"/>
        <w:rPr>
          <w:rFonts w:ascii="Times New Roman" w:hAnsi="Times New Roman" w:cs="Times New Roman"/>
          <w:color w:val="auto"/>
        </w:rPr>
      </w:pPr>
    </w:p>
    <w:p w14:paraId="52E8DA9F" w14:textId="65999689" w:rsidR="009C0AA6" w:rsidRPr="00382A3C" w:rsidRDefault="009C0AA6" w:rsidP="009C0AA6">
      <w:pPr>
        <w:pStyle w:val="ListParagraph"/>
        <w:ind w:left="1800"/>
        <w:rPr>
          <w:rFonts w:ascii="Times New Roman" w:hAnsi="Times New Roman" w:cs="Times New Roman"/>
          <w:i/>
          <w:color w:val="auto"/>
        </w:rPr>
      </w:pPr>
      <w:r w:rsidRPr="00382A3C">
        <w:rPr>
          <w:rFonts w:ascii="Times New Roman" w:hAnsi="Times New Roman" w:cs="Times New Roman"/>
          <w:i/>
          <w:color w:val="auto"/>
        </w:rPr>
        <w:t xml:space="preserve">Exclude discussion about existing peer networks and relationships and code only with the Context code, “Networks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relationships.”</w:t>
      </w:r>
    </w:p>
    <w:bookmarkEnd w:id="15"/>
    <w:p w14:paraId="10CAEAD0" w14:textId="77777777" w:rsidR="00CB6C4D" w:rsidRPr="00382A3C" w:rsidRDefault="00CB6C4D" w:rsidP="009C0AA6">
      <w:pPr>
        <w:rPr>
          <w:rFonts w:ascii="Times New Roman" w:hAnsi="Times New Roman" w:cs="Times New Roman"/>
          <w:i/>
          <w:color w:val="auto"/>
        </w:rPr>
      </w:pPr>
    </w:p>
    <w:p w14:paraId="148D3EB8" w14:textId="77777777" w:rsidR="009C0AA6" w:rsidRPr="00382A3C" w:rsidRDefault="009C0AA6" w:rsidP="009C0AA6">
      <w:pPr>
        <w:pStyle w:val="ListParagraph"/>
        <w:numPr>
          <w:ilvl w:val="0"/>
          <w:numId w:val="15"/>
        </w:numPr>
        <w:ind w:left="1440"/>
        <w:rPr>
          <w:rFonts w:ascii="Times New Roman" w:hAnsi="Times New Roman" w:cs="Times New Roman"/>
        </w:rPr>
      </w:pPr>
      <w:r w:rsidRPr="00382A3C">
        <w:rPr>
          <w:rFonts w:ascii="Times New Roman" w:hAnsi="Times New Roman" w:cs="Times New Roman"/>
          <w:b/>
        </w:rPr>
        <w:t>Managing group/team processes</w:t>
      </w:r>
    </w:p>
    <w:p w14:paraId="09ABD35E"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Leading and guiding group/team processes. Examples of such activities include establishing the group; running meetings; fostering communication and teamwork; managing group dynamics; empowering group members; etc. </w:t>
      </w:r>
    </w:p>
    <w:p w14:paraId="1FD86B4E" w14:textId="77777777" w:rsidR="009C0AA6" w:rsidRPr="00382A3C" w:rsidRDefault="009C0AA6" w:rsidP="009C0AA6">
      <w:pPr>
        <w:pStyle w:val="ListParagraph"/>
        <w:ind w:left="1800"/>
        <w:rPr>
          <w:rFonts w:ascii="Times New Roman" w:hAnsi="Times New Roman" w:cs="Times New Roman"/>
        </w:rPr>
      </w:pPr>
    </w:p>
    <w:p w14:paraId="4C9964FB"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Includes activities conducted as a consultant.</w:t>
      </w:r>
    </w:p>
    <w:p w14:paraId="33C3BC43" w14:textId="326DA55D" w:rsidR="009C0AA6" w:rsidRDefault="009C0AA6" w:rsidP="009C0AA6">
      <w:pPr>
        <w:rPr>
          <w:rFonts w:ascii="Times New Roman" w:hAnsi="Times New Roman" w:cs="Times New Roman"/>
        </w:rPr>
      </w:pPr>
    </w:p>
    <w:p w14:paraId="336D9C21" w14:textId="0F0B7270" w:rsidR="00382A3C" w:rsidRDefault="00382A3C" w:rsidP="009C0AA6">
      <w:pPr>
        <w:rPr>
          <w:rFonts w:ascii="Times New Roman" w:hAnsi="Times New Roman" w:cs="Times New Roman"/>
        </w:rPr>
      </w:pPr>
    </w:p>
    <w:p w14:paraId="4531DB00" w14:textId="77777777" w:rsidR="00382A3C" w:rsidRPr="00382A3C" w:rsidRDefault="00382A3C" w:rsidP="009C0AA6">
      <w:pPr>
        <w:rPr>
          <w:rFonts w:ascii="Times New Roman" w:hAnsi="Times New Roman" w:cs="Times New Roman"/>
        </w:rPr>
      </w:pPr>
    </w:p>
    <w:p w14:paraId="771A3053"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lastRenderedPageBreak/>
        <w:t>Overcoming resistance to change</w:t>
      </w:r>
    </w:p>
    <w:p w14:paraId="42BCE620"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Working with individual leaders and providers (including innovation providers) to address/overcome resistance to implementing the innovation. Resistance may be exhibited as skepticism or negative views about the innovation or direct opposition to implementing it (e.g., by withholding information/resources/tools or attempting to negatively influence implementation processes). </w:t>
      </w:r>
    </w:p>
    <w:p w14:paraId="63D52AC5" w14:textId="77777777" w:rsidR="009C0AA6" w:rsidRPr="00382A3C" w:rsidRDefault="009C0AA6" w:rsidP="009C0AA6">
      <w:pPr>
        <w:pStyle w:val="ListParagraph"/>
        <w:ind w:left="1800"/>
        <w:rPr>
          <w:rFonts w:ascii="Times New Roman" w:hAnsi="Times New Roman" w:cs="Times New Roman"/>
        </w:rPr>
      </w:pPr>
    </w:p>
    <w:p w14:paraId="03D6BCE8"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To capture specific activities facilitators used to overcome resistance, co-code with other appropriate activity codes, e.g., “Engaging stakeholders/obtaining buy-in,” “Marketing,” and/or the various education codes.</w:t>
      </w:r>
    </w:p>
    <w:bookmarkEnd w:id="14"/>
    <w:p w14:paraId="6019D4FD" w14:textId="77777777" w:rsidR="009C0AA6" w:rsidRPr="00382A3C" w:rsidRDefault="009C0AA6" w:rsidP="009C0AA6">
      <w:pPr>
        <w:rPr>
          <w:rFonts w:ascii="Times New Roman" w:hAnsi="Times New Roman" w:cs="Times New Roman"/>
        </w:rPr>
      </w:pPr>
    </w:p>
    <w:p w14:paraId="5A0CDD67" w14:textId="77777777" w:rsidR="009C0AA6" w:rsidRPr="00382A3C" w:rsidRDefault="009C0AA6" w:rsidP="009C0AA6">
      <w:pPr>
        <w:pStyle w:val="ListParagraph"/>
        <w:numPr>
          <w:ilvl w:val="0"/>
          <w:numId w:val="14"/>
        </w:numPr>
        <w:rPr>
          <w:rFonts w:ascii="Times New Roman" w:hAnsi="Times New Roman" w:cs="Times New Roman"/>
        </w:rPr>
      </w:pPr>
      <w:r w:rsidRPr="00382A3C">
        <w:rPr>
          <w:rFonts w:ascii="Times New Roman" w:hAnsi="Times New Roman" w:cs="Times New Roman"/>
          <w:b/>
        </w:rPr>
        <w:t>Enabling/fostering change</w:t>
      </w:r>
    </w:p>
    <w:p w14:paraId="3A969D0C" w14:textId="5FEDA620"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Encouraging, </w:t>
      </w:r>
      <w:r w:rsidR="00227BA0" w:rsidRPr="00382A3C">
        <w:rPr>
          <w:rFonts w:ascii="Times New Roman" w:hAnsi="Times New Roman" w:cs="Times New Roman"/>
        </w:rPr>
        <w:t>promoting,</w:t>
      </w:r>
      <w:r w:rsidRPr="00382A3C">
        <w:rPr>
          <w:rFonts w:ascii="Times New Roman" w:hAnsi="Times New Roman" w:cs="Times New Roman"/>
        </w:rPr>
        <w:t xml:space="preserve"> and helping to support changes in the organization, including by interceding and liaising with leadership or other stakeholders and assisting with the development of strategies and policies. The target of change efforts may be the organizational structure or </w:t>
      </w:r>
      <w:proofErr w:type="gramStart"/>
      <w:r w:rsidRPr="00382A3C">
        <w:rPr>
          <w:rFonts w:ascii="Times New Roman" w:hAnsi="Times New Roman" w:cs="Times New Roman"/>
        </w:rPr>
        <w:t>culture</w:t>
      </w:r>
      <w:proofErr w:type="gramEnd"/>
      <w:r w:rsidRPr="00382A3C">
        <w:rPr>
          <w:rFonts w:ascii="Times New Roman" w:hAnsi="Times New Roman" w:cs="Times New Roman"/>
        </w:rPr>
        <w:t xml:space="preserve"> or the target of change may not be specified but the methods of fostering change are specified. (For example, discussion may be about assisting stakeholders with conducting quality improvement activities, helping them build capacity for sustainment, or guiding and supporting them during the implementation process.) </w:t>
      </w:r>
    </w:p>
    <w:p w14:paraId="3F13AD07" w14:textId="77777777" w:rsidR="009C0AA6" w:rsidRPr="00382A3C" w:rsidRDefault="009C0AA6" w:rsidP="009C0AA6">
      <w:pPr>
        <w:pStyle w:val="ListParagraph"/>
        <w:ind w:left="1080"/>
        <w:rPr>
          <w:rFonts w:ascii="Times New Roman" w:hAnsi="Times New Roman" w:cs="Times New Roman"/>
        </w:rPr>
      </w:pPr>
    </w:p>
    <w:p w14:paraId="70E1ACF2" w14:textId="1540402F"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 xml:space="preserve">d with the following activity codes: Fostering organizational change: cultural, Fostering organizational change: structural, Fostering change/unspecified, </w:t>
      </w:r>
      <w:proofErr w:type="gramStart"/>
      <w:r w:rsidRPr="00382A3C">
        <w:rPr>
          <w:rFonts w:ascii="Times New Roman" w:hAnsi="Times New Roman" w:cs="Times New Roman"/>
          <w:i/>
        </w:rPr>
        <w:t>Interceding</w:t>
      </w:r>
      <w:proofErr w:type="gramEnd"/>
      <w:r w:rsidR="00E0028B">
        <w:rPr>
          <w:rFonts w:ascii="Times New Roman" w:hAnsi="Times New Roman" w:cs="Times New Roman"/>
          <w:i/>
        </w:rPr>
        <w:t xml:space="preserve"> and </w:t>
      </w:r>
      <w:r w:rsidRPr="00382A3C">
        <w:rPr>
          <w:rFonts w:ascii="Times New Roman" w:hAnsi="Times New Roman" w:cs="Times New Roman"/>
          <w:i/>
        </w:rPr>
        <w:t xml:space="preserve">liaising with others, and </w:t>
      </w:r>
      <w:r w:rsidR="00E0028B">
        <w:rPr>
          <w:rFonts w:ascii="Times New Roman" w:hAnsi="Times New Roman" w:cs="Times New Roman"/>
          <w:i/>
        </w:rPr>
        <w:t>Assisting with s</w:t>
      </w:r>
      <w:r w:rsidRPr="00382A3C">
        <w:rPr>
          <w:rFonts w:ascii="Times New Roman" w:hAnsi="Times New Roman" w:cs="Times New Roman"/>
          <w:i/>
        </w:rPr>
        <w:t>trategy/policy development.</w:t>
      </w:r>
    </w:p>
    <w:p w14:paraId="1CB4C417" w14:textId="77777777" w:rsidR="009C0AA6" w:rsidRPr="00382A3C" w:rsidRDefault="009C0AA6" w:rsidP="009C0AA6">
      <w:pPr>
        <w:rPr>
          <w:rFonts w:ascii="Times New Roman" w:hAnsi="Times New Roman" w:cs="Times New Roman"/>
        </w:rPr>
      </w:pPr>
    </w:p>
    <w:p w14:paraId="5DD369B7" w14:textId="5030E1B5" w:rsidR="009C0AA6" w:rsidRPr="00382A3C" w:rsidRDefault="009C0AA6" w:rsidP="009C0AA6">
      <w:pPr>
        <w:pStyle w:val="ListParagraph"/>
        <w:numPr>
          <w:ilvl w:val="0"/>
          <w:numId w:val="22"/>
        </w:numPr>
        <w:ind w:left="1440"/>
        <w:rPr>
          <w:rFonts w:ascii="Times New Roman" w:hAnsi="Times New Roman" w:cs="Times New Roman"/>
        </w:rPr>
      </w:pPr>
      <w:bookmarkStart w:id="16" w:name="_Hlk536802677"/>
      <w:r w:rsidRPr="00382A3C">
        <w:rPr>
          <w:rFonts w:ascii="Times New Roman" w:hAnsi="Times New Roman" w:cs="Times New Roman"/>
          <w:b/>
        </w:rPr>
        <w:t xml:space="preserve">Fostering organizational change: culture </w:t>
      </w:r>
      <w:r w:rsidR="00D83940" w:rsidRPr="00382A3C">
        <w:rPr>
          <w:rFonts w:ascii="Times New Roman" w:hAnsi="Times New Roman" w:cs="Times New Roman"/>
          <w:b/>
        </w:rPr>
        <w:t>and</w:t>
      </w:r>
      <w:r w:rsidRPr="00382A3C">
        <w:rPr>
          <w:rFonts w:ascii="Times New Roman" w:hAnsi="Times New Roman" w:cs="Times New Roman"/>
          <w:b/>
        </w:rPr>
        <w:t xml:space="preserve"> climate</w:t>
      </w:r>
    </w:p>
    <w:p w14:paraId="128B76A3" w14:textId="3B0AFF27" w:rsidR="009C0AA6" w:rsidRDefault="009C0AA6" w:rsidP="009C0AA6">
      <w:pPr>
        <w:pStyle w:val="ListParagraph"/>
        <w:ind w:left="1800"/>
        <w:rPr>
          <w:rFonts w:ascii="Times New Roman" w:hAnsi="Times New Roman" w:cs="Times New Roman"/>
          <w:i/>
        </w:rPr>
      </w:pPr>
      <w:r w:rsidRPr="00382A3C">
        <w:rPr>
          <w:rFonts w:ascii="Times New Roman" w:hAnsi="Times New Roman" w:cs="Times New Roman"/>
        </w:rPr>
        <w:t xml:space="preserve">Promoting changes in the shared norms, values, beliefs, meanings, understandings, </w:t>
      </w:r>
      <w:r w:rsidR="00227BA0" w:rsidRPr="00382A3C">
        <w:rPr>
          <w:rFonts w:ascii="Times New Roman" w:hAnsi="Times New Roman" w:cs="Times New Roman"/>
        </w:rPr>
        <w:t>philosophies,</w:t>
      </w:r>
      <w:r w:rsidRPr="00382A3C">
        <w:rPr>
          <w:rFonts w:ascii="Times New Roman" w:hAnsi="Times New Roman" w:cs="Times New Roman"/>
        </w:rPr>
        <w:t xml:space="preserve"> and assumptions of the organization or one of its sub-groups (e.g., primary care or mental health providers); and/or promoting changes in climate such as empowering staff, or improving morale, attitudes, job satisfaction, etc.  Examples of activities target culture include promoting changes in shared beliefs about care, providers’ skills and scopes of practice, efficacy and safety of treatments and practice models; and promoting changes in norms related to openness to change. Examples of activities targeting climate include advocating for actions that might improve morale, and/or making recommendations to assess job satisfaction and reduce burnout. </w:t>
      </w:r>
      <w:bookmarkStart w:id="17" w:name="_Hlk536022916"/>
      <w:r w:rsidRPr="00382A3C">
        <w:rPr>
          <w:rFonts w:ascii="Times New Roman" w:hAnsi="Times New Roman" w:cs="Times New Roman"/>
          <w:i/>
        </w:rPr>
        <w:t xml:space="preserve">This code may overlap with the context code “Culture </w:t>
      </w:r>
      <w:r w:rsidR="00D83940" w:rsidRPr="00382A3C">
        <w:rPr>
          <w:rFonts w:ascii="Times New Roman" w:hAnsi="Times New Roman" w:cs="Times New Roman"/>
          <w:i/>
        </w:rPr>
        <w:t>and</w:t>
      </w:r>
      <w:r w:rsidRPr="00382A3C">
        <w:rPr>
          <w:rFonts w:ascii="Times New Roman" w:hAnsi="Times New Roman" w:cs="Times New Roman"/>
          <w:i/>
        </w:rPr>
        <w:t xml:space="preserve"> climate.” Co-code with the “Culture </w:t>
      </w:r>
      <w:r w:rsidR="00D83940" w:rsidRPr="00382A3C">
        <w:rPr>
          <w:rFonts w:ascii="Times New Roman" w:hAnsi="Times New Roman" w:cs="Times New Roman"/>
          <w:i/>
        </w:rPr>
        <w:t>and</w:t>
      </w:r>
      <w:r w:rsidRPr="00382A3C">
        <w:rPr>
          <w:rFonts w:ascii="Times New Roman" w:hAnsi="Times New Roman" w:cs="Times New Roman"/>
          <w:i/>
        </w:rPr>
        <w:t xml:space="preserve"> climate” context code when discussion provides information about the culture or climate of the context in addition to the specific </w:t>
      </w:r>
      <w:proofErr w:type="gramStart"/>
      <w:r w:rsidRPr="00382A3C">
        <w:rPr>
          <w:rFonts w:ascii="Times New Roman" w:hAnsi="Times New Roman" w:cs="Times New Roman"/>
          <w:i/>
        </w:rPr>
        <w:t>activities</w:t>
      </w:r>
      <w:proofErr w:type="gramEnd"/>
      <w:r w:rsidRPr="00382A3C">
        <w:rPr>
          <w:rFonts w:ascii="Times New Roman" w:hAnsi="Times New Roman" w:cs="Times New Roman"/>
          <w:i/>
        </w:rPr>
        <w:t xml:space="preserve"> facilitators do to promote changes to existing culture or climate.</w:t>
      </w:r>
    </w:p>
    <w:p w14:paraId="5D49A424" w14:textId="77777777" w:rsidR="00382A3C" w:rsidRPr="00382A3C" w:rsidRDefault="00382A3C" w:rsidP="00382A3C">
      <w:pPr>
        <w:rPr>
          <w:rFonts w:ascii="Times New Roman" w:hAnsi="Times New Roman" w:cs="Times New Roman"/>
          <w:i/>
        </w:rPr>
      </w:pPr>
    </w:p>
    <w:bookmarkEnd w:id="17"/>
    <w:p w14:paraId="0B3DCFC0" w14:textId="77777777" w:rsidR="009C0AA6" w:rsidRPr="00382A3C" w:rsidRDefault="009C0AA6" w:rsidP="009C0AA6">
      <w:pPr>
        <w:pStyle w:val="ListParagraph"/>
        <w:numPr>
          <w:ilvl w:val="0"/>
          <w:numId w:val="22"/>
        </w:numPr>
        <w:ind w:left="1440"/>
        <w:rPr>
          <w:rFonts w:ascii="Times New Roman" w:hAnsi="Times New Roman" w:cs="Times New Roman"/>
          <w:b/>
        </w:rPr>
      </w:pPr>
      <w:r w:rsidRPr="00382A3C">
        <w:rPr>
          <w:rFonts w:ascii="Times New Roman" w:hAnsi="Times New Roman" w:cs="Times New Roman"/>
          <w:b/>
        </w:rPr>
        <w:t>Fostering organizational change: structural</w:t>
      </w:r>
    </w:p>
    <w:p w14:paraId="5D57B2D1" w14:textId="2FEB59BB" w:rsidR="009C0AA6" w:rsidRPr="00382A3C" w:rsidRDefault="009C0AA6" w:rsidP="009C0AA6">
      <w:pPr>
        <w:pStyle w:val="ListParagraph"/>
        <w:ind w:left="1800"/>
        <w:rPr>
          <w:rFonts w:ascii="Times New Roman" w:hAnsi="Times New Roman" w:cs="Times New Roman"/>
          <w:i/>
          <w:color w:val="auto"/>
        </w:rPr>
      </w:pPr>
      <w:r w:rsidRPr="00382A3C">
        <w:rPr>
          <w:rFonts w:ascii="Times New Roman" w:hAnsi="Times New Roman" w:cs="Times New Roman"/>
        </w:rPr>
        <w:t xml:space="preserve">Promoting changes in the factors that affect: 1) the ways in which the organization or unit is structured and managed, 2) its processes for accomplishing work, and/or 3) the physical context.  Examples include changes in organizational structure, staff roles, referral methods, </w:t>
      </w:r>
      <w:r w:rsidR="00227BA0" w:rsidRPr="00382A3C">
        <w:rPr>
          <w:rFonts w:ascii="Times New Roman" w:hAnsi="Times New Roman" w:cs="Times New Roman"/>
        </w:rPr>
        <w:t>workflows</w:t>
      </w:r>
      <w:r w:rsidRPr="00382A3C">
        <w:rPr>
          <w:rFonts w:ascii="Times New Roman" w:hAnsi="Times New Roman" w:cs="Times New Roman"/>
        </w:rPr>
        <w:t xml:space="preserve">, and space/office assignments. </w:t>
      </w:r>
      <w:r w:rsidRPr="00382A3C">
        <w:rPr>
          <w:rFonts w:ascii="Times New Roman" w:hAnsi="Times New Roman" w:cs="Times New Roman"/>
          <w:i/>
          <w:color w:val="auto"/>
        </w:rPr>
        <w:t xml:space="preserve">This code may overlap with the context codes “Structures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systems” and/or “Infrastructure, resources,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support.” Co-code with the appropriate context code when discussion provides information about these characteristics in addition to the specific activities facilitators do to promote changes to existing structures, systems, or infrastructure. Exclude discussion about activities performed to actively assist sites in hiring clinical </w:t>
      </w:r>
      <w:r w:rsidRPr="00382A3C">
        <w:rPr>
          <w:rFonts w:ascii="Times New Roman" w:hAnsi="Times New Roman" w:cs="Times New Roman"/>
          <w:i/>
          <w:color w:val="auto"/>
        </w:rPr>
        <w:lastRenderedPageBreak/>
        <w:t>staff and use the Facilitation Activities code, “Helping to hire clinical program staff.”</w:t>
      </w:r>
    </w:p>
    <w:bookmarkEnd w:id="16"/>
    <w:p w14:paraId="634BFECA" w14:textId="77777777" w:rsidR="009C0AA6" w:rsidRPr="00382A3C" w:rsidRDefault="009C0AA6" w:rsidP="009C0AA6">
      <w:pPr>
        <w:pStyle w:val="ListParagraph"/>
        <w:numPr>
          <w:ilvl w:val="0"/>
          <w:numId w:val="22"/>
        </w:numPr>
        <w:ind w:left="1440"/>
        <w:rPr>
          <w:rFonts w:ascii="Times New Roman" w:hAnsi="Times New Roman" w:cs="Times New Roman"/>
          <w:b/>
        </w:rPr>
      </w:pPr>
      <w:r w:rsidRPr="00382A3C">
        <w:rPr>
          <w:rFonts w:ascii="Times New Roman" w:hAnsi="Times New Roman" w:cs="Times New Roman"/>
          <w:b/>
        </w:rPr>
        <w:t>Fostering change, unspecified</w:t>
      </w:r>
    </w:p>
    <w:p w14:paraId="757A7A93"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Promoting change generally to support implementation, i.e., the target of change is not specified. Discussion may, however, include the methods used for promoting change, e.g., facilitator assisted stakeholders with conducting Quality Improvement (QI) activities such as Plan-Do-Study-Act (PDSA) cycles.</w:t>
      </w:r>
    </w:p>
    <w:p w14:paraId="76BD4885" w14:textId="77777777" w:rsidR="009C0AA6" w:rsidRPr="00382A3C" w:rsidRDefault="009C0AA6" w:rsidP="009C0AA6">
      <w:pPr>
        <w:rPr>
          <w:rFonts w:ascii="Times New Roman" w:hAnsi="Times New Roman" w:cs="Times New Roman"/>
        </w:rPr>
      </w:pPr>
    </w:p>
    <w:p w14:paraId="5693FE8A" w14:textId="77777777" w:rsidR="009C0AA6" w:rsidRPr="00382A3C" w:rsidRDefault="009C0AA6" w:rsidP="009C0AA6">
      <w:pPr>
        <w:pStyle w:val="ListParagraph"/>
        <w:numPr>
          <w:ilvl w:val="0"/>
          <w:numId w:val="22"/>
        </w:numPr>
        <w:ind w:left="1440"/>
        <w:rPr>
          <w:rFonts w:ascii="Times New Roman" w:hAnsi="Times New Roman" w:cs="Times New Roman"/>
          <w:b/>
        </w:rPr>
      </w:pPr>
      <w:r w:rsidRPr="00382A3C">
        <w:rPr>
          <w:rFonts w:ascii="Times New Roman" w:hAnsi="Times New Roman" w:cs="Times New Roman"/>
          <w:b/>
        </w:rPr>
        <w:t>Interceding and liaising with others</w:t>
      </w:r>
    </w:p>
    <w:p w14:paraId="0698E774"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Interceding/liaising directly with leadership and/or other relevant stakeholders/programs/departments (at any level) about stakeholder needs and/or the innovation (including regulatory issues, facilitation implementation, other issues).</w:t>
      </w:r>
    </w:p>
    <w:p w14:paraId="32F3EF29" w14:textId="77777777" w:rsidR="009C0AA6" w:rsidRPr="00382A3C" w:rsidRDefault="009C0AA6" w:rsidP="009C0AA6">
      <w:pPr>
        <w:rPr>
          <w:rFonts w:ascii="Times New Roman" w:hAnsi="Times New Roman" w:cs="Times New Roman"/>
          <w:b/>
        </w:rPr>
      </w:pPr>
      <w:bookmarkStart w:id="18" w:name="_Hlk536801862"/>
      <w:r w:rsidRPr="00382A3C">
        <w:rPr>
          <w:rFonts w:ascii="Times New Roman" w:hAnsi="Times New Roman" w:cs="Times New Roman"/>
          <w:color w:val="0070C0"/>
        </w:rPr>
        <w:t xml:space="preserve"> </w:t>
      </w:r>
      <w:bookmarkEnd w:id="18"/>
    </w:p>
    <w:p w14:paraId="532ABD34" w14:textId="77777777" w:rsidR="009C0AA6" w:rsidRPr="00382A3C" w:rsidRDefault="009C0AA6" w:rsidP="009C0AA6">
      <w:pPr>
        <w:pStyle w:val="ListParagraph"/>
        <w:numPr>
          <w:ilvl w:val="0"/>
          <w:numId w:val="22"/>
        </w:numPr>
        <w:ind w:left="1440"/>
        <w:rPr>
          <w:rFonts w:ascii="Times New Roman" w:hAnsi="Times New Roman" w:cs="Times New Roman"/>
          <w:b/>
        </w:rPr>
      </w:pPr>
      <w:bookmarkStart w:id="19" w:name="_Hlk530141126"/>
      <w:r w:rsidRPr="00382A3C">
        <w:rPr>
          <w:rFonts w:ascii="Times New Roman" w:hAnsi="Times New Roman" w:cs="Times New Roman"/>
          <w:b/>
        </w:rPr>
        <w:t>Assisting with strategy/policy development</w:t>
      </w:r>
    </w:p>
    <w:p w14:paraId="29A94E68"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Helping stakeholders, particularly leaders, develop/revise organizational strategies and/or policies to support innovation implementation. This may be done within the organization (e.g., helping to revise a facility-wide suicide prevention policy, or participating in strategic planning processes to ensure innovation infrastructure support) or outside of the organizational entity (e.g., by informing policies that may impact innovation implementation).</w:t>
      </w:r>
    </w:p>
    <w:p w14:paraId="5E05AA13" w14:textId="77777777" w:rsidR="009C0AA6" w:rsidRPr="00382A3C" w:rsidRDefault="009C0AA6" w:rsidP="009C0AA6">
      <w:pPr>
        <w:ind w:left="1440"/>
        <w:rPr>
          <w:rFonts w:ascii="Times New Roman" w:hAnsi="Times New Roman" w:cs="Times New Roman"/>
        </w:rPr>
      </w:pPr>
    </w:p>
    <w:bookmarkEnd w:id="19"/>
    <w:p w14:paraId="1A5A93B0" w14:textId="77777777" w:rsidR="009C0AA6" w:rsidRPr="00382A3C" w:rsidRDefault="009C0AA6" w:rsidP="009C0AA6">
      <w:pPr>
        <w:pStyle w:val="ListParagraph"/>
        <w:numPr>
          <w:ilvl w:val="0"/>
          <w:numId w:val="14"/>
        </w:numPr>
        <w:rPr>
          <w:rFonts w:ascii="Times New Roman" w:hAnsi="Times New Roman" w:cs="Times New Roman"/>
        </w:rPr>
      </w:pPr>
      <w:r w:rsidRPr="00382A3C">
        <w:rPr>
          <w:rFonts w:ascii="Times New Roman" w:hAnsi="Times New Roman" w:cs="Times New Roman"/>
          <w:b/>
        </w:rPr>
        <w:t>Problem identification and resolution</w:t>
      </w:r>
    </w:p>
    <w:p w14:paraId="1FE09949"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Conducting or helping stakeholders 1) identify, become aware of, or clarify implementation challenges/barriers/problems</w:t>
      </w:r>
      <w:r w:rsidRPr="00382A3C" w:rsidDel="00420731">
        <w:rPr>
          <w:rFonts w:ascii="Times New Roman" w:hAnsi="Times New Roman" w:cs="Times New Roman"/>
        </w:rPr>
        <w:t xml:space="preserve"> </w:t>
      </w:r>
      <w:r w:rsidRPr="00382A3C">
        <w:rPr>
          <w:rFonts w:ascii="Times New Roman" w:hAnsi="Times New Roman" w:cs="Times New Roman"/>
        </w:rPr>
        <w:t xml:space="preserve">and/or 2) generate potential solutions/countermeasures or select the one(s) most likely to address/solve implementation challenges/barriers/problems. </w:t>
      </w:r>
    </w:p>
    <w:p w14:paraId="066550E7" w14:textId="77777777" w:rsidR="009C0AA6" w:rsidRPr="00382A3C" w:rsidRDefault="009C0AA6" w:rsidP="009C0AA6">
      <w:pPr>
        <w:pStyle w:val="ListParagraph"/>
        <w:ind w:left="1080"/>
        <w:rPr>
          <w:rFonts w:ascii="Times New Roman" w:hAnsi="Times New Roman" w:cs="Times New Roman"/>
        </w:rPr>
      </w:pPr>
    </w:p>
    <w:p w14:paraId="77DD570D" w14:textId="7180AEA3" w:rsidR="009C0AA6" w:rsidRPr="00382A3C" w:rsidRDefault="009C0AA6" w:rsidP="009C0AA6">
      <w:pPr>
        <w:pStyle w:val="ListParagraph"/>
        <w:ind w:left="1080"/>
        <w:rPr>
          <w:rFonts w:ascii="Times New Roman" w:hAnsi="Times New Roman" w:cs="Times New Roman"/>
          <w:b/>
        </w:rPr>
      </w:pPr>
      <w:r w:rsidRPr="00382A3C">
        <w:rPr>
          <w:rFonts w:ascii="Times New Roman" w:hAnsi="Times New Roman" w:cs="Times New Roman"/>
          <w:i/>
        </w:rPr>
        <w:t xml:space="preserve">This is a cluster code and can be </w:t>
      </w:r>
      <w:r w:rsidR="00E57F09">
        <w:rPr>
          <w:rFonts w:ascii="Times New Roman" w:hAnsi="Times New Roman" w:cs="Times New Roman"/>
          <w:i/>
        </w:rPr>
        <w:t>subcode</w:t>
      </w:r>
      <w:r w:rsidRPr="00382A3C">
        <w:rPr>
          <w:rFonts w:ascii="Times New Roman" w:hAnsi="Times New Roman" w:cs="Times New Roman"/>
          <w:i/>
        </w:rPr>
        <w:t>d with the following activity codes: Problem identification, Problem solving.</w:t>
      </w:r>
    </w:p>
    <w:p w14:paraId="01618337" w14:textId="77777777" w:rsidR="009C0AA6" w:rsidRPr="00382A3C" w:rsidRDefault="009C0AA6" w:rsidP="009C0AA6">
      <w:pPr>
        <w:rPr>
          <w:rFonts w:ascii="Times New Roman" w:hAnsi="Times New Roman" w:cs="Times New Roman"/>
          <w:b/>
        </w:rPr>
      </w:pPr>
    </w:p>
    <w:p w14:paraId="14F38144" w14:textId="77777777" w:rsidR="009C0AA6" w:rsidRPr="00382A3C" w:rsidRDefault="009C0AA6" w:rsidP="009C0AA6">
      <w:pPr>
        <w:pStyle w:val="ListParagraph"/>
        <w:numPr>
          <w:ilvl w:val="0"/>
          <w:numId w:val="18"/>
        </w:numPr>
        <w:ind w:left="1440"/>
        <w:rPr>
          <w:rFonts w:ascii="Times New Roman" w:hAnsi="Times New Roman" w:cs="Times New Roman"/>
          <w:b/>
        </w:rPr>
      </w:pPr>
      <w:r w:rsidRPr="00382A3C">
        <w:rPr>
          <w:rFonts w:ascii="Times New Roman" w:hAnsi="Times New Roman" w:cs="Times New Roman"/>
          <w:b/>
        </w:rPr>
        <w:t>Problem identification</w:t>
      </w:r>
    </w:p>
    <w:p w14:paraId="5CB2CE97"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Assisting stakeholders with identifying, becoming aware of, and/or clarifying implementation challenges/barriers/problems. Includes, for example, understanding the current ways of working and thinking and identifying contextual gaps and barriers to implementation. </w:t>
      </w:r>
      <w:bookmarkStart w:id="20" w:name="_Hlk530039913"/>
    </w:p>
    <w:p w14:paraId="52AC67BC" w14:textId="77777777" w:rsidR="009C0AA6" w:rsidRPr="00382A3C" w:rsidRDefault="009C0AA6" w:rsidP="009C0AA6">
      <w:pPr>
        <w:pStyle w:val="ListParagraph"/>
        <w:ind w:left="1800"/>
        <w:rPr>
          <w:rFonts w:ascii="Times New Roman" w:hAnsi="Times New Roman" w:cs="Times New Roman"/>
        </w:rPr>
      </w:pPr>
    </w:p>
    <w:p w14:paraId="3B14769B" w14:textId="72238280"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 xml:space="preserve">Activity may be conducted by facilitator alone or by facilitator working with site stakeholders. Challenges/problems/barriers may be related to the context, the innovation and/or the recipients; co-code with </w:t>
      </w:r>
      <w:r w:rsidR="00E57F09">
        <w:rPr>
          <w:rFonts w:ascii="Times New Roman" w:hAnsi="Times New Roman" w:cs="Times New Roman"/>
          <w:i/>
        </w:rPr>
        <w:t>subcode</w:t>
      </w:r>
      <w:r w:rsidRPr="00382A3C">
        <w:rPr>
          <w:rFonts w:ascii="Times New Roman" w:hAnsi="Times New Roman" w:cs="Times New Roman"/>
          <w:i/>
        </w:rPr>
        <w:t>s for those constructs, if appropriate.</w:t>
      </w:r>
      <w:bookmarkEnd w:id="20"/>
    </w:p>
    <w:p w14:paraId="1B16F3F3" w14:textId="77777777" w:rsidR="009C0AA6" w:rsidRPr="00382A3C" w:rsidRDefault="009C0AA6" w:rsidP="009C0AA6">
      <w:pPr>
        <w:pStyle w:val="ListParagraph"/>
        <w:ind w:left="1080"/>
        <w:rPr>
          <w:rFonts w:ascii="Times New Roman" w:hAnsi="Times New Roman" w:cs="Times New Roman"/>
        </w:rPr>
      </w:pPr>
    </w:p>
    <w:p w14:paraId="5A996A5F" w14:textId="77777777" w:rsidR="009C0AA6" w:rsidRPr="00382A3C" w:rsidRDefault="009C0AA6" w:rsidP="009C0AA6">
      <w:pPr>
        <w:pStyle w:val="ListParagraph"/>
        <w:numPr>
          <w:ilvl w:val="0"/>
          <w:numId w:val="18"/>
        </w:numPr>
        <w:ind w:left="1440"/>
        <w:rPr>
          <w:rFonts w:ascii="Times New Roman" w:hAnsi="Times New Roman" w:cs="Times New Roman"/>
          <w:b/>
        </w:rPr>
      </w:pPr>
      <w:r w:rsidRPr="00382A3C">
        <w:rPr>
          <w:rFonts w:ascii="Times New Roman" w:hAnsi="Times New Roman" w:cs="Times New Roman"/>
          <w:b/>
        </w:rPr>
        <w:t>Problem-solving</w:t>
      </w:r>
    </w:p>
    <w:p w14:paraId="4A92A816" w14:textId="77777777" w:rsidR="009C0AA6" w:rsidRPr="00382A3C" w:rsidRDefault="009C0AA6" w:rsidP="009C0AA6">
      <w:pPr>
        <w:pStyle w:val="ListParagraph"/>
        <w:ind w:left="1800"/>
        <w:rPr>
          <w:rFonts w:ascii="Times New Roman" w:hAnsi="Times New Roman" w:cs="Times New Roman"/>
        </w:rPr>
      </w:pPr>
      <w:bookmarkStart w:id="21" w:name="_Hlk530037914"/>
      <w:r w:rsidRPr="00382A3C">
        <w:rPr>
          <w:rFonts w:ascii="Times New Roman" w:hAnsi="Times New Roman" w:cs="Times New Roman"/>
        </w:rPr>
        <w:t xml:space="preserve">Assisting stakeholders with generating potential solutions/countermeasures and/or selecting the one(s) most likely to address/solve implementation challenges/barriers/problems.  </w:t>
      </w:r>
    </w:p>
    <w:p w14:paraId="77472B35" w14:textId="77777777" w:rsidR="009C0AA6" w:rsidRPr="00382A3C" w:rsidRDefault="009C0AA6" w:rsidP="009C0AA6">
      <w:pPr>
        <w:pStyle w:val="ListParagraph"/>
        <w:ind w:left="1800"/>
        <w:rPr>
          <w:rFonts w:ascii="Times New Roman" w:hAnsi="Times New Roman" w:cs="Times New Roman"/>
        </w:rPr>
      </w:pPr>
    </w:p>
    <w:p w14:paraId="00517A95" w14:textId="0E3FE1E2"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 xml:space="preserve">Activity may be conducted by facilitator alone or by facilitator working with site stakeholders. Challenges/problems/barriers may be related to the context, the innovation and/or the recipients; co-code with </w:t>
      </w:r>
      <w:r w:rsidR="00E57F09">
        <w:rPr>
          <w:rFonts w:ascii="Times New Roman" w:hAnsi="Times New Roman" w:cs="Times New Roman"/>
          <w:i/>
        </w:rPr>
        <w:t>subcode</w:t>
      </w:r>
      <w:r w:rsidRPr="00382A3C">
        <w:rPr>
          <w:rFonts w:ascii="Times New Roman" w:hAnsi="Times New Roman" w:cs="Times New Roman"/>
          <w:i/>
        </w:rPr>
        <w:t>s for those constructs, if appropriate.</w:t>
      </w:r>
    </w:p>
    <w:bookmarkEnd w:id="21"/>
    <w:p w14:paraId="50D85003" w14:textId="5A34E3FA" w:rsidR="009C0AA6" w:rsidRDefault="009C0AA6" w:rsidP="009C0AA6">
      <w:pPr>
        <w:rPr>
          <w:rFonts w:ascii="Times New Roman" w:hAnsi="Times New Roman" w:cs="Times New Roman"/>
        </w:rPr>
      </w:pPr>
    </w:p>
    <w:p w14:paraId="3A1AC82F" w14:textId="307E8F2A" w:rsidR="00382A3C" w:rsidRDefault="00382A3C" w:rsidP="009C0AA6">
      <w:pPr>
        <w:rPr>
          <w:rFonts w:ascii="Times New Roman" w:hAnsi="Times New Roman" w:cs="Times New Roman"/>
        </w:rPr>
      </w:pPr>
    </w:p>
    <w:p w14:paraId="0246FACE" w14:textId="78105B51" w:rsidR="00382A3C" w:rsidRDefault="00382A3C" w:rsidP="009C0AA6">
      <w:pPr>
        <w:rPr>
          <w:rFonts w:ascii="Times New Roman" w:hAnsi="Times New Roman" w:cs="Times New Roman"/>
        </w:rPr>
      </w:pPr>
    </w:p>
    <w:p w14:paraId="268C3242" w14:textId="77777777" w:rsidR="00382A3C" w:rsidRPr="00382A3C" w:rsidRDefault="00382A3C" w:rsidP="009C0AA6">
      <w:pPr>
        <w:rPr>
          <w:rFonts w:ascii="Times New Roman" w:hAnsi="Times New Roman" w:cs="Times New Roman"/>
        </w:rPr>
      </w:pPr>
    </w:p>
    <w:p w14:paraId="1582718A"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Planning/preparing for implementation</w:t>
      </w:r>
    </w:p>
    <w:p w14:paraId="484A72F4"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Helping stakeholders develop or refine Action/Implementation plans, come to consensus, adapt the innovation to the local context (structure, staffing, culture, and other initiatives), share a vision for change, and identify goals and priorities. </w:t>
      </w:r>
    </w:p>
    <w:p w14:paraId="6B28E0D7" w14:textId="77777777" w:rsidR="009C0AA6" w:rsidRPr="00382A3C" w:rsidRDefault="009C0AA6" w:rsidP="009C0AA6">
      <w:pPr>
        <w:pStyle w:val="ListParagraph"/>
        <w:ind w:left="1080"/>
        <w:rPr>
          <w:rFonts w:ascii="Times New Roman" w:hAnsi="Times New Roman" w:cs="Times New Roman"/>
        </w:rPr>
      </w:pPr>
    </w:p>
    <w:p w14:paraId="1A468F05" w14:textId="45687C51"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 xml:space="preserve">d with the following activity codes: Action/implementation planning, Adapting innovation to local context, Developing shared vision/consensus building, and </w:t>
      </w:r>
      <w:r w:rsidR="00E0028B">
        <w:rPr>
          <w:rFonts w:ascii="Times New Roman" w:hAnsi="Times New Roman" w:cs="Times New Roman"/>
          <w:i/>
        </w:rPr>
        <w:t>Setting g</w:t>
      </w:r>
      <w:r w:rsidRPr="00382A3C">
        <w:rPr>
          <w:rFonts w:ascii="Times New Roman" w:hAnsi="Times New Roman" w:cs="Times New Roman"/>
          <w:i/>
        </w:rPr>
        <w:t>oal</w:t>
      </w:r>
      <w:r w:rsidR="00E0028B">
        <w:rPr>
          <w:rFonts w:ascii="Times New Roman" w:hAnsi="Times New Roman" w:cs="Times New Roman"/>
          <w:i/>
        </w:rPr>
        <w:t>s</w:t>
      </w:r>
      <w:r w:rsidRPr="00382A3C">
        <w:rPr>
          <w:rFonts w:ascii="Times New Roman" w:hAnsi="Times New Roman" w:cs="Times New Roman"/>
          <w:i/>
        </w:rPr>
        <w:t>/priorit</w:t>
      </w:r>
      <w:r w:rsidR="00E0028B">
        <w:rPr>
          <w:rFonts w:ascii="Times New Roman" w:hAnsi="Times New Roman" w:cs="Times New Roman"/>
          <w:i/>
        </w:rPr>
        <w:t>ies</w:t>
      </w:r>
      <w:r w:rsidRPr="00382A3C">
        <w:rPr>
          <w:rFonts w:ascii="Times New Roman" w:hAnsi="Times New Roman" w:cs="Times New Roman"/>
          <w:i/>
        </w:rPr>
        <w:t>.</w:t>
      </w:r>
    </w:p>
    <w:p w14:paraId="1FE9707C" w14:textId="77777777" w:rsidR="009C0AA6" w:rsidRPr="00382A3C" w:rsidRDefault="009C0AA6" w:rsidP="009C0AA6">
      <w:pPr>
        <w:pStyle w:val="ListParagraph"/>
        <w:rPr>
          <w:rFonts w:ascii="Times New Roman" w:hAnsi="Times New Roman" w:cs="Times New Roman"/>
          <w:i/>
        </w:rPr>
      </w:pPr>
    </w:p>
    <w:p w14:paraId="598D0B54" w14:textId="77777777" w:rsidR="009C0AA6" w:rsidRPr="00382A3C" w:rsidRDefault="009C0AA6" w:rsidP="009C0AA6">
      <w:pPr>
        <w:pStyle w:val="ListParagraph"/>
        <w:numPr>
          <w:ilvl w:val="0"/>
          <w:numId w:val="19"/>
        </w:numPr>
        <w:ind w:left="1440"/>
        <w:rPr>
          <w:rFonts w:ascii="Times New Roman" w:hAnsi="Times New Roman" w:cs="Times New Roman"/>
          <w:b/>
        </w:rPr>
      </w:pPr>
      <w:r w:rsidRPr="00382A3C">
        <w:rPr>
          <w:rFonts w:ascii="Times New Roman" w:hAnsi="Times New Roman" w:cs="Times New Roman"/>
          <w:b/>
        </w:rPr>
        <w:t>Action/implementation planning</w:t>
      </w:r>
    </w:p>
    <w:p w14:paraId="12F87DE5"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Assisting with the development and refinement of tasks and strategies for implementing the innovation, including deciding formal steps that need to be taken, short or long-term plans; also assisting sites in completing a formal ‘Action’ or ‘Implementation’ Plan/Checklist.</w:t>
      </w:r>
    </w:p>
    <w:p w14:paraId="62026EA4" w14:textId="77777777" w:rsidR="009C0AA6" w:rsidRPr="00382A3C" w:rsidRDefault="009C0AA6" w:rsidP="009C0AA6">
      <w:pPr>
        <w:ind w:left="1080"/>
        <w:rPr>
          <w:rFonts w:ascii="Times New Roman" w:hAnsi="Times New Roman" w:cs="Times New Roman"/>
        </w:rPr>
      </w:pPr>
    </w:p>
    <w:p w14:paraId="125B691D" w14:textId="77777777" w:rsidR="009C0AA6" w:rsidRPr="00382A3C" w:rsidRDefault="009C0AA6" w:rsidP="009C0AA6">
      <w:pPr>
        <w:pStyle w:val="ListParagraph"/>
        <w:numPr>
          <w:ilvl w:val="0"/>
          <w:numId w:val="19"/>
        </w:numPr>
        <w:ind w:left="1440"/>
        <w:rPr>
          <w:rFonts w:ascii="Times New Roman" w:hAnsi="Times New Roman" w:cs="Times New Roman"/>
        </w:rPr>
      </w:pPr>
      <w:r w:rsidRPr="00382A3C">
        <w:rPr>
          <w:rFonts w:ascii="Times New Roman" w:hAnsi="Times New Roman" w:cs="Times New Roman"/>
          <w:b/>
        </w:rPr>
        <w:t>Adapting innovation to local context</w:t>
      </w:r>
    </w:p>
    <w:p w14:paraId="57DC47B7"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Helping to tailor the innovation to the local context (including local structure, staffing, and culture) and/or create synergy with other initiatives without compromising fidelity.</w:t>
      </w:r>
    </w:p>
    <w:p w14:paraId="38B80A94" w14:textId="77777777" w:rsidR="009C0AA6" w:rsidRPr="00382A3C" w:rsidRDefault="009C0AA6" w:rsidP="009C0AA6">
      <w:pPr>
        <w:rPr>
          <w:rFonts w:ascii="Times New Roman" w:hAnsi="Times New Roman" w:cs="Times New Roman"/>
        </w:rPr>
      </w:pPr>
    </w:p>
    <w:p w14:paraId="077A941B" w14:textId="77777777" w:rsidR="009C0AA6" w:rsidRPr="00382A3C" w:rsidRDefault="009C0AA6" w:rsidP="009C0AA6">
      <w:pPr>
        <w:rPr>
          <w:rFonts w:ascii="Times New Roman" w:hAnsi="Times New Roman" w:cs="Times New Roman"/>
        </w:rPr>
      </w:pPr>
    </w:p>
    <w:p w14:paraId="0490761A" w14:textId="77777777" w:rsidR="009C0AA6" w:rsidRPr="00382A3C" w:rsidRDefault="009C0AA6" w:rsidP="009C0AA6">
      <w:pPr>
        <w:pStyle w:val="ListParagraph"/>
        <w:numPr>
          <w:ilvl w:val="0"/>
          <w:numId w:val="19"/>
        </w:numPr>
        <w:ind w:left="1440"/>
        <w:rPr>
          <w:rFonts w:ascii="Times New Roman" w:hAnsi="Times New Roman" w:cs="Times New Roman"/>
          <w:b/>
        </w:rPr>
      </w:pPr>
      <w:r w:rsidRPr="00382A3C">
        <w:rPr>
          <w:rFonts w:ascii="Times New Roman" w:hAnsi="Times New Roman" w:cs="Times New Roman"/>
          <w:b/>
        </w:rPr>
        <w:t>Developing shared vision/consensus building</w:t>
      </w:r>
    </w:p>
    <w:p w14:paraId="350F6FF4"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Finding synergy between existing goals and the innovation and/or implementation goals; helping stakeholders to “get on the same page” or to see what is in it for “me and us;” and developing “win-win solutions.”</w:t>
      </w:r>
    </w:p>
    <w:p w14:paraId="2C46B96F" w14:textId="77777777" w:rsidR="009C0AA6" w:rsidRPr="00382A3C" w:rsidRDefault="009C0AA6" w:rsidP="009C0AA6">
      <w:pPr>
        <w:rPr>
          <w:rFonts w:ascii="Times New Roman" w:hAnsi="Times New Roman" w:cs="Times New Roman"/>
        </w:rPr>
      </w:pPr>
    </w:p>
    <w:p w14:paraId="3044B057" w14:textId="77777777" w:rsidR="009C0AA6" w:rsidRPr="00382A3C" w:rsidRDefault="009C0AA6" w:rsidP="009C0AA6">
      <w:pPr>
        <w:pStyle w:val="ListParagraph"/>
        <w:numPr>
          <w:ilvl w:val="0"/>
          <w:numId w:val="19"/>
        </w:numPr>
        <w:ind w:left="1440"/>
        <w:rPr>
          <w:rFonts w:ascii="Times New Roman" w:hAnsi="Times New Roman" w:cs="Times New Roman"/>
          <w:b/>
        </w:rPr>
      </w:pPr>
      <w:r w:rsidRPr="00382A3C">
        <w:rPr>
          <w:rFonts w:ascii="Times New Roman" w:hAnsi="Times New Roman" w:cs="Times New Roman"/>
          <w:b/>
        </w:rPr>
        <w:t>Setting goals/priorities</w:t>
      </w:r>
    </w:p>
    <w:p w14:paraId="562DCB5A"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Assisting in setting or reviewing and revising clear, realistic goals and priorities to support implementation. Includes assisting with the selection of an area for change and developing/refining specific clinical practice questions.</w:t>
      </w:r>
    </w:p>
    <w:p w14:paraId="0DE30FF6" w14:textId="77777777" w:rsidR="007F3E75" w:rsidRPr="00382A3C" w:rsidRDefault="007F3E75" w:rsidP="009C0AA6">
      <w:pPr>
        <w:rPr>
          <w:rFonts w:ascii="Times New Roman" w:hAnsi="Times New Roman" w:cs="Times New Roman"/>
          <w:b/>
        </w:rPr>
      </w:pPr>
    </w:p>
    <w:p w14:paraId="4B440F31"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Helping to define, identify and fill stakeholder roles</w:t>
      </w:r>
    </w:p>
    <w:p w14:paraId="0D0796EE"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Helping to identify and select local change agents (e.g., facilitators, QI team members, local champions, opinion leaders) and/or hire innovation providers, as well as establish, describe/clarify, and/or allocate facilitator and stakeholder roles and responsibilities. </w:t>
      </w:r>
    </w:p>
    <w:p w14:paraId="7735F0EA" w14:textId="77777777" w:rsidR="009C0AA6" w:rsidRPr="00382A3C" w:rsidRDefault="009C0AA6" w:rsidP="009C0AA6">
      <w:pPr>
        <w:pStyle w:val="ListParagraph"/>
        <w:ind w:left="1080"/>
        <w:rPr>
          <w:rFonts w:ascii="Times New Roman" w:hAnsi="Times New Roman" w:cs="Times New Roman"/>
        </w:rPr>
      </w:pPr>
    </w:p>
    <w:p w14:paraId="6B6833A5" w14:textId="60FA1FAE"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i/>
        </w:rPr>
        <w:t xml:space="preserve">This is a cluster code and can be </w:t>
      </w:r>
      <w:r w:rsidR="00E57F09">
        <w:rPr>
          <w:rFonts w:ascii="Times New Roman" w:hAnsi="Times New Roman" w:cs="Times New Roman"/>
          <w:i/>
        </w:rPr>
        <w:t>subcode</w:t>
      </w:r>
      <w:r w:rsidRPr="00382A3C">
        <w:rPr>
          <w:rFonts w:ascii="Times New Roman" w:hAnsi="Times New Roman" w:cs="Times New Roman"/>
          <w:i/>
        </w:rPr>
        <w:t>d with the following activity codes: Describing/clarifying roles and responsibilities, Helping to hire clinical program staff, Helping identify/select local change agents.</w:t>
      </w:r>
    </w:p>
    <w:p w14:paraId="17923DDA" w14:textId="77777777" w:rsidR="009C0AA6" w:rsidRPr="00382A3C" w:rsidRDefault="009C0AA6" w:rsidP="009C0AA6">
      <w:pPr>
        <w:rPr>
          <w:rFonts w:ascii="Times New Roman" w:hAnsi="Times New Roman" w:cs="Times New Roman"/>
          <w:b/>
        </w:rPr>
      </w:pPr>
    </w:p>
    <w:p w14:paraId="605B7FE0" w14:textId="77777777" w:rsidR="009C0AA6" w:rsidRPr="00382A3C" w:rsidRDefault="009C0AA6" w:rsidP="009C0AA6">
      <w:pPr>
        <w:pStyle w:val="ListParagraph"/>
        <w:numPr>
          <w:ilvl w:val="0"/>
          <w:numId w:val="20"/>
        </w:numPr>
        <w:ind w:left="1440"/>
        <w:rPr>
          <w:rFonts w:ascii="Times New Roman" w:hAnsi="Times New Roman" w:cs="Times New Roman"/>
          <w:b/>
        </w:rPr>
      </w:pPr>
      <w:r w:rsidRPr="00382A3C">
        <w:rPr>
          <w:rFonts w:ascii="Times New Roman" w:hAnsi="Times New Roman" w:cs="Times New Roman"/>
          <w:b/>
        </w:rPr>
        <w:t>Describing/clarifying roles and responsibilities</w:t>
      </w:r>
    </w:p>
    <w:p w14:paraId="3145B09B"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Describing the purpose and process of the clinical innovation, facilitation, and the activities that will occur; and establishing, clarifying, and/or allocating the roles and responsibilities of individuals involved in implementation processes.</w:t>
      </w:r>
    </w:p>
    <w:p w14:paraId="59950A4A" w14:textId="77777777" w:rsidR="009C0AA6" w:rsidRPr="00382A3C" w:rsidRDefault="009C0AA6" w:rsidP="009C0AA6">
      <w:pPr>
        <w:rPr>
          <w:rFonts w:ascii="Times New Roman" w:hAnsi="Times New Roman" w:cs="Times New Roman"/>
          <w:b/>
        </w:rPr>
      </w:pPr>
    </w:p>
    <w:p w14:paraId="45B8ACDF" w14:textId="77777777" w:rsidR="009C0AA6" w:rsidRPr="00382A3C" w:rsidRDefault="009C0AA6" w:rsidP="009C0AA6">
      <w:pPr>
        <w:pStyle w:val="ListParagraph"/>
        <w:numPr>
          <w:ilvl w:val="0"/>
          <w:numId w:val="20"/>
        </w:numPr>
        <w:ind w:left="1440"/>
        <w:rPr>
          <w:rFonts w:ascii="Times New Roman" w:hAnsi="Times New Roman" w:cs="Times New Roman"/>
          <w:b/>
        </w:rPr>
      </w:pPr>
      <w:r w:rsidRPr="00382A3C">
        <w:rPr>
          <w:rFonts w:ascii="Times New Roman" w:hAnsi="Times New Roman" w:cs="Times New Roman"/>
          <w:b/>
        </w:rPr>
        <w:t>Helping to hire clinical program staff</w:t>
      </w:r>
    </w:p>
    <w:p w14:paraId="58CCC7BE" w14:textId="72DE1740"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Assisting with hiring innovation providers, </w:t>
      </w:r>
      <w:r w:rsidR="00227BA0" w:rsidRPr="00382A3C">
        <w:rPr>
          <w:rFonts w:ascii="Times New Roman" w:hAnsi="Times New Roman" w:cs="Times New Roman"/>
        </w:rPr>
        <w:t>replacements,</w:t>
      </w:r>
      <w:r w:rsidRPr="00382A3C">
        <w:rPr>
          <w:rFonts w:ascii="Times New Roman" w:hAnsi="Times New Roman" w:cs="Times New Roman"/>
        </w:rPr>
        <w:t xml:space="preserve"> or additions, including helping write job/position descriptions. </w:t>
      </w:r>
    </w:p>
    <w:p w14:paraId="4317B0F8" w14:textId="77777777" w:rsidR="009C0AA6" w:rsidRPr="00382A3C" w:rsidRDefault="009C0AA6" w:rsidP="009C0AA6">
      <w:pPr>
        <w:pStyle w:val="ListParagraph"/>
        <w:ind w:left="1800"/>
        <w:rPr>
          <w:rFonts w:ascii="Times New Roman" w:hAnsi="Times New Roman" w:cs="Times New Roman"/>
        </w:rPr>
      </w:pPr>
    </w:p>
    <w:p w14:paraId="7EECF7FA" w14:textId="54760046" w:rsidR="009C0AA6" w:rsidRDefault="009C0AA6" w:rsidP="009C0AA6">
      <w:pPr>
        <w:pStyle w:val="ListParagraph"/>
        <w:ind w:left="1800"/>
        <w:rPr>
          <w:rFonts w:ascii="Times New Roman" w:hAnsi="Times New Roman" w:cs="Times New Roman"/>
          <w:i/>
        </w:rPr>
      </w:pPr>
      <w:r w:rsidRPr="00382A3C">
        <w:rPr>
          <w:rFonts w:ascii="Times New Roman" w:hAnsi="Times New Roman" w:cs="Times New Roman"/>
          <w:i/>
        </w:rPr>
        <w:lastRenderedPageBreak/>
        <w:t>Exclude discussion about promoting the need to hire staff and code with “Fostering organizational change: structural.”</w:t>
      </w:r>
    </w:p>
    <w:p w14:paraId="4DF556E5" w14:textId="77777777" w:rsidR="00E0028B" w:rsidRPr="00382A3C" w:rsidRDefault="00E0028B" w:rsidP="009C0AA6">
      <w:pPr>
        <w:pStyle w:val="ListParagraph"/>
        <w:ind w:left="1800"/>
        <w:rPr>
          <w:rFonts w:ascii="Times New Roman" w:hAnsi="Times New Roman" w:cs="Times New Roman"/>
          <w:i/>
        </w:rPr>
      </w:pPr>
    </w:p>
    <w:p w14:paraId="5B22DC9F" w14:textId="77777777" w:rsidR="009C0AA6" w:rsidRPr="00382A3C" w:rsidRDefault="009C0AA6" w:rsidP="009C0AA6">
      <w:pPr>
        <w:pStyle w:val="ListParagraph"/>
        <w:numPr>
          <w:ilvl w:val="0"/>
          <w:numId w:val="20"/>
        </w:numPr>
        <w:ind w:left="1440"/>
        <w:rPr>
          <w:rFonts w:ascii="Times New Roman" w:hAnsi="Times New Roman" w:cs="Times New Roman"/>
          <w:b/>
        </w:rPr>
      </w:pPr>
      <w:r w:rsidRPr="00382A3C">
        <w:rPr>
          <w:rFonts w:ascii="Times New Roman" w:hAnsi="Times New Roman" w:cs="Times New Roman"/>
          <w:b/>
        </w:rPr>
        <w:t>Helping Identify/select local change agents</w:t>
      </w:r>
    </w:p>
    <w:p w14:paraId="6376A237" w14:textId="77777777" w:rsidR="009C0AA6" w:rsidRPr="00382A3C" w:rsidRDefault="009C0AA6" w:rsidP="009C0AA6">
      <w:pPr>
        <w:pStyle w:val="ListParagraph"/>
        <w:ind w:left="1800"/>
        <w:rPr>
          <w:rFonts w:ascii="Times New Roman" w:hAnsi="Times New Roman" w:cs="Times New Roman"/>
        </w:rPr>
      </w:pPr>
      <w:bookmarkStart w:id="22" w:name="_Hlk530071012"/>
      <w:r w:rsidRPr="00382A3C">
        <w:rPr>
          <w:rFonts w:ascii="Times New Roman" w:hAnsi="Times New Roman" w:cs="Times New Roman"/>
        </w:rPr>
        <w:t xml:space="preserve">Helping identify and/or select local change agents, e.g., internal facilitators, opinion leaders, champions, and quality improvement team members. </w:t>
      </w:r>
    </w:p>
    <w:p w14:paraId="593A0BBE" w14:textId="77777777" w:rsidR="009C0AA6" w:rsidRPr="00382A3C" w:rsidRDefault="009C0AA6" w:rsidP="009C0AA6">
      <w:pPr>
        <w:pStyle w:val="ListParagraph"/>
        <w:ind w:left="1800"/>
        <w:rPr>
          <w:rFonts w:ascii="Times New Roman" w:hAnsi="Times New Roman" w:cs="Times New Roman"/>
        </w:rPr>
      </w:pPr>
    </w:p>
    <w:p w14:paraId="22E16A37"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Exclude clinical providers and code with “Helping to hire clinical program staff.</w:t>
      </w:r>
      <w:bookmarkEnd w:id="22"/>
      <w:r w:rsidRPr="00382A3C">
        <w:rPr>
          <w:rFonts w:ascii="Times New Roman" w:hAnsi="Times New Roman" w:cs="Times New Roman"/>
          <w:i/>
        </w:rPr>
        <w:t>”</w:t>
      </w:r>
    </w:p>
    <w:p w14:paraId="3CB492ED" w14:textId="77777777" w:rsidR="009C0AA6" w:rsidRPr="00382A3C" w:rsidRDefault="009C0AA6" w:rsidP="009C0AA6">
      <w:pPr>
        <w:rPr>
          <w:rFonts w:ascii="Times New Roman" w:hAnsi="Times New Roman" w:cs="Times New Roman"/>
          <w:b/>
        </w:rPr>
      </w:pPr>
    </w:p>
    <w:p w14:paraId="76756ADB"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Providing administrative/technical support</w:t>
      </w:r>
    </w:p>
    <w:p w14:paraId="11914ED2"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Conducting administrative tasks that support the operationalization of implementation activities and providing technical support, i.e., practical help and assistance to support implementation. Examples of administrative tasks include arranging calls, meetings, and implementation site visits; developing/preparing and disseminating minutes/reports and educational/marketing materials; and organizing innovation provider training. Examples of technical support include providing tools/sample materials; working with site stakeholders to co-create tools/materials, identifying/providing information about available resources for implementation, and working with relevant stakeholders to ensure that Information Technology (IT) systems accurately capture innovation activity and support implementation. </w:t>
      </w:r>
    </w:p>
    <w:p w14:paraId="0E897A20" w14:textId="77777777" w:rsidR="009C0AA6" w:rsidRPr="00382A3C" w:rsidRDefault="009C0AA6" w:rsidP="009C0AA6">
      <w:pPr>
        <w:pStyle w:val="ListParagraph"/>
        <w:ind w:left="1080"/>
        <w:rPr>
          <w:rFonts w:ascii="Times New Roman" w:hAnsi="Times New Roman" w:cs="Times New Roman"/>
        </w:rPr>
      </w:pPr>
    </w:p>
    <w:p w14:paraId="4B1EDB11" w14:textId="2E1EEEF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i/>
        </w:rPr>
        <w:t xml:space="preserve">This is a cluster code and may be </w:t>
      </w:r>
      <w:r w:rsidR="00E57F09">
        <w:rPr>
          <w:rFonts w:ascii="Times New Roman" w:hAnsi="Times New Roman" w:cs="Times New Roman"/>
          <w:i/>
        </w:rPr>
        <w:t>subcode</w:t>
      </w:r>
      <w:r w:rsidRPr="00382A3C">
        <w:rPr>
          <w:rFonts w:ascii="Times New Roman" w:hAnsi="Times New Roman" w:cs="Times New Roman"/>
          <w:i/>
        </w:rPr>
        <w:t>d with the following activity codes: Administrative tasks, Technical support</w:t>
      </w:r>
      <w:r w:rsidRPr="00382A3C">
        <w:rPr>
          <w:rFonts w:ascii="Times New Roman" w:hAnsi="Times New Roman" w:cs="Times New Roman"/>
        </w:rPr>
        <w:t>.</w:t>
      </w:r>
    </w:p>
    <w:p w14:paraId="79C6F2EA" w14:textId="77777777" w:rsidR="009C0AA6" w:rsidRPr="00382A3C" w:rsidRDefault="009C0AA6" w:rsidP="009C0AA6">
      <w:pPr>
        <w:rPr>
          <w:rFonts w:ascii="Times New Roman" w:hAnsi="Times New Roman" w:cs="Times New Roman"/>
          <w:b/>
        </w:rPr>
      </w:pPr>
    </w:p>
    <w:p w14:paraId="6061EFBF" w14:textId="77777777" w:rsidR="009C0AA6" w:rsidRPr="00382A3C" w:rsidRDefault="009C0AA6" w:rsidP="009C0AA6">
      <w:pPr>
        <w:pStyle w:val="ListParagraph"/>
        <w:numPr>
          <w:ilvl w:val="0"/>
          <w:numId w:val="21"/>
        </w:numPr>
        <w:ind w:left="1440"/>
        <w:rPr>
          <w:rFonts w:ascii="Times New Roman" w:hAnsi="Times New Roman" w:cs="Times New Roman"/>
          <w:b/>
        </w:rPr>
      </w:pPr>
      <w:bookmarkStart w:id="23" w:name="_Hlk530057173"/>
      <w:r w:rsidRPr="00382A3C">
        <w:rPr>
          <w:rFonts w:ascii="Times New Roman" w:hAnsi="Times New Roman" w:cs="Times New Roman"/>
          <w:b/>
        </w:rPr>
        <w:t>Administrative tasks</w:t>
      </w:r>
      <w:bookmarkEnd w:id="23"/>
    </w:p>
    <w:p w14:paraId="28374C3A" w14:textId="77777777" w:rsidR="009C0AA6" w:rsidRPr="00382A3C" w:rsidRDefault="009C0AA6" w:rsidP="009C0AA6">
      <w:pPr>
        <w:pStyle w:val="ListParagraph"/>
        <w:ind w:left="1800"/>
        <w:rPr>
          <w:rFonts w:ascii="Times New Roman" w:hAnsi="Times New Roman" w:cs="Times New Roman"/>
        </w:rPr>
      </w:pPr>
      <w:bookmarkStart w:id="24" w:name="_Hlk530057188"/>
      <w:r w:rsidRPr="00382A3C">
        <w:rPr>
          <w:rFonts w:ascii="Times New Roman" w:hAnsi="Times New Roman" w:cs="Times New Roman"/>
        </w:rPr>
        <w:t xml:space="preserve">Conducting administrative tasks that support the operationalization of implementation activities. Examples include arranging calls, meetings, and implementation site visits; developing/preparing and disseminating minutes/reports and educational/marketing materials; and organizing innovation provider training. </w:t>
      </w:r>
    </w:p>
    <w:p w14:paraId="6C741EBD" w14:textId="77777777" w:rsidR="009C0AA6" w:rsidRPr="00382A3C" w:rsidRDefault="009C0AA6" w:rsidP="009C0AA6">
      <w:pPr>
        <w:pStyle w:val="ListParagraph"/>
        <w:ind w:left="1800"/>
        <w:rPr>
          <w:rFonts w:ascii="Times New Roman" w:hAnsi="Times New Roman" w:cs="Times New Roman"/>
        </w:rPr>
      </w:pPr>
    </w:p>
    <w:p w14:paraId="3DCC386A"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When administrative tasks overlap with other facilitation activities, co-code for those activities. For example, if the facilitator is arranging to send an innovation provider to another clinic to shadow innovation providers there, co-code with “Administrative tasks” and “Providing education on clinical skills.”</w:t>
      </w:r>
    </w:p>
    <w:bookmarkEnd w:id="24"/>
    <w:p w14:paraId="5E9D08CE" w14:textId="77777777" w:rsidR="009C0AA6" w:rsidRPr="00382A3C" w:rsidRDefault="009C0AA6" w:rsidP="009C0AA6">
      <w:pPr>
        <w:pStyle w:val="ListParagraph"/>
        <w:ind w:left="1080"/>
        <w:rPr>
          <w:rFonts w:ascii="Times New Roman" w:hAnsi="Times New Roman" w:cs="Times New Roman"/>
        </w:rPr>
      </w:pPr>
    </w:p>
    <w:p w14:paraId="4967BFEB" w14:textId="77777777" w:rsidR="009C0AA6" w:rsidRPr="00382A3C" w:rsidRDefault="009C0AA6" w:rsidP="009C0AA6">
      <w:pPr>
        <w:pStyle w:val="ListParagraph"/>
        <w:numPr>
          <w:ilvl w:val="0"/>
          <w:numId w:val="21"/>
        </w:numPr>
        <w:ind w:left="1440"/>
        <w:rPr>
          <w:rFonts w:ascii="Times New Roman" w:hAnsi="Times New Roman" w:cs="Times New Roman"/>
          <w:b/>
        </w:rPr>
      </w:pPr>
      <w:r w:rsidRPr="00382A3C">
        <w:rPr>
          <w:rFonts w:ascii="Times New Roman" w:hAnsi="Times New Roman" w:cs="Times New Roman"/>
          <w:b/>
        </w:rPr>
        <w:t>Technical support</w:t>
      </w:r>
    </w:p>
    <w:p w14:paraId="2C3A8898" w14:textId="77777777" w:rsidR="009C0AA6" w:rsidRPr="00382A3C" w:rsidRDefault="009C0AA6" w:rsidP="009C0AA6">
      <w:pPr>
        <w:pStyle w:val="ListParagraph"/>
        <w:ind w:left="1800"/>
        <w:rPr>
          <w:rFonts w:ascii="Times New Roman" w:hAnsi="Times New Roman" w:cs="Times New Roman"/>
        </w:rPr>
      </w:pPr>
      <w:bookmarkStart w:id="25" w:name="_Hlk530063326"/>
      <w:r w:rsidRPr="00382A3C">
        <w:rPr>
          <w:rFonts w:ascii="Times New Roman" w:hAnsi="Times New Roman" w:cs="Times New Roman"/>
        </w:rPr>
        <w:t xml:space="preserve">Providing practical help and assistance to support implementation activities. Examples of such activities include providing tools/sample materials; working with site stakeholders to co-create tools/materials, identifying/providing information about available resources for implementation, working with relevant stakeholders to ensure that Information Technology (IT) systems accurately capture innovation activity and support implementation (e.g., by providing support for computer/software issues), or reviewing, appraising, and/or summarizing the evidence for the innovation. </w:t>
      </w:r>
    </w:p>
    <w:bookmarkEnd w:id="25"/>
    <w:p w14:paraId="5C96EA1C" w14:textId="77777777" w:rsidR="009C0AA6" w:rsidRPr="00382A3C" w:rsidRDefault="009C0AA6" w:rsidP="009C0AA6">
      <w:pPr>
        <w:rPr>
          <w:rFonts w:ascii="Times New Roman" w:hAnsi="Times New Roman" w:cs="Times New Roman"/>
          <w:b/>
        </w:rPr>
      </w:pPr>
    </w:p>
    <w:p w14:paraId="24A02B89" w14:textId="77777777" w:rsidR="009C0AA6" w:rsidRPr="00382A3C" w:rsidRDefault="009C0AA6" w:rsidP="009C0AA6">
      <w:pPr>
        <w:pStyle w:val="ListParagraph"/>
        <w:numPr>
          <w:ilvl w:val="0"/>
          <w:numId w:val="14"/>
        </w:numPr>
        <w:rPr>
          <w:rFonts w:ascii="Times New Roman" w:hAnsi="Times New Roman" w:cs="Times New Roman"/>
          <w:b/>
        </w:rPr>
      </w:pPr>
      <w:bookmarkStart w:id="26" w:name="_Hlk530071563"/>
      <w:r w:rsidRPr="00382A3C">
        <w:rPr>
          <w:rFonts w:ascii="Times New Roman" w:hAnsi="Times New Roman" w:cs="Times New Roman"/>
          <w:b/>
        </w:rPr>
        <w:t>Using interpersonal skills to create a supportive environment</w:t>
      </w:r>
      <w:bookmarkEnd w:id="26"/>
    </w:p>
    <w:p w14:paraId="2FB2E7CF" w14:textId="4D2ED48E"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Using positive, supportive behaviors and communications to create an open, supportive, and trusting environment conducive to change, including being generally helpful and available, communicating regularly, acknowledging ideas and </w:t>
      </w:r>
      <w:r w:rsidR="00227BA0" w:rsidRPr="00382A3C">
        <w:rPr>
          <w:rFonts w:ascii="Times New Roman" w:hAnsi="Times New Roman" w:cs="Times New Roman"/>
        </w:rPr>
        <w:t>efforts,</w:t>
      </w:r>
      <w:r w:rsidRPr="00382A3C">
        <w:rPr>
          <w:rFonts w:ascii="Times New Roman" w:hAnsi="Times New Roman" w:cs="Times New Roman"/>
        </w:rPr>
        <w:t xml:space="preserve"> and celebrating achievements/success. This code also includes selectively reducing the level of facilitation support, including positive supportive behaviors, </w:t>
      </w:r>
      <w:proofErr w:type="gramStart"/>
      <w:r w:rsidRPr="00382A3C">
        <w:rPr>
          <w:rFonts w:ascii="Times New Roman" w:hAnsi="Times New Roman" w:cs="Times New Roman"/>
        </w:rPr>
        <w:t>in order to</w:t>
      </w:r>
      <w:proofErr w:type="gramEnd"/>
      <w:r w:rsidRPr="00382A3C">
        <w:rPr>
          <w:rFonts w:ascii="Times New Roman" w:hAnsi="Times New Roman" w:cs="Times New Roman"/>
        </w:rPr>
        <w:t xml:space="preserve"> allow the transfer of facilitation roles to site stakeholders. </w:t>
      </w:r>
    </w:p>
    <w:p w14:paraId="7D73BD26" w14:textId="77777777" w:rsidR="009C0AA6" w:rsidRPr="00382A3C" w:rsidRDefault="009C0AA6" w:rsidP="009C0AA6">
      <w:pPr>
        <w:pStyle w:val="ListParagraph"/>
        <w:ind w:left="1080"/>
        <w:rPr>
          <w:rFonts w:ascii="Times New Roman" w:hAnsi="Times New Roman" w:cs="Times New Roman"/>
        </w:rPr>
      </w:pPr>
    </w:p>
    <w:p w14:paraId="5C2C498C" w14:textId="0EDD4F45" w:rsidR="009C0AA6" w:rsidRPr="00382A3C" w:rsidRDefault="009C0AA6" w:rsidP="009C0AA6">
      <w:pPr>
        <w:pStyle w:val="ListParagraph"/>
        <w:ind w:left="1080"/>
        <w:rPr>
          <w:rFonts w:ascii="Times New Roman" w:hAnsi="Times New Roman" w:cs="Times New Roman"/>
          <w:b/>
        </w:rPr>
      </w:pPr>
      <w:r w:rsidRPr="00382A3C">
        <w:rPr>
          <w:rFonts w:ascii="Times New Roman" w:hAnsi="Times New Roman" w:cs="Times New Roman"/>
          <w:i/>
        </w:rPr>
        <w:lastRenderedPageBreak/>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Providing support</w:t>
      </w:r>
      <w:r w:rsidR="00441DE9">
        <w:rPr>
          <w:rFonts w:ascii="Times New Roman" w:hAnsi="Times New Roman" w:cs="Times New Roman"/>
          <w:i/>
        </w:rPr>
        <w:t xml:space="preserve"> using interpersonal skills</w:t>
      </w:r>
      <w:r w:rsidRPr="00382A3C">
        <w:rPr>
          <w:rFonts w:ascii="Times New Roman" w:hAnsi="Times New Roman" w:cs="Times New Roman"/>
          <w:i/>
        </w:rPr>
        <w:t>, Pulling back/transferring roles.</w:t>
      </w:r>
    </w:p>
    <w:p w14:paraId="2A0E6BAF" w14:textId="77777777" w:rsidR="009C0AA6" w:rsidRPr="00382A3C" w:rsidRDefault="009C0AA6" w:rsidP="009C0AA6">
      <w:pPr>
        <w:rPr>
          <w:rFonts w:ascii="Times New Roman" w:hAnsi="Times New Roman" w:cs="Times New Roman"/>
          <w:b/>
        </w:rPr>
      </w:pPr>
    </w:p>
    <w:p w14:paraId="0645DAAA" w14:textId="77777777" w:rsidR="009C0AA6" w:rsidRPr="00382A3C" w:rsidRDefault="009C0AA6" w:rsidP="009C0AA6">
      <w:pPr>
        <w:pStyle w:val="ListParagraph"/>
        <w:numPr>
          <w:ilvl w:val="0"/>
          <w:numId w:val="13"/>
        </w:numPr>
        <w:ind w:left="1440"/>
        <w:rPr>
          <w:rFonts w:ascii="Times New Roman" w:hAnsi="Times New Roman" w:cs="Times New Roman"/>
          <w:b/>
        </w:rPr>
      </w:pPr>
      <w:bookmarkStart w:id="27" w:name="_Hlk530121241"/>
      <w:r w:rsidRPr="00382A3C">
        <w:rPr>
          <w:rFonts w:ascii="Times New Roman" w:hAnsi="Times New Roman" w:cs="Times New Roman"/>
          <w:b/>
        </w:rPr>
        <w:t>Providing support using interpersonal skills</w:t>
      </w:r>
    </w:p>
    <w:p w14:paraId="40E2672D" w14:textId="45B98ED7" w:rsidR="009C0AA6" w:rsidRPr="00382A3C" w:rsidRDefault="009C0AA6" w:rsidP="009C0AA6">
      <w:pPr>
        <w:pStyle w:val="ListParagraph"/>
        <w:ind w:left="1800"/>
        <w:rPr>
          <w:rFonts w:ascii="Times New Roman" w:hAnsi="Times New Roman" w:cs="Times New Roman"/>
        </w:rPr>
      </w:pPr>
      <w:bookmarkStart w:id="28" w:name="_Hlk530123802"/>
      <w:bookmarkEnd w:id="27"/>
      <w:r w:rsidRPr="00382A3C">
        <w:rPr>
          <w:rFonts w:ascii="Times New Roman" w:hAnsi="Times New Roman" w:cs="Times New Roman"/>
        </w:rPr>
        <w:t xml:space="preserve">Using positive, supportive behaviors and communications to create an open, supportive, and trusting environment conducive to change. Examples include being generally helpful and available, communicating regularly, maintaining enthusiasm, providing </w:t>
      </w:r>
      <w:proofErr w:type="gramStart"/>
      <w:r w:rsidRPr="00382A3C">
        <w:rPr>
          <w:rFonts w:ascii="Times New Roman" w:hAnsi="Times New Roman" w:cs="Times New Roman"/>
        </w:rPr>
        <w:t>encouragement</w:t>
      </w:r>
      <w:proofErr w:type="gramEnd"/>
      <w:r w:rsidRPr="00382A3C">
        <w:rPr>
          <w:rFonts w:ascii="Times New Roman" w:hAnsi="Times New Roman" w:cs="Times New Roman"/>
        </w:rPr>
        <w:t xml:space="preserve"> and exhibiting empathy, acknowledging ideas and efforts</w:t>
      </w:r>
      <w:r w:rsidR="00227BA0">
        <w:rPr>
          <w:rFonts w:ascii="Times New Roman" w:hAnsi="Times New Roman" w:cs="Times New Roman"/>
        </w:rPr>
        <w:t>,</w:t>
      </w:r>
      <w:r w:rsidRPr="00382A3C">
        <w:rPr>
          <w:rFonts w:ascii="Times New Roman" w:hAnsi="Times New Roman" w:cs="Times New Roman"/>
        </w:rPr>
        <w:t xml:space="preserve"> and celebrating achievements/success. May also include self-disclosure (sharing personal insights or experiences) or interjecting humor. </w:t>
      </w:r>
      <w:bookmarkEnd w:id="28"/>
    </w:p>
    <w:p w14:paraId="489D04C3" w14:textId="77777777" w:rsidR="009C0AA6" w:rsidRPr="00382A3C" w:rsidRDefault="009C0AA6" w:rsidP="009C0AA6">
      <w:pPr>
        <w:pStyle w:val="ListParagraph"/>
        <w:ind w:left="1800"/>
        <w:rPr>
          <w:rFonts w:ascii="Times New Roman" w:hAnsi="Times New Roman" w:cs="Times New Roman"/>
        </w:rPr>
      </w:pPr>
    </w:p>
    <w:p w14:paraId="4ACC7765" w14:textId="77777777" w:rsidR="009C0AA6" w:rsidRPr="00382A3C" w:rsidRDefault="009C0AA6" w:rsidP="009C0AA6">
      <w:pPr>
        <w:pStyle w:val="ListParagraph"/>
        <w:ind w:left="1800"/>
        <w:rPr>
          <w:rFonts w:ascii="Times New Roman" w:hAnsi="Times New Roman" w:cs="Times New Roman"/>
          <w:i/>
          <w:u w:val="single"/>
        </w:rPr>
      </w:pPr>
      <w:r w:rsidRPr="00382A3C">
        <w:rPr>
          <w:rFonts w:ascii="Times New Roman" w:hAnsi="Times New Roman" w:cs="Times New Roman"/>
          <w:i/>
        </w:rPr>
        <w:t>If facilitator does not exhibit positive supportive behaviors or exhibits negative behaviors (e.g., being hypercritical), co-code with “Barriers.”</w:t>
      </w:r>
    </w:p>
    <w:p w14:paraId="210D2D44" w14:textId="77777777" w:rsidR="009C0AA6" w:rsidRPr="00382A3C" w:rsidRDefault="009C0AA6" w:rsidP="009C0AA6">
      <w:pPr>
        <w:pStyle w:val="ListParagraph"/>
        <w:rPr>
          <w:rFonts w:ascii="Times New Roman" w:hAnsi="Times New Roman" w:cs="Times New Roman"/>
        </w:rPr>
      </w:pPr>
    </w:p>
    <w:p w14:paraId="118E5FCD" w14:textId="77777777" w:rsidR="009C0AA6" w:rsidRPr="00382A3C" w:rsidRDefault="009C0AA6" w:rsidP="009C0AA6">
      <w:pPr>
        <w:pStyle w:val="ListParagraph"/>
        <w:numPr>
          <w:ilvl w:val="0"/>
          <w:numId w:val="13"/>
        </w:numPr>
        <w:ind w:left="1440"/>
        <w:rPr>
          <w:rFonts w:ascii="Times New Roman" w:hAnsi="Times New Roman" w:cs="Times New Roman"/>
          <w:b/>
        </w:rPr>
      </w:pPr>
      <w:bookmarkStart w:id="29" w:name="_Hlk530121073"/>
      <w:r w:rsidRPr="00382A3C">
        <w:rPr>
          <w:rFonts w:ascii="Times New Roman" w:hAnsi="Times New Roman" w:cs="Times New Roman"/>
          <w:b/>
        </w:rPr>
        <w:t>Pulling back/transferring roles</w:t>
      </w:r>
    </w:p>
    <w:p w14:paraId="1DFDE3A3"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Becoming less active (i.e., reducing facilitation support) and decreasing involvement/presence to allow and encourage site stakeholders to assume responsibility for supporting implementation/sustainment. For example, when problems arise, rather than jumping in immediately, waiting to see if site stakeholders can problem solve and identify solutions without input.</w:t>
      </w:r>
    </w:p>
    <w:bookmarkEnd w:id="29"/>
    <w:p w14:paraId="3012A57B" w14:textId="77777777" w:rsidR="009C0AA6" w:rsidRPr="00382A3C" w:rsidRDefault="009C0AA6" w:rsidP="009C0AA6">
      <w:pPr>
        <w:rPr>
          <w:rFonts w:ascii="Times New Roman" w:hAnsi="Times New Roman" w:cs="Times New Roman"/>
        </w:rPr>
      </w:pPr>
    </w:p>
    <w:p w14:paraId="56631B2D"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 xml:space="preserve"> Obtaining/disseminating innovation or facilitation knowledge</w:t>
      </w:r>
    </w:p>
    <w:p w14:paraId="33166FBB" w14:textId="189D316B"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Obtaining information about/developing skills needed for facilitating implementation of the innovation or fostering dissemination of knowledge about the innovation or facilitation other than at the implementation site(s). Facilitators may foster dissemination by attending, presenting </w:t>
      </w:r>
      <w:r w:rsidR="00227BA0" w:rsidRPr="00382A3C">
        <w:rPr>
          <w:rFonts w:ascii="Times New Roman" w:hAnsi="Times New Roman" w:cs="Times New Roman"/>
        </w:rPr>
        <w:t>at,</w:t>
      </w:r>
      <w:r w:rsidRPr="00382A3C">
        <w:rPr>
          <w:rFonts w:ascii="Times New Roman" w:hAnsi="Times New Roman" w:cs="Times New Roman"/>
        </w:rPr>
        <w:t xml:space="preserve"> or organizing non-local meetings or by assisting with dissemination at sites not receiving facilitation. </w:t>
      </w:r>
    </w:p>
    <w:p w14:paraId="7EC91F5D" w14:textId="77777777" w:rsidR="009C0AA6" w:rsidRPr="00382A3C" w:rsidRDefault="009C0AA6" w:rsidP="009C0AA6">
      <w:pPr>
        <w:pStyle w:val="ListParagraph"/>
        <w:ind w:left="1080"/>
        <w:rPr>
          <w:rFonts w:ascii="Times New Roman" w:hAnsi="Times New Roman" w:cs="Times New Roman"/>
        </w:rPr>
      </w:pPr>
    </w:p>
    <w:p w14:paraId="04C5291A" w14:textId="2FBAB6EE"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Attending, presenting at, and/or organizing non-local meetings; Fostering spread of clinical innovation/facilitation methods; Obtaining training/continuing education.</w:t>
      </w:r>
    </w:p>
    <w:p w14:paraId="1AC676BB" w14:textId="77777777" w:rsidR="009C0AA6" w:rsidRPr="00382A3C" w:rsidRDefault="009C0AA6" w:rsidP="009C0AA6">
      <w:pPr>
        <w:pStyle w:val="ListParagraph"/>
        <w:ind w:left="360"/>
        <w:rPr>
          <w:rFonts w:ascii="Times New Roman" w:hAnsi="Times New Roman" w:cs="Times New Roman"/>
        </w:rPr>
      </w:pPr>
    </w:p>
    <w:p w14:paraId="4AC5A4D2" w14:textId="77777777" w:rsidR="009C0AA6" w:rsidRPr="00382A3C" w:rsidRDefault="009C0AA6" w:rsidP="009C0AA6">
      <w:pPr>
        <w:pStyle w:val="ListParagraph"/>
        <w:numPr>
          <w:ilvl w:val="0"/>
          <w:numId w:val="23"/>
        </w:numPr>
        <w:ind w:left="1440"/>
        <w:rPr>
          <w:rFonts w:ascii="Times New Roman" w:hAnsi="Times New Roman" w:cs="Times New Roman"/>
        </w:rPr>
      </w:pPr>
      <w:r w:rsidRPr="00382A3C">
        <w:rPr>
          <w:rFonts w:ascii="Times New Roman" w:hAnsi="Times New Roman" w:cs="Times New Roman"/>
          <w:b/>
        </w:rPr>
        <w:t>Attending, presenting at, and/or organizing non-local meetings</w:t>
      </w:r>
    </w:p>
    <w:p w14:paraId="1B50F1AB"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Organizing, attending and/or presenting on the innovation and the implementation effort at regional/national meetings, councils, advisory boards, or other forums. </w:t>
      </w:r>
    </w:p>
    <w:p w14:paraId="0B53FDBF" w14:textId="77777777" w:rsidR="009C0AA6" w:rsidRPr="00382A3C" w:rsidRDefault="009C0AA6" w:rsidP="009C0AA6">
      <w:pPr>
        <w:pStyle w:val="ListParagraph"/>
        <w:ind w:left="1800"/>
        <w:rPr>
          <w:rFonts w:ascii="Times New Roman" w:hAnsi="Times New Roman" w:cs="Times New Roman"/>
        </w:rPr>
      </w:pPr>
    </w:p>
    <w:p w14:paraId="303A4CF3"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Exclude visits to participating sites</w:t>
      </w:r>
      <w:r w:rsidRPr="00382A3C">
        <w:rPr>
          <w:rFonts w:ascii="Times New Roman" w:hAnsi="Times New Roman" w:cs="Times New Roman"/>
        </w:rPr>
        <w:t>.</w:t>
      </w:r>
    </w:p>
    <w:p w14:paraId="47A6C178" w14:textId="77777777" w:rsidR="009C0AA6" w:rsidRPr="00382A3C" w:rsidRDefault="009C0AA6" w:rsidP="009C0AA6">
      <w:pPr>
        <w:ind w:left="1080"/>
        <w:rPr>
          <w:rFonts w:ascii="Times New Roman" w:hAnsi="Times New Roman" w:cs="Times New Roman"/>
        </w:rPr>
      </w:pPr>
    </w:p>
    <w:p w14:paraId="63590576" w14:textId="77777777" w:rsidR="009C0AA6" w:rsidRPr="00382A3C" w:rsidRDefault="009C0AA6" w:rsidP="009C0AA6">
      <w:pPr>
        <w:pStyle w:val="ListParagraph"/>
        <w:numPr>
          <w:ilvl w:val="0"/>
          <w:numId w:val="23"/>
        </w:numPr>
        <w:ind w:left="1440"/>
        <w:rPr>
          <w:rFonts w:ascii="Times New Roman" w:hAnsi="Times New Roman" w:cs="Times New Roman"/>
        </w:rPr>
      </w:pPr>
      <w:r w:rsidRPr="00382A3C">
        <w:rPr>
          <w:rFonts w:ascii="Times New Roman" w:hAnsi="Times New Roman" w:cs="Times New Roman"/>
          <w:b/>
        </w:rPr>
        <w:t>Fostering spread of clinical innovation/facilitation methods</w:t>
      </w:r>
    </w:p>
    <w:p w14:paraId="69337D25"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Assisting with dissemination of the clinical innovation and/or facilitation methods at sites not receiving implementation facilitation.</w:t>
      </w:r>
    </w:p>
    <w:p w14:paraId="7754E940" w14:textId="77777777" w:rsidR="009C0AA6" w:rsidRPr="00382A3C" w:rsidRDefault="009C0AA6" w:rsidP="009C0AA6">
      <w:pPr>
        <w:widowControl w:val="0"/>
        <w:tabs>
          <w:tab w:val="left" w:pos="720"/>
        </w:tabs>
        <w:autoSpaceDE w:val="0"/>
        <w:autoSpaceDN w:val="0"/>
        <w:adjustRightInd w:val="0"/>
        <w:ind w:left="1080"/>
        <w:rPr>
          <w:rFonts w:ascii="Times New Roman" w:hAnsi="Times New Roman" w:cs="Times New Roman"/>
        </w:rPr>
      </w:pPr>
    </w:p>
    <w:p w14:paraId="0F854346" w14:textId="77777777" w:rsidR="009C0AA6" w:rsidRPr="00382A3C" w:rsidRDefault="009C0AA6" w:rsidP="009C0AA6">
      <w:pPr>
        <w:pStyle w:val="ListParagraph"/>
        <w:numPr>
          <w:ilvl w:val="0"/>
          <w:numId w:val="23"/>
        </w:numPr>
        <w:ind w:left="1440"/>
        <w:rPr>
          <w:rFonts w:ascii="Times New Roman" w:hAnsi="Times New Roman" w:cs="Times New Roman"/>
          <w:b/>
        </w:rPr>
      </w:pPr>
      <w:r w:rsidRPr="00382A3C">
        <w:rPr>
          <w:rFonts w:ascii="Times New Roman" w:hAnsi="Times New Roman" w:cs="Times New Roman"/>
          <w:b/>
        </w:rPr>
        <w:t>Obtaining training/continuing education</w:t>
      </w:r>
    </w:p>
    <w:p w14:paraId="2B0C51E7" w14:textId="0F1B1D62" w:rsidR="00D7117B" w:rsidRPr="00382A3C" w:rsidRDefault="009C0AA6" w:rsidP="007F3E75">
      <w:pPr>
        <w:pStyle w:val="ListParagraph"/>
        <w:ind w:left="1800"/>
        <w:rPr>
          <w:rFonts w:ascii="Times New Roman" w:hAnsi="Times New Roman" w:cs="Times New Roman"/>
        </w:rPr>
      </w:pPr>
      <w:r w:rsidRPr="00382A3C">
        <w:rPr>
          <w:rFonts w:ascii="Times New Roman" w:hAnsi="Times New Roman" w:cs="Times New Roman"/>
        </w:rPr>
        <w:t>Obtaining information about and/or developing skills needed for facilitating implementation of the innovation. Examples of training/education content include facilitation activities/processes, innovation details/evidence, organizational change processes, and resources available to support change. Education/training may be obtained by attending trainings, meetings, webinars, reading, or obtaining consultation from experts in facilitation or the innovation.</w:t>
      </w:r>
    </w:p>
    <w:sectPr w:rsidR="00D7117B" w:rsidRPr="00382A3C">
      <w:headerReference w:type="even" r:id="rId8"/>
      <w:headerReference w:type="default" r:id="rId9"/>
      <w:foot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0922B" w14:textId="77777777" w:rsidR="0020584C" w:rsidRDefault="0020584C" w:rsidP="009C0AA6">
      <w:r>
        <w:separator/>
      </w:r>
    </w:p>
  </w:endnote>
  <w:endnote w:type="continuationSeparator" w:id="0">
    <w:p w14:paraId="58D93C20" w14:textId="77777777" w:rsidR="0020584C" w:rsidRDefault="0020584C" w:rsidP="009C0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735C9" w14:textId="320C0D68" w:rsidR="00D83940" w:rsidRPr="00820F1C" w:rsidRDefault="009D2FA8" w:rsidP="00B66923">
    <w:pPr>
      <w:pStyle w:val="Footer"/>
      <w:rPr>
        <w:rFonts w:ascii="Times New Roman" w:hAnsi="Times New Roman" w:cs="Times New Roman"/>
      </w:rPr>
    </w:pPr>
    <w:r w:rsidRPr="00820F1C">
      <w:rPr>
        <w:rFonts w:ascii="Times New Roman" w:hAnsi="Times New Roman" w:cs="Times New Roman"/>
        <w:sz w:val="20"/>
      </w:rPr>
      <w:t>Version 8/</w:t>
    </w:r>
    <w:r w:rsidR="00B66923" w:rsidRPr="00820F1C">
      <w:rPr>
        <w:rFonts w:ascii="Times New Roman" w:hAnsi="Times New Roman" w:cs="Times New Roman"/>
        <w:sz w:val="20"/>
      </w:rPr>
      <w:t>24</w:t>
    </w:r>
    <w:r w:rsidRPr="00820F1C">
      <w:rPr>
        <w:rFonts w:ascii="Times New Roman" w:hAnsi="Times New Roman" w:cs="Times New Roman"/>
        <w:sz w:val="20"/>
      </w:rPr>
      <w:t>/2022</w:t>
    </w:r>
    <w:r w:rsidRPr="00820F1C">
      <w:rPr>
        <w:rFonts w:ascii="Times New Roman" w:hAnsi="Times New Roman" w:cs="Times New Roman"/>
        <w:sz w:val="20"/>
      </w:rPr>
      <w:tab/>
    </w:r>
    <w:r w:rsidRPr="00820F1C">
      <w:rPr>
        <w:rFonts w:ascii="Times New Roman" w:hAnsi="Times New Roman" w:cs="Times New Roman"/>
        <w:sz w:val="20"/>
      </w:rPr>
      <w:tab/>
    </w:r>
    <w:r w:rsidR="00D83940" w:rsidRPr="00820F1C">
      <w:rPr>
        <w:rFonts w:ascii="Times New Roman" w:hAnsi="Times New Roman" w:cs="Times New Roman"/>
        <w:sz w:val="20"/>
      </w:rPr>
      <w:t xml:space="preserve">Page | </w:t>
    </w:r>
    <w:r w:rsidR="00D83940" w:rsidRPr="00820F1C">
      <w:rPr>
        <w:rFonts w:ascii="Times New Roman" w:hAnsi="Times New Roman" w:cs="Times New Roman"/>
        <w:sz w:val="20"/>
      </w:rPr>
      <w:fldChar w:fldCharType="begin"/>
    </w:r>
    <w:r w:rsidR="00D83940" w:rsidRPr="00820F1C">
      <w:rPr>
        <w:rFonts w:ascii="Times New Roman" w:hAnsi="Times New Roman" w:cs="Times New Roman"/>
        <w:sz w:val="20"/>
      </w:rPr>
      <w:instrText xml:space="preserve"> PAGE   \* MERGEFORMAT </w:instrText>
    </w:r>
    <w:r w:rsidR="00D83940" w:rsidRPr="00820F1C">
      <w:rPr>
        <w:rFonts w:ascii="Times New Roman" w:hAnsi="Times New Roman" w:cs="Times New Roman"/>
        <w:sz w:val="20"/>
      </w:rPr>
      <w:fldChar w:fldCharType="separate"/>
    </w:r>
    <w:r w:rsidR="00164846" w:rsidRPr="00820F1C">
      <w:rPr>
        <w:rFonts w:ascii="Times New Roman" w:hAnsi="Times New Roman" w:cs="Times New Roman"/>
        <w:noProof/>
        <w:sz w:val="20"/>
      </w:rPr>
      <w:t>13</w:t>
    </w:r>
    <w:r w:rsidR="00D83940" w:rsidRPr="00820F1C">
      <w:rPr>
        <w:rFonts w:ascii="Times New Roman" w:hAnsi="Times New Roman" w:cs="Times New Roman"/>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CE9AA" w14:textId="77777777" w:rsidR="0020584C" w:rsidRDefault="0020584C" w:rsidP="009C0AA6">
      <w:r>
        <w:separator/>
      </w:r>
    </w:p>
  </w:footnote>
  <w:footnote w:type="continuationSeparator" w:id="0">
    <w:p w14:paraId="7DB107E1" w14:textId="77777777" w:rsidR="0020584C" w:rsidRDefault="0020584C" w:rsidP="009C0A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FE000" w14:textId="77777777" w:rsidR="00D83940" w:rsidRDefault="00820F1C">
    <w:pPr>
      <w:pStyle w:val="Header"/>
    </w:pPr>
    <w:r>
      <w:rPr>
        <w:noProof/>
      </w:rPr>
      <w:pict w14:anchorId="06EDCA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130719" o:spid="_x0000_s2050" type="#_x0000_t136" style="position:absolute;margin-left:0;margin-top:0;width:586.55pt;height:73.3pt;rotation:315;z-index:-251655168;mso-position-horizontal:center;mso-position-horizontal-relative:margin;mso-position-vertical:center;mso-position-vertical-relative:margin" o:allowincell="f" fillcolor="silver" stroked="f">
          <v:fill opacity=".5"/>
          <v:textpath style="font-family:&quot;Arial Narrow&quot;;font-size:1pt" string="Draft - Do Not Disseminat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45748" w14:textId="5056CA62" w:rsidR="00D83940" w:rsidRDefault="00D83940" w:rsidP="0061655D">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7979D" w14:textId="77777777" w:rsidR="00D83940" w:rsidRDefault="00820F1C">
    <w:pPr>
      <w:pStyle w:val="Header"/>
    </w:pPr>
    <w:r>
      <w:rPr>
        <w:noProof/>
      </w:rPr>
      <w:pict w14:anchorId="0C532F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130718" o:spid="_x0000_s2049" type="#_x0000_t136" style="position:absolute;margin-left:0;margin-top:0;width:586.55pt;height:73.3pt;rotation:315;z-index:-251657216;mso-position-horizontal:center;mso-position-horizontal-relative:margin;mso-position-vertical:center;mso-position-vertical-relative:margin" o:allowincell="f" fillcolor="silver" stroked="f">
          <v:fill opacity=".5"/>
          <v:textpath style="font-family:&quot;Arial Narrow&quot;;font-size:1pt" string="Draft - Do Not Disseminat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760676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01EB9"/>
    <w:multiLevelType w:val="multilevel"/>
    <w:tmpl w:val="8EF01784"/>
    <w:numStyleLink w:val="MonasBullets"/>
  </w:abstractNum>
  <w:abstractNum w:abstractNumId="2" w15:restartNumberingAfterBreak="0">
    <w:nsid w:val="00CC4015"/>
    <w:multiLevelType w:val="hybridMultilevel"/>
    <w:tmpl w:val="CC00CE1A"/>
    <w:lvl w:ilvl="0" w:tplc="53F4506C">
      <w:start w:val="1"/>
      <w:numFmt w:val="lowerLetter"/>
      <w:suff w:val="space"/>
      <w:lvlText w:val="FA_8%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D86E58"/>
    <w:multiLevelType w:val="hybridMultilevel"/>
    <w:tmpl w:val="DD689838"/>
    <w:lvl w:ilvl="0" w:tplc="AFB89E7C">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2B162B5"/>
    <w:multiLevelType w:val="multilevel"/>
    <w:tmpl w:val="8EF01784"/>
    <w:numStyleLink w:val="MonasBullets"/>
  </w:abstractNum>
  <w:abstractNum w:abstractNumId="5" w15:restartNumberingAfterBreak="0">
    <w:nsid w:val="0716142F"/>
    <w:multiLevelType w:val="multilevel"/>
    <w:tmpl w:val="8EF01784"/>
    <w:styleLink w:val="MonasBullets"/>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Symbol" w:hAnsi="Symbol"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Wingdings" w:hAnsi="Wingdings"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Symbol" w:hAnsi="Symbol" w:hint="default"/>
      </w:rPr>
    </w:lvl>
    <w:lvl w:ilvl="7">
      <w:start w:val="1"/>
      <w:numFmt w:val="bullet"/>
      <w:lvlText w:val="o"/>
      <w:lvlJc w:val="left"/>
      <w:pPr>
        <w:ind w:left="3240" w:hanging="360"/>
      </w:pPr>
      <w:rPr>
        <w:rFonts w:ascii="Courier New" w:hAnsi="Courier New" w:hint="default"/>
      </w:rPr>
    </w:lvl>
    <w:lvl w:ilvl="8">
      <w:start w:val="1"/>
      <w:numFmt w:val="bullet"/>
      <w:lvlText w:val=""/>
      <w:lvlJc w:val="left"/>
      <w:pPr>
        <w:ind w:left="3600" w:hanging="360"/>
      </w:pPr>
      <w:rPr>
        <w:rFonts w:ascii="Wingdings" w:hAnsi="Wingdings" w:hint="default"/>
      </w:rPr>
    </w:lvl>
  </w:abstractNum>
  <w:abstractNum w:abstractNumId="6" w15:restartNumberingAfterBreak="0">
    <w:nsid w:val="07F90C1F"/>
    <w:multiLevelType w:val="hybridMultilevel"/>
    <w:tmpl w:val="3FBA1330"/>
    <w:lvl w:ilvl="0" w:tplc="BDE8F6C4">
      <w:start w:val="1"/>
      <w:numFmt w:val="upperRoman"/>
      <w:suff w:val="space"/>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8F16A2"/>
    <w:multiLevelType w:val="hybridMultilevel"/>
    <w:tmpl w:val="8E8AD96C"/>
    <w:lvl w:ilvl="0" w:tplc="969C7652">
      <w:start w:val="1"/>
      <w:numFmt w:val="lowerLetter"/>
      <w:suff w:val="space"/>
      <w:lvlText w:val="FA_2%1."/>
      <w:lvlJc w:val="left"/>
      <w:pPr>
        <w:ind w:left="72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8" w15:restartNumberingAfterBreak="0">
    <w:nsid w:val="0A6F76C3"/>
    <w:multiLevelType w:val="hybridMultilevel"/>
    <w:tmpl w:val="248EC8BE"/>
    <w:lvl w:ilvl="0" w:tplc="E398EA7C">
      <w:start w:val="1"/>
      <w:numFmt w:val="lowerLetter"/>
      <w:suff w:val="space"/>
      <w:lvlText w:val="FA_9%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6F4160"/>
    <w:multiLevelType w:val="multilevel"/>
    <w:tmpl w:val="8EF01784"/>
    <w:numStyleLink w:val="MonasBullets"/>
  </w:abstractNum>
  <w:abstractNum w:abstractNumId="10" w15:restartNumberingAfterBreak="0">
    <w:nsid w:val="0EC60253"/>
    <w:multiLevelType w:val="hybridMultilevel"/>
    <w:tmpl w:val="D504780E"/>
    <w:lvl w:ilvl="0" w:tplc="D4B6016C">
      <w:start w:val="1"/>
      <w:numFmt w:val="lowerLetter"/>
      <w:suff w:val="space"/>
      <w:lvlText w:val="I_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DE6249"/>
    <w:multiLevelType w:val="multilevel"/>
    <w:tmpl w:val="8EF01784"/>
    <w:numStyleLink w:val="MonasBullets"/>
  </w:abstractNum>
  <w:abstractNum w:abstractNumId="12" w15:restartNumberingAfterBreak="0">
    <w:nsid w:val="14136146"/>
    <w:multiLevelType w:val="hybridMultilevel"/>
    <w:tmpl w:val="CAD28A08"/>
    <w:lvl w:ilvl="0" w:tplc="0A8012E8">
      <w:start w:val="1"/>
      <w:numFmt w:val="decimal"/>
      <w:suff w:val="space"/>
      <w:lvlText w:val="CL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5743D4B"/>
    <w:multiLevelType w:val="hybridMultilevel"/>
    <w:tmpl w:val="28CA1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A86998"/>
    <w:multiLevelType w:val="hybridMultilevel"/>
    <w:tmpl w:val="DF289F96"/>
    <w:lvl w:ilvl="0" w:tplc="41326B7C">
      <w:start w:val="1"/>
      <w:numFmt w:val="lowerLetter"/>
      <w:suff w:val="space"/>
      <w:lvlText w:val="FA_3%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F177DC"/>
    <w:multiLevelType w:val="hybridMultilevel"/>
    <w:tmpl w:val="1612F9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22122D"/>
    <w:multiLevelType w:val="hybridMultilevel"/>
    <w:tmpl w:val="00261228"/>
    <w:lvl w:ilvl="0" w:tplc="6F14BC5E">
      <w:start w:val="1"/>
      <w:numFmt w:val="decimal"/>
      <w:suff w:val="space"/>
      <w:lvlText w:val="I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637FD8"/>
    <w:multiLevelType w:val="hybridMultilevel"/>
    <w:tmpl w:val="BCFCA758"/>
    <w:lvl w:ilvl="0" w:tplc="4938459C">
      <w:start w:val="1"/>
      <w:numFmt w:val="lowerLetter"/>
      <w:suff w:val="space"/>
      <w:lvlText w:val="FA_7%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743E6C"/>
    <w:multiLevelType w:val="hybridMultilevel"/>
    <w:tmpl w:val="17F47592"/>
    <w:lvl w:ilvl="0" w:tplc="86D880F0">
      <w:start w:val="1"/>
      <w:numFmt w:val="decimal"/>
      <w:suff w:val="space"/>
      <w:lvlText w:val="CC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AA40CA"/>
    <w:multiLevelType w:val="hybridMultilevel"/>
    <w:tmpl w:val="8636488C"/>
    <w:lvl w:ilvl="0" w:tplc="E3A606C2">
      <w:start w:val="1"/>
      <w:numFmt w:val="decimal"/>
      <w:suff w:val="space"/>
      <w:lvlText w:val="R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F80E29"/>
    <w:multiLevelType w:val="hybridMultilevel"/>
    <w:tmpl w:val="1EA883CA"/>
    <w:lvl w:ilvl="0" w:tplc="B8ECC3CC">
      <w:start w:val="1"/>
      <w:numFmt w:val="lowerLetter"/>
      <w:suff w:val="space"/>
      <w:lvlText w:val="FA_6%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3718B4"/>
    <w:multiLevelType w:val="multilevel"/>
    <w:tmpl w:val="8EF01784"/>
    <w:numStyleLink w:val="MonasBullets"/>
  </w:abstractNum>
  <w:abstractNum w:abstractNumId="22" w15:restartNumberingAfterBreak="0">
    <w:nsid w:val="5D0A1A49"/>
    <w:multiLevelType w:val="hybridMultilevel"/>
    <w:tmpl w:val="4E28D9D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3" w15:restartNumberingAfterBreak="0">
    <w:nsid w:val="610D7438"/>
    <w:multiLevelType w:val="hybridMultilevel"/>
    <w:tmpl w:val="8B98B062"/>
    <w:lvl w:ilvl="0" w:tplc="6600967C">
      <w:start w:val="1"/>
      <w:numFmt w:val="lowerLetter"/>
      <w:suff w:val="space"/>
      <w:lvlText w:val="FA_10%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85E381C"/>
    <w:multiLevelType w:val="hybridMultilevel"/>
    <w:tmpl w:val="E76827F2"/>
    <w:lvl w:ilvl="0" w:tplc="C2E2F74C">
      <w:start w:val="1"/>
      <w:numFmt w:val="decimal"/>
      <w:suff w:val="space"/>
      <w:lvlText w:val="FA_%1."/>
      <w:lvlJc w:val="left"/>
      <w:pPr>
        <w:ind w:left="720" w:hanging="360"/>
      </w:pPr>
      <w:rPr>
        <w:rFonts w:hint="default"/>
        <w:b/>
      </w:rPr>
    </w:lvl>
    <w:lvl w:ilvl="1" w:tplc="6B506060">
      <w:start w:val="1"/>
      <w:numFmt w:val="lowerLetter"/>
      <w:lvlText w:val="2%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95D526A"/>
    <w:multiLevelType w:val="multilevel"/>
    <w:tmpl w:val="8EF01784"/>
    <w:numStyleLink w:val="MonasBullets"/>
  </w:abstractNum>
  <w:abstractNum w:abstractNumId="26" w15:restartNumberingAfterBreak="0">
    <w:nsid w:val="6C890221"/>
    <w:multiLevelType w:val="hybridMultilevel"/>
    <w:tmpl w:val="1902EA12"/>
    <w:lvl w:ilvl="0" w:tplc="22C2E4A4">
      <w:start w:val="1"/>
      <w:numFmt w:val="lowerLetter"/>
      <w:suff w:val="space"/>
      <w:lvlText w:val="FA_4%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F1E1C07"/>
    <w:multiLevelType w:val="hybridMultilevel"/>
    <w:tmpl w:val="F796015E"/>
    <w:lvl w:ilvl="0" w:tplc="15B0701A">
      <w:start w:val="1"/>
      <w:numFmt w:val="lowerLetter"/>
      <w:suff w:val="space"/>
      <w:lvlText w:val="FA_1%1."/>
      <w:lvlJc w:val="left"/>
      <w:pPr>
        <w:ind w:left="72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8" w15:restartNumberingAfterBreak="0">
    <w:nsid w:val="763E0AC3"/>
    <w:multiLevelType w:val="hybridMultilevel"/>
    <w:tmpl w:val="07C2F5B8"/>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79DC3A64"/>
    <w:multiLevelType w:val="hybridMultilevel"/>
    <w:tmpl w:val="4D98457A"/>
    <w:lvl w:ilvl="0" w:tplc="8AFC547A">
      <w:start w:val="1"/>
      <w:numFmt w:val="lowerLetter"/>
      <w:suff w:val="space"/>
      <w:lvlText w:val="FA_5%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5"/>
  </w:num>
  <w:num w:numId="4">
    <w:abstractNumId w:val="13"/>
  </w:num>
  <w:num w:numId="5">
    <w:abstractNumId w:val="9"/>
  </w:num>
  <w:num w:numId="6">
    <w:abstractNumId w:val="16"/>
  </w:num>
  <w:num w:numId="7">
    <w:abstractNumId w:val="6"/>
  </w:num>
  <w:num w:numId="8">
    <w:abstractNumId w:val="10"/>
  </w:num>
  <w:num w:numId="9">
    <w:abstractNumId w:val="3"/>
  </w:num>
  <w:num w:numId="10">
    <w:abstractNumId w:val="19"/>
  </w:num>
  <w:num w:numId="11">
    <w:abstractNumId w:val="12"/>
  </w:num>
  <w:num w:numId="12">
    <w:abstractNumId w:val="18"/>
  </w:num>
  <w:num w:numId="13">
    <w:abstractNumId w:val="8"/>
  </w:num>
  <w:num w:numId="14">
    <w:abstractNumId w:val="24"/>
  </w:num>
  <w:num w:numId="15">
    <w:abstractNumId w:val="14"/>
  </w:num>
  <w:num w:numId="16">
    <w:abstractNumId w:val="27"/>
  </w:num>
  <w:num w:numId="17">
    <w:abstractNumId w:val="7"/>
  </w:num>
  <w:num w:numId="18">
    <w:abstractNumId w:val="29"/>
  </w:num>
  <w:num w:numId="19">
    <w:abstractNumId w:val="20"/>
  </w:num>
  <w:num w:numId="20">
    <w:abstractNumId w:val="17"/>
  </w:num>
  <w:num w:numId="21">
    <w:abstractNumId w:val="2"/>
  </w:num>
  <w:num w:numId="22">
    <w:abstractNumId w:val="26"/>
  </w:num>
  <w:num w:numId="23">
    <w:abstractNumId w:val="23"/>
  </w:num>
  <w:num w:numId="24">
    <w:abstractNumId w:val="28"/>
  </w:num>
  <w:num w:numId="25">
    <w:abstractNumId w:val="25"/>
  </w:num>
  <w:num w:numId="26">
    <w:abstractNumId w:val="4"/>
  </w:num>
  <w:num w:numId="27">
    <w:abstractNumId w:val="11"/>
  </w:num>
  <w:num w:numId="28">
    <w:abstractNumId w:val="21"/>
  </w:num>
  <w:num w:numId="29">
    <w:abstractNumId w:val="1"/>
  </w:num>
  <w:num w:numId="30">
    <w:abstractNumId w:val="15"/>
  </w:num>
  <w:num w:numId="31">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ona Ritchie">
    <w15:presenceInfo w15:providerId="AD" w15:userId="S::Mona.Ritchie@va.gov::d7a6a57a-61e3-4a69-86c3-95db52efbaa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AA6"/>
    <w:rsid w:val="00017B13"/>
    <w:rsid w:val="00045733"/>
    <w:rsid w:val="000C141E"/>
    <w:rsid w:val="000D3213"/>
    <w:rsid w:val="000D6DE7"/>
    <w:rsid w:val="00104BAE"/>
    <w:rsid w:val="001124D4"/>
    <w:rsid w:val="0013638B"/>
    <w:rsid w:val="00142AD4"/>
    <w:rsid w:val="00155933"/>
    <w:rsid w:val="00164846"/>
    <w:rsid w:val="0017602C"/>
    <w:rsid w:val="001B0E53"/>
    <w:rsid w:val="001B2A19"/>
    <w:rsid w:val="001C7281"/>
    <w:rsid w:val="001D71E5"/>
    <w:rsid w:val="0020584C"/>
    <w:rsid w:val="002125DB"/>
    <w:rsid w:val="00222821"/>
    <w:rsid w:val="00227BA0"/>
    <w:rsid w:val="0025647D"/>
    <w:rsid w:val="002710CE"/>
    <w:rsid w:val="0027462A"/>
    <w:rsid w:val="00291A55"/>
    <w:rsid w:val="002A37C9"/>
    <w:rsid w:val="002A5D71"/>
    <w:rsid w:val="002F6CC5"/>
    <w:rsid w:val="003138CF"/>
    <w:rsid w:val="003349EB"/>
    <w:rsid w:val="00344821"/>
    <w:rsid w:val="003476D2"/>
    <w:rsid w:val="00363791"/>
    <w:rsid w:val="00364C5A"/>
    <w:rsid w:val="00382A3C"/>
    <w:rsid w:val="00395D72"/>
    <w:rsid w:val="00404F51"/>
    <w:rsid w:val="004331DF"/>
    <w:rsid w:val="0043762C"/>
    <w:rsid w:val="00441DE9"/>
    <w:rsid w:val="00473B1D"/>
    <w:rsid w:val="004B177D"/>
    <w:rsid w:val="004C4137"/>
    <w:rsid w:val="004D2B54"/>
    <w:rsid w:val="004D732D"/>
    <w:rsid w:val="004F6599"/>
    <w:rsid w:val="005041F1"/>
    <w:rsid w:val="005119C2"/>
    <w:rsid w:val="005E355F"/>
    <w:rsid w:val="005F4B63"/>
    <w:rsid w:val="0061655D"/>
    <w:rsid w:val="00646E7D"/>
    <w:rsid w:val="00656FFE"/>
    <w:rsid w:val="00665C01"/>
    <w:rsid w:val="00667525"/>
    <w:rsid w:val="006B6F03"/>
    <w:rsid w:val="006E64F8"/>
    <w:rsid w:val="00703E77"/>
    <w:rsid w:val="007178B3"/>
    <w:rsid w:val="00727FE8"/>
    <w:rsid w:val="00733D8A"/>
    <w:rsid w:val="00763401"/>
    <w:rsid w:val="007802E8"/>
    <w:rsid w:val="007F3E75"/>
    <w:rsid w:val="00820F1C"/>
    <w:rsid w:val="0083628A"/>
    <w:rsid w:val="0084574E"/>
    <w:rsid w:val="00864895"/>
    <w:rsid w:val="00885986"/>
    <w:rsid w:val="008C36EE"/>
    <w:rsid w:val="00972726"/>
    <w:rsid w:val="009A13A7"/>
    <w:rsid w:val="009C0AA6"/>
    <w:rsid w:val="009D2FA8"/>
    <w:rsid w:val="00A5417C"/>
    <w:rsid w:val="00A8407A"/>
    <w:rsid w:val="00AB1121"/>
    <w:rsid w:val="00AD1315"/>
    <w:rsid w:val="00AF2B6C"/>
    <w:rsid w:val="00B03CD2"/>
    <w:rsid w:val="00B10BAB"/>
    <w:rsid w:val="00B16E37"/>
    <w:rsid w:val="00B21C50"/>
    <w:rsid w:val="00B2509B"/>
    <w:rsid w:val="00B60363"/>
    <w:rsid w:val="00B66923"/>
    <w:rsid w:val="00BA2081"/>
    <w:rsid w:val="00BF0E09"/>
    <w:rsid w:val="00BF4E56"/>
    <w:rsid w:val="00C05FAE"/>
    <w:rsid w:val="00C978CB"/>
    <w:rsid w:val="00CA35C1"/>
    <w:rsid w:val="00CA393D"/>
    <w:rsid w:val="00CB6C4D"/>
    <w:rsid w:val="00CC0AC1"/>
    <w:rsid w:val="00CC3701"/>
    <w:rsid w:val="00CD42F0"/>
    <w:rsid w:val="00CF024B"/>
    <w:rsid w:val="00CF7438"/>
    <w:rsid w:val="00D0010A"/>
    <w:rsid w:val="00D26483"/>
    <w:rsid w:val="00D7117B"/>
    <w:rsid w:val="00D758C4"/>
    <w:rsid w:val="00D83940"/>
    <w:rsid w:val="00DA18F0"/>
    <w:rsid w:val="00DC1AD9"/>
    <w:rsid w:val="00DD0E1E"/>
    <w:rsid w:val="00DD2DFC"/>
    <w:rsid w:val="00E0028B"/>
    <w:rsid w:val="00E207DA"/>
    <w:rsid w:val="00E57F09"/>
    <w:rsid w:val="00E80BD5"/>
    <w:rsid w:val="00E87F4E"/>
    <w:rsid w:val="00EB65D2"/>
    <w:rsid w:val="00EC1EF7"/>
    <w:rsid w:val="00EC781C"/>
    <w:rsid w:val="00EE156A"/>
    <w:rsid w:val="00EF715C"/>
    <w:rsid w:val="00F04F3C"/>
    <w:rsid w:val="00F21326"/>
    <w:rsid w:val="00F47D79"/>
    <w:rsid w:val="00F6562A"/>
    <w:rsid w:val="00FB7E9E"/>
    <w:rsid w:val="00FE2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CA09315"/>
  <w15:chartTrackingRefBased/>
  <w15:docId w15:val="{6924AB0E-182E-4CFC-BF56-7D80723D9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color w:val="000000" w:themeColor="text1"/>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0A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EC1EF7"/>
    <w:pPr>
      <w:numPr>
        <w:numId w:val="2"/>
      </w:numPr>
      <w:contextualSpacing/>
    </w:pPr>
  </w:style>
  <w:style w:type="numbering" w:customStyle="1" w:styleId="MonasBullets">
    <w:name w:val="Mona's Bullets"/>
    <w:uiPriority w:val="99"/>
    <w:rsid w:val="00EC1EF7"/>
    <w:pPr>
      <w:numPr>
        <w:numId w:val="3"/>
      </w:numPr>
    </w:pPr>
  </w:style>
  <w:style w:type="paragraph" w:styleId="ListParagraph">
    <w:name w:val="List Paragraph"/>
    <w:basedOn w:val="Normal"/>
    <w:uiPriority w:val="34"/>
    <w:qFormat/>
    <w:rsid w:val="009C0AA6"/>
    <w:pPr>
      <w:ind w:left="720"/>
      <w:contextualSpacing/>
    </w:pPr>
  </w:style>
  <w:style w:type="paragraph" w:styleId="CommentText">
    <w:name w:val="annotation text"/>
    <w:basedOn w:val="Normal"/>
    <w:link w:val="CommentTextChar"/>
    <w:uiPriority w:val="99"/>
    <w:unhideWhenUsed/>
    <w:rsid w:val="009C0AA6"/>
    <w:rPr>
      <w:sz w:val="20"/>
      <w:szCs w:val="20"/>
    </w:rPr>
  </w:style>
  <w:style w:type="character" w:customStyle="1" w:styleId="CommentTextChar">
    <w:name w:val="Comment Text Char"/>
    <w:basedOn w:val="DefaultParagraphFont"/>
    <w:link w:val="CommentText"/>
    <w:uiPriority w:val="99"/>
    <w:rsid w:val="009C0AA6"/>
    <w:rPr>
      <w:sz w:val="20"/>
      <w:szCs w:val="20"/>
    </w:rPr>
  </w:style>
  <w:style w:type="paragraph" w:styleId="Header">
    <w:name w:val="header"/>
    <w:basedOn w:val="Normal"/>
    <w:link w:val="HeaderChar"/>
    <w:uiPriority w:val="99"/>
    <w:unhideWhenUsed/>
    <w:rsid w:val="009C0AA6"/>
    <w:pPr>
      <w:tabs>
        <w:tab w:val="center" w:pos="4680"/>
        <w:tab w:val="right" w:pos="9360"/>
      </w:tabs>
    </w:pPr>
  </w:style>
  <w:style w:type="character" w:customStyle="1" w:styleId="HeaderChar">
    <w:name w:val="Header Char"/>
    <w:basedOn w:val="DefaultParagraphFont"/>
    <w:link w:val="Header"/>
    <w:uiPriority w:val="99"/>
    <w:rsid w:val="009C0AA6"/>
  </w:style>
  <w:style w:type="paragraph" w:styleId="Footer">
    <w:name w:val="footer"/>
    <w:basedOn w:val="Normal"/>
    <w:link w:val="FooterChar"/>
    <w:uiPriority w:val="99"/>
    <w:unhideWhenUsed/>
    <w:rsid w:val="009C0AA6"/>
    <w:pPr>
      <w:tabs>
        <w:tab w:val="center" w:pos="4680"/>
        <w:tab w:val="right" w:pos="9360"/>
      </w:tabs>
    </w:pPr>
  </w:style>
  <w:style w:type="character" w:customStyle="1" w:styleId="FooterChar">
    <w:name w:val="Footer Char"/>
    <w:basedOn w:val="DefaultParagraphFont"/>
    <w:link w:val="Footer"/>
    <w:uiPriority w:val="99"/>
    <w:rsid w:val="009C0AA6"/>
  </w:style>
  <w:style w:type="paragraph" w:styleId="Caption">
    <w:name w:val="caption"/>
    <w:basedOn w:val="Normal"/>
    <w:next w:val="Normal"/>
    <w:uiPriority w:val="35"/>
    <w:unhideWhenUsed/>
    <w:qFormat/>
    <w:rsid w:val="009C0AA6"/>
    <w:pPr>
      <w:spacing w:after="200"/>
    </w:pPr>
    <w:rPr>
      <w:i/>
      <w:iCs/>
      <w:color w:val="44546A" w:themeColor="text2"/>
      <w:sz w:val="18"/>
      <w:szCs w:val="18"/>
    </w:rPr>
  </w:style>
  <w:style w:type="table" w:styleId="TableGrid">
    <w:name w:val="Table Grid"/>
    <w:basedOn w:val="TableNormal"/>
    <w:uiPriority w:val="39"/>
    <w:rsid w:val="00B10B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710CE"/>
    <w:rPr>
      <w:sz w:val="16"/>
      <w:szCs w:val="16"/>
    </w:rPr>
  </w:style>
  <w:style w:type="paragraph" w:styleId="CommentSubject">
    <w:name w:val="annotation subject"/>
    <w:basedOn w:val="CommentText"/>
    <w:next w:val="CommentText"/>
    <w:link w:val="CommentSubjectChar"/>
    <w:uiPriority w:val="99"/>
    <w:semiHidden/>
    <w:unhideWhenUsed/>
    <w:rsid w:val="002710CE"/>
    <w:rPr>
      <w:b/>
      <w:bCs/>
    </w:rPr>
  </w:style>
  <w:style w:type="character" w:customStyle="1" w:styleId="CommentSubjectChar">
    <w:name w:val="Comment Subject Char"/>
    <w:basedOn w:val="CommentTextChar"/>
    <w:link w:val="CommentSubject"/>
    <w:uiPriority w:val="99"/>
    <w:semiHidden/>
    <w:rsid w:val="002710CE"/>
    <w:rPr>
      <w:b/>
      <w:bCs/>
      <w:sz w:val="20"/>
      <w:szCs w:val="20"/>
    </w:rPr>
  </w:style>
  <w:style w:type="paragraph" w:styleId="BalloonText">
    <w:name w:val="Balloon Text"/>
    <w:basedOn w:val="Normal"/>
    <w:link w:val="BalloonTextChar"/>
    <w:uiPriority w:val="99"/>
    <w:semiHidden/>
    <w:unhideWhenUsed/>
    <w:rsid w:val="002710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0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29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4A331-09B7-45E5-B7F1-602E03795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8594</Words>
  <Characters>48992</Characters>
  <Application>Microsoft Office Word</Application>
  <DocSecurity>0</DocSecurity>
  <Lines>408</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Ritchie, Mona</dc:creator>
  <cp:keywords/>
  <dc:description/>
  <cp:lastModifiedBy>Ritchie, Mona</cp:lastModifiedBy>
  <cp:revision>2</cp:revision>
  <dcterms:created xsi:type="dcterms:W3CDTF">2022-08-24T18:07:00Z</dcterms:created>
  <dcterms:modified xsi:type="dcterms:W3CDTF">2022-08-24T18:07:00Z</dcterms:modified>
</cp:coreProperties>
</file>