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2B68C8" w14:textId="25418FEB" w:rsidR="0083706D" w:rsidRDefault="0083706D" w:rsidP="00523332">
      <w:pPr>
        <w:pStyle w:val="berschrift1"/>
      </w:pPr>
      <w:proofErr w:type="spellStart"/>
      <w:r>
        <w:t>Adapterplate</w:t>
      </w:r>
      <w:proofErr w:type="spellEnd"/>
    </w:p>
    <w:p w14:paraId="2306A0E8" w14:textId="3BB76787" w:rsidR="005508AA" w:rsidRPr="0020322F" w:rsidRDefault="005508AA" w:rsidP="005508AA">
      <w:pPr>
        <w:spacing w:after="0"/>
        <w:rPr>
          <w:rFonts w:asciiTheme="majorHAnsi" w:hAnsiTheme="majorHAnsi" w:cstheme="majorHAnsi"/>
        </w:rPr>
      </w:pPr>
      <w:r w:rsidRPr="0020322F">
        <w:rPr>
          <w:rFonts w:asciiTheme="majorHAnsi" w:hAnsiTheme="majorHAnsi" w:cstheme="majorHAnsi"/>
        </w:rPr>
        <w:t xml:space="preserve">The tailor-made </w:t>
      </w:r>
      <w:proofErr w:type="spellStart"/>
      <w:r w:rsidRPr="0020322F">
        <w:rPr>
          <w:rFonts w:asciiTheme="majorHAnsi" w:hAnsiTheme="majorHAnsi" w:cstheme="majorHAnsi"/>
        </w:rPr>
        <w:t>adapterplate</w:t>
      </w:r>
      <w:proofErr w:type="spellEnd"/>
      <w:r w:rsidRPr="0020322F">
        <w:rPr>
          <w:rFonts w:asciiTheme="majorHAnsi" w:hAnsiTheme="majorHAnsi" w:cstheme="majorHAnsi"/>
        </w:rPr>
        <w:t xml:space="preserve"> for the Mavic 3 drone, provides two universal mounting rails (customized picatinny rails) to</w:t>
      </w:r>
      <w:r w:rsidR="004D2897" w:rsidRPr="0020322F">
        <w:rPr>
          <w:rFonts w:asciiTheme="majorHAnsi" w:hAnsiTheme="majorHAnsi" w:cstheme="majorHAnsi"/>
        </w:rPr>
        <w:t xml:space="preserve"> quickly</w:t>
      </w:r>
      <w:r w:rsidRPr="0020322F">
        <w:rPr>
          <w:rFonts w:asciiTheme="majorHAnsi" w:hAnsiTheme="majorHAnsi" w:cstheme="majorHAnsi"/>
        </w:rPr>
        <w:t xml:space="preserve"> attach and interchange the </w:t>
      </w:r>
      <w:proofErr w:type="spellStart"/>
      <w:r w:rsidR="004D2897" w:rsidRPr="0020322F">
        <w:rPr>
          <w:rFonts w:asciiTheme="majorHAnsi" w:hAnsiTheme="majorHAnsi" w:cstheme="majorHAnsi"/>
        </w:rPr>
        <w:t>sensorsystem</w:t>
      </w:r>
      <w:proofErr w:type="spellEnd"/>
      <w:r w:rsidR="004D2897" w:rsidRPr="0020322F">
        <w:rPr>
          <w:rFonts w:asciiTheme="majorHAnsi" w:hAnsiTheme="majorHAnsi" w:cstheme="majorHAnsi"/>
        </w:rPr>
        <w:t xml:space="preserve">. The </w:t>
      </w:r>
      <w:proofErr w:type="spellStart"/>
      <w:r w:rsidR="004D2897" w:rsidRPr="0020322F">
        <w:rPr>
          <w:rFonts w:asciiTheme="majorHAnsi" w:hAnsiTheme="majorHAnsi" w:cstheme="majorHAnsi"/>
        </w:rPr>
        <w:t>adapterplate</w:t>
      </w:r>
      <w:proofErr w:type="spellEnd"/>
      <w:r w:rsidR="004D2897" w:rsidRPr="0020322F">
        <w:rPr>
          <w:rFonts w:asciiTheme="majorHAnsi" w:hAnsiTheme="majorHAnsi" w:cstheme="majorHAnsi"/>
        </w:rPr>
        <w:t xml:space="preserve"> is easily attachable and detachable</w:t>
      </w:r>
      <w:r w:rsidR="005A7AB6" w:rsidRPr="0020322F">
        <w:rPr>
          <w:rFonts w:asciiTheme="majorHAnsi" w:hAnsiTheme="majorHAnsi" w:cstheme="majorHAnsi"/>
        </w:rPr>
        <w:t xml:space="preserve"> from the drone via a click-mechanism.</w:t>
      </w:r>
      <w:r w:rsidR="007423EC" w:rsidRPr="0020322F">
        <w:rPr>
          <w:rFonts w:asciiTheme="majorHAnsi" w:hAnsiTheme="majorHAnsi" w:cstheme="majorHAnsi"/>
        </w:rPr>
        <w:t xml:space="preserve"> The </w:t>
      </w:r>
      <w:proofErr w:type="spellStart"/>
      <w:r w:rsidR="007423EC" w:rsidRPr="0020322F">
        <w:rPr>
          <w:rFonts w:asciiTheme="majorHAnsi" w:hAnsiTheme="majorHAnsi" w:cstheme="majorHAnsi"/>
        </w:rPr>
        <w:t>sensorsystem</w:t>
      </w:r>
      <w:proofErr w:type="spellEnd"/>
      <w:r w:rsidR="007423EC" w:rsidRPr="0020322F">
        <w:rPr>
          <w:rFonts w:asciiTheme="majorHAnsi" w:hAnsiTheme="majorHAnsi" w:cstheme="majorHAnsi"/>
        </w:rPr>
        <w:t xml:space="preserve"> itself just slides onto the rails and holds in place by friction.</w:t>
      </w:r>
    </w:p>
    <w:p w14:paraId="5ECDD014" w14:textId="64F8F1D2" w:rsidR="005508AA" w:rsidRPr="0020322F" w:rsidRDefault="004D2897" w:rsidP="005508AA">
      <w:pPr>
        <w:spacing w:after="0"/>
        <w:rPr>
          <w:rFonts w:asciiTheme="majorHAnsi" w:hAnsiTheme="majorHAnsi" w:cstheme="majorHAnsi"/>
        </w:rPr>
      </w:pPr>
      <w:r w:rsidRPr="0020322F">
        <w:rPr>
          <w:rFonts w:asciiTheme="majorHAnsi" w:hAnsiTheme="majorHAnsi" w:cstheme="majorHAnsi"/>
        </w:rPr>
        <w:t xml:space="preserve">The </w:t>
      </w:r>
      <w:proofErr w:type="spellStart"/>
      <w:r w:rsidRPr="0020322F">
        <w:rPr>
          <w:rFonts w:asciiTheme="majorHAnsi" w:hAnsiTheme="majorHAnsi" w:cstheme="majorHAnsi"/>
        </w:rPr>
        <w:t>adapterplate</w:t>
      </w:r>
      <w:proofErr w:type="spellEnd"/>
      <w:r w:rsidRPr="0020322F">
        <w:rPr>
          <w:rFonts w:asciiTheme="majorHAnsi" w:hAnsiTheme="majorHAnsi" w:cstheme="majorHAnsi"/>
        </w:rPr>
        <w:t xml:space="preserve"> was</w:t>
      </w:r>
      <w:r w:rsidR="007423EC" w:rsidRPr="0020322F">
        <w:rPr>
          <w:rFonts w:asciiTheme="majorHAnsi" w:hAnsiTheme="majorHAnsi" w:cstheme="majorHAnsi"/>
        </w:rPr>
        <w:t xml:space="preserve"> designed with Fusion 360 and then</w:t>
      </w:r>
      <w:r w:rsidRPr="0020322F">
        <w:rPr>
          <w:rFonts w:asciiTheme="majorHAnsi" w:hAnsiTheme="majorHAnsi" w:cstheme="majorHAnsi"/>
        </w:rPr>
        <w:t xml:space="preserve"> 3D printed with PLA (polylactic acid)</w:t>
      </w:r>
      <w:r w:rsidR="007423EC" w:rsidRPr="0020322F">
        <w:rPr>
          <w:rFonts w:asciiTheme="majorHAnsi" w:hAnsiTheme="majorHAnsi" w:cstheme="majorHAnsi"/>
        </w:rPr>
        <w:t>. The total weight is</w:t>
      </w:r>
      <w:r w:rsidR="005A7AB6" w:rsidRPr="0020322F">
        <w:rPr>
          <w:rFonts w:asciiTheme="majorHAnsi" w:hAnsiTheme="majorHAnsi" w:cstheme="majorHAnsi"/>
        </w:rPr>
        <w:t xml:space="preserve"> </w:t>
      </w:r>
      <w:r w:rsidR="007423EC" w:rsidRPr="0020322F">
        <w:rPr>
          <w:rFonts w:asciiTheme="majorHAnsi" w:hAnsiTheme="majorHAnsi" w:cstheme="majorHAnsi"/>
        </w:rPr>
        <w:t>25.8</w:t>
      </w:r>
      <w:r w:rsidR="005A7AB6" w:rsidRPr="0020322F">
        <w:rPr>
          <w:rFonts w:asciiTheme="majorHAnsi" w:hAnsiTheme="majorHAnsi" w:cstheme="majorHAnsi"/>
        </w:rPr>
        <w:t xml:space="preserve"> g.</w:t>
      </w:r>
    </w:p>
    <w:tbl>
      <w:tblPr>
        <w:tblStyle w:val="Tabellenraster"/>
        <w:tblW w:w="0" w:type="auto"/>
        <w:tblLook w:val="04A0" w:firstRow="1" w:lastRow="0" w:firstColumn="1" w:lastColumn="0" w:noHBand="0" w:noVBand="1"/>
      </w:tblPr>
      <w:tblGrid>
        <w:gridCol w:w="3831"/>
        <w:gridCol w:w="5231"/>
      </w:tblGrid>
      <w:tr w:rsidR="00457CE8" w:rsidDel="00B660F8" w14:paraId="690DFF63" w14:textId="1EA31840" w:rsidTr="00403812">
        <w:trPr>
          <w:del w:id="0" w:author="Karbach, Niklas" w:date="2022-08-19T14:19:00Z"/>
        </w:trPr>
        <w:tc>
          <w:tcPr>
            <w:tcW w:w="9062" w:type="dxa"/>
            <w:gridSpan w:val="2"/>
          </w:tcPr>
          <w:p w14:paraId="0587D1F1" w14:textId="500F32C7" w:rsidR="00457CE8" w:rsidDel="00B660F8" w:rsidRDefault="00457CE8" w:rsidP="00457CE8">
            <w:pPr>
              <w:keepNext/>
              <w:spacing w:line="360" w:lineRule="auto"/>
              <w:jc w:val="center"/>
              <w:rPr>
                <w:del w:id="1" w:author="Karbach, Niklas" w:date="2022-08-19T14:19:00Z"/>
              </w:rPr>
            </w:pPr>
            <w:del w:id="2" w:author="Karbach, Niklas" w:date="2022-08-19T14:19:00Z">
              <w:r w:rsidRPr="00127B8C" w:rsidDel="00B660F8">
                <w:rPr>
                  <w:noProof/>
                </w:rPr>
                <w:drawing>
                  <wp:inline distT="0" distB="0" distL="0" distR="0" wp14:anchorId="59720214" wp14:editId="07352048">
                    <wp:extent cx="3116912" cy="2332430"/>
                    <wp:effectExtent l="0" t="0" r="762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146779" cy="2354780"/>
                            </a:xfrm>
                            <a:prstGeom prst="rect">
                              <a:avLst/>
                            </a:prstGeom>
                          </pic:spPr>
                        </pic:pic>
                      </a:graphicData>
                    </a:graphic>
                  </wp:inline>
                </w:drawing>
              </w:r>
            </w:del>
          </w:p>
          <w:p w14:paraId="571C058E" w14:textId="1CB31E6E" w:rsidR="00457CE8" w:rsidRPr="00127B8C" w:rsidDel="00B660F8" w:rsidRDefault="00457CE8" w:rsidP="00457CE8">
            <w:pPr>
              <w:pStyle w:val="Beschriftung"/>
              <w:jc w:val="center"/>
              <w:rPr>
                <w:del w:id="3" w:author="Karbach, Niklas" w:date="2022-08-19T14:19:00Z"/>
              </w:rPr>
            </w:pPr>
            <w:del w:id="4" w:author="Karbach, Niklas" w:date="2022-08-19T14:19:00Z">
              <w:r w:rsidDel="00B660F8">
                <w:delText xml:space="preserve">Figure </w:delText>
              </w:r>
              <w:r w:rsidDel="00B660F8">
                <w:rPr>
                  <w:i w:val="0"/>
                  <w:iCs w:val="0"/>
                </w:rPr>
                <w:fldChar w:fldCharType="begin"/>
              </w:r>
              <w:r w:rsidDel="00B660F8">
                <w:delInstrText xml:space="preserve"> SEQ Figure \* ARABIC </w:delInstrText>
              </w:r>
              <w:r w:rsidDel="00B660F8">
                <w:rPr>
                  <w:i w:val="0"/>
                  <w:iCs w:val="0"/>
                </w:rPr>
                <w:fldChar w:fldCharType="separate"/>
              </w:r>
              <w:r w:rsidR="005554E3" w:rsidDel="00B660F8">
                <w:rPr>
                  <w:noProof/>
                </w:rPr>
                <w:delText>1</w:delText>
              </w:r>
              <w:r w:rsidDel="00B660F8">
                <w:rPr>
                  <w:i w:val="0"/>
                  <w:iCs w:val="0"/>
                </w:rPr>
                <w:fldChar w:fldCharType="end"/>
              </w:r>
              <w:r w:rsidDel="00B660F8">
                <w:delText>: Isometric view (back-left).</w:delText>
              </w:r>
            </w:del>
          </w:p>
        </w:tc>
      </w:tr>
      <w:tr w:rsidR="00457CE8" w:rsidDel="00B660F8" w14:paraId="76052CD8" w14:textId="05CF24F4" w:rsidTr="00457CE8">
        <w:trPr>
          <w:del w:id="5" w:author="Karbach, Niklas" w:date="2022-08-19T14:19:00Z"/>
        </w:trPr>
        <w:tc>
          <w:tcPr>
            <w:tcW w:w="3831" w:type="dxa"/>
            <w:vMerge w:val="restart"/>
          </w:tcPr>
          <w:p w14:paraId="54E8F527" w14:textId="209494B7" w:rsidR="00241320" w:rsidDel="00B660F8" w:rsidRDefault="00457CE8" w:rsidP="00241320">
            <w:pPr>
              <w:keepNext/>
              <w:spacing w:line="360" w:lineRule="auto"/>
              <w:jc w:val="center"/>
              <w:rPr>
                <w:del w:id="6" w:author="Karbach, Niklas" w:date="2022-08-19T14:19:00Z"/>
              </w:rPr>
            </w:pPr>
            <w:del w:id="7" w:author="Karbach, Niklas" w:date="2022-08-19T14:19:00Z">
              <w:r w:rsidRPr="00127B8C" w:rsidDel="00B660F8">
                <w:rPr>
                  <w:noProof/>
                </w:rPr>
                <w:drawing>
                  <wp:inline distT="0" distB="0" distL="0" distR="0" wp14:anchorId="1BDA4DAE" wp14:editId="54B84B43">
                    <wp:extent cx="1481922" cy="2592125"/>
                    <wp:effectExtent l="0" t="0" r="4445"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501439" cy="2626264"/>
                            </a:xfrm>
                            <a:prstGeom prst="rect">
                              <a:avLst/>
                            </a:prstGeom>
                          </pic:spPr>
                        </pic:pic>
                      </a:graphicData>
                    </a:graphic>
                  </wp:inline>
                </w:drawing>
              </w:r>
            </w:del>
          </w:p>
          <w:p w14:paraId="0F3F4AE9" w14:textId="73FD72E3" w:rsidR="00457CE8" w:rsidDel="00B660F8" w:rsidRDefault="00241320" w:rsidP="00241320">
            <w:pPr>
              <w:pStyle w:val="Beschriftung"/>
              <w:jc w:val="center"/>
              <w:rPr>
                <w:del w:id="8" w:author="Karbach, Niklas" w:date="2022-08-19T14:19:00Z"/>
              </w:rPr>
            </w:pPr>
            <w:del w:id="9" w:author="Karbach, Niklas" w:date="2022-08-19T14:19:00Z">
              <w:r w:rsidDel="00B660F8">
                <w:delText xml:space="preserve">Figure </w:delText>
              </w:r>
              <w:r w:rsidDel="00B660F8">
                <w:rPr>
                  <w:i w:val="0"/>
                  <w:iCs w:val="0"/>
                </w:rPr>
                <w:fldChar w:fldCharType="begin"/>
              </w:r>
              <w:r w:rsidDel="00B660F8">
                <w:delInstrText xml:space="preserve"> SEQ Figure \* ARABIC </w:delInstrText>
              </w:r>
              <w:r w:rsidDel="00B660F8">
                <w:rPr>
                  <w:i w:val="0"/>
                  <w:iCs w:val="0"/>
                </w:rPr>
                <w:fldChar w:fldCharType="separate"/>
              </w:r>
              <w:r w:rsidR="005554E3" w:rsidDel="00B660F8">
                <w:rPr>
                  <w:noProof/>
                </w:rPr>
                <w:delText>2</w:delText>
              </w:r>
              <w:r w:rsidDel="00B660F8">
                <w:rPr>
                  <w:i w:val="0"/>
                  <w:iCs w:val="0"/>
                </w:rPr>
                <w:fldChar w:fldCharType="end"/>
              </w:r>
              <w:r w:rsidDel="00B660F8">
                <w:delText>: Top view</w:delText>
              </w:r>
            </w:del>
          </w:p>
        </w:tc>
        <w:tc>
          <w:tcPr>
            <w:tcW w:w="5231" w:type="dxa"/>
          </w:tcPr>
          <w:p w14:paraId="28070BF9" w14:textId="3094438B" w:rsidR="00241320" w:rsidDel="00B660F8" w:rsidRDefault="00457CE8" w:rsidP="00241320">
            <w:pPr>
              <w:keepNext/>
              <w:spacing w:line="360" w:lineRule="auto"/>
              <w:jc w:val="center"/>
              <w:rPr>
                <w:del w:id="10" w:author="Karbach, Niklas" w:date="2022-08-19T14:19:00Z"/>
              </w:rPr>
            </w:pPr>
            <w:del w:id="11" w:author="Karbach, Niklas" w:date="2022-08-19T14:19:00Z">
              <w:r w:rsidRPr="00127B8C" w:rsidDel="00B660F8">
                <w:rPr>
                  <w:noProof/>
                </w:rPr>
                <w:drawing>
                  <wp:inline distT="0" distB="0" distL="0" distR="0" wp14:anchorId="44BB88C6" wp14:editId="3674CBD7">
                    <wp:extent cx="2186609" cy="1162778"/>
                    <wp:effectExtent l="0" t="0" r="4445"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222229" cy="1181720"/>
                            </a:xfrm>
                            <a:prstGeom prst="rect">
                              <a:avLst/>
                            </a:prstGeom>
                          </pic:spPr>
                        </pic:pic>
                      </a:graphicData>
                    </a:graphic>
                  </wp:inline>
                </w:drawing>
              </w:r>
            </w:del>
          </w:p>
          <w:p w14:paraId="0A2985F8" w14:textId="1A3BDE62" w:rsidR="00457CE8" w:rsidDel="00B660F8" w:rsidRDefault="00241320" w:rsidP="00241320">
            <w:pPr>
              <w:pStyle w:val="Beschriftung"/>
              <w:jc w:val="center"/>
              <w:rPr>
                <w:del w:id="12" w:author="Karbach, Niklas" w:date="2022-08-19T14:19:00Z"/>
              </w:rPr>
            </w:pPr>
            <w:del w:id="13" w:author="Karbach, Niklas" w:date="2022-08-19T14:19:00Z">
              <w:r w:rsidDel="00B660F8">
                <w:delText xml:space="preserve">Figure </w:delText>
              </w:r>
              <w:r w:rsidDel="00B660F8">
                <w:rPr>
                  <w:i w:val="0"/>
                  <w:iCs w:val="0"/>
                </w:rPr>
                <w:fldChar w:fldCharType="begin"/>
              </w:r>
              <w:r w:rsidDel="00B660F8">
                <w:delInstrText xml:space="preserve"> SEQ Figure \* ARABIC </w:delInstrText>
              </w:r>
              <w:r w:rsidDel="00B660F8">
                <w:rPr>
                  <w:i w:val="0"/>
                  <w:iCs w:val="0"/>
                </w:rPr>
                <w:fldChar w:fldCharType="separate"/>
              </w:r>
              <w:r w:rsidR="005554E3" w:rsidDel="00B660F8">
                <w:rPr>
                  <w:noProof/>
                </w:rPr>
                <w:delText>3</w:delText>
              </w:r>
              <w:r w:rsidDel="00B660F8">
                <w:rPr>
                  <w:i w:val="0"/>
                  <w:iCs w:val="0"/>
                </w:rPr>
                <w:fldChar w:fldCharType="end"/>
              </w:r>
              <w:r w:rsidDel="00B660F8">
                <w:delText>: Front view</w:delText>
              </w:r>
            </w:del>
          </w:p>
        </w:tc>
      </w:tr>
      <w:tr w:rsidR="00457CE8" w:rsidDel="00B660F8" w14:paraId="1F26DFA9" w14:textId="4C586E97" w:rsidTr="00457CE8">
        <w:trPr>
          <w:del w:id="14" w:author="Karbach, Niklas" w:date="2022-08-19T14:19:00Z"/>
        </w:trPr>
        <w:tc>
          <w:tcPr>
            <w:tcW w:w="3831" w:type="dxa"/>
            <w:vMerge/>
          </w:tcPr>
          <w:p w14:paraId="3F964BB0" w14:textId="76C965D3" w:rsidR="00457CE8" w:rsidDel="00B660F8" w:rsidRDefault="00457CE8" w:rsidP="0083706D">
            <w:pPr>
              <w:spacing w:line="360" w:lineRule="auto"/>
              <w:rPr>
                <w:del w:id="15" w:author="Karbach, Niklas" w:date="2022-08-19T14:19:00Z"/>
              </w:rPr>
            </w:pPr>
          </w:p>
        </w:tc>
        <w:tc>
          <w:tcPr>
            <w:tcW w:w="5231" w:type="dxa"/>
          </w:tcPr>
          <w:p w14:paraId="23645090" w14:textId="68B0947E" w:rsidR="00241320" w:rsidDel="00B660F8" w:rsidRDefault="00457CE8" w:rsidP="00241320">
            <w:pPr>
              <w:keepNext/>
              <w:spacing w:line="360" w:lineRule="auto"/>
              <w:jc w:val="center"/>
              <w:rPr>
                <w:del w:id="16" w:author="Karbach, Niklas" w:date="2022-08-19T14:19:00Z"/>
              </w:rPr>
            </w:pPr>
            <w:del w:id="17" w:author="Karbach, Niklas" w:date="2022-08-19T14:19:00Z">
              <w:r w:rsidRPr="00127B8C" w:rsidDel="00B660F8">
                <w:rPr>
                  <w:noProof/>
                </w:rPr>
                <w:drawing>
                  <wp:inline distT="0" distB="0" distL="0" distR="0" wp14:anchorId="2060744F" wp14:editId="77C8DCD0">
                    <wp:extent cx="2289975" cy="1051790"/>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324507" cy="1067650"/>
                            </a:xfrm>
                            <a:prstGeom prst="rect">
                              <a:avLst/>
                            </a:prstGeom>
                          </pic:spPr>
                        </pic:pic>
                      </a:graphicData>
                    </a:graphic>
                  </wp:inline>
                </w:drawing>
              </w:r>
            </w:del>
          </w:p>
          <w:p w14:paraId="03E2641A" w14:textId="190ABF45" w:rsidR="00457CE8" w:rsidDel="00B660F8" w:rsidRDefault="00241320" w:rsidP="00241320">
            <w:pPr>
              <w:pStyle w:val="Beschriftung"/>
              <w:jc w:val="center"/>
              <w:rPr>
                <w:del w:id="18" w:author="Karbach, Niklas" w:date="2022-08-19T14:19:00Z"/>
              </w:rPr>
            </w:pPr>
            <w:del w:id="19" w:author="Karbach, Niklas" w:date="2022-08-19T14:19:00Z">
              <w:r w:rsidDel="00B660F8">
                <w:delText xml:space="preserve">Figure </w:delText>
              </w:r>
              <w:r w:rsidDel="00B660F8">
                <w:rPr>
                  <w:i w:val="0"/>
                  <w:iCs w:val="0"/>
                </w:rPr>
                <w:fldChar w:fldCharType="begin"/>
              </w:r>
              <w:r w:rsidDel="00B660F8">
                <w:delInstrText xml:space="preserve"> SEQ Figure \* ARABIC </w:delInstrText>
              </w:r>
              <w:r w:rsidDel="00B660F8">
                <w:rPr>
                  <w:i w:val="0"/>
                  <w:iCs w:val="0"/>
                </w:rPr>
                <w:fldChar w:fldCharType="separate"/>
              </w:r>
              <w:r w:rsidR="005554E3" w:rsidDel="00B660F8">
                <w:rPr>
                  <w:noProof/>
                </w:rPr>
                <w:delText>4</w:delText>
              </w:r>
              <w:r w:rsidDel="00B660F8">
                <w:rPr>
                  <w:i w:val="0"/>
                  <w:iCs w:val="0"/>
                </w:rPr>
                <w:fldChar w:fldCharType="end"/>
              </w:r>
              <w:r w:rsidDel="00B660F8">
                <w:delText>: Back view</w:delText>
              </w:r>
            </w:del>
          </w:p>
        </w:tc>
      </w:tr>
      <w:tr w:rsidR="00457CE8" w:rsidDel="00B660F8" w14:paraId="253B508E" w14:textId="4AAC21AE" w:rsidTr="003B200D">
        <w:trPr>
          <w:del w:id="20" w:author="Karbach, Niklas" w:date="2022-08-19T14:19:00Z"/>
        </w:trPr>
        <w:tc>
          <w:tcPr>
            <w:tcW w:w="9062" w:type="dxa"/>
            <w:gridSpan w:val="2"/>
          </w:tcPr>
          <w:p w14:paraId="5E5B5F9C" w14:textId="09B0F87C" w:rsidR="00241320" w:rsidDel="00B660F8" w:rsidRDefault="00457CE8" w:rsidP="00241320">
            <w:pPr>
              <w:keepNext/>
              <w:spacing w:line="360" w:lineRule="auto"/>
              <w:jc w:val="center"/>
              <w:rPr>
                <w:del w:id="21" w:author="Karbach, Niklas" w:date="2022-08-19T14:19:00Z"/>
              </w:rPr>
            </w:pPr>
            <w:del w:id="22" w:author="Karbach, Niklas" w:date="2022-08-19T14:19:00Z">
              <w:r w:rsidRPr="00127B8C" w:rsidDel="00B660F8">
                <w:rPr>
                  <w:noProof/>
                </w:rPr>
                <w:drawing>
                  <wp:inline distT="0" distB="0" distL="0" distR="0" wp14:anchorId="1EE9CA7A" wp14:editId="2B5D9D7F">
                    <wp:extent cx="4333461" cy="1070084"/>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365181" cy="1077917"/>
                            </a:xfrm>
                            <a:prstGeom prst="rect">
                              <a:avLst/>
                            </a:prstGeom>
                          </pic:spPr>
                        </pic:pic>
                      </a:graphicData>
                    </a:graphic>
                  </wp:inline>
                </w:drawing>
              </w:r>
            </w:del>
          </w:p>
          <w:p w14:paraId="0E35138A" w14:textId="7449B4DB" w:rsidR="00457CE8" w:rsidRPr="00127B8C" w:rsidDel="00B660F8" w:rsidRDefault="00241320" w:rsidP="00241320">
            <w:pPr>
              <w:pStyle w:val="Beschriftung"/>
              <w:jc w:val="center"/>
              <w:rPr>
                <w:del w:id="23" w:author="Karbach, Niklas" w:date="2022-08-19T14:19:00Z"/>
              </w:rPr>
            </w:pPr>
            <w:del w:id="24" w:author="Karbach, Niklas" w:date="2022-08-19T14:19:00Z">
              <w:r w:rsidDel="00B660F8">
                <w:delText xml:space="preserve">Figure </w:delText>
              </w:r>
              <w:r w:rsidDel="00B660F8">
                <w:rPr>
                  <w:i w:val="0"/>
                  <w:iCs w:val="0"/>
                </w:rPr>
                <w:fldChar w:fldCharType="begin"/>
              </w:r>
              <w:r w:rsidDel="00B660F8">
                <w:delInstrText xml:space="preserve"> SEQ Figure \* ARABIC </w:delInstrText>
              </w:r>
              <w:r w:rsidDel="00B660F8">
                <w:rPr>
                  <w:i w:val="0"/>
                  <w:iCs w:val="0"/>
                </w:rPr>
                <w:fldChar w:fldCharType="separate"/>
              </w:r>
              <w:r w:rsidR="005554E3" w:rsidDel="00B660F8">
                <w:rPr>
                  <w:noProof/>
                </w:rPr>
                <w:delText>5</w:delText>
              </w:r>
              <w:r w:rsidDel="00B660F8">
                <w:rPr>
                  <w:i w:val="0"/>
                  <w:iCs w:val="0"/>
                </w:rPr>
                <w:fldChar w:fldCharType="end"/>
              </w:r>
              <w:r w:rsidDel="00B660F8">
                <w:delText>: Side view</w:delText>
              </w:r>
            </w:del>
          </w:p>
        </w:tc>
      </w:tr>
    </w:tbl>
    <w:p w14:paraId="2B083313" w14:textId="4894EE3F" w:rsidR="00127B8C" w:rsidDel="00B660F8" w:rsidRDefault="00127B8C" w:rsidP="0083706D">
      <w:pPr>
        <w:spacing w:after="0" w:line="360" w:lineRule="auto"/>
        <w:rPr>
          <w:del w:id="25" w:author="Karbach, Niklas" w:date="2022-08-19T14:19:00Z"/>
        </w:rPr>
      </w:pPr>
    </w:p>
    <w:p w14:paraId="09719781" w14:textId="68631015" w:rsidR="00127B8C" w:rsidDel="00B660F8" w:rsidRDefault="00B660F8">
      <w:pPr>
        <w:spacing w:after="0" w:line="360" w:lineRule="auto"/>
        <w:jc w:val="center"/>
        <w:rPr>
          <w:del w:id="26" w:author="Karbach, Niklas" w:date="2022-08-19T14:19:00Z"/>
        </w:rPr>
        <w:pPrChange w:id="27" w:author="Karbach, Niklas" w:date="2022-08-19T14:19:00Z">
          <w:pPr>
            <w:spacing w:after="0" w:line="360" w:lineRule="auto"/>
          </w:pPr>
        </w:pPrChange>
      </w:pPr>
      <w:r>
        <w:object w:dxaOrig="8925" w:dyaOrig="12630" w14:anchorId="00979C6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6.2pt;height:589.45pt" o:ole="">
            <v:imagedata r:id="rId11" o:title=""/>
          </v:shape>
          <o:OLEObject Type="Embed" ProgID="AcroExch.Document.DC" ShapeID="_x0000_i1025" DrawAspect="Content" ObjectID="_1722435929" r:id="rId12"/>
        </w:object>
      </w:r>
    </w:p>
    <w:p w14:paraId="4D03EED8" w14:textId="59853313" w:rsidR="00127B8C" w:rsidDel="00B660F8" w:rsidRDefault="00127B8C">
      <w:pPr>
        <w:spacing w:after="0" w:line="360" w:lineRule="auto"/>
        <w:jc w:val="center"/>
        <w:rPr>
          <w:del w:id="28" w:author="Karbach, Niklas" w:date="2022-08-19T14:19:00Z"/>
        </w:rPr>
        <w:pPrChange w:id="29" w:author="Karbach, Niklas" w:date="2022-08-19T14:19:00Z">
          <w:pPr>
            <w:spacing w:after="0" w:line="360" w:lineRule="auto"/>
          </w:pPr>
        </w:pPrChange>
      </w:pPr>
    </w:p>
    <w:p w14:paraId="20D2E7AF" w14:textId="560EF3C6" w:rsidR="00127B8C" w:rsidDel="00B660F8" w:rsidRDefault="00127B8C">
      <w:pPr>
        <w:spacing w:after="0" w:line="360" w:lineRule="auto"/>
        <w:jc w:val="center"/>
        <w:rPr>
          <w:del w:id="30" w:author="Karbach, Niklas" w:date="2022-08-19T14:19:00Z"/>
        </w:rPr>
        <w:pPrChange w:id="31" w:author="Karbach, Niklas" w:date="2022-08-19T14:19:00Z">
          <w:pPr>
            <w:spacing w:after="0" w:line="360" w:lineRule="auto"/>
          </w:pPr>
        </w:pPrChange>
      </w:pPr>
    </w:p>
    <w:p w14:paraId="4488986F" w14:textId="66053AF0" w:rsidR="00104BB1" w:rsidRDefault="00104BB1">
      <w:pPr>
        <w:spacing w:after="0" w:line="360" w:lineRule="auto"/>
        <w:jc w:val="center"/>
        <w:pPrChange w:id="32" w:author="Karbach, Niklas" w:date="2022-08-19T14:19:00Z">
          <w:pPr/>
        </w:pPrChange>
      </w:pPr>
      <w:del w:id="33" w:author="Karbach, Niklas" w:date="2022-08-19T14:19:00Z">
        <w:r w:rsidDel="00B660F8">
          <w:br w:type="page"/>
        </w:r>
      </w:del>
    </w:p>
    <w:p w14:paraId="66C7C87C" w14:textId="060B8654" w:rsidR="0083706D" w:rsidRDefault="0083706D" w:rsidP="00C55362">
      <w:pPr>
        <w:pStyle w:val="berschrift1"/>
      </w:pPr>
      <w:r>
        <w:lastRenderedPageBreak/>
        <w:t>Microcontroller code</w:t>
      </w:r>
    </w:p>
    <w:p w14:paraId="032D07A8" w14:textId="07A4B51A" w:rsidR="007423EC" w:rsidRPr="0020322F" w:rsidRDefault="007423EC" w:rsidP="007423EC">
      <w:pPr>
        <w:spacing w:after="0" w:line="360" w:lineRule="auto"/>
        <w:rPr>
          <w:rFonts w:asciiTheme="majorHAnsi" w:hAnsiTheme="majorHAnsi" w:cstheme="majorHAnsi"/>
        </w:rPr>
      </w:pPr>
      <w:r w:rsidRPr="0020322F">
        <w:rPr>
          <w:rFonts w:asciiTheme="majorHAnsi" w:hAnsiTheme="majorHAnsi" w:cstheme="majorHAnsi"/>
        </w:rPr>
        <w:t>The microcontroller handles all the necessary communication</w:t>
      </w:r>
      <w:r w:rsidR="000369C9" w:rsidRPr="0020322F">
        <w:rPr>
          <w:rFonts w:asciiTheme="majorHAnsi" w:hAnsiTheme="majorHAnsi" w:cstheme="majorHAnsi"/>
        </w:rPr>
        <w:t>, computation and storage requirements of the</w:t>
      </w:r>
      <w:r w:rsidRPr="0020322F">
        <w:rPr>
          <w:rFonts w:asciiTheme="majorHAnsi" w:hAnsiTheme="majorHAnsi" w:cstheme="majorHAnsi"/>
        </w:rPr>
        <w:t xml:space="preserve"> various sensors and modules which are used on the </w:t>
      </w:r>
      <w:proofErr w:type="spellStart"/>
      <w:r w:rsidR="000369C9" w:rsidRPr="0020322F">
        <w:rPr>
          <w:rFonts w:asciiTheme="majorHAnsi" w:hAnsiTheme="majorHAnsi" w:cstheme="majorHAnsi"/>
        </w:rPr>
        <w:t>sensorsystem</w:t>
      </w:r>
      <w:proofErr w:type="spellEnd"/>
      <w:r w:rsidR="000369C9" w:rsidRPr="0020322F">
        <w:rPr>
          <w:rFonts w:asciiTheme="majorHAnsi" w:hAnsiTheme="majorHAnsi" w:cstheme="majorHAnsi"/>
        </w:rPr>
        <w:t xml:space="preserve"> itself. In the following, a short overview over the individual functions is given.</w:t>
      </w:r>
    </w:p>
    <w:p w14:paraId="203DB5DB" w14:textId="77777777" w:rsidR="00286FD0" w:rsidRPr="0020322F" w:rsidRDefault="00286FD0" w:rsidP="007423EC">
      <w:pPr>
        <w:spacing w:after="0" w:line="360" w:lineRule="auto"/>
        <w:rPr>
          <w:rFonts w:asciiTheme="majorHAnsi" w:hAnsiTheme="majorHAnsi" w:cstheme="majorHAnsi"/>
        </w:rPr>
      </w:pPr>
    </w:p>
    <w:p w14:paraId="54C45008" w14:textId="765033BA" w:rsidR="00286FD0" w:rsidRPr="0020322F" w:rsidRDefault="000F34CB" w:rsidP="007423EC">
      <w:pPr>
        <w:spacing w:after="0" w:line="360" w:lineRule="auto"/>
        <w:rPr>
          <w:rFonts w:asciiTheme="majorHAnsi" w:hAnsiTheme="majorHAnsi" w:cstheme="majorHAnsi"/>
        </w:rPr>
      </w:pPr>
      <w:r w:rsidRPr="0020322F">
        <w:rPr>
          <w:rFonts w:asciiTheme="majorHAnsi" w:hAnsiTheme="majorHAnsi" w:cstheme="majorHAnsi"/>
        </w:rPr>
        <w:t xml:space="preserve">For debugging and testing purposes three serial interfaces are </w:t>
      </w:r>
      <w:r w:rsidR="00506D5B" w:rsidRPr="0020322F">
        <w:rPr>
          <w:rFonts w:asciiTheme="majorHAnsi" w:hAnsiTheme="majorHAnsi" w:cstheme="majorHAnsi"/>
        </w:rPr>
        <w:t>implemented</w:t>
      </w:r>
      <w:r w:rsidRPr="0020322F">
        <w:rPr>
          <w:rFonts w:asciiTheme="majorHAnsi" w:hAnsiTheme="majorHAnsi" w:cstheme="majorHAnsi"/>
        </w:rPr>
        <w:t xml:space="preserve"> on the microcontroller. The serial interfaces are the “normal” USB serial interface, a Bluetooth serial interface and the serial interface through which the RFD868 module communicates with the ground station. In the normal application, all information between the user and the microcontroller is exchanged via the RFD868 module. </w:t>
      </w:r>
      <w:r w:rsidR="00C670F9" w:rsidRPr="0020322F">
        <w:rPr>
          <w:rFonts w:asciiTheme="majorHAnsi" w:hAnsiTheme="majorHAnsi" w:cstheme="majorHAnsi"/>
        </w:rPr>
        <w:t>This includes sending the data to the ground station, but also changing the PWM duty cycle of the sampling pump and managing the logfile, which is stored on the microcontroller, from the ground station.</w:t>
      </w:r>
    </w:p>
    <w:p w14:paraId="19250F43" w14:textId="77777777" w:rsidR="00286FD0" w:rsidRPr="0020322F" w:rsidRDefault="00286FD0" w:rsidP="007423EC">
      <w:pPr>
        <w:spacing w:after="0" w:line="360" w:lineRule="auto"/>
        <w:rPr>
          <w:rFonts w:asciiTheme="majorHAnsi" w:hAnsiTheme="majorHAnsi" w:cstheme="majorHAnsi"/>
        </w:rPr>
      </w:pPr>
    </w:p>
    <w:p w14:paraId="66262093" w14:textId="26BB5599" w:rsidR="00B22FF0" w:rsidRPr="0020322F" w:rsidRDefault="00B22FF0" w:rsidP="007423EC">
      <w:pPr>
        <w:spacing w:after="0" w:line="360" w:lineRule="auto"/>
        <w:rPr>
          <w:rFonts w:asciiTheme="majorHAnsi" w:hAnsiTheme="majorHAnsi" w:cstheme="majorHAnsi"/>
        </w:rPr>
      </w:pPr>
      <w:r w:rsidRPr="0020322F">
        <w:rPr>
          <w:rFonts w:asciiTheme="majorHAnsi" w:hAnsiTheme="majorHAnsi" w:cstheme="majorHAnsi"/>
        </w:rPr>
        <w:t>The SO</w:t>
      </w:r>
      <w:r w:rsidRPr="0020322F">
        <w:rPr>
          <w:rFonts w:asciiTheme="majorHAnsi" w:hAnsiTheme="majorHAnsi" w:cstheme="majorHAnsi"/>
          <w:vertAlign w:val="subscript"/>
        </w:rPr>
        <w:t>2</w:t>
      </w:r>
      <w:r w:rsidRPr="0020322F">
        <w:rPr>
          <w:rFonts w:asciiTheme="majorHAnsi" w:hAnsiTheme="majorHAnsi" w:cstheme="majorHAnsi"/>
        </w:rPr>
        <w:t xml:space="preserve"> sensor and the flowmeter provide an analog output, which is read by the microcontroller at the corresponding pin. The measurement is done 10</w:t>
      </w:r>
      <w:r w:rsidR="00506D5B" w:rsidRPr="0020322F">
        <w:rPr>
          <w:rFonts w:asciiTheme="majorHAnsi" w:hAnsiTheme="majorHAnsi" w:cstheme="majorHAnsi"/>
        </w:rPr>
        <w:t xml:space="preserve"> times</w:t>
      </w:r>
      <w:r w:rsidRPr="0020322F">
        <w:rPr>
          <w:rFonts w:asciiTheme="majorHAnsi" w:hAnsiTheme="majorHAnsi" w:cstheme="majorHAnsi"/>
        </w:rPr>
        <w:t xml:space="preserve"> and the average is calculated to reduce noise. </w:t>
      </w:r>
    </w:p>
    <w:p w14:paraId="041A3C50" w14:textId="39B65F5B" w:rsidR="00B22FF0" w:rsidRPr="0020322F" w:rsidRDefault="00B22FF0" w:rsidP="007423EC">
      <w:pPr>
        <w:spacing w:after="0" w:line="360" w:lineRule="auto"/>
        <w:rPr>
          <w:rFonts w:asciiTheme="majorHAnsi" w:hAnsiTheme="majorHAnsi" w:cstheme="majorHAnsi"/>
        </w:rPr>
      </w:pPr>
      <w:r w:rsidRPr="0020322F">
        <w:rPr>
          <w:rFonts w:asciiTheme="majorHAnsi" w:hAnsiTheme="majorHAnsi" w:cstheme="majorHAnsi"/>
        </w:rPr>
        <w:t>The CO</w:t>
      </w:r>
      <w:r w:rsidRPr="0020322F">
        <w:rPr>
          <w:rFonts w:asciiTheme="majorHAnsi" w:hAnsiTheme="majorHAnsi" w:cstheme="majorHAnsi"/>
          <w:vertAlign w:val="subscript"/>
        </w:rPr>
        <w:t>2</w:t>
      </w:r>
      <w:r w:rsidRPr="0020322F">
        <w:rPr>
          <w:rFonts w:asciiTheme="majorHAnsi" w:hAnsiTheme="majorHAnsi" w:cstheme="majorHAnsi"/>
        </w:rPr>
        <w:t xml:space="preserve"> sensor</w:t>
      </w:r>
      <w:r w:rsidR="00C204C9" w:rsidRPr="0020322F">
        <w:rPr>
          <w:rFonts w:asciiTheme="majorHAnsi" w:hAnsiTheme="majorHAnsi" w:cstheme="majorHAnsi"/>
        </w:rPr>
        <w:t xml:space="preserve"> and the BME280</w:t>
      </w:r>
      <w:r w:rsidRPr="0020322F">
        <w:rPr>
          <w:rFonts w:asciiTheme="majorHAnsi" w:hAnsiTheme="majorHAnsi" w:cstheme="majorHAnsi"/>
        </w:rPr>
        <w:t xml:space="preserve"> communicate via I</w:t>
      </w:r>
      <w:r w:rsidRPr="0020322F">
        <w:rPr>
          <w:rFonts w:asciiTheme="majorHAnsi" w:hAnsiTheme="majorHAnsi" w:cstheme="majorHAnsi"/>
          <w:vertAlign w:val="superscript"/>
        </w:rPr>
        <w:t>2</w:t>
      </w:r>
      <w:r w:rsidRPr="0020322F">
        <w:rPr>
          <w:rFonts w:asciiTheme="majorHAnsi" w:hAnsiTheme="majorHAnsi" w:cstheme="majorHAnsi"/>
        </w:rPr>
        <w:t>C</w:t>
      </w:r>
      <w:r w:rsidR="00C204C9" w:rsidRPr="0020322F">
        <w:rPr>
          <w:rFonts w:asciiTheme="majorHAnsi" w:hAnsiTheme="majorHAnsi" w:cstheme="majorHAnsi"/>
        </w:rPr>
        <w:t>. For the CO</w:t>
      </w:r>
      <w:r w:rsidR="00C204C9" w:rsidRPr="0020322F">
        <w:rPr>
          <w:rFonts w:asciiTheme="majorHAnsi" w:hAnsiTheme="majorHAnsi" w:cstheme="majorHAnsi"/>
          <w:vertAlign w:val="subscript"/>
        </w:rPr>
        <w:t>2</w:t>
      </w:r>
      <w:r w:rsidR="00C204C9" w:rsidRPr="0020322F">
        <w:rPr>
          <w:rFonts w:asciiTheme="majorHAnsi" w:hAnsiTheme="majorHAnsi" w:cstheme="majorHAnsi"/>
        </w:rPr>
        <w:t xml:space="preserve"> sensor, t</w:t>
      </w:r>
      <w:r w:rsidR="00884332" w:rsidRPr="0020322F">
        <w:rPr>
          <w:rFonts w:asciiTheme="majorHAnsi" w:hAnsiTheme="majorHAnsi" w:cstheme="majorHAnsi"/>
        </w:rPr>
        <w:t>he concentration is received directly in ppm</w:t>
      </w:r>
      <w:r w:rsidR="00C204C9" w:rsidRPr="0020322F">
        <w:rPr>
          <w:rFonts w:asciiTheme="majorHAnsi" w:hAnsiTheme="majorHAnsi" w:cstheme="majorHAnsi"/>
        </w:rPr>
        <w:t xml:space="preserve"> and for the BME280 module the temperature, humidity and pressure are received in °C, %</w:t>
      </w:r>
      <w:proofErr w:type="spellStart"/>
      <w:r w:rsidR="00C204C9" w:rsidRPr="0020322F">
        <w:rPr>
          <w:rFonts w:asciiTheme="majorHAnsi" w:hAnsiTheme="majorHAnsi" w:cstheme="majorHAnsi"/>
        </w:rPr>
        <w:t>rH</w:t>
      </w:r>
      <w:proofErr w:type="spellEnd"/>
      <w:r w:rsidR="00C204C9" w:rsidRPr="0020322F">
        <w:rPr>
          <w:rFonts w:asciiTheme="majorHAnsi" w:hAnsiTheme="majorHAnsi" w:cstheme="majorHAnsi"/>
        </w:rPr>
        <w:t xml:space="preserve"> and Pa </w:t>
      </w:r>
      <w:r w:rsidR="00506D5B" w:rsidRPr="0020322F">
        <w:rPr>
          <w:rFonts w:asciiTheme="majorHAnsi" w:hAnsiTheme="majorHAnsi" w:cstheme="majorHAnsi"/>
        </w:rPr>
        <w:t>respectively</w:t>
      </w:r>
      <w:r w:rsidR="00884332" w:rsidRPr="0020322F">
        <w:rPr>
          <w:rFonts w:asciiTheme="majorHAnsi" w:hAnsiTheme="majorHAnsi" w:cstheme="majorHAnsi"/>
        </w:rPr>
        <w:t>. The communication</w:t>
      </w:r>
      <w:r w:rsidR="00C204C9" w:rsidRPr="0020322F">
        <w:rPr>
          <w:rFonts w:asciiTheme="majorHAnsi" w:hAnsiTheme="majorHAnsi" w:cstheme="majorHAnsi"/>
        </w:rPr>
        <w:t xml:space="preserve"> of the CO</w:t>
      </w:r>
      <w:r w:rsidR="00C204C9" w:rsidRPr="0020322F">
        <w:rPr>
          <w:rFonts w:asciiTheme="majorHAnsi" w:hAnsiTheme="majorHAnsi" w:cstheme="majorHAnsi"/>
          <w:vertAlign w:val="subscript"/>
        </w:rPr>
        <w:t>2</w:t>
      </w:r>
      <w:r w:rsidR="00C204C9" w:rsidRPr="0020322F">
        <w:rPr>
          <w:rFonts w:asciiTheme="majorHAnsi" w:hAnsiTheme="majorHAnsi" w:cstheme="majorHAnsi"/>
        </w:rPr>
        <w:t xml:space="preserve"> sensor</w:t>
      </w:r>
      <w:r w:rsidR="00884332" w:rsidRPr="0020322F">
        <w:rPr>
          <w:rFonts w:asciiTheme="majorHAnsi" w:hAnsiTheme="majorHAnsi" w:cstheme="majorHAnsi"/>
        </w:rPr>
        <w:t xml:space="preserve"> is controlled by the “s300i2c.h” library</w:t>
      </w:r>
      <w:r w:rsidR="009672E6">
        <w:rPr>
          <w:rFonts w:asciiTheme="majorHAnsi" w:hAnsiTheme="majorHAnsi" w:cstheme="majorHAnsi"/>
        </w:rPr>
        <w:t xml:space="preserve"> (by </w:t>
      </w:r>
      <w:proofErr w:type="spellStart"/>
      <w:r w:rsidR="009672E6" w:rsidRPr="009672E6">
        <w:rPr>
          <w:rFonts w:asciiTheme="majorHAnsi" w:hAnsiTheme="majorHAnsi" w:cstheme="majorHAnsi"/>
          <w:i/>
          <w:iCs/>
        </w:rPr>
        <w:t>mhorimoto</w:t>
      </w:r>
      <w:proofErr w:type="spellEnd"/>
      <w:r w:rsidR="009672E6">
        <w:rPr>
          <w:rFonts w:asciiTheme="majorHAnsi" w:hAnsiTheme="majorHAnsi" w:cstheme="majorHAnsi"/>
        </w:rPr>
        <w:t>)</w:t>
      </w:r>
      <w:r w:rsidR="00884332" w:rsidRPr="0020322F">
        <w:rPr>
          <w:rFonts w:asciiTheme="majorHAnsi" w:hAnsiTheme="majorHAnsi" w:cstheme="majorHAnsi"/>
        </w:rPr>
        <w:t>.</w:t>
      </w:r>
      <w:r w:rsidR="00C204C9" w:rsidRPr="0020322F">
        <w:rPr>
          <w:rFonts w:asciiTheme="majorHAnsi" w:hAnsiTheme="majorHAnsi" w:cstheme="majorHAnsi"/>
        </w:rPr>
        <w:t xml:space="preserve"> The communication of the BME280 module is controlled by the “Adafruit_BME280.h” library</w:t>
      </w:r>
      <w:r w:rsidR="009672E6">
        <w:rPr>
          <w:rFonts w:asciiTheme="majorHAnsi" w:hAnsiTheme="majorHAnsi" w:cstheme="majorHAnsi"/>
        </w:rPr>
        <w:t xml:space="preserve"> (by </w:t>
      </w:r>
      <w:r w:rsidR="009672E6" w:rsidRPr="009672E6">
        <w:rPr>
          <w:rFonts w:asciiTheme="majorHAnsi" w:hAnsiTheme="majorHAnsi" w:cstheme="majorHAnsi"/>
          <w:i/>
          <w:iCs/>
        </w:rPr>
        <w:t>Adafruit</w:t>
      </w:r>
      <w:r w:rsidR="009672E6">
        <w:rPr>
          <w:rFonts w:asciiTheme="majorHAnsi" w:hAnsiTheme="majorHAnsi" w:cstheme="majorHAnsi"/>
        </w:rPr>
        <w:t>)</w:t>
      </w:r>
      <w:r w:rsidR="00C204C9" w:rsidRPr="0020322F">
        <w:rPr>
          <w:rFonts w:asciiTheme="majorHAnsi" w:hAnsiTheme="majorHAnsi" w:cstheme="majorHAnsi"/>
        </w:rPr>
        <w:t>.</w:t>
      </w:r>
    </w:p>
    <w:p w14:paraId="606E0570" w14:textId="72D57ADF" w:rsidR="00884332" w:rsidRPr="0020322F" w:rsidRDefault="00884332" w:rsidP="007423EC">
      <w:pPr>
        <w:spacing w:after="0" w:line="360" w:lineRule="auto"/>
        <w:rPr>
          <w:rFonts w:asciiTheme="majorHAnsi" w:hAnsiTheme="majorHAnsi" w:cstheme="majorHAnsi"/>
        </w:rPr>
      </w:pPr>
      <w:r w:rsidRPr="0020322F">
        <w:rPr>
          <w:rFonts w:asciiTheme="majorHAnsi" w:hAnsiTheme="majorHAnsi" w:cstheme="majorHAnsi"/>
        </w:rPr>
        <w:t>The GPS module and the RFD868 module communicate with the microcontroller via a serial interface. The communication with the GPS module is controlled by the “</w:t>
      </w:r>
      <w:proofErr w:type="spellStart"/>
      <w:r w:rsidR="00C204C9" w:rsidRPr="0020322F">
        <w:rPr>
          <w:rFonts w:asciiTheme="majorHAnsi" w:hAnsiTheme="majorHAnsi" w:cstheme="majorHAnsi"/>
        </w:rPr>
        <w:t>Adafruit_GPS.h</w:t>
      </w:r>
      <w:proofErr w:type="spellEnd"/>
      <w:r w:rsidRPr="0020322F">
        <w:rPr>
          <w:rFonts w:asciiTheme="majorHAnsi" w:hAnsiTheme="majorHAnsi" w:cstheme="majorHAnsi"/>
        </w:rPr>
        <w:t>” library</w:t>
      </w:r>
      <w:r w:rsidR="009672E6">
        <w:rPr>
          <w:rFonts w:asciiTheme="majorHAnsi" w:hAnsiTheme="majorHAnsi" w:cstheme="majorHAnsi"/>
        </w:rPr>
        <w:t xml:space="preserve"> (by </w:t>
      </w:r>
      <w:r w:rsidR="009672E6" w:rsidRPr="009672E6">
        <w:rPr>
          <w:rFonts w:asciiTheme="majorHAnsi" w:hAnsiTheme="majorHAnsi" w:cstheme="majorHAnsi"/>
          <w:i/>
          <w:iCs/>
        </w:rPr>
        <w:t>Adafruit</w:t>
      </w:r>
      <w:r w:rsidR="009672E6">
        <w:rPr>
          <w:rFonts w:asciiTheme="majorHAnsi" w:hAnsiTheme="majorHAnsi" w:cstheme="majorHAnsi"/>
        </w:rPr>
        <w:t>)</w:t>
      </w:r>
      <w:r w:rsidRPr="0020322F">
        <w:rPr>
          <w:rFonts w:asciiTheme="majorHAnsi" w:hAnsiTheme="majorHAnsi" w:cstheme="majorHAnsi"/>
        </w:rPr>
        <w:t>. The RFD868 module is directly controlled by the microcontroller, as it only functions as a relay to send serial data.</w:t>
      </w:r>
    </w:p>
    <w:p w14:paraId="71B3FD64" w14:textId="4696B76D" w:rsidR="00286FD0" w:rsidRPr="0020322F" w:rsidRDefault="00C204C9" w:rsidP="007423EC">
      <w:pPr>
        <w:spacing w:after="0" w:line="360" w:lineRule="auto"/>
        <w:rPr>
          <w:rFonts w:asciiTheme="majorHAnsi" w:hAnsiTheme="majorHAnsi" w:cstheme="majorHAnsi"/>
        </w:rPr>
      </w:pPr>
      <w:r w:rsidRPr="0020322F">
        <w:rPr>
          <w:rFonts w:asciiTheme="majorHAnsi" w:hAnsiTheme="majorHAnsi" w:cstheme="majorHAnsi"/>
        </w:rPr>
        <w:t xml:space="preserve">The pump is controlled by a transistor, which is in turn controlled by a PWM signal provided </w:t>
      </w:r>
      <w:r w:rsidR="00286FD0" w:rsidRPr="0020322F">
        <w:rPr>
          <w:rFonts w:asciiTheme="majorHAnsi" w:hAnsiTheme="majorHAnsi" w:cstheme="majorHAnsi"/>
        </w:rPr>
        <w:t>by</w:t>
      </w:r>
      <w:r w:rsidRPr="0020322F">
        <w:rPr>
          <w:rFonts w:asciiTheme="majorHAnsi" w:hAnsiTheme="majorHAnsi" w:cstheme="majorHAnsi"/>
        </w:rPr>
        <w:t xml:space="preserve"> a pin of the microcontroller.</w:t>
      </w:r>
      <w:r w:rsidR="00286FD0" w:rsidRPr="0020322F">
        <w:rPr>
          <w:rFonts w:asciiTheme="majorHAnsi" w:hAnsiTheme="majorHAnsi" w:cstheme="majorHAnsi"/>
        </w:rPr>
        <w:t xml:space="preserve"> The PWM duty cycle that controls the pump can be adjusted via all three serial interfaces (USB serial, Bluetooth serial and RFD868 serial).</w:t>
      </w:r>
    </w:p>
    <w:p w14:paraId="77DA2AB1" w14:textId="28078652" w:rsidR="00286FD0" w:rsidRPr="0020322F" w:rsidRDefault="00286FD0" w:rsidP="007423EC">
      <w:pPr>
        <w:spacing w:after="0" w:line="360" w:lineRule="auto"/>
        <w:rPr>
          <w:rFonts w:asciiTheme="majorHAnsi" w:hAnsiTheme="majorHAnsi" w:cstheme="majorHAnsi"/>
        </w:rPr>
      </w:pPr>
    </w:p>
    <w:p w14:paraId="1F9ACA91" w14:textId="34C20B96" w:rsidR="00C204C9" w:rsidRPr="0020322F" w:rsidRDefault="00286FD0" w:rsidP="007423EC">
      <w:pPr>
        <w:spacing w:after="0" w:line="360" w:lineRule="auto"/>
        <w:rPr>
          <w:rFonts w:asciiTheme="majorHAnsi" w:hAnsiTheme="majorHAnsi" w:cstheme="majorHAnsi"/>
        </w:rPr>
      </w:pPr>
      <w:r w:rsidRPr="0020322F">
        <w:rPr>
          <w:rFonts w:asciiTheme="majorHAnsi" w:hAnsiTheme="majorHAnsi" w:cstheme="majorHAnsi"/>
        </w:rPr>
        <w:t>All data that is acquired by the microcontroller is not only send to the ground station via the RFD868, but also stored on the internal flash memory of the microcontroller itself. This prevents data loss in the case of an unexpected communication error. The filesystem is handled by the “</w:t>
      </w:r>
      <w:proofErr w:type="spellStart"/>
      <w:r w:rsidRPr="0020322F">
        <w:rPr>
          <w:rFonts w:asciiTheme="majorHAnsi" w:hAnsiTheme="majorHAnsi" w:cstheme="majorHAnsi"/>
        </w:rPr>
        <w:t>LITTLEFS.h</w:t>
      </w:r>
      <w:proofErr w:type="spellEnd"/>
      <w:r w:rsidRPr="0020322F">
        <w:rPr>
          <w:rFonts w:asciiTheme="majorHAnsi" w:hAnsiTheme="majorHAnsi" w:cstheme="majorHAnsi"/>
        </w:rPr>
        <w:t>” library</w:t>
      </w:r>
      <w:r w:rsidR="009672E6">
        <w:rPr>
          <w:rFonts w:asciiTheme="majorHAnsi" w:hAnsiTheme="majorHAnsi" w:cstheme="majorHAnsi"/>
        </w:rPr>
        <w:t xml:space="preserve"> (by </w:t>
      </w:r>
      <w:proofErr w:type="spellStart"/>
      <w:r w:rsidR="009672E6" w:rsidRPr="009672E6">
        <w:rPr>
          <w:rFonts w:asciiTheme="majorHAnsi" w:hAnsiTheme="majorHAnsi" w:cstheme="majorHAnsi"/>
          <w:i/>
          <w:iCs/>
        </w:rPr>
        <w:t>lorol</w:t>
      </w:r>
      <w:proofErr w:type="spellEnd"/>
      <w:r w:rsidR="009672E6">
        <w:rPr>
          <w:rFonts w:asciiTheme="majorHAnsi" w:hAnsiTheme="majorHAnsi" w:cstheme="majorHAnsi"/>
        </w:rPr>
        <w:t>)</w:t>
      </w:r>
      <w:r w:rsidRPr="0020322F">
        <w:rPr>
          <w:rFonts w:asciiTheme="majorHAnsi" w:hAnsiTheme="majorHAnsi" w:cstheme="majorHAnsi"/>
        </w:rPr>
        <w:t>.</w:t>
      </w:r>
    </w:p>
    <w:p w14:paraId="3FC6E482" w14:textId="6AF419D2" w:rsidR="00B22FF0" w:rsidRDefault="00B22FF0" w:rsidP="007423EC">
      <w:pPr>
        <w:spacing w:after="0" w:line="360" w:lineRule="auto"/>
      </w:pPr>
    </w:p>
    <w:p w14:paraId="318F86AD" w14:textId="77777777" w:rsidR="0020322F" w:rsidRPr="007423EC" w:rsidRDefault="0020322F" w:rsidP="007423EC">
      <w:pPr>
        <w:spacing w:after="0" w:line="360" w:lineRule="auto"/>
      </w:pPr>
    </w:p>
    <w:p w14:paraId="64F64CFB" w14:textId="77777777" w:rsidR="00083598" w:rsidRPr="00C4551F" w:rsidRDefault="00083598" w:rsidP="00083598">
      <w:pPr>
        <w:shd w:val="clear" w:color="auto" w:fill="2B2B2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A9B7C6"/>
          <w:sz w:val="15"/>
          <w:szCs w:val="15"/>
          <w:lang w:eastAsia="de-DE"/>
        </w:rPr>
      </w:pPr>
      <w:r w:rsidRPr="00C4551F">
        <w:rPr>
          <w:rFonts w:ascii="Courier New" w:eastAsia="Times New Roman" w:hAnsi="Courier New" w:cs="Courier New"/>
          <w:color w:val="808080"/>
          <w:sz w:val="15"/>
          <w:szCs w:val="15"/>
          <w:lang w:eastAsia="de-DE"/>
        </w:rPr>
        <w:lastRenderedPageBreak/>
        <w:t xml:space="preserve">// </w:t>
      </w:r>
      <w:proofErr w:type="spellStart"/>
      <w:r w:rsidRPr="00C4551F">
        <w:rPr>
          <w:rFonts w:ascii="Courier New" w:eastAsia="Times New Roman" w:hAnsi="Courier New" w:cs="Courier New"/>
          <w:color w:val="808080"/>
          <w:sz w:val="15"/>
          <w:szCs w:val="15"/>
          <w:lang w:eastAsia="de-DE"/>
        </w:rPr>
        <w:t>LittleFS</w:t>
      </w:r>
      <w:proofErr w:type="spellEnd"/>
      <w:r w:rsidRPr="00C4551F">
        <w:rPr>
          <w:rFonts w:ascii="Courier New" w:eastAsia="Times New Roman" w:hAnsi="Courier New" w:cs="Courier New"/>
          <w:color w:val="808080"/>
          <w:sz w:val="15"/>
          <w:szCs w:val="15"/>
          <w:lang w:eastAsia="de-DE"/>
        </w:rPr>
        <w:t xml:space="preserve"> initialization</w:t>
      </w:r>
      <w:r w:rsidRPr="00C4551F">
        <w:rPr>
          <w:rFonts w:ascii="Courier New" w:eastAsia="Times New Roman" w:hAnsi="Courier New" w:cs="Courier New"/>
          <w:color w:val="808080"/>
          <w:sz w:val="15"/>
          <w:szCs w:val="15"/>
          <w:lang w:eastAsia="de-DE"/>
        </w:rPr>
        <w:br/>
      </w:r>
      <w:r w:rsidRPr="00C4551F">
        <w:rPr>
          <w:rFonts w:ascii="Courier New" w:eastAsia="Times New Roman" w:hAnsi="Courier New" w:cs="Courier New"/>
          <w:color w:val="CC7832"/>
          <w:sz w:val="15"/>
          <w:szCs w:val="15"/>
          <w:lang w:eastAsia="de-DE"/>
        </w:rPr>
        <w:t xml:space="preserve">#include </w:t>
      </w:r>
      <w:r w:rsidRPr="00C4551F">
        <w:rPr>
          <w:rFonts w:ascii="Courier New" w:eastAsia="Times New Roman" w:hAnsi="Courier New" w:cs="Courier New"/>
          <w:color w:val="A9B7C6"/>
          <w:sz w:val="15"/>
          <w:szCs w:val="15"/>
          <w:lang w:eastAsia="de-DE"/>
        </w:rPr>
        <w:t>&lt;</w:t>
      </w:r>
      <w:proofErr w:type="spellStart"/>
      <w:r w:rsidRPr="00C4551F">
        <w:rPr>
          <w:rFonts w:ascii="Courier New" w:eastAsia="Times New Roman" w:hAnsi="Courier New" w:cs="Courier New"/>
          <w:color w:val="A9B7C6"/>
          <w:sz w:val="15"/>
          <w:szCs w:val="15"/>
          <w:lang w:eastAsia="de-DE"/>
        </w:rPr>
        <w:t>Arduino.h</w:t>
      </w:r>
      <w:proofErr w:type="spellEnd"/>
      <w:r w:rsidRPr="00C4551F">
        <w:rPr>
          <w:rFonts w:ascii="Courier New" w:eastAsia="Times New Roman" w:hAnsi="Courier New" w:cs="Courier New"/>
          <w:color w:val="A9B7C6"/>
          <w:sz w:val="15"/>
          <w:szCs w:val="15"/>
          <w:lang w:eastAsia="de-DE"/>
        </w:rPr>
        <w:t>&gt;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CC7832"/>
          <w:sz w:val="15"/>
          <w:szCs w:val="15"/>
          <w:lang w:eastAsia="de-DE"/>
        </w:rPr>
        <w:t xml:space="preserve">#include </w:t>
      </w:r>
      <w:r w:rsidRPr="00C4551F">
        <w:rPr>
          <w:rFonts w:ascii="Courier New" w:eastAsia="Times New Roman" w:hAnsi="Courier New" w:cs="Courier New"/>
          <w:color w:val="A9B7C6"/>
          <w:sz w:val="15"/>
          <w:szCs w:val="15"/>
          <w:lang w:eastAsia="de-DE"/>
        </w:rPr>
        <w:t>&lt;</w:t>
      </w:r>
      <w:proofErr w:type="spellStart"/>
      <w:r w:rsidRPr="00C4551F">
        <w:rPr>
          <w:rFonts w:ascii="Courier New" w:eastAsia="Times New Roman" w:hAnsi="Courier New" w:cs="Courier New"/>
          <w:color w:val="A9B7C6"/>
          <w:sz w:val="15"/>
          <w:szCs w:val="15"/>
          <w:lang w:eastAsia="de-DE"/>
        </w:rPr>
        <w:t>LITTLEFS.h</w:t>
      </w:r>
      <w:proofErr w:type="spellEnd"/>
      <w:r w:rsidRPr="00C4551F">
        <w:rPr>
          <w:rFonts w:ascii="Courier New" w:eastAsia="Times New Roman" w:hAnsi="Courier New" w:cs="Courier New"/>
          <w:color w:val="A9B7C6"/>
          <w:sz w:val="15"/>
          <w:szCs w:val="15"/>
          <w:lang w:eastAsia="de-DE"/>
        </w:rPr>
        <w:t>&gt;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CC7832"/>
          <w:sz w:val="15"/>
          <w:szCs w:val="15"/>
          <w:lang w:eastAsia="de-DE"/>
        </w:rPr>
        <w:t xml:space="preserve">bool </w:t>
      </w:r>
      <w:proofErr w:type="spellStart"/>
      <w:r w:rsidRPr="00C4551F">
        <w:rPr>
          <w:rFonts w:ascii="Courier New" w:eastAsia="Times New Roman" w:hAnsi="Courier New" w:cs="Courier New"/>
          <w:color w:val="A9B7C6"/>
          <w:sz w:val="15"/>
          <w:szCs w:val="15"/>
          <w:lang w:eastAsia="de-DE"/>
        </w:rPr>
        <w:t>Status_File_System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CC7832"/>
          <w:sz w:val="15"/>
          <w:szCs w:val="15"/>
          <w:lang w:eastAsia="de-DE"/>
        </w:rPr>
        <w:t>false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CC7832"/>
          <w:sz w:val="15"/>
          <w:szCs w:val="15"/>
          <w:lang w:eastAsia="de-DE"/>
        </w:rPr>
        <w:t xml:space="preserve">bool </w:t>
      </w:r>
      <w:proofErr w:type="spellStart"/>
      <w:r w:rsidRPr="00C4551F">
        <w:rPr>
          <w:rFonts w:ascii="Courier New" w:eastAsia="Times New Roman" w:hAnsi="Courier New" w:cs="Courier New"/>
          <w:color w:val="A9B7C6"/>
          <w:sz w:val="15"/>
          <w:szCs w:val="15"/>
          <w:lang w:eastAsia="de-DE"/>
        </w:rPr>
        <w:t>initialize_littlefs_format_file_system</w:t>
      </w:r>
      <w:proofErr w:type="spellEnd"/>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LITTLEFS.begin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CC7832"/>
          <w:sz w:val="15"/>
          <w:szCs w:val="15"/>
          <w:lang w:eastAsia="de-DE"/>
        </w:rPr>
        <w:t>false</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"LITTLEFS mount failed"</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"No filesystem found; formatting..."</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LITTLEFS.begin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B51BA"/>
          <w:sz w:val="15"/>
          <w:szCs w:val="15"/>
          <w:lang w:eastAsia="de-DE"/>
        </w:rPr>
        <w:t>true</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"LITTLEFS mount failed"</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"Formatting not possible"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return false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 </w:t>
      </w:r>
      <w:r w:rsidRPr="00C4551F">
        <w:rPr>
          <w:rFonts w:ascii="Courier New" w:eastAsia="Times New Roman" w:hAnsi="Courier New" w:cs="Courier New"/>
          <w:color w:val="CC7832"/>
          <w:sz w:val="15"/>
          <w:szCs w:val="15"/>
          <w:lang w:eastAsia="de-DE"/>
        </w:rPr>
        <w:t xml:space="preserve">else </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"Formatting successful"</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"Information on the filesystem:"</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Serial.printf</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 Bytes total:   %</w:t>
      </w:r>
      <w:proofErr w:type="spellStart"/>
      <w:r w:rsidRPr="00C4551F">
        <w:rPr>
          <w:rFonts w:ascii="Courier New" w:eastAsia="Times New Roman" w:hAnsi="Courier New" w:cs="Courier New"/>
          <w:color w:val="6A8759"/>
          <w:sz w:val="15"/>
          <w:szCs w:val="15"/>
          <w:lang w:eastAsia="de-DE"/>
        </w:rPr>
        <w:t>ld</w:t>
      </w:r>
      <w:proofErr w:type="spellEnd"/>
      <w:r w:rsidRPr="00C4551F">
        <w:rPr>
          <w:rFonts w:ascii="Courier New" w:eastAsia="Times New Roman" w:hAnsi="Courier New" w:cs="Courier New"/>
          <w:color w:val="4646F1"/>
          <w:sz w:val="15"/>
          <w:szCs w:val="15"/>
          <w:lang w:eastAsia="de-DE"/>
        </w:rPr>
        <w:t>\n</w:t>
      </w:r>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A9B7C6"/>
          <w:sz w:val="15"/>
          <w:szCs w:val="15"/>
          <w:lang w:eastAsia="de-DE"/>
        </w:rPr>
        <w:t xml:space="preserve">, </w:t>
      </w:r>
      <w:proofErr w:type="spellStart"/>
      <w:r w:rsidRPr="00C4551F">
        <w:rPr>
          <w:rFonts w:ascii="Courier New" w:eastAsia="Times New Roman" w:hAnsi="Courier New" w:cs="Courier New"/>
          <w:color w:val="A9B7C6"/>
          <w:sz w:val="15"/>
          <w:szCs w:val="15"/>
          <w:lang w:eastAsia="de-DE"/>
        </w:rPr>
        <w:t>LITTLEFS.totalBytes</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Serial.printf</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 Bytes used: %</w:t>
      </w:r>
      <w:proofErr w:type="spellStart"/>
      <w:r w:rsidRPr="00C4551F">
        <w:rPr>
          <w:rFonts w:ascii="Courier New" w:eastAsia="Times New Roman" w:hAnsi="Courier New" w:cs="Courier New"/>
          <w:color w:val="6A8759"/>
          <w:sz w:val="15"/>
          <w:szCs w:val="15"/>
          <w:lang w:eastAsia="de-DE"/>
        </w:rPr>
        <w:t>ld</w:t>
      </w:r>
      <w:proofErr w:type="spellEnd"/>
      <w:r w:rsidRPr="00C4551F">
        <w:rPr>
          <w:rFonts w:ascii="Courier New" w:eastAsia="Times New Roman" w:hAnsi="Courier New" w:cs="Courier New"/>
          <w:color w:val="4646F1"/>
          <w:sz w:val="15"/>
          <w:szCs w:val="15"/>
          <w:lang w:eastAsia="de-DE"/>
        </w:rPr>
        <w:t>\n\n</w:t>
      </w:r>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A9B7C6"/>
          <w:sz w:val="15"/>
          <w:szCs w:val="15"/>
          <w:lang w:eastAsia="de-DE"/>
        </w:rPr>
        <w:t xml:space="preserve">, </w:t>
      </w:r>
      <w:proofErr w:type="spellStart"/>
      <w:r w:rsidRPr="00C4551F">
        <w:rPr>
          <w:rFonts w:ascii="Courier New" w:eastAsia="Times New Roman" w:hAnsi="Courier New" w:cs="Courier New"/>
          <w:color w:val="A9B7C6"/>
          <w:sz w:val="15"/>
          <w:szCs w:val="15"/>
          <w:lang w:eastAsia="de-DE"/>
        </w:rPr>
        <w:t>LITTLEFS.usedBytes</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return </w:t>
      </w:r>
      <w:r w:rsidRPr="00C4551F">
        <w:rPr>
          <w:rFonts w:ascii="Courier New" w:eastAsia="Times New Roman" w:hAnsi="Courier New" w:cs="Courier New"/>
          <w:color w:val="AB51BA"/>
          <w:sz w:val="15"/>
          <w:szCs w:val="15"/>
          <w:lang w:eastAsia="de-DE"/>
        </w:rPr>
        <w:t>true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"Information on the filesystem:"</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Serial.printf</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 Bytes total:   %</w:t>
      </w:r>
      <w:proofErr w:type="spellStart"/>
      <w:r w:rsidRPr="00C4551F">
        <w:rPr>
          <w:rFonts w:ascii="Courier New" w:eastAsia="Times New Roman" w:hAnsi="Courier New" w:cs="Courier New"/>
          <w:color w:val="6A8759"/>
          <w:sz w:val="15"/>
          <w:szCs w:val="15"/>
          <w:lang w:eastAsia="de-DE"/>
        </w:rPr>
        <w:t>ld</w:t>
      </w:r>
      <w:proofErr w:type="spellEnd"/>
      <w:r w:rsidRPr="00C4551F">
        <w:rPr>
          <w:rFonts w:ascii="Courier New" w:eastAsia="Times New Roman" w:hAnsi="Courier New" w:cs="Courier New"/>
          <w:color w:val="4646F1"/>
          <w:sz w:val="15"/>
          <w:szCs w:val="15"/>
          <w:lang w:eastAsia="de-DE"/>
        </w:rPr>
        <w:t>\n</w:t>
      </w:r>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A9B7C6"/>
          <w:sz w:val="15"/>
          <w:szCs w:val="15"/>
          <w:lang w:eastAsia="de-DE"/>
        </w:rPr>
        <w:t xml:space="preserve">, </w:t>
      </w:r>
      <w:proofErr w:type="spellStart"/>
      <w:r w:rsidRPr="00C4551F">
        <w:rPr>
          <w:rFonts w:ascii="Courier New" w:eastAsia="Times New Roman" w:hAnsi="Courier New" w:cs="Courier New"/>
          <w:color w:val="A9B7C6"/>
          <w:sz w:val="15"/>
          <w:szCs w:val="15"/>
          <w:lang w:eastAsia="de-DE"/>
        </w:rPr>
        <w:t>LITTLEFS.totalBytes</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Serial.printf</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 Bytes used: %</w:t>
      </w:r>
      <w:proofErr w:type="spellStart"/>
      <w:r w:rsidRPr="00C4551F">
        <w:rPr>
          <w:rFonts w:ascii="Courier New" w:eastAsia="Times New Roman" w:hAnsi="Courier New" w:cs="Courier New"/>
          <w:color w:val="6A8759"/>
          <w:sz w:val="15"/>
          <w:szCs w:val="15"/>
          <w:lang w:eastAsia="de-DE"/>
        </w:rPr>
        <w:t>ld</w:t>
      </w:r>
      <w:proofErr w:type="spellEnd"/>
      <w:r w:rsidRPr="00C4551F">
        <w:rPr>
          <w:rFonts w:ascii="Courier New" w:eastAsia="Times New Roman" w:hAnsi="Courier New" w:cs="Courier New"/>
          <w:color w:val="4646F1"/>
          <w:sz w:val="15"/>
          <w:szCs w:val="15"/>
          <w:lang w:eastAsia="de-DE"/>
        </w:rPr>
        <w:t>\n\n</w:t>
      </w:r>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A9B7C6"/>
          <w:sz w:val="15"/>
          <w:szCs w:val="15"/>
          <w:lang w:eastAsia="de-DE"/>
        </w:rPr>
        <w:t xml:space="preserve">, </w:t>
      </w:r>
      <w:proofErr w:type="spellStart"/>
      <w:r w:rsidRPr="00C4551F">
        <w:rPr>
          <w:rFonts w:ascii="Courier New" w:eastAsia="Times New Roman" w:hAnsi="Courier New" w:cs="Courier New"/>
          <w:color w:val="A9B7C6"/>
          <w:sz w:val="15"/>
          <w:szCs w:val="15"/>
          <w:lang w:eastAsia="de-DE"/>
        </w:rPr>
        <w:t>LITTLEFS.usedBytes</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return </w:t>
      </w:r>
      <w:r w:rsidRPr="00C4551F">
        <w:rPr>
          <w:rFonts w:ascii="Courier New" w:eastAsia="Times New Roman" w:hAnsi="Courier New" w:cs="Courier New"/>
          <w:color w:val="AB51BA"/>
          <w:sz w:val="15"/>
          <w:szCs w:val="15"/>
          <w:lang w:eastAsia="de-DE"/>
        </w:rPr>
        <w:t>true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CC7832"/>
          <w:sz w:val="15"/>
          <w:szCs w:val="15"/>
          <w:lang w:eastAsia="de-DE"/>
        </w:rPr>
        <w:t xml:space="preserve">bool </w:t>
      </w:r>
      <w:proofErr w:type="spellStart"/>
      <w:r w:rsidRPr="00C4551F">
        <w:rPr>
          <w:rFonts w:ascii="Courier New" w:eastAsia="Times New Roman" w:hAnsi="Courier New" w:cs="Courier New"/>
          <w:color w:val="A9B7C6"/>
          <w:sz w:val="15"/>
          <w:szCs w:val="15"/>
          <w:lang w:eastAsia="de-DE"/>
        </w:rPr>
        <w:t>write_string_to_file</w:t>
      </w:r>
      <w:proofErr w:type="spellEnd"/>
      <w:r w:rsidRPr="00C4551F">
        <w:rPr>
          <w:rFonts w:ascii="Courier New" w:eastAsia="Times New Roman" w:hAnsi="Courier New" w:cs="Courier New"/>
          <w:color w:val="A9B7C6"/>
          <w:sz w:val="15"/>
          <w:szCs w:val="15"/>
          <w:lang w:eastAsia="de-DE"/>
        </w:rPr>
        <w:t>(String filename, String string) {</w:t>
      </w:r>
      <w:r w:rsidRPr="00C4551F">
        <w:rPr>
          <w:rFonts w:ascii="Courier New" w:eastAsia="Times New Roman" w:hAnsi="Courier New" w:cs="Courier New"/>
          <w:color w:val="A9B7C6"/>
          <w:sz w:val="15"/>
          <w:szCs w:val="15"/>
          <w:lang w:eastAsia="de-DE"/>
        </w:rPr>
        <w:br/>
        <w:t xml:space="preserve">  File </w:t>
      </w:r>
      <w:proofErr w:type="spellStart"/>
      <w:r w:rsidRPr="00C4551F">
        <w:rPr>
          <w:rFonts w:ascii="Courier New" w:eastAsia="Times New Roman" w:hAnsi="Courier New" w:cs="Courier New"/>
          <w:color w:val="A9B7C6"/>
          <w:sz w:val="15"/>
          <w:szCs w:val="15"/>
          <w:lang w:eastAsia="de-DE"/>
        </w:rPr>
        <w:t>file</w:t>
      </w:r>
      <w:proofErr w:type="spellEnd"/>
      <w:r w:rsidRPr="00C4551F">
        <w:rPr>
          <w:rFonts w:ascii="Courier New" w:eastAsia="Times New Roman" w:hAnsi="Courier New" w:cs="Courier New"/>
          <w:color w:val="A9B7C6"/>
          <w:sz w:val="15"/>
          <w:szCs w:val="15"/>
          <w:lang w:eastAsia="de-DE"/>
        </w:rPr>
        <w:t xml:space="preserve"> = </w:t>
      </w:r>
      <w:proofErr w:type="spellStart"/>
      <w:r w:rsidRPr="00C4551F">
        <w:rPr>
          <w:rFonts w:ascii="Courier New" w:eastAsia="Times New Roman" w:hAnsi="Courier New" w:cs="Courier New"/>
          <w:color w:val="A9B7C6"/>
          <w:sz w:val="15"/>
          <w:szCs w:val="15"/>
          <w:lang w:eastAsia="de-DE"/>
        </w:rPr>
        <w:t>LITTLEFS.open</w:t>
      </w:r>
      <w:proofErr w:type="spellEnd"/>
      <w:r w:rsidRPr="00C4551F">
        <w:rPr>
          <w:rFonts w:ascii="Courier New" w:eastAsia="Times New Roman" w:hAnsi="Courier New" w:cs="Courier New"/>
          <w:color w:val="A9B7C6"/>
          <w:sz w:val="15"/>
          <w:szCs w:val="15"/>
          <w:lang w:eastAsia="de-DE"/>
        </w:rPr>
        <w:t xml:space="preserve">(filename, </w:t>
      </w:r>
      <w:r w:rsidRPr="00C4551F">
        <w:rPr>
          <w:rFonts w:ascii="Courier New" w:eastAsia="Times New Roman" w:hAnsi="Courier New" w:cs="Courier New"/>
          <w:color w:val="6A8759"/>
          <w:sz w:val="15"/>
          <w:szCs w:val="15"/>
          <w:lang w:eastAsia="de-DE"/>
        </w:rPr>
        <w:t>"a"</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if </w:t>
      </w:r>
      <w:r w:rsidRPr="00C4551F">
        <w:rPr>
          <w:rFonts w:ascii="Courier New" w:eastAsia="Times New Roman" w:hAnsi="Courier New" w:cs="Courier New"/>
          <w:color w:val="A9B7C6"/>
          <w:sz w:val="15"/>
          <w:szCs w:val="15"/>
          <w:lang w:eastAsia="de-DE"/>
        </w:rPr>
        <w:t>(!file)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"There was an error opening the file for appending"</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return false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file.print</w:t>
      </w:r>
      <w:proofErr w:type="spellEnd"/>
      <w:r w:rsidRPr="00C4551F">
        <w:rPr>
          <w:rFonts w:ascii="Courier New" w:eastAsia="Times New Roman" w:hAnsi="Courier New" w:cs="Courier New"/>
          <w:color w:val="A9B7C6"/>
          <w:sz w:val="15"/>
          <w:szCs w:val="15"/>
          <w:lang w:eastAsia="de-DE"/>
        </w:rPr>
        <w:t>(string))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file.close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return </w:t>
      </w:r>
      <w:r w:rsidRPr="00C4551F">
        <w:rPr>
          <w:rFonts w:ascii="Courier New" w:eastAsia="Times New Roman" w:hAnsi="Courier New" w:cs="Courier New"/>
          <w:color w:val="AB51BA"/>
          <w:sz w:val="15"/>
          <w:szCs w:val="15"/>
          <w:lang w:eastAsia="de-DE"/>
        </w:rPr>
        <w:t>true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 </w:t>
      </w:r>
      <w:r w:rsidRPr="00C4551F">
        <w:rPr>
          <w:rFonts w:ascii="Courier New" w:eastAsia="Times New Roman" w:hAnsi="Courier New" w:cs="Courier New"/>
          <w:color w:val="CC7832"/>
          <w:sz w:val="15"/>
          <w:szCs w:val="15"/>
          <w:lang w:eastAsia="de-DE"/>
        </w:rPr>
        <w:t xml:space="preserve">else </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"File write failed"</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file.close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return false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file.close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return false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CC7832"/>
          <w:sz w:val="15"/>
          <w:szCs w:val="15"/>
          <w:lang w:eastAsia="de-DE"/>
        </w:rPr>
        <w:t xml:space="preserve">bool </w:t>
      </w:r>
      <w:proofErr w:type="spellStart"/>
      <w:r w:rsidRPr="00C4551F">
        <w:rPr>
          <w:rFonts w:ascii="Courier New" w:eastAsia="Times New Roman" w:hAnsi="Courier New" w:cs="Courier New"/>
          <w:color w:val="A9B7C6"/>
          <w:sz w:val="15"/>
          <w:szCs w:val="15"/>
          <w:lang w:eastAsia="de-DE"/>
        </w:rPr>
        <w:t>read_file_and_print_to_serial</w:t>
      </w:r>
      <w:proofErr w:type="spellEnd"/>
      <w:r w:rsidRPr="00C4551F">
        <w:rPr>
          <w:rFonts w:ascii="Courier New" w:eastAsia="Times New Roman" w:hAnsi="Courier New" w:cs="Courier New"/>
          <w:color w:val="A9B7C6"/>
          <w:sz w:val="15"/>
          <w:szCs w:val="15"/>
          <w:lang w:eastAsia="de-DE"/>
        </w:rPr>
        <w:t>(String filename) {</w:t>
      </w:r>
      <w:r w:rsidRPr="00C4551F">
        <w:rPr>
          <w:rFonts w:ascii="Courier New" w:eastAsia="Times New Roman" w:hAnsi="Courier New" w:cs="Courier New"/>
          <w:color w:val="A9B7C6"/>
          <w:sz w:val="15"/>
          <w:szCs w:val="15"/>
          <w:lang w:eastAsia="de-DE"/>
        </w:rPr>
        <w:br/>
        <w:t xml:space="preserve">  File </w:t>
      </w:r>
      <w:proofErr w:type="spellStart"/>
      <w:r w:rsidRPr="00C4551F">
        <w:rPr>
          <w:rFonts w:ascii="Courier New" w:eastAsia="Times New Roman" w:hAnsi="Courier New" w:cs="Courier New"/>
          <w:color w:val="A9B7C6"/>
          <w:sz w:val="15"/>
          <w:szCs w:val="15"/>
          <w:lang w:eastAsia="de-DE"/>
        </w:rPr>
        <w:t>file</w:t>
      </w:r>
      <w:proofErr w:type="spellEnd"/>
      <w:r w:rsidRPr="00C4551F">
        <w:rPr>
          <w:rFonts w:ascii="Courier New" w:eastAsia="Times New Roman" w:hAnsi="Courier New" w:cs="Courier New"/>
          <w:color w:val="A9B7C6"/>
          <w:sz w:val="15"/>
          <w:szCs w:val="15"/>
          <w:lang w:eastAsia="de-DE"/>
        </w:rPr>
        <w:t xml:space="preserve"> = </w:t>
      </w:r>
      <w:proofErr w:type="spellStart"/>
      <w:r w:rsidRPr="00C4551F">
        <w:rPr>
          <w:rFonts w:ascii="Courier New" w:eastAsia="Times New Roman" w:hAnsi="Courier New" w:cs="Courier New"/>
          <w:color w:val="A9B7C6"/>
          <w:sz w:val="15"/>
          <w:szCs w:val="15"/>
          <w:lang w:eastAsia="de-DE"/>
        </w:rPr>
        <w:t>LITTLEFS.open</w:t>
      </w:r>
      <w:proofErr w:type="spellEnd"/>
      <w:r w:rsidRPr="00C4551F">
        <w:rPr>
          <w:rFonts w:ascii="Courier New" w:eastAsia="Times New Roman" w:hAnsi="Courier New" w:cs="Courier New"/>
          <w:color w:val="A9B7C6"/>
          <w:sz w:val="15"/>
          <w:szCs w:val="15"/>
          <w:lang w:eastAsia="de-DE"/>
        </w:rPr>
        <w:t xml:space="preserve">(filename, </w:t>
      </w:r>
      <w:r w:rsidRPr="00C4551F">
        <w:rPr>
          <w:rFonts w:ascii="Courier New" w:eastAsia="Times New Roman" w:hAnsi="Courier New" w:cs="Courier New"/>
          <w:color w:val="6A8759"/>
          <w:sz w:val="15"/>
          <w:szCs w:val="15"/>
          <w:lang w:eastAsia="de-DE"/>
        </w:rPr>
        <w:t>"r"</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if </w:t>
      </w:r>
      <w:r w:rsidRPr="00C4551F">
        <w:rPr>
          <w:rFonts w:ascii="Courier New" w:eastAsia="Times New Roman" w:hAnsi="Courier New" w:cs="Courier New"/>
          <w:color w:val="A9B7C6"/>
          <w:sz w:val="15"/>
          <w:szCs w:val="15"/>
          <w:lang w:eastAsia="de-DE"/>
        </w:rPr>
        <w:t>(!file)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"There was an error opening the file for reading"</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return false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while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file.available</w:t>
      </w:r>
      <w:proofErr w:type="spellEnd"/>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Serial.write</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file.read</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file.close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return </w:t>
      </w:r>
      <w:r w:rsidRPr="00C4551F">
        <w:rPr>
          <w:rFonts w:ascii="Courier New" w:eastAsia="Times New Roman" w:hAnsi="Courier New" w:cs="Courier New"/>
          <w:color w:val="AB51BA"/>
          <w:sz w:val="15"/>
          <w:szCs w:val="15"/>
          <w:lang w:eastAsia="de-DE"/>
        </w:rPr>
        <w:t>true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CC7832"/>
          <w:sz w:val="15"/>
          <w:szCs w:val="15"/>
          <w:lang w:eastAsia="de-DE"/>
        </w:rPr>
        <w:t xml:space="preserve">bool </w:t>
      </w:r>
      <w:proofErr w:type="spellStart"/>
      <w:r w:rsidRPr="00C4551F">
        <w:rPr>
          <w:rFonts w:ascii="Courier New" w:eastAsia="Times New Roman" w:hAnsi="Courier New" w:cs="Courier New"/>
          <w:color w:val="A9B7C6"/>
          <w:sz w:val="15"/>
          <w:szCs w:val="15"/>
          <w:lang w:eastAsia="de-DE"/>
        </w:rPr>
        <w:t>delete_file</w:t>
      </w:r>
      <w:proofErr w:type="spellEnd"/>
      <w:r w:rsidRPr="00C4551F">
        <w:rPr>
          <w:rFonts w:ascii="Courier New" w:eastAsia="Times New Roman" w:hAnsi="Courier New" w:cs="Courier New"/>
          <w:color w:val="A9B7C6"/>
          <w:sz w:val="15"/>
          <w:szCs w:val="15"/>
          <w:lang w:eastAsia="de-DE"/>
        </w:rPr>
        <w:t>(String filename)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"Delete file: "</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w:t>
      </w:r>
      <w:proofErr w:type="spellEnd"/>
      <w:r w:rsidRPr="00C4551F">
        <w:rPr>
          <w:rFonts w:ascii="Courier New" w:eastAsia="Times New Roman" w:hAnsi="Courier New" w:cs="Courier New"/>
          <w:color w:val="A9B7C6"/>
          <w:sz w:val="15"/>
          <w:szCs w:val="15"/>
          <w:lang w:eastAsia="de-DE"/>
        </w:rPr>
        <w:t>(filename);</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 "</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LITTLEFS.remove</w:t>
      </w:r>
      <w:proofErr w:type="spellEnd"/>
      <w:r w:rsidRPr="00C4551F">
        <w:rPr>
          <w:rFonts w:ascii="Courier New" w:eastAsia="Times New Roman" w:hAnsi="Courier New" w:cs="Courier New"/>
          <w:color w:val="A9B7C6"/>
          <w:sz w:val="15"/>
          <w:szCs w:val="15"/>
          <w:lang w:eastAsia="de-DE"/>
        </w:rPr>
        <w:t>(filename))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 File deleted"</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return </w:t>
      </w:r>
      <w:r w:rsidRPr="00C4551F">
        <w:rPr>
          <w:rFonts w:ascii="Courier New" w:eastAsia="Times New Roman" w:hAnsi="Courier New" w:cs="Courier New"/>
          <w:color w:val="AB51BA"/>
          <w:sz w:val="15"/>
          <w:szCs w:val="15"/>
          <w:lang w:eastAsia="de-DE"/>
        </w:rPr>
        <w:t>true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 </w:t>
      </w:r>
      <w:r w:rsidRPr="00C4551F">
        <w:rPr>
          <w:rFonts w:ascii="Courier New" w:eastAsia="Times New Roman" w:hAnsi="Courier New" w:cs="Courier New"/>
          <w:color w:val="CC7832"/>
          <w:sz w:val="15"/>
          <w:szCs w:val="15"/>
          <w:lang w:eastAsia="de-DE"/>
        </w:rPr>
        <w:t xml:space="preserve">else </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 File could not be deleted"</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return false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return false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808080"/>
          <w:sz w:val="15"/>
          <w:szCs w:val="15"/>
          <w:lang w:eastAsia="de-DE"/>
        </w:rPr>
        <w:t>// Serial communication implementation</w:t>
      </w:r>
      <w:r w:rsidRPr="00C4551F">
        <w:rPr>
          <w:rFonts w:ascii="Courier New" w:eastAsia="Times New Roman" w:hAnsi="Courier New" w:cs="Courier New"/>
          <w:color w:val="808080"/>
          <w:sz w:val="15"/>
          <w:szCs w:val="15"/>
          <w:lang w:eastAsia="de-DE"/>
        </w:rPr>
        <w:br/>
      </w:r>
      <w:r w:rsidRPr="00C4551F">
        <w:rPr>
          <w:rFonts w:ascii="Courier New" w:eastAsia="Times New Roman" w:hAnsi="Courier New" w:cs="Courier New"/>
          <w:color w:val="CC7832"/>
          <w:sz w:val="15"/>
          <w:szCs w:val="15"/>
          <w:lang w:eastAsia="de-DE"/>
        </w:rPr>
        <w:t xml:space="preserve">char </w:t>
      </w:r>
      <w:proofErr w:type="spellStart"/>
      <w:r w:rsidRPr="00C4551F">
        <w:rPr>
          <w:rFonts w:ascii="Courier New" w:eastAsia="Times New Roman" w:hAnsi="Courier New" w:cs="Courier New"/>
          <w:color w:val="A9B7C6"/>
          <w:sz w:val="15"/>
          <w:szCs w:val="15"/>
          <w:lang w:eastAsia="de-DE"/>
        </w:rPr>
        <w:t>StringInputSpeicher</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500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CC7832"/>
          <w:sz w:val="15"/>
          <w:szCs w:val="15"/>
          <w:lang w:eastAsia="de-DE"/>
        </w:rPr>
        <w:t xml:space="preserve">void </w:t>
      </w:r>
      <w:proofErr w:type="spellStart"/>
      <w:r w:rsidRPr="00C4551F">
        <w:rPr>
          <w:rFonts w:ascii="Courier New" w:eastAsia="Times New Roman" w:hAnsi="Courier New" w:cs="Courier New"/>
          <w:color w:val="A9B7C6"/>
          <w:sz w:val="15"/>
          <w:szCs w:val="15"/>
          <w:lang w:eastAsia="de-DE"/>
        </w:rPr>
        <w:t>InitialiseSerial</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CC7832"/>
          <w:sz w:val="15"/>
          <w:szCs w:val="15"/>
          <w:lang w:eastAsia="de-DE"/>
        </w:rPr>
        <w:t xml:space="preserve">int </w:t>
      </w:r>
      <w:proofErr w:type="spellStart"/>
      <w:r w:rsidRPr="00C4551F">
        <w:rPr>
          <w:rFonts w:ascii="Courier New" w:eastAsia="Times New Roman" w:hAnsi="Courier New" w:cs="Courier New"/>
          <w:color w:val="A9B7C6"/>
          <w:sz w:val="15"/>
          <w:szCs w:val="15"/>
          <w:lang w:eastAsia="de-DE"/>
        </w:rPr>
        <w:t>BaudRate</w:t>
      </w:r>
      <w:proofErr w:type="spellEnd"/>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Serial.begin</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BaudRate</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808080"/>
          <w:sz w:val="15"/>
          <w:szCs w:val="15"/>
          <w:lang w:eastAsia="de-DE"/>
        </w:rPr>
        <w:t>// Start serial monitor at 115200 (ESP32)</w:t>
      </w:r>
      <w:r w:rsidRPr="00C4551F">
        <w:rPr>
          <w:rFonts w:ascii="Courier New" w:eastAsia="Times New Roman" w:hAnsi="Courier New" w:cs="Courier New"/>
          <w:color w:val="808080"/>
          <w:sz w:val="15"/>
          <w:szCs w:val="15"/>
          <w:lang w:eastAsia="de-DE"/>
        </w:rPr>
        <w:br/>
        <w:t xml:space="preserve">  </w:t>
      </w:r>
      <w:r w:rsidRPr="00C4551F">
        <w:rPr>
          <w:rFonts w:ascii="Courier New" w:eastAsia="Times New Roman" w:hAnsi="Courier New" w:cs="Courier New"/>
          <w:color w:val="A9B7C6"/>
          <w:sz w:val="15"/>
          <w:szCs w:val="15"/>
          <w:lang w:eastAsia="de-DE"/>
        </w:rPr>
        <w:t>delay(</w:t>
      </w:r>
      <w:r w:rsidRPr="00C4551F">
        <w:rPr>
          <w:rFonts w:ascii="Courier New" w:eastAsia="Times New Roman" w:hAnsi="Courier New" w:cs="Courier New"/>
          <w:color w:val="6897BB"/>
          <w:sz w:val="15"/>
          <w:szCs w:val="15"/>
          <w:lang w:eastAsia="de-DE"/>
        </w:rPr>
        <w:t>500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"Serial connection established."</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readSerialTo</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StringInputSpeicher</w:t>
      </w:r>
      <w:proofErr w:type="spellEnd"/>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"Old data that was stored in buffer:"</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StringInputSpeicher</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CC7832"/>
          <w:sz w:val="15"/>
          <w:szCs w:val="15"/>
          <w:lang w:eastAsia="de-DE"/>
        </w:rPr>
        <w:t xml:space="preserve">bool </w:t>
      </w:r>
      <w:proofErr w:type="spellStart"/>
      <w:r w:rsidRPr="00C4551F">
        <w:rPr>
          <w:rFonts w:ascii="Courier New" w:eastAsia="Times New Roman" w:hAnsi="Courier New" w:cs="Courier New"/>
          <w:color w:val="A9B7C6"/>
          <w:sz w:val="15"/>
          <w:szCs w:val="15"/>
          <w:lang w:eastAsia="de-DE"/>
        </w:rPr>
        <w:t>readSerialTo</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CC7832"/>
          <w:sz w:val="15"/>
          <w:szCs w:val="15"/>
          <w:lang w:eastAsia="de-DE"/>
        </w:rPr>
        <w:t xml:space="preserve">char </w:t>
      </w:r>
      <w:proofErr w:type="spellStart"/>
      <w:r w:rsidRPr="00C4551F">
        <w:rPr>
          <w:rFonts w:ascii="Courier New" w:eastAsia="Times New Roman" w:hAnsi="Courier New" w:cs="Courier New"/>
          <w:color w:val="A9B7C6"/>
          <w:sz w:val="15"/>
          <w:szCs w:val="15"/>
          <w:lang w:eastAsia="de-DE"/>
        </w:rPr>
        <w:t>serialSpeicher</w:t>
      </w:r>
      <w:proofErr w:type="spellEnd"/>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const int </w:t>
      </w:r>
      <w:r w:rsidRPr="00C4551F">
        <w:rPr>
          <w:rFonts w:ascii="Courier New" w:eastAsia="Times New Roman" w:hAnsi="Courier New" w:cs="Courier New"/>
          <w:color w:val="A9B7C6"/>
          <w:sz w:val="15"/>
          <w:szCs w:val="15"/>
          <w:lang w:eastAsia="de-DE"/>
        </w:rPr>
        <w:t xml:space="preserve">SERIAL_BUFFER_SIZE = </w:t>
      </w:r>
      <w:r w:rsidRPr="00C4551F">
        <w:rPr>
          <w:rFonts w:ascii="Courier New" w:eastAsia="Times New Roman" w:hAnsi="Courier New" w:cs="Courier New"/>
          <w:color w:val="6897BB"/>
          <w:sz w:val="15"/>
          <w:szCs w:val="15"/>
          <w:lang w:eastAsia="de-DE"/>
        </w:rPr>
        <w:t>500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static char </w:t>
      </w:r>
      <w:proofErr w:type="spellStart"/>
      <w:r w:rsidRPr="00C4551F">
        <w:rPr>
          <w:rFonts w:ascii="Courier New" w:eastAsia="Times New Roman" w:hAnsi="Courier New" w:cs="Courier New"/>
          <w:color w:val="A9B7C6"/>
          <w:sz w:val="15"/>
          <w:szCs w:val="15"/>
          <w:lang w:eastAsia="de-DE"/>
        </w:rPr>
        <w:t>serialBuffer</w:t>
      </w:r>
      <w:proofErr w:type="spellEnd"/>
      <w:r w:rsidRPr="00C4551F">
        <w:rPr>
          <w:rFonts w:ascii="Courier New" w:eastAsia="Times New Roman" w:hAnsi="Courier New" w:cs="Courier New"/>
          <w:color w:val="A9B7C6"/>
          <w:sz w:val="15"/>
          <w:szCs w:val="15"/>
          <w:lang w:eastAsia="de-DE"/>
        </w:rPr>
        <w:t>[SERIAL_BUFFER_SIZE];</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lastRenderedPageBreak/>
        <w:t xml:space="preserve">  </w:t>
      </w:r>
      <w:r w:rsidRPr="00C4551F">
        <w:rPr>
          <w:rFonts w:ascii="Courier New" w:eastAsia="Times New Roman" w:hAnsi="Courier New" w:cs="Courier New"/>
          <w:color w:val="CC7832"/>
          <w:sz w:val="15"/>
          <w:szCs w:val="15"/>
          <w:lang w:eastAsia="de-DE"/>
        </w:rPr>
        <w:t xml:space="preserve">static </w:t>
      </w:r>
      <w:r w:rsidRPr="00C4551F">
        <w:rPr>
          <w:rFonts w:ascii="Courier New" w:eastAsia="Times New Roman" w:hAnsi="Courier New" w:cs="Courier New"/>
          <w:color w:val="A9B7C6"/>
          <w:sz w:val="15"/>
          <w:szCs w:val="15"/>
          <w:lang w:eastAsia="de-DE"/>
        </w:rPr>
        <w:t>byte index;</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while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Serial.available</w:t>
      </w:r>
      <w:proofErr w:type="spellEnd"/>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char </w:t>
      </w:r>
      <w:r w:rsidRPr="00C4551F">
        <w:rPr>
          <w:rFonts w:ascii="Courier New" w:eastAsia="Times New Roman" w:hAnsi="Courier New" w:cs="Courier New"/>
          <w:color w:val="A9B7C6"/>
          <w:sz w:val="15"/>
          <w:szCs w:val="15"/>
          <w:lang w:eastAsia="de-DE"/>
        </w:rPr>
        <w:t xml:space="preserve">c = </w:t>
      </w:r>
      <w:proofErr w:type="spellStart"/>
      <w:r w:rsidRPr="00C4551F">
        <w:rPr>
          <w:rFonts w:ascii="Courier New" w:eastAsia="Times New Roman" w:hAnsi="Courier New" w:cs="Courier New"/>
          <w:color w:val="A9B7C6"/>
          <w:sz w:val="15"/>
          <w:szCs w:val="15"/>
          <w:lang w:eastAsia="de-DE"/>
        </w:rPr>
        <w:t>Serial.read</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if </w:t>
      </w:r>
      <w:r w:rsidRPr="00C4551F">
        <w:rPr>
          <w:rFonts w:ascii="Courier New" w:eastAsia="Times New Roman" w:hAnsi="Courier New" w:cs="Courier New"/>
          <w:color w:val="A9B7C6"/>
          <w:sz w:val="15"/>
          <w:szCs w:val="15"/>
          <w:lang w:eastAsia="de-DE"/>
        </w:rPr>
        <w:t xml:space="preserve">(c == </w:t>
      </w:r>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4646F1"/>
          <w:sz w:val="15"/>
          <w:szCs w:val="15"/>
          <w:lang w:eastAsia="de-DE"/>
        </w:rPr>
        <w:t>\n</w:t>
      </w:r>
      <w:r w:rsidRPr="00C4551F">
        <w:rPr>
          <w:rFonts w:ascii="Courier New" w:eastAsia="Times New Roman" w:hAnsi="Courier New" w:cs="Courier New"/>
          <w:color w:val="6A8759"/>
          <w:sz w:val="15"/>
          <w:szCs w:val="15"/>
          <w:lang w:eastAsia="de-DE"/>
        </w:rPr>
        <w:t xml:space="preserve">' </w:t>
      </w:r>
      <w:r w:rsidRPr="00C4551F">
        <w:rPr>
          <w:rFonts w:ascii="Courier New" w:eastAsia="Times New Roman" w:hAnsi="Courier New" w:cs="Courier New"/>
          <w:color w:val="A9B7C6"/>
          <w:sz w:val="15"/>
          <w:szCs w:val="15"/>
          <w:lang w:eastAsia="de-DE"/>
        </w:rPr>
        <w:t xml:space="preserve">&amp;&amp; index &gt;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serialBuffer</w:t>
      </w:r>
      <w:proofErr w:type="spellEnd"/>
      <w:r w:rsidRPr="00C4551F">
        <w:rPr>
          <w:rFonts w:ascii="Courier New" w:eastAsia="Times New Roman" w:hAnsi="Courier New" w:cs="Courier New"/>
          <w:color w:val="A9B7C6"/>
          <w:sz w:val="15"/>
          <w:szCs w:val="15"/>
          <w:lang w:eastAsia="de-DE"/>
        </w:rPr>
        <w:t xml:space="preserve">[index] = </w:t>
      </w:r>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4646F1"/>
          <w:sz w:val="15"/>
          <w:szCs w:val="15"/>
          <w:lang w:eastAsia="de-DE"/>
        </w:rPr>
        <w:t>\0</w:t>
      </w:r>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A9B7C6"/>
          <w:sz w:val="15"/>
          <w:szCs w:val="15"/>
          <w:lang w:eastAsia="de-DE"/>
        </w:rPr>
        <w:br/>
        <w:t xml:space="preserve">      index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strcpy</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serialSpeicher</w:t>
      </w:r>
      <w:proofErr w:type="spellEnd"/>
      <w:r w:rsidRPr="00C4551F">
        <w:rPr>
          <w:rFonts w:ascii="Courier New" w:eastAsia="Times New Roman" w:hAnsi="Courier New" w:cs="Courier New"/>
          <w:color w:val="A9B7C6"/>
          <w:sz w:val="15"/>
          <w:szCs w:val="15"/>
          <w:lang w:eastAsia="de-DE"/>
        </w:rPr>
        <w:t xml:space="preserve">, </w:t>
      </w:r>
      <w:proofErr w:type="spellStart"/>
      <w:r w:rsidRPr="00C4551F">
        <w:rPr>
          <w:rFonts w:ascii="Courier New" w:eastAsia="Times New Roman" w:hAnsi="Courier New" w:cs="Courier New"/>
          <w:color w:val="A9B7C6"/>
          <w:sz w:val="15"/>
          <w:szCs w:val="15"/>
          <w:lang w:eastAsia="de-DE"/>
        </w:rPr>
        <w:t>serialBuffer</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return </w:t>
      </w:r>
      <w:r w:rsidRPr="00C4551F">
        <w:rPr>
          <w:rFonts w:ascii="Courier New" w:eastAsia="Times New Roman" w:hAnsi="Courier New" w:cs="Courier New"/>
          <w:color w:val="AB51BA"/>
          <w:sz w:val="15"/>
          <w:szCs w:val="15"/>
          <w:lang w:eastAsia="de-DE"/>
        </w:rPr>
        <w:t>true</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 xml:space="preserve">(c &gt;= </w:t>
      </w:r>
      <w:r w:rsidRPr="00C4551F">
        <w:rPr>
          <w:rFonts w:ascii="Courier New" w:eastAsia="Times New Roman" w:hAnsi="Courier New" w:cs="Courier New"/>
          <w:color w:val="6897BB"/>
          <w:sz w:val="15"/>
          <w:szCs w:val="15"/>
          <w:lang w:eastAsia="de-DE"/>
        </w:rPr>
        <w:t xml:space="preserve">32 </w:t>
      </w:r>
      <w:r w:rsidRPr="00C4551F">
        <w:rPr>
          <w:rFonts w:ascii="Courier New" w:eastAsia="Times New Roman" w:hAnsi="Courier New" w:cs="Courier New"/>
          <w:color w:val="A9B7C6"/>
          <w:sz w:val="15"/>
          <w:szCs w:val="15"/>
          <w:lang w:eastAsia="de-DE"/>
        </w:rPr>
        <w:t xml:space="preserve">&amp;&amp; index &lt; SERIAL_BUFFER_SIZE - </w:t>
      </w:r>
      <w:r w:rsidRPr="00C4551F">
        <w:rPr>
          <w:rFonts w:ascii="Courier New" w:eastAsia="Times New Roman" w:hAnsi="Courier New" w:cs="Courier New"/>
          <w:color w:val="6897BB"/>
          <w:sz w:val="15"/>
          <w:szCs w:val="15"/>
          <w:lang w:eastAsia="de-DE"/>
        </w:rPr>
        <w:t>1</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serialBuffer</w:t>
      </w:r>
      <w:proofErr w:type="spellEnd"/>
      <w:r w:rsidRPr="00C4551F">
        <w:rPr>
          <w:rFonts w:ascii="Courier New" w:eastAsia="Times New Roman" w:hAnsi="Courier New" w:cs="Courier New"/>
          <w:color w:val="A9B7C6"/>
          <w:sz w:val="15"/>
          <w:szCs w:val="15"/>
          <w:lang w:eastAsia="de-DE"/>
        </w:rPr>
        <w:t xml:space="preserve">[index++] = c;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return false</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A9B7C6"/>
          <w:sz w:val="15"/>
          <w:szCs w:val="15"/>
          <w:lang w:eastAsia="de-DE"/>
        </w:rPr>
        <w:b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808080"/>
          <w:sz w:val="15"/>
          <w:szCs w:val="15"/>
          <w:lang w:eastAsia="de-DE"/>
        </w:rPr>
        <w:t>// Bluetooth Serial communication implementation</w:t>
      </w:r>
      <w:r w:rsidRPr="00C4551F">
        <w:rPr>
          <w:rFonts w:ascii="Courier New" w:eastAsia="Times New Roman" w:hAnsi="Courier New" w:cs="Courier New"/>
          <w:color w:val="808080"/>
          <w:sz w:val="15"/>
          <w:szCs w:val="15"/>
          <w:lang w:eastAsia="de-DE"/>
        </w:rPr>
        <w:br/>
      </w:r>
      <w:r w:rsidRPr="00C4551F">
        <w:rPr>
          <w:rFonts w:ascii="Courier New" w:eastAsia="Times New Roman" w:hAnsi="Courier New" w:cs="Courier New"/>
          <w:color w:val="CC7832"/>
          <w:sz w:val="15"/>
          <w:szCs w:val="15"/>
          <w:lang w:eastAsia="de-DE"/>
        </w:rPr>
        <w:t xml:space="preserve">#include </w:t>
      </w:r>
      <w:r w:rsidRPr="00C4551F">
        <w:rPr>
          <w:rFonts w:ascii="Courier New" w:eastAsia="Times New Roman" w:hAnsi="Courier New" w:cs="Courier New"/>
          <w:color w:val="6A8759"/>
          <w:sz w:val="15"/>
          <w:szCs w:val="15"/>
          <w:lang w:eastAsia="de-DE"/>
        </w:rPr>
        <w:t>"</w:t>
      </w:r>
      <w:proofErr w:type="spellStart"/>
      <w:r w:rsidRPr="00C4551F">
        <w:rPr>
          <w:rFonts w:ascii="Courier New" w:eastAsia="Times New Roman" w:hAnsi="Courier New" w:cs="Courier New"/>
          <w:color w:val="6A8759"/>
          <w:sz w:val="15"/>
          <w:szCs w:val="15"/>
          <w:lang w:eastAsia="de-DE"/>
        </w:rPr>
        <w:t>BluetoothSerial.h</w:t>
      </w:r>
      <w:proofErr w:type="spellEnd"/>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6A8759"/>
          <w:sz w:val="15"/>
          <w:szCs w:val="15"/>
          <w:lang w:eastAsia="de-DE"/>
        </w:rPr>
        <w:br/>
      </w:r>
      <w:r w:rsidRPr="00C4551F">
        <w:rPr>
          <w:rFonts w:ascii="Courier New" w:eastAsia="Times New Roman" w:hAnsi="Courier New" w:cs="Courier New"/>
          <w:color w:val="CC7832"/>
          <w:sz w:val="15"/>
          <w:szCs w:val="15"/>
          <w:lang w:eastAsia="de-DE"/>
        </w:rPr>
        <w:t xml:space="preserve">bool </w:t>
      </w:r>
      <w:proofErr w:type="spellStart"/>
      <w:r w:rsidRPr="00C4551F">
        <w:rPr>
          <w:rFonts w:ascii="Courier New" w:eastAsia="Times New Roman" w:hAnsi="Courier New" w:cs="Courier New"/>
          <w:color w:val="A9B7C6"/>
          <w:sz w:val="15"/>
          <w:szCs w:val="15"/>
          <w:lang w:eastAsia="de-DE"/>
        </w:rPr>
        <w:t>BTSwitchedOn</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CC7832"/>
          <w:sz w:val="15"/>
          <w:szCs w:val="15"/>
          <w:lang w:eastAsia="de-DE"/>
        </w:rPr>
        <w:t>false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r>
      <w:proofErr w:type="spellStart"/>
      <w:r w:rsidRPr="00C4551F">
        <w:rPr>
          <w:rFonts w:ascii="Courier New" w:eastAsia="Times New Roman" w:hAnsi="Courier New" w:cs="Courier New"/>
          <w:color w:val="A9B7C6"/>
          <w:sz w:val="15"/>
          <w:szCs w:val="15"/>
          <w:lang w:eastAsia="de-DE"/>
        </w:rPr>
        <w:t>BluetoothSerial</w:t>
      </w:r>
      <w:proofErr w:type="spellEnd"/>
      <w:r w:rsidRPr="00C4551F">
        <w:rPr>
          <w:rFonts w:ascii="Courier New" w:eastAsia="Times New Roman" w:hAnsi="Courier New" w:cs="Courier New"/>
          <w:color w:val="A9B7C6"/>
          <w:sz w:val="15"/>
          <w:szCs w:val="15"/>
          <w:lang w:eastAsia="de-DE"/>
        </w:rPr>
        <w:t xml:space="preserve"> ESP_BT; </w:t>
      </w:r>
      <w:r w:rsidRPr="00C4551F">
        <w:rPr>
          <w:rFonts w:ascii="Courier New" w:eastAsia="Times New Roman" w:hAnsi="Courier New" w:cs="Courier New"/>
          <w:color w:val="808080"/>
          <w:sz w:val="15"/>
          <w:szCs w:val="15"/>
          <w:lang w:eastAsia="de-DE"/>
        </w:rPr>
        <w:t>//Object for Bluetooth</w:t>
      </w:r>
      <w:r w:rsidRPr="00C4551F">
        <w:rPr>
          <w:rFonts w:ascii="Courier New" w:eastAsia="Times New Roman" w:hAnsi="Courier New" w:cs="Courier New"/>
          <w:color w:val="808080"/>
          <w:sz w:val="15"/>
          <w:szCs w:val="15"/>
          <w:lang w:eastAsia="de-DE"/>
        </w:rPr>
        <w:br/>
      </w:r>
      <w:r w:rsidRPr="00C4551F">
        <w:rPr>
          <w:rFonts w:ascii="Courier New" w:eastAsia="Times New Roman" w:hAnsi="Courier New" w:cs="Courier New"/>
          <w:color w:val="CC7832"/>
          <w:sz w:val="15"/>
          <w:szCs w:val="15"/>
          <w:lang w:eastAsia="de-DE"/>
        </w:rPr>
        <w:t xml:space="preserve">char </w:t>
      </w:r>
      <w:proofErr w:type="spellStart"/>
      <w:r w:rsidRPr="00C4551F">
        <w:rPr>
          <w:rFonts w:ascii="Courier New" w:eastAsia="Times New Roman" w:hAnsi="Courier New" w:cs="Courier New"/>
          <w:color w:val="A9B7C6"/>
          <w:sz w:val="15"/>
          <w:szCs w:val="15"/>
          <w:lang w:eastAsia="de-DE"/>
        </w:rPr>
        <w:t>BluetoothInputSpeicher</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500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CC7832"/>
          <w:sz w:val="15"/>
          <w:szCs w:val="15"/>
          <w:lang w:eastAsia="de-DE"/>
        </w:rPr>
        <w:t xml:space="preserve">bool </w:t>
      </w:r>
      <w:proofErr w:type="spellStart"/>
      <w:r w:rsidRPr="00C4551F">
        <w:rPr>
          <w:rFonts w:ascii="Courier New" w:eastAsia="Times New Roman" w:hAnsi="Courier New" w:cs="Courier New"/>
          <w:color w:val="A9B7C6"/>
          <w:sz w:val="15"/>
          <w:szCs w:val="15"/>
          <w:lang w:eastAsia="de-DE"/>
        </w:rPr>
        <w:t>readBTSerialTo</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CC7832"/>
          <w:sz w:val="15"/>
          <w:szCs w:val="15"/>
          <w:lang w:eastAsia="de-DE"/>
        </w:rPr>
        <w:t xml:space="preserve">char </w:t>
      </w:r>
      <w:proofErr w:type="spellStart"/>
      <w:r w:rsidRPr="00C4551F">
        <w:rPr>
          <w:rFonts w:ascii="Courier New" w:eastAsia="Times New Roman" w:hAnsi="Courier New" w:cs="Courier New"/>
          <w:color w:val="A9B7C6"/>
          <w:sz w:val="15"/>
          <w:szCs w:val="15"/>
          <w:lang w:eastAsia="de-DE"/>
        </w:rPr>
        <w:t>BTInputBuffer</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const int </w:t>
      </w:r>
      <w:r w:rsidRPr="00C4551F">
        <w:rPr>
          <w:rFonts w:ascii="Courier New" w:eastAsia="Times New Roman" w:hAnsi="Courier New" w:cs="Courier New"/>
          <w:color w:val="A9B7C6"/>
          <w:sz w:val="15"/>
          <w:szCs w:val="15"/>
          <w:lang w:eastAsia="de-DE"/>
        </w:rPr>
        <w:t xml:space="preserve">BTSERIAL_BUFFER_SIZE = </w:t>
      </w:r>
      <w:r w:rsidRPr="00C4551F">
        <w:rPr>
          <w:rFonts w:ascii="Courier New" w:eastAsia="Times New Roman" w:hAnsi="Courier New" w:cs="Courier New"/>
          <w:color w:val="6897BB"/>
          <w:sz w:val="15"/>
          <w:szCs w:val="15"/>
          <w:lang w:eastAsia="de-DE"/>
        </w:rPr>
        <w:t>500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static char </w:t>
      </w:r>
      <w:proofErr w:type="spellStart"/>
      <w:r w:rsidRPr="00C4551F">
        <w:rPr>
          <w:rFonts w:ascii="Courier New" w:eastAsia="Times New Roman" w:hAnsi="Courier New" w:cs="Courier New"/>
          <w:color w:val="A9B7C6"/>
          <w:sz w:val="15"/>
          <w:szCs w:val="15"/>
          <w:lang w:eastAsia="de-DE"/>
        </w:rPr>
        <w:t>BTserialBuffer</w:t>
      </w:r>
      <w:proofErr w:type="spellEnd"/>
      <w:r w:rsidRPr="00C4551F">
        <w:rPr>
          <w:rFonts w:ascii="Courier New" w:eastAsia="Times New Roman" w:hAnsi="Courier New" w:cs="Courier New"/>
          <w:color w:val="A9B7C6"/>
          <w:sz w:val="15"/>
          <w:szCs w:val="15"/>
          <w:lang w:eastAsia="de-DE"/>
        </w:rPr>
        <w:t>[BTSERIAL_BUFFER_SIZE];</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static </w:t>
      </w:r>
      <w:r w:rsidRPr="00C4551F">
        <w:rPr>
          <w:rFonts w:ascii="Courier New" w:eastAsia="Times New Roman" w:hAnsi="Courier New" w:cs="Courier New"/>
          <w:color w:val="A9B7C6"/>
          <w:sz w:val="15"/>
          <w:szCs w:val="15"/>
          <w:lang w:eastAsia="de-DE"/>
        </w:rPr>
        <w:t xml:space="preserve">byte </w:t>
      </w:r>
      <w:proofErr w:type="spellStart"/>
      <w:r w:rsidRPr="00C4551F">
        <w:rPr>
          <w:rFonts w:ascii="Courier New" w:eastAsia="Times New Roman" w:hAnsi="Courier New" w:cs="Courier New"/>
          <w:color w:val="A9B7C6"/>
          <w:sz w:val="15"/>
          <w:szCs w:val="15"/>
          <w:lang w:eastAsia="de-DE"/>
        </w:rPr>
        <w:t>BTindex</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while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ESP_BT.available</w:t>
      </w:r>
      <w:proofErr w:type="spellEnd"/>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char </w:t>
      </w:r>
      <w:proofErr w:type="spellStart"/>
      <w:r w:rsidRPr="00C4551F">
        <w:rPr>
          <w:rFonts w:ascii="Courier New" w:eastAsia="Times New Roman" w:hAnsi="Courier New" w:cs="Courier New"/>
          <w:color w:val="A9B7C6"/>
          <w:sz w:val="15"/>
          <w:szCs w:val="15"/>
          <w:lang w:eastAsia="de-DE"/>
        </w:rPr>
        <w:t>BTc</w:t>
      </w:r>
      <w:proofErr w:type="spellEnd"/>
      <w:r w:rsidRPr="00C4551F">
        <w:rPr>
          <w:rFonts w:ascii="Courier New" w:eastAsia="Times New Roman" w:hAnsi="Courier New" w:cs="Courier New"/>
          <w:color w:val="A9B7C6"/>
          <w:sz w:val="15"/>
          <w:szCs w:val="15"/>
          <w:lang w:eastAsia="de-DE"/>
        </w:rPr>
        <w:t xml:space="preserve"> = </w:t>
      </w:r>
      <w:proofErr w:type="spellStart"/>
      <w:r w:rsidRPr="00C4551F">
        <w:rPr>
          <w:rFonts w:ascii="Courier New" w:eastAsia="Times New Roman" w:hAnsi="Courier New" w:cs="Courier New"/>
          <w:color w:val="A9B7C6"/>
          <w:sz w:val="15"/>
          <w:szCs w:val="15"/>
          <w:lang w:eastAsia="de-DE"/>
        </w:rPr>
        <w:t>ESP_BT.read</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BTc</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4646F1"/>
          <w:sz w:val="15"/>
          <w:szCs w:val="15"/>
          <w:lang w:eastAsia="de-DE"/>
        </w:rPr>
        <w:t>\n</w:t>
      </w:r>
      <w:r w:rsidRPr="00C4551F">
        <w:rPr>
          <w:rFonts w:ascii="Courier New" w:eastAsia="Times New Roman" w:hAnsi="Courier New" w:cs="Courier New"/>
          <w:color w:val="6A8759"/>
          <w:sz w:val="15"/>
          <w:szCs w:val="15"/>
          <w:lang w:eastAsia="de-DE"/>
        </w:rPr>
        <w:t xml:space="preserve">' </w:t>
      </w:r>
      <w:r w:rsidRPr="00C4551F">
        <w:rPr>
          <w:rFonts w:ascii="Courier New" w:eastAsia="Times New Roman" w:hAnsi="Courier New" w:cs="Courier New"/>
          <w:color w:val="A9B7C6"/>
          <w:sz w:val="15"/>
          <w:szCs w:val="15"/>
          <w:lang w:eastAsia="de-DE"/>
        </w:rPr>
        <w:t xml:space="preserve">&amp;&amp; </w:t>
      </w:r>
      <w:proofErr w:type="spellStart"/>
      <w:r w:rsidRPr="00C4551F">
        <w:rPr>
          <w:rFonts w:ascii="Courier New" w:eastAsia="Times New Roman" w:hAnsi="Courier New" w:cs="Courier New"/>
          <w:color w:val="A9B7C6"/>
          <w:sz w:val="15"/>
          <w:szCs w:val="15"/>
          <w:lang w:eastAsia="de-DE"/>
        </w:rPr>
        <w:t>BTindex</w:t>
      </w:r>
      <w:proofErr w:type="spellEnd"/>
      <w:r w:rsidRPr="00C4551F">
        <w:rPr>
          <w:rFonts w:ascii="Courier New" w:eastAsia="Times New Roman" w:hAnsi="Courier New" w:cs="Courier New"/>
          <w:color w:val="A9B7C6"/>
          <w:sz w:val="15"/>
          <w:szCs w:val="15"/>
          <w:lang w:eastAsia="de-DE"/>
        </w:rPr>
        <w:t xml:space="preserve"> &gt;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BTserialBuffer</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BTindex</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4646F1"/>
          <w:sz w:val="15"/>
          <w:szCs w:val="15"/>
          <w:lang w:eastAsia="de-DE"/>
        </w:rPr>
        <w:t>\0</w:t>
      </w:r>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BTindex</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strcpy</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BTInputBuffer</w:t>
      </w:r>
      <w:proofErr w:type="spellEnd"/>
      <w:r w:rsidRPr="00C4551F">
        <w:rPr>
          <w:rFonts w:ascii="Courier New" w:eastAsia="Times New Roman" w:hAnsi="Courier New" w:cs="Courier New"/>
          <w:color w:val="A9B7C6"/>
          <w:sz w:val="15"/>
          <w:szCs w:val="15"/>
          <w:lang w:eastAsia="de-DE"/>
        </w:rPr>
        <w:t xml:space="preserve">, </w:t>
      </w:r>
      <w:proofErr w:type="spellStart"/>
      <w:r w:rsidRPr="00C4551F">
        <w:rPr>
          <w:rFonts w:ascii="Courier New" w:eastAsia="Times New Roman" w:hAnsi="Courier New" w:cs="Courier New"/>
          <w:color w:val="A9B7C6"/>
          <w:sz w:val="15"/>
          <w:szCs w:val="15"/>
          <w:lang w:eastAsia="de-DE"/>
        </w:rPr>
        <w:t>BTserialBuffer</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return </w:t>
      </w:r>
      <w:r w:rsidRPr="00C4551F">
        <w:rPr>
          <w:rFonts w:ascii="Courier New" w:eastAsia="Times New Roman" w:hAnsi="Courier New" w:cs="Courier New"/>
          <w:color w:val="AB51BA"/>
          <w:sz w:val="15"/>
          <w:szCs w:val="15"/>
          <w:lang w:eastAsia="de-DE"/>
        </w:rPr>
        <w:t>true</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BTc</w:t>
      </w:r>
      <w:proofErr w:type="spellEnd"/>
      <w:r w:rsidRPr="00C4551F">
        <w:rPr>
          <w:rFonts w:ascii="Courier New" w:eastAsia="Times New Roman" w:hAnsi="Courier New" w:cs="Courier New"/>
          <w:color w:val="A9B7C6"/>
          <w:sz w:val="15"/>
          <w:szCs w:val="15"/>
          <w:lang w:eastAsia="de-DE"/>
        </w:rPr>
        <w:t xml:space="preserve"> &gt;= </w:t>
      </w:r>
      <w:r w:rsidRPr="00C4551F">
        <w:rPr>
          <w:rFonts w:ascii="Courier New" w:eastAsia="Times New Roman" w:hAnsi="Courier New" w:cs="Courier New"/>
          <w:color w:val="6897BB"/>
          <w:sz w:val="15"/>
          <w:szCs w:val="15"/>
          <w:lang w:eastAsia="de-DE"/>
        </w:rPr>
        <w:t xml:space="preserve">32 </w:t>
      </w:r>
      <w:r w:rsidRPr="00C4551F">
        <w:rPr>
          <w:rFonts w:ascii="Courier New" w:eastAsia="Times New Roman" w:hAnsi="Courier New" w:cs="Courier New"/>
          <w:color w:val="A9B7C6"/>
          <w:sz w:val="15"/>
          <w:szCs w:val="15"/>
          <w:lang w:eastAsia="de-DE"/>
        </w:rPr>
        <w:t xml:space="preserve">&amp;&amp; </w:t>
      </w:r>
      <w:proofErr w:type="spellStart"/>
      <w:r w:rsidRPr="00C4551F">
        <w:rPr>
          <w:rFonts w:ascii="Courier New" w:eastAsia="Times New Roman" w:hAnsi="Courier New" w:cs="Courier New"/>
          <w:color w:val="A9B7C6"/>
          <w:sz w:val="15"/>
          <w:szCs w:val="15"/>
          <w:lang w:eastAsia="de-DE"/>
        </w:rPr>
        <w:t>BTindex</w:t>
      </w:r>
      <w:proofErr w:type="spellEnd"/>
      <w:r w:rsidRPr="00C4551F">
        <w:rPr>
          <w:rFonts w:ascii="Courier New" w:eastAsia="Times New Roman" w:hAnsi="Courier New" w:cs="Courier New"/>
          <w:color w:val="A9B7C6"/>
          <w:sz w:val="15"/>
          <w:szCs w:val="15"/>
          <w:lang w:eastAsia="de-DE"/>
        </w:rPr>
        <w:t xml:space="preserve"> &lt; BTSERIAL_BUFFER_SIZE - </w:t>
      </w:r>
      <w:r w:rsidRPr="00C4551F">
        <w:rPr>
          <w:rFonts w:ascii="Courier New" w:eastAsia="Times New Roman" w:hAnsi="Courier New" w:cs="Courier New"/>
          <w:color w:val="6897BB"/>
          <w:sz w:val="15"/>
          <w:szCs w:val="15"/>
          <w:lang w:eastAsia="de-DE"/>
        </w:rPr>
        <w:t>1</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BTserialBuffer</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BTindex</w:t>
      </w:r>
      <w:proofErr w:type="spellEnd"/>
      <w:r w:rsidRPr="00C4551F">
        <w:rPr>
          <w:rFonts w:ascii="Courier New" w:eastAsia="Times New Roman" w:hAnsi="Courier New" w:cs="Courier New"/>
          <w:color w:val="A9B7C6"/>
          <w:sz w:val="15"/>
          <w:szCs w:val="15"/>
          <w:lang w:eastAsia="de-DE"/>
        </w:rPr>
        <w:t xml:space="preserve">++] = </w:t>
      </w:r>
      <w:proofErr w:type="spellStart"/>
      <w:r w:rsidRPr="00C4551F">
        <w:rPr>
          <w:rFonts w:ascii="Courier New" w:eastAsia="Times New Roman" w:hAnsi="Courier New" w:cs="Courier New"/>
          <w:color w:val="A9B7C6"/>
          <w:sz w:val="15"/>
          <w:szCs w:val="15"/>
          <w:lang w:eastAsia="de-DE"/>
        </w:rPr>
        <w:t>BTc</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return false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CC7832"/>
          <w:sz w:val="15"/>
          <w:szCs w:val="15"/>
          <w:lang w:eastAsia="de-DE"/>
        </w:rPr>
        <w:t xml:space="preserve">void </w:t>
      </w:r>
      <w:proofErr w:type="spellStart"/>
      <w:r w:rsidRPr="00C4551F">
        <w:rPr>
          <w:rFonts w:ascii="Courier New" w:eastAsia="Times New Roman" w:hAnsi="Courier New" w:cs="Courier New"/>
          <w:color w:val="A9B7C6"/>
          <w:sz w:val="15"/>
          <w:szCs w:val="15"/>
          <w:lang w:eastAsia="de-DE"/>
        </w:rPr>
        <w:t>InitialiseBluetooth</w:t>
      </w:r>
      <w:proofErr w:type="spellEnd"/>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ESP_BT.begin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"ESP32_BluetoothSensor"</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"An error occurred initializing Bluetooth"</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 </w:t>
      </w:r>
      <w:r w:rsidRPr="00C4551F">
        <w:rPr>
          <w:rFonts w:ascii="Courier New" w:eastAsia="Times New Roman" w:hAnsi="Courier New" w:cs="Courier New"/>
          <w:color w:val="CC7832"/>
          <w:sz w:val="15"/>
          <w:szCs w:val="15"/>
          <w:lang w:eastAsia="de-DE"/>
        </w:rPr>
        <w:t xml:space="preserve">else </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"Bluetooth initialized"</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readBTSerialTo</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BluetoothInputSpeicher</w:t>
      </w:r>
      <w:proofErr w:type="spellEnd"/>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"Old data that was stored in the buffer:"</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BluetoothInputSpeicher</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BTSwitchedOn</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AB51BA"/>
          <w:sz w:val="15"/>
          <w:szCs w:val="15"/>
          <w:lang w:eastAsia="de-DE"/>
        </w:rPr>
        <w:t>true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808080"/>
          <w:sz w:val="15"/>
          <w:szCs w:val="15"/>
          <w:lang w:eastAsia="de-DE"/>
        </w:rPr>
        <w:t>// RFD communication implementation</w:t>
      </w:r>
      <w:r w:rsidRPr="00C4551F">
        <w:rPr>
          <w:rFonts w:ascii="Courier New" w:eastAsia="Times New Roman" w:hAnsi="Courier New" w:cs="Courier New"/>
          <w:color w:val="808080"/>
          <w:sz w:val="15"/>
          <w:szCs w:val="15"/>
          <w:lang w:eastAsia="de-DE"/>
        </w:rPr>
        <w:br/>
      </w:r>
      <w:r w:rsidRPr="00C4551F">
        <w:rPr>
          <w:rFonts w:ascii="Courier New" w:eastAsia="Times New Roman" w:hAnsi="Courier New" w:cs="Courier New"/>
          <w:color w:val="CC7832"/>
          <w:sz w:val="15"/>
          <w:szCs w:val="15"/>
          <w:lang w:eastAsia="de-DE"/>
        </w:rPr>
        <w:t xml:space="preserve">#include </w:t>
      </w:r>
      <w:r w:rsidRPr="00C4551F">
        <w:rPr>
          <w:rFonts w:ascii="Courier New" w:eastAsia="Times New Roman" w:hAnsi="Courier New" w:cs="Courier New"/>
          <w:color w:val="A9B7C6"/>
          <w:sz w:val="15"/>
          <w:szCs w:val="15"/>
          <w:lang w:eastAsia="de-DE"/>
        </w:rPr>
        <w:t>&lt;</w:t>
      </w:r>
      <w:proofErr w:type="spellStart"/>
      <w:r w:rsidRPr="00C4551F">
        <w:rPr>
          <w:rFonts w:ascii="Courier New" w:eastAsia="Times New Roman" w:hAnsi="Courier New" w:cs="Courier New"/>
          <w:color w:val="A9B7C6"/>
          <w:sz w:val="15"/>
          <w:szCs w:val="15"/>
          <w:lang w:eastAsia="de-DE"/>
        </w:rPr>
        <w:t>HardwareSerial.h</w:t>
      </w:r>
      <w:proofErr w:type="spellEnd"/>
      <w:r w:rsidRPr="00C4551F">
        <w:rPr>
          <w:rFonts w:ascii="Courier New" w:eastAsia="Times New Roman" w:hAnsi="Courier New" w:cs="Courier New"/>
          <w:color w:val="A9B7C6"/>
          <w:sz w:val="15"/>
          <w:szCs w:val="15"/>
          <w:lang w:eastAsia="de-DE"/>
        </w:rPr>
        <w:t>&gt;</w:t>
      </w:r>
      <w:r w:rsidRPr="00C4551F">
        <w:rPr>
          <w:rFonts w:ascii="Courier New" w:eastAsia="Times New Roman" w:hAnsi="Courier New" w:cs="Courier New"/>
          <w:color w:val="A9B7C6"/>
          <w:sz w:val="15"/>
          <w:szCs w:val="15"/>
          <w:lang w:eastAsia="de-DE"/>
        </w:rPr>
        <w:br/>
      </w:r>
      <w:proofErr w:type="spellStart"/>
      <w:r w:rsidRPr="00C4551F">
        <w:rPr>
          <w:rFonts w:ascii="Courier New" w:eastAsia="Times New Roman" w:hAnsi="Courier New" w:cs="Courier New"/>
          <w:color w:val="A9B7C6"/>
          <w:sz w:val="15"/>
          <w:szCs w:val="15"/>
          <w:lang w:eastAsia="de-DE"/>
        </w:rPr>
        <w:t>HardwareSerial</w:t>
      </w:r>
      <w:proofErr w:type="spellEnd"/>
      <w:r w:rsidRPr="00C4551F">
        <w:rPr>
          <w:rFonts w:ascii="Courier New" w:eastAsia="Times New Roman" w:hAnsi="Courier New" w:cs="Courier New"/>
          <w:color w:val="A9B7C6"/>
          <w:sz w:val="15"/>
          <w:szCs w:val="15"/>
          <w:lang w:eastAsia="de-DE"/>
        </w:rPr>
        <w:t xml:space="preserve"> </w:t>
      </w:r>
      <w:proofErr w:type="spellStart"/>
      <w:r w:rsidRPr="00C4551F">
        <w:rPr>
          <w:rFonts w:ascii="Courier New" w:eastAsia="Times New Roman" w:hAnsi="Courier New" w:cs="Courier New"/>
          <w:color w:val="A9B7C6"/>
          <w:sz w:val="15"/>
          <w:szCs w:val="15"/>
          <w:lang w:eastAsia="de-DE"/>
        </w:rPr>
        <w:t>SerialRFD</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1</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808080"/>
          <w:sz w:val="15"/>
          <w:szCs w:val="15"/>
          <w:lang w:eastAsia="de-DE"/>
        </w:rPr>
        <w:t>// Hardware serial object = RFD object</w:t>
      </w:r>
      <w:r w:rsidRPr="00C4551F">
        <w:rPr>
          <w:rFonts w:ascii="Courier New" w:eastAsia="Times New Roman" w:hAnsi="Courier New" w:cs="Courier New"/>
          <w:color w:val="808080"/>
          <w:sz w:val="15"/>
          <w:szCs w:val="15"/>
          <w:lang w:eastAsia="de-DE"/>
        </w:rPr>
        <w:br/>
      </w:r>
      <w:r w:rsidRPr="00C4551F">
        <w:rPr>
          <w:rFonts w:ascii="Courier New" w:eastAsia="Times New Roman" w:hAnsi="Courier New" w:cs="Courier New"/>
          <w:color w:val="CC7832"/>
          <w:sz w:val="15"/>
          <w:szCs w:val="15"/>
          <w:lang w:eastAsia="de-DE"/>
        </w:rPr>
        <w:t xml:space="preserve">char </w:t>
      </w:r>
      <w:proofErr w:type="spellStart"/>
      <w:r w:rsidRPr="00C4551F">
        <w:rPr>
          <w:rFonts w:ascii="Courier New" w:eastAsia="Times New Roman" w:hAnsi="Courier New" w:cs="Courier New"/>
          <w:color w:val="A9B7C6"/>
          <w:sz w:val="15"/>
          <w:szCs w:val="15"/>
          <w:lang w:eastAsia="de-DE"/>
        </w:rPr>
        <w:t>RFDStringInputSpeicher</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500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CC7832"/>
          <w:sz w:val="15"/>
          <w:szCs w:val="15"/>
          <w:lang w:eastAsia="de-DE"/>
        </w:rPr>
        <w:t xml:space="preserve">void </w:t>
      </w:r>
      <w:proofErr w:type="spellStart"/>
      <w:r w:rsidRPr="00C4551F">
        <w:rPr>
          <w:rFonts w:ascii="Courier New" w:eastAsia="Times New Roman" w:hAnsi="Courier New" w:cs="Courier New"/>
          <w:color w:val="A9B7C6"/>
          <w:sz w:val="15"/>
          <w:szCs w:val="15"/>
          <w:lang w:eastAsia="de-DE"/>
        </w:rPr>
        <w:t>InitialiseRFDSerial</w:t>
      </w:r>
      <w:proofErr w:type="spellEnd"/>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SerialRFD.begin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57600</w:t>
      </w:r>
      <w:r w:rsidRPr="00C4551F">
        <w:rPr>
          <w:rFonts w:ascii="Courier New" w:eastAsia="Times New Roman" w:hAnsi="Courier New" w:cs="Courier New"/>
          <w:color w:val="A9B7C6"/>
          <w:sz w:val="15"/>
          <w:szCs w:val="15"/>
          <w:lang w:eastAsia="de-DE"/>
        </w:rPr>
        <w:t xml:space="preserve">, SERIAL_8N1, </w:t>
      </w:r>
      <w:r w:rsidRPr="00C4551F">
        <w:rPr>
          <w:rFonts w:ascii="Courier New" w:eastAsia="Times New Roman" w:hAnsi="Courier New" w:cs="Courier New"/>
          <w:color w:val="6897BB"/>
          <w:sz w:val="15"/>
          <w:szCs w:val="15"/>
          <w:lang w:eastAsia="de-DE"/>
        </w:rPr>
        <w:t>13</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14</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if</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SerialRFD</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w:t>
      </w:r>
      <w:proofErr w:type="spellStart"/>
      <w:r w:rsidRPr="00C4551F">
        <w:rPr>
          <w:rFonts w:ascii="Courier New" w:eastAsia="Times New Roman" w:hAnsi="Courier New" w:cs="Courier New"/>
          <w:color w:val="6A8759"/>
          <w:sz w:val="15"/>
          <w:szCs w:val="15"/>
          <w:lang w:eastAsia="de-DE"/>
        </w:rPr>
        <w:t>SerialRFD</w:t>
      </w:r>
      <w:proofErr w:type="spellEnd"/>
      <w:r w:rsidRPr="00C4551F">
        <w:rPr>
          <w:rFonts w:ascii="Courier New" w:eastAsia="Times New Roman" w:hAnsi="Courier New" w:cs="Courier New"/>
          <w:color w:val="6A8759"/>
          <w:sz w:val="15"/>
          <w:szCs w:val="15"/>
          <w:lang w:eastAsia="de-DE"/>
        </w:rPr>
        <w:t xml:space="preserve"> successfully set up"</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readSerialRFDTo</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RFDStringInputSpeicher</w:t>
      </w:r>
      <w:proofErr w:type="spellEnd"/>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"Old data that was stored in the buffer:"</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RFDStringInputSpeicher</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CC7832"/>
          <w:sz w:val="15"/>
          <w:szCs w:val="15"/>
          <w:lang w:eastAsia="de-DE"/>
        </w:rPr>
        <w:t xml:space="preserve">bool </w:t>
      </w:r>
      <w:proofErr w:type="spellStart"/>
      <w:r w:rsidRPr="00C4551F">
        <w:rPr>
          <w:rFonts w:ascii="Courier New" w:eastAsia="Times New Roman" w:hAnsi="Courier New" w:cs="Courier New"/>
          <w:color w:val="A9B7C6"/>
          <w:sz w:val="15"/>
          <w:szCs w:val="15"/>
          <w:lang w:eastAsia="de-DE"/>
        </w:rPr>
        <w:t>readSerialRFDTo</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CC7832"/>
          <w:sz w:val="15"/>
          <w:szCs w:val="15"/>
          <w:lang w:eastAsia="de-DE"/>
        </w:rPr>
        <w:t xml:space="preserve">char </w:t>
      </w:r>
      <w:proofErr w:type="spellStart"/>
      <w:r w:rsidRPr="00C4551F">
        <w:rPr>
          <w:rFonts w:ascii="Courier New" w:eastAsia="Times New Roman" w:hAnsi="Courier New" w:cs="Courier New"/>
          <w:color w:val="A9B7C6"/>
          <w:sz w:val="15"/>
          <w:szCs w:val="15"/>
          <w:lang w:eastAsia="de-DE"/>
        </w:rPr>
        <w:t>serialSpeicher</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const int </w:t>
      </w:r>
      <w:r w:rsidRPr="00C4551F">
        <w:rPr>
          <w:rFonts w:ascii="Courier New" w:eastAsia="Times New Roman" w:hAnsi="Courier New" w:cs="Courier New"/>
          <w:color w:val="A9B7C6"/>
          <w:sz w:val="15"/>
          <w:szCs w:val="15"/>
          <w:lang w:eastAsia="de-DE"/>
        </w:rPr>
        <w:t xml:space="preserve">SERIAL_BUFFER_SIZE = </w:t>
      </w:r>
      <w:r w:rsidRPr="00C4551F">
        <w:rPr>
          <w:rFonts w:ascii="Courier New" w:eastAsia="Times New Roman" w:hAnsi="Courier New" w:cs="Courier New"/>
          <w:color w:val="6897BB"/>
          <w:sz w:val="15"/>
          <w:szCs w:val="15"/>
          <w:lang w:eastAsia="de-DE"/>
        </w:rPr>
        <w:t>500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static char </w:t>
      </w:r>
      <w:proofErr w:type="spellStart"/>
      <w:r w:rsidRPr="00C4551F">
        <w:rPr>
          <w:rFonts w:ascii="Courier New" w:eastAsia="Times New Roman" w:hAnsi="Courier New" w:cs="Courier New"/>
          <w:color w:val="A9B7C6"/>
          <w:sz w:val="15"/>
          <w:szCs w:val="15"/>
          <w:lang w:eastAsia="de-DE"/>
        </w:rPr>
        <w:t>serialBuffer</w:t>
      </w:r>
      <w:proofErr w:type="spellEnd"/>
      <w:r w:rsidRPr="00C4551F">
        <w:rPr>
          <w:rFonts w:ascii="Courier New" w:eastAsia="Times New Roman" w:hAnsi="Courier New" w:cs="Courier New"/>
          <w:color w:val="A9B7C6"/>
          <w:sz w:val="15"/>
          <w:szCs w:val="15"/>
          <w:lang w:eastAsia="de-DE"/>
        </w:rPr>
        <w:t>[SERIAL_BUFFER_SIZE];</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static </w:t>
      </w:r>
      <w:r w:rsidRPr="00C4551F">
        <w:rPr>
          <w:rFonts w:ascii="Courier New" w:eastAsia="Times New Roman" w:hAnsi="Courier New" w:cs="Courier New"/>
          <w:color w:val="A9B7C6"/>
          <w:sz w:val="15"/>
          <w:szCs w:val="15"/>
          <w:lang w:eastAsia="de-DE"/>
        </w:rPr>
        <w:t>byte index;</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while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SerialRFD.available</w:t>
      </w:r>
      <w:proofErr w:type="spellEnd"/>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char </w:t>
      </w:r>
      <w:r w:rsidRPr="00C4551F">
        <w:rPr>
          <w:rFonts w:ascii="Courier New" w:eastAsia="Times New Roman" w:hAnsi="Courier New" w:cs="Courier New"/>
          <w:color w:val="A9B7C6"/>
          <w:sz w:val="15"/>
          <w:szCs w:val="15"/>
          <w:lang w:eastAsia="de-DE"/>
        </w:rPr>
        <w:t xml:space="preserve">c = </w:t>
      </w:r>
      <w:proofErr w:type="spellStart"/>
      <w:r w:rsidRPr="00C4551F">
        <w:rPr>
          <w:rFonts w:ascii="Courier New" w:eastAsia="Times New Roman" w:hAnsi="Courier New" w:cs="Courier New"/>
          <w:color w:val="A9B7C6"/>
          <w:sz w:val="15"/>
          <w:szCs w:val="15"/>
          <w:lang w:eastAsia="de-DE"/>
        </w:rPr>
        <w:t>SerialRFD.read</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if </w:t>
      </w:r>
      <w:r w:rsidRPr="00C4551F">
        <w:rPr>
          <w:rFonts w:ascii="Courier New" w:eastAsia="Times New Roman" w:hAnsi="Courier New" w:cs="Courier New"/>
          <w:color w:val="A9B7C6"/>
          <w:sz w:val="15"/>
          <w:szCs w:val="15"/>
          <w:lang w:eastAsia="de-DE"/>
        </w:rPr>
        <w:t xml:space="preserve">(c == </w:t>
      </w:r>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4646F1"/>
          <w:sz w:val="15"/>
          <w:szCs w:val="15"/>
          <w:lang w:eastAsia="de-DE"/>
        </w:rPr>
        <w:t>\n</w:t>
      </w:r>
      <w:r w:rsidRPr="00C4551F">
        <w:rPr>
          <w:rFonts w:ascii="Courier New" w:eastAsia="Times New Roman" w:hAnsi="Courier New" w:cs="Courier New"/>
          <w:color w:val="6A8759"/>
          <w:sz w:val="15"/>
          <w:szCs w:val="15"/>
          <w:lang w:eastAsia="de-DE"/>
        </w:rPr>
        <w:t xml:space="preserve">' </w:t>
      </w:r>
      <w:r w:rsidRPr="00C4551F">
        <w:rPr>
          <w:rFonts w:ascii="Courier New" w:eastAsia="Times New Roman" w:hAnsi="Courier New" w:cs="Courier New"/>
          <w:color w:val="A9B7C6"/>
          <w:sz w:val="15"/>
          <w:szCs w:val="15"/>
          <w:lang w:eastAsia="de-DE"/>
        </w:rPr>
        <w:t xml:space="preserve">&amp;&amp; index &gt;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serialBuffer</w:t>
      </w:r>
      <w:proofErr w:type="spellEnd"/>
      <w:r w:rsidRPr="00C4551F">
        <w:rPr>
          <w:rFonts w:ascii="Courier New" w:eastAsia="Times New Roman" w:hAnsi="Courier New" w:cs="Courier New"/>
          <w:color w:val="A9B7C6"/>
          <w:sz w:val="15"/>
          <w:szCs w:val="15"/>
          <w:lang w:eastAsia="de-DE"/>
        </w:rPr>
        <w:t xml:space="preserve">[index] = </w:t>
      </w:r>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4646F1"/>
          <w:sz w:val="15"/>
          <w:szCs w:val="15"/>
          <w:lang w:eastAsia="de-DE"/>
        </w:rPr>
        <w:t>\0</w:t>
      </w:r>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A9B7C6"/>
          <w:sz w:val="15"/>
          <w:szCs w:val="15"/>
          <w:lang w:eastAsia="de-DE"/>
        </w:rPr>
        <w:br/>
        <w:t xml:space="preserve">      index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strcpy</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serialSpeicher</w:t>
      </w:r>
      <w:proofErr w:type="spellEnd"/>
      <w:r w:rsidRPr="00C4551F">
        <w:rPr>
          <w:rFonts w:ascii="Courier New" w:eastAsia="Times New Roman" w:hAnsi="Courier New" w:cs="Courier New"/>
          <w:color w:val="A9B7C6"/>
          <w:sz w:val="15"/>
          <w:szCs w:val="15"/>
          <w:lang w:eastAsia="de-DE"/>
        </w:rPr>
        <w:t xml:space="preserve">, </w:t>
      </w:r>
      <w:proofErr w:type="spellStart"/>
      <w:r w:rsidRPr="00C4551F">
        <w:rPr>
          <w:rFonts w:ascii="Courier New" w:eastAsia="Times New Roman" w:hAnsi="Courier New" w:cs="Courier New"/>
          <w:color w:val="A9B7C6"/>
          <w:sz w:val="15"/>
          <w:szCs w:val="15"/>
          <w:lang w:eastAsia="de-DE"/>
        </w:rPr>
        <w:t>serialBuffer</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return </w:t>
      </w:r>
      <w:r w:rsidRPr="00C4551F">
        <w:rPr>
          <w:rFonts w:ascii="Courier New" w:eastAsia="Times New Roman" w:hAnsi="Courier New" w:cs="Courier New"/>
          <w:color w:val="AB51BA"/>
          <w:sz w:val="15"/>
          <w:szCs w:val="15"/>
          <w:lang w:eastAsia="de-DE"/>
        </w:rPr>
        <w:t>true</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lastRenderedPageBreak/>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 xml:space="preserve">(c &gt;= </w:t>
      </w:r>
      <w:r w:rsidRPr="00C4551F">
        <w:rPr>
          <w:rFonts w:ascii="Courier New" w:eastAsia="Times New Roman" w:hAnsi="Courier New" w:cs="Courier New"/>
          <w:color w:val="6897BB"/>
          <w:sz w:val="15"/>
          <w:szCs w:val="15"/>
          <w:lang w:eastAsia="de-DE"/>
        </w:rPr>
        <w:t xml:space="preserve">32 </w:t>
      </w:r>
      <w:r w:rsidRPr="00C4551F">
        <w:rPr>
          <w:rFonts w:ascii="Courier New" w:eastAsia="Times New Roman" w:hAnsi="Courier New" w:cs="Courier New"/>
          <w:color w:val="A9B7C6"/>
          <w:sz w:val="15"/>
          <w:szCs w:val="15"/>
          <w:lang w:eastAsia="de-DE"/>
        </w:rPr>
        <w:t xml:space="preserve">&amp;&amp; index &lt; SERIAL_BUFFER_SIZE - </w:t>
      </w:r>
      <w:r w:rsidRPr="00C4551F">
        <w:rPr>
          <w:rFonts w:ascii="Courier New" w:eastAsia="Times New Roman" w:hAnsi="Courier New" w:cs="Courier New"/>
          <w:color w:val="6897BB"/>
          <w:sz w:val="15"/>
          <w:szCs w:val="15"/>
          <w:lang w:eastAsia="de-DE"/>
        </w:rPr>
        <w:t>1</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serialBuffer</w:t>
      </w:r>
      <w:proofErr w:type="spellEnd"/>
      <w:r w:rsidRPr="00C4551F">
        <w:rPr>
          <w:rFonts w:ascii="Courier New" w:eastAsia="Times New Roman" w:hAnsi="Courier New" w:cs="Courier New"/>
          <w:color w:val="A9B7C6"/>
          <w:sz w:val="15"/>
          <w:szCs w:val="15"/>
          <w:lang w:eastAsia="de-DE"/>
        </w:rPr>
        <w:t xml:space="preserve">[index++] = c;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return false</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A9B7C6"/>
          <w:sz w:val="15"/>
          <w:szCs w:val="15"/>
          <w:lang w:eastAsia="de-DE"/>
        </w:rPr>
        <w:b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808080"/>
          <w:sz w:val="15"/>
          <w:szCs w:val="15"/>
          <w:lang w:eastAsia="de-DE"/>
        </w:rPr>
        <w:t>// read a SI voltage from a pin</w:t>
      </w:r>
      <w:r w:rsidRPr="00C4551F">
        <w:rPr>
          <w:rFonts w:ascii="Courier New" w:eastAsia="Times New Roman" w:hAnsi="Courier New" w:cs="Courier New"/>
          <w:color w:val="808080"/>
          <w:sz w:val="15"/>
          <w:szCs w:val="15"/>
          <w:lang w:eastAsia="de-DE"/>
        </w:rPr>
        <w:br/>
      </w:r>
      <w:r w:rsidRPr="00C4551F">
        <w:rPr>
          <w:rFonts w:ascii="Courier New" w:eastAsia="Times New Roman" w:hAnsi="Courier New" w:cs="Courier New"/>
          <w:color w:val="CC7832"/>
          <w:sz w:val="15"/>
          <w:szCs w:val="15"/>
          <w:lang w:eastAsia="de-DE"/>
        </w:rPr>
        <w:t xml:space="preserve">float </w:t>
      </w:r>
      <w:proofErr w:type="spellStart"/>
      <w:r w:rsidRPr="00C4551F">
        <w:rPr>
          <w:rFonts w:ascii="Courier New" w:eastAsia="Times New Roman" w:hAnsi="Courier New" w:cs="Courier New"/>
          <w:color w:val="A9B7C6"/>
          <w:sz w:val="15"/>
          <w:szCs w:val="15"/>
          <w:lang w:eastAsia="de-DE"/>
        </w:rPr>
        <w:t>readSIVoltageFromPin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CC7832"/>
          <w:sz w:val="15"/>
          <w:szCs w:val="15"/>
          <w:lang w:eastAsia="de-DE"/>
        </w:rPr>
        <w:t xml:space="preserve">int </w:t>
      </w:r>
      <w:proofErr w:type="spellStart"/>
      <w:r w:rsidRPr="00C4551F">
        <w:rPr>
          <w:rFonts w:ascii="Courier New" w:eastAsia="Times New Roman" w:hAnsi="Courier New" w:cs="Courier New"/>
          <w:color w:val="A9B7C6"/>
          <w:sz w:val="15"/>
          <w:szCs w:val="15"/>
          <w:lang w:eastAsia="de-DE"/>
        </w:rPr>
        <w:t>volt_pin</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CC7832"/>
          <w:sz w:val="15"/>
          <w:szCs w:val="15"/>
          <w:lang w:eastAsia="de-DE"/>
        </w:rPr>
        <w:t xml:space="preserve">int </w:t>
      </w:r>
      <w:proofErr w:type="spellStart"/>
      <w:r w:rsidRPr="00C4551F">
        <w:rPr>
          <w:rFonts w:ascii="Courier New" w:eastAsia="Times New Roman" w:hAnsi="Courier New" w:cs="Courier New"/>
          <w:color w:val="A9B7C6"/>
          <w:sz w:val="15"/>
          <w:szCs w:val="15"/>
          <w:lang w:eastAsia="de-DE"/>
        </w:rPr>
        <w:t>anzahl_spannungs_messung</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CC7832"/>
          <w:sz w:val="15"/>
          <w:szCs w:val="15"/>
          <w:lang w:eastAsia="de-DE"/>
        </w:rPr>
        <w:t xml:space="preserve">int </w:t>
      </w:r>
      <w:proofErr w:type="spellStart"/>
      <w:r w:rsidRPr="00C4551F">
        <w:rPr>
          <w:rFonts w:ascii="Courier New" w:eastAsia="Times New Roman" w:hAnsi="Courier New" w:cs="Courier New"/>
          <w:color w:val="A9B7C6"/>
          <w:sz w:val="15"/>
          <w:szCs w:val="15"/>
          <w:lang w:eastAsia="de-DE"/>
        </w:rPr>
        <w:t>x_bit_adc</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CC7832"/>
          <w:sz w:val="15"/>
          <w:szCs w:val="15"/>
          <w:lang w:eastAsia="de-DE"/>
        </w:rPr>
        <w:t xml:space="preserve">float </w:t>
      </w:r>
      <w:proofErr w:type="spellStart"/>
      <w:r w:rsidRPr="00C4551F">
        <w:rPr>
          <w:rFonts w:ascii="Courier New" w:eastAsia="Times New Roman" w:hAnsi="Courier New" w:cs="Courier New"/>
          <w:color w:val="A9B7C6"/>
          <w:sz w:val="15"/>
          <w:szCs w:val="15"/>
          <w:lang w:eastAsia="de-DE"/>
        </w:rPr>
        <w:t>max_voltage</w:t>
      </w:r>
      <w:proofErr w:type="spellEnd"/>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float </w:t>
      </w:r>
      <w:proofErr w:type="spellStart"/>
      <w:r w:rsidRPr="00C4551F">
        <w:rPr>
          <w:rFonts w:ascii="Courier New" w:eastAsia="Times New Roman" w:hAnsi="Courier New" w:cs="Courier New"/>
          <w:color w:val="A9B7C6"/>
          <w:sz w:val="15"/>
          <w:szCs w:val="15"/>
          <w:lang w:eastAsia="de-DE"/>
        </w:rPr>
        <w:t>si_voltage</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long </w:t>
      </w:r>
      <w:proofErr w:type="spellStart"/>
      <w:r w:rsidRPr="00C4551F">
        <w:rPr>
          <w:rFonts w:ascii="Courier New" w:eastAsia="Times New Roman" w:hAnsi="Courier New" w:cs="Courier New"/>
          <w:color w:val="CC7832"/>
          <w:sz w:val="15"/>
          <w:szCs w:val="15"/>
          <w:lang w:eastAsia="de-DE"/>
        </w:rPr>
        <w:t>long</w:t>
      </w:r>
      <w:proofErr w:type="spellEnd"/>
      <w:r w:rsidRPr="00C4551F">
        <w:rPr>
          <w:rFonts w:ascii="Courier New" w:eastAsia="Times New Roman" w:hAnsi="Courier New" w:cs="Courier New"/>
          <w:color w:val="CC7832"/>
          <w:sz w:val="15"/>
          <w:szCs w:val="15"/>
          <w:lang w:eastAsia="de-DE"/>
        </w:rPr>
        <w:t xml:space="preserve"> </w:t>
      </w:r>
      <w:r w:rsidRPr="00C4551F">
        <w:rPr>
          <w:rFonts w:ascii="Courier New" w:eastAsia="Times New Roman" w:hAnsi="Courier New" w:cs="Courier New"/>
          <w:color w:val="A9B7C6"/>
          <w:sz w:val="15"/>
          <w:szCs w:val="15"/>
          <w:lang w:eastAsia="de-DE"/>
        </w:rPr>
        <w:t xml:space="preserve">voltage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anzahl_spannungs_messung</w:t>
      </w:r>
      <w:proofErr w:type="spellEnd"/>
      <w:r w:rsidRPr="00C4551F">
        <w:rPr>
          <w:rFonts w:ascii="Courier New" w:eastAsia="Times New Roman" w:hAnsi="Courier New" w:cs="Courier New"/>
          <w:color w:val="A9B7C6"/>
          <w:sz w:val="15"/>
          <w:szCs w:val="15"/>
          <w:lang w:eastAsia="de-DE"/>
        </w:rPr>
        <w:t xml:space="preserve"> &gt;= </w:t>
      </w:r>
      <w:r w:rsidRPr="00C4551F">
        <w:rPr>
          <w:rFonts w:ascii="Courier New" w:eastAsia="Times New Roman" w:hAnsi="Courier New" w:cs="Courier New"/>
          <w:color w:val="6897BB"/>
          <w:sz w:val="15"/>
          <w:szCs w:val="15"/>
          <w:lang w:eastAsia="de-DE"/>
        </w:rPr>
        <w:t>300000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anzahl_spannungs_messung</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300000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anzahl_spannungs_messung</w:t>
      </w:r>
      <w:proofErr w:type="spellEnd"/>
      <w:r w:rsidRPr="00C4551F">
        <w:rPr>
          <w:rFonts w:ascii="Courier New" w:eastAsia="Times New Roman" w:hAnsi="Courier New" w:cs="Courier New"/>
          <w:color w:val="A9B7C6"/>
          <w:sz w:val="15"/>
          <w:szCs w:val="15"/>
          <w:lang w:eastAsia="de-DE"/>
        </w:rPr>
        <w:t xml:space="preserve"> &lt;=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return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delay(</w:t>
      </w:r>
      <w:r w:rsidRPr="00C4551F">
        <w:rPr>
          <w:rFonts w:ascii="Courier New" w:eastAsia="Times New Roman" w:hAnsi="Courier New" w:cs="Courier New"/>
          <w:color w:val="6897BB"/>
          <w:sz w:val="15"/>
          <w:szCs w:val="15"/>
          <w:lang w:eastAsia="de-DE"/>
        </w:rPr>
        <w:t>3</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for </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CC7832"/>
          <w:sz w:val="15"/>
          <w:szCs w:val="15"/>
          <w:lang w:eastAsia="de-DE"/>
        </w:rPr>
        <w:t xml:space="preserve">int </w:t>
      </w:r>
      <w:proofErr w:type="spellStart"/>
      <w:r w:rsidRPr="00C4551F">
        <w:rPr>
          <w:rFonts w:ascii="Courier New" w:eastAsia="Times New Roman" w:hAnsi="Courier New" w:cs="Courier New"/>
          <w:color w:val="A9B7C6"/>
          <w:sz w:val="15"/>
          <w:szCs w:val="15"/>
          <w:lang w:eastAsia="de-DE"/>
        </w:rPr>
        <w:t>i</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proofErr w:type="spellStart"/>
      <w:r w:rsidRPr="00C4551F">
        <w:rPr>
          <w:rFonts w:ascii="Courier New" w:eastAsia="Times New Roman" w:hAnsi="Courier New" w:cs="Courier New"/>
          <w:color w:val="A9B7C6"/>
          <w:sz w:val="15"/>
          <w:szCs w:val="15"/>
          <w:lang w:eastAsia="de-DE"/>
        </w:rPr>
        <w:t>i</w:t>
      </w:r>
      <w:proofErr w:type="spellEnd"/>
      <w:r w:rsidRPr="00C4551F">
        <w:rPr>
          <w:rFonts w:ascii="Courier New" w:eastAsia="Times New Roman" w:hAnsi="Courier New" w:cs="Courier New"/>
          <w:color w:val="A9B7C6"/>
          <w:sz w:val="15"/>
          <w:szCs w:val="15"/>
          <w:lang w:eastAsia="de-DE"/>
        </w:rPr>
        <w:t xml:space="preserve"> &lt; </w:t>
      </w:r>
      <w:proofErr w:type="spellStart"/>
      <w:r w:rsidRPr="00C4551F">
        <w:rPr>
          <w:rFonts w:ascii="Courier New" w:eastAsia="Times New Roman" w:hAnsi="Courier New" w:cs="Courier New"/>
          <w:color w:val="A9B7C6"/>
          <w:sz w:val="15"/>
          <w:szCs w:val="15"/>
          <w:lang w:eastAsia="de-DE"/>
        </w:rPr>
        <w:t>anzahl_spannungs_messung</w:t>
      </w:r>
      <w:proofErr w:type="spellEnd"/>
      <w:r w:rsidRPr="00C4551F">
        <w:rPr>
          <w:rFonts w:ascii="Courier New" w:eastAsia="Times New Roman" w:hAnsi="Courier New" w:cs="Courier New"/>
          <w:color w:val="A9B7C6"/>
          <w:sz w:val="15"/>
          <w:szCs w:val="15"/>
          <w:lang w:eastAsia="de-DE"/>
        </w:rPr>
        <w:t xml:space="preserve">; </w:t>
      </w:r>
      <w:proofErr w:type="spellStart"/>
      <w:r w:rsidRPr="00C4551F">
        <w:rPr>
          <w:rFonts w:ascii="Courier New" w:eastAsia="Times New Roman" w:hAnsi="Courier New" w:cs="Courier New"/>
          <w:color w:val="A9B7C6"/>
          <w:sz w:val="15"/>
          <w:szCs w:val="15"/>
          <w:lang w:eastAsia="de-DE"/>
        </w:rPr>
        <w:t>i</w:t>
      </w:r>
      <w:proofErr w:type="spellEnd"/>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voltage = voltage + </w:t>
      </w:r>
      <w:proofErr w:type="spellStart"/>
      <w:r w:rsidRPr="00C4551F">
        <w:rPr>
          <w:rFonts w:ascii="Courier New" w:eastAsia="Times New Roman" w:hAnsi="Courier New" w:cs="Courier New"/>
          <w:color w:val="A9B7C6"/>
          <w:sz w:val="15"/>
          <w:szCs w:val="15"/>
          <w:lang w:eastAsia="de-DE"/>
        </w:rPr>
        <w:t>analogRead</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volt_pin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int </w:t>
      </w:r>
      <w:proofErr w:type="spellStart"/>
      <w:r w:rsidRPr="00C4551F">
        <w:rPr>
          <w:rFonts w:ascii="Courier New" w:eastAsia="Times New Roman" w:hAnsi="Courier New" w:cs="Courier New"/>
          <w:color w:val="A9B7C6"/>
          <w:sz w:val="15"/>
          <w:szCs w:val="15"/>
          <w:lang w:eastAsia="de-DE"/>
        </w:rPr>
        <w:t>total_adc_res</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CC7832"/>
          <w:sz w:val="15"/>
          <w:szCs w:val="15"/>
          <w:lang w:eastAsia="de-DE"/>
        </w:rPr>
        <w:t>int</w:t>
      </w:r>
      <w:r w:rsidRPr="00C4551F">
        <w:rPr>
          <w:rFonts w:ascii="Courier New" w:eastAsia="Times New Roman" w:hAnsi="Courier New" w:cs="Courier New"/>
          <w:color w:val="A9B7C6"/>
          <w:sz w:val="15"/>
          <w:szCs w:val="15"/>
          <w:lang w:eastAsia="de-DE"/>
        </w:rPr>
        <w:t>(pow(</w:t>
      </w:r>
      <w:r w:rsidRPr="00C4551F">
        <w:rPr>
          <w:rFonts w:ascii="Courier New" w:eastAsia="Times New Roman" w:hAnsi="Courier New" w:cs="Courier New"/>
          <w:color w:val="6897BB"/>
          <w:sz w:val="15"/>
          <w:szCs w:val="15"/>
          <w:lang w:eastAsia="de-DE"/>
        </w:rPr>
        <w:t>2</w:t>
      </w:r>
      <w:r w:rsidRPr="00C4551F">
        <w:rPr>
          <w:rFonts w:ascii="Courier New" w:eastAsia="Times New Roman" w:hAnsi="Courier New" w:cs="Courier New"/>
          <w:color w:val="A9B7C6"/>
          <w:sz w:val="15"/>
          <w:szCs w:val="15"/>
          <w:lang w:eastAsia="de-DE"/>
        </w:rPr>
        <w:t xml:space="preserve">, </w:t>
      </w:r>
      <w:proofErr w:type="spellStart"/>
      <w:r w:rsidRPr="00C4551F">
        <w:rPr>
          <w:rFonts w:ascii="Courier New" w:eastAsia="Times New Roman" w:hAnsi="Courier New" w:cs="Courier New"/>
          <w:color w:val="A9B7C6"/>
          <w:sz w:val="15"/>
          <w:szCs w:val="15"/>
          <w:lang w:eastAsia="de-DE"/>
        </w:rPr>
        <w:t>x_bit_adc</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si_voltage</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CC7832"/>
          <w:sz w:val="15"/>
          <w:szCs w:val="15"/>
          <w:lang w:eastAsia="de-DE"/>
        </w:rPr>
        <w:t>float</w:t>
      </w:r>
      <w:r w:rsidRPr="00C4551F">
        <w:rPr>
          <w:rFonts w:ascii="Courier New" w:eastAsia="Times New Roman" w:hAnsi="Courier New" w:cs="Courier New"/>
          <w:color w:val="A9B7C6"/>
          <w:sz w:val="15"/>
          <w:szCs w:val="15"/>
          <w:lang w:eastAsia="de-DE"/>
        </w:rPr>
        <w:t xml:space="preserve">(voltage) / </w:t>
      </w:r>
      <w:r w:rsidRPr="00C4551F">
        <w:rPr>
          <w:rFonts w:ascii="Courier New" w:eastAsia="Times New Roman" w:hAnsi="Courier New" w:cs="Courier New"/>
          <w:color w:val="CC7832"/>
          <w:sz w:val="15"/>
          <w:szCs w:val="15"/>
          <w:lang w:eastAsia="de-DE"/>
        </w:rPr>
        <w:t>float</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anzahl_spannungs_messung</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si_voltage</w:t>
      </w:r>
      <w:proofErr w:type="spellEnd"/>
      <w:r w:rsidRPr="00C4551F">
        <w:rPr>
          <w:rFonts w:ascii="Courier New" w:eastAsia="Times New Roman" w:hAnsi="Courier New" w:cs="Courier New"/>
          <w:color w:val="A9B7C6"/>
          <w:sz w:val="15"/>
          <w:szCs w:val="15"/>
          <w:lang w:eastAsia="de-DE"/>
        </w:rPr>
        <w:t xml:space="preserve"> = (</w:t>
      </w:r>
      <w:proofErr w:type="spellStart"/>
      <w:r w:rsidRPr="00C4551F">
        <w:rPr>
          <w:rFonts w:ascii="Courier New" w:eastAsia="Times New Roman" w:hAnsi="Courier New" w:cs="Courier New"/>
          <w:color w:val="A9B7C6"/>
          <w:sz w:val="15"/>
          <w:szCs w:val="15"/>
          <w:lang w:eastAsia="de-DE"/>
        </w:rPr>
        <w:t>si_voltage</w:t>
      </w:r>
      <w:proofErr w:type="spellEnd"/>
      <w:r w:rsidRPr="00C4551F">
        <w:rPr>
          <w:rFonts w:ascii="Courier New" w:eastAsia="Times New Roman" w:hAnsi="Courier New" w:cs="Courier New"/>
          <w:color w:val="A9B7C6"/>
          <w:sz w:val="15"/>
          <w:szCs w:val="15"/>
          <w:lang w:eastAsia="de-DE"/>
        </w:rPr>
        <w:t xml:space="preserve"> * </w:t>
      </w:r>
      <w:proofErr w:type="spellStart"/>
      <w:r w:rsidRPr="00C4551F">
        <w:rPr>
          <w:rFonts w:ascii="Courier New" w:eastAsia="Times New Roman" w:hAnsi="Courier New" w:cs="Courier New"/>
          <w:color w:val="A9B7C6"/>
          <w:sz w:val="15"/>
          <w:szCs w:val="15"/>
          <w:lang w:eastAsia="de-DE"/>
        </w:rPr>
        <w:t>max_voltage</w:t>
      </w:r>
      <w:proofErr w:type="spellEnd"/>
      <w:r w:rsidRPr="00C4551F">
        <w:rPr>
          <w:rFonts w:ascii="Courier New" w:eastAsia="Times New Roman" w:hAnsi="Courier New" w:cs="Courier New"/>
          <w:color w:val="A9B7C6"/>
          <w:sz w:val="15"/>
          <w:szCs w:val="15"/>
          <w:lang w:eastAsia="de-DE"/>
        </w:rPr>
        <w:t xml:space="preserve">) / </w:t>
      </w:r>
      <w:proofErr w:type="spellStart"/>
      <w:r w:rsidRPr="00C4551F">
        <w:rPr>
          <w:rFonts w:ascii="Courier New" w:eastAsia="Times New Roman" w:hAnsi="Courier New" w:cs="Courier New"/>
          <w:color w:val="A9B7C6"/>
          <w:sz w:val="15"/>
          <w:szCs w:val="15"/>
          <w:lang w:eastAsia="de-DE"/>
        </w:rPr>
        <w:t>total_adc_res</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return </w:t>
      </w:r>
      <w:proofErr w:type="spellStart"/>
      <w:r w:rsidRPr="00C4551F">
        <w:rPr>
          <w:rFonts w:ascii="Courier New" w:eastAsia="Times New Roman" w:hAnsi="Courier New" w:cs="Courier New"/>
          <w:color w:val="A9B7C6"/>
          <w:sz w:val="15"/>
          <w:szCs w:val="15"/>
          <w:lang w:eastAsia="de-DE"/>
        </w:rPr>
        <w:t>si_voltage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808080"/>
          <w:sz w:val="15"/>
          <w:szCs w:val="15"/>
          <w:lang w:eastAsia="de-DE"/>
        </w:rPr>
        <w:t>// BME implementation</w:t>
      </w:r>
      <w:r w:rsidRPr="00C4551F">
        <w:rPr>
          <w:rFonts w:ascii="Courier New" w:eastAsia="Times New Roman" w:hAnsi="Courier New" w:cs="Courier New"/>
          <w:color w:val="808080"/>
          <w:sz w:val="15"/>
          <w:szCs w:val="15"/>
          <w:lang w:eastAsia="de-DE"/>
        </w:rPr>
        <w:br/>
        <w:t>// BME communication via I2C Pins</w:t>
      </w:r>
      <w:r w:rsidRPr="00C4551F">
        <w:rPr>
          <w:rFonts w:ascii="Courier New" w:eastAsia="Times New Roman" w:hAnsi="Courier New" w:cs="Courier New"/>
          <w:color w:val="808080"/>
          <w:sz w:val="15"/>
          <w:szCs w:val="15"/>
          <w:lang w:eastAsia="de-DE"/>
        </w:rPr>
        <w:br/>
      </w:r>
      <w:r w:rsidRPr="00C4551F">
        <w:rPr>
          <w:rFonts w:ascii="Courier New" w:eastAsia="Times New Roman" w:hAnsi="Courier New" w:cs="Courier New"/>
          <w:color w:val="CC7832"/>
          <w:sz w:val="15"/>
          <w:szCs w:val="15"/>
          <w:lang w:eastAsia="de-DE"/>
        </w:rPr>
        <w:t xml:space="preserve">#include </w:t>
      </w:r>
      <w:r w:rsidRPr="00C4551F">
        <w:rPr>
          <w:rFonts w:ascii="Courier New" w:eastAsia="Times New Roman" w:hAnsi="Courier New" w:cs="Courier New"/>
          <w:color w:val="A9B7C6"/>
          <w:sz w:val="15"/>
          <w:szCs w:val="15"/>
          <w:lang w:eastAsia="de-DE"/>
        </w:rPr>
        <w:t>&lt;</w:t>
      </w:r>
      <w:proofErr w:type="spellStart"/>
      <w:r w:rsidRPr="00C4551F">
        <w:rPr>
          <w:rFonts w:ascii="Courier New" w:eastAsia="Times New Roman" w:hAnsi="Courier New" w:cs="Courier New"/>
          <w:color w:val="A9B7C6"/>
          <w:sz w:val="15"/>
          <w:szCs w:val="15"/>
          <w:lang w:eastAsia="de-DE"/>
        </w:rPr>
        <w:t>Wire.h</w:t>
      </w:r>
      <w:proofErr w:type="spellEnd"/>
      <w:r w:rsidRPr="00C4551F">
        <w:rPr>
          <w:rFonts w:ascii="Courier New" w:eastAsia="Times New Roman" w:hAnsi="Courier New" w:cs="Courier New"/>
          <w:color w:val="A9B7C6"/>
          <w:sz w:val="15"/>
          <w:szCs w:val="15"/>
          <w:lang w:eastAsia="de-DE"/>
        </w:rPr>
        <w:t>&gt;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CC7832"/>
          <w:sz w:val="15"/>
          <w:szCs w:val="15"/>
          <w:lang w:eastAsia="de-DE"/>
        </w:rPr>
        <w:t xml:space="preserve">#include </w:t>
      </w:r>
      <w:r w:rsidRPr="00C4551F">
        <w:rPr>
          <w:rFonts w:ascii="Courier New" w:eastAsia="Times New Roman" w:hAnsi="Courier New" w:cs="Courier New"/>
          <w:color w:val="A9B7C6"/>
          <w:sz w:val="15"/>
          <w:szCs w:val="15"/>
          <w:lang w:eastAsia="de-DE"/>
        </w:rPr>
        <w:t>&lt;</w:t>
      </w:r>
      <w:proofErr w:type="spellStart"/>
      <w:r w:rsidRPr="00C4551F">
        <w:rPr>
          <w:rFonts w:ascii="Courier New" w:eastAsia="Times New Roman" w:hAnsi="Courier New" w:cs="Courier New"/>
          <w:color w:val="A9B7C6"/>
          <w:sz w:val="15"/>
          <w:szCs w:val="15"/>
          <w:lang w:eastAsia="de-DE"/>
        </w:rPr>
        <w:t>SPI.h</w:t>
      </w:r>
      <w:proofErr w:type="spellEnd"/>
      <w:r w:rsidRPr="00C4551F">
        <w:rPr>
          <w:rFonts w:ascii="Courier New" w:eastAsia="Times New Roman" w:hAnsi="Courier New" w:cs="Courier New"/>
          <w:color w:val="A9B7C6"/>
          <w:sz w:val="15"/>
          <w:szCs w:val="15"/>
          <w:lang w:eastAsia="de-DE"/>
        </w:rPr>
        <w:t>&gt;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CC7832"/>
          <w:sz w:val="15"/>
          <w:szCs w:val="15"/>
          <w:lang w:eastAsia="de-DE"/>
        </w:rPr>
        <w:t xml:space="preserve">#include </w:t>
      </w:r>
      <w:r w:rsidRPr="00C4551F">
        <w:rPr>
          <w:rFonts w:ascii="Courier New" w:eastAsia="Times New Roman" w:hAnsi="Courier New" w:cs="Courier New"/>
          <w:color w:val="A9B7C6"/>
          <w:sz w:val="15"/>
          <w:szCs w:val="15"/>
          <w:lang w:eastAsia="de-DE"/>
        </w:rPr>
        <w:t>&lt;</w:t>
      </w:r>
      <w:proofErr w:type="spellStart"/>
      <w:r w:rsidRPr="00C4551F">
        <w:rPr>
          <w:rFonts w:ascii="Courier New" w:eastAsia="Times New Roman" w:hAnsi="Courier New" w:cs="Courier New"/>
          <w:color w:val="A9B7C6"/>
          <w:sz w:val="15"/>
          <w:szCs w:val="15"/>
          <w:lang w:eastAsia="de-DE"/>
        </w:rPr>
        <w:t>Adafruit_Sensor.h</w:t>
      </w:r>
      <w:proofErr w:type="spellEnd"/>
      <w:r w:rsidRPr="00C4551F">
        <w:rPr>
          <w:rFonts w:ascii="Courier New" w:eastAsia="Times New Roman" w:hAnsi="Courier New" w:cs="Courier New"/>
          <w:color w:val="A9B7C6"/>
          <w:sz w:val="15"/>
          <w:szCs w:val="15"/>
          <w:lang w:eastAsia="de-DE"/>
        </w:rPr>
        <w:t>&gt;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CC7832"/>
          <w:sz w:val="15"/>
          <w:szCs w:val="15"/>
          <w:lang w:eastAsia="de-DE"/>
        </w:rPr>
        <w:t xml:space="preserve">#include </w:t>
      </w:r>
      <w:r w:rsidRPr="00C4551F">
        <w:rPr>
          <w:rFonts w:ascii="Courier New" w:eastAsia="Times New Roman" w:hAnsi="Courier New" w:cs="Courier New"/>
          <w:color w:val="A9B7C6"/>
          <w:sz w:val="15"/>
          <w:szCs w:val="15"/>
          <w:lang w:eastAsia="de-DE"/>
        </w:rPr>
        <w:t>&lt;Adafruit_BME280.h&gt;</w:t>
      </w:r>
      <w:r w:rsidRPr="00C4551F">
        <w:rPr>
          <w:rFonts w:ascii="Courier New" w:eastAsia="Times New Roman" w:hAnsi="Courier New" w:cs="Courier New"/>
          <w:color w:val="A9B7C6"/>
          <w:sz w:val="15"/>
          <w:szCs w:val="15"/>
          <w:lang w:eastAsia="de-DE"/>
        </w:rPr>
        <w:br/>
        <w:t xml:space="preserve">Adafruit_BME280 </w:t>
      </w:r>
      <w:proofErr w:type="spellStart"/>
      <w:r w:rsidRPr="00C4551F">
        <w:rPr>
          <w:rFonts w:ascii="Courier New" w:eastAsia="Times New Roman" w:hAnsi="Courier New" w:cs="Courier New"/>
          <w:color w:val="A9B7C6"/>
          <w:sz w:val="15"/>
          <w:szCs w:val="15"/>
          <w:lang w:eastAsia="de-DE"/>
        </w:rPr>
        <w:t>bme</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808080"/>
          <w:sz w:val="15"/>
          <w:szCs w:val="15"/>
          <w:lang w:eastAsia="de-DE"/>
        </w:rPr>
        <w:t>// BME object</w:t>
      </w:r>
      <w:r w:rsidRPr="00C4551F">
        <w:rPr>
          <w:rFonts w:ascii="Courier New" w:eastAsia="Times New Roman" w:hAnsi="Courier New" w:cs="Courier New"/>
          <w:color w:val="808080"/>
          <w:sz w:val="15"/>
          <w:szCs w:val="15"/>
          <w:lang w:eastAsia="de-DE"/>
        </w:rPr>
        <w:br/>
      </w:r>
      <w:r w:rsidRPr="00C4551F">
        <w:rPr>
          <w:rFonts w:ascii="Courier New" w:eastAsia="Times New Roman" w:hAnsi="Courier New" w:cs="Courier New"/>
          <w:color w:val="CC7832"/>
          <w:sz w:val="15"/>
          <w:szCs w:val="15"/>
          <w:lang w:eastAsia="de-DE"/>
        </w:rPr>
        <w:t xml:space="preserve">float </w:t>
      </w:r>
      <w:r w:rsidRPr="00C4551F">
        <w:rPr>
          <w:rFonts w:ascii="Courier New" w:eastAsia="Times New Roman" w:hAnsi="Courier New" w:cs="Courier New"/>
          <w:color w:val="A9B7C6"/>
          <w:sz w:val="15"/>
          <w:szCs w:val="15"/>
          <w:lang w:eastAsia="de-DE"/>
        </w:rPr>
        <w:t xml:space="preserve">Temperature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CC7832"/>
          <w:sz w:val="15"/>
          <w:szCs w:val="15"/>
          <w:lang w:eastAsia="de-DE"/>
        </w:rPr>
        <w:t xml:space="preserve">float </w:t>
      </w:r>
      <w:r w:rsidRPr="00C4551F">
        <w:rPr>
          <w:rFonts w:ascii="Courier New" w:eastAsia="Times New Roman" w:hAnsi="Courier New" w:cs="Courier New"/>
          <w:color w:val="A9B7C6"/>
          <w:sz w:val="15"/>
          <w:szCs w:val="15"/>
          <w:lang w:eastAsia="de-DE"/>
        </w:rPr>
        <w:t xml:space="preserve">Pressure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CC7832"/>
          <w:sz w:val="15"/>
          <w:szCs w:val="15"/>
          <w:lang w:eastAsia="de-DE"/>
        </w:rPr>
        <w:t xml:space="preserve">float </w:t>
      </w:r>
      <w:r w:rsidRPr="00C4551F">
        <w:rPr>
          <w:rFonts w:ascii="Courier New" w:eastAsia="Times New Roman" w:hAnsi="Courier New" w:cs="Courier New"/>
          <w:color w:val="A9B7C6"/>
          <w:sz w:val="15"/>
          <w:szCs w:val="15"/>
          <w:lang w:eastAsia="de-DE"/>
        </w:rPr>
        <w:t xml:space="preserve">Humidity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CC7832"/>
          <w:sz w:val="15"/>
          <w:szCs w:val="15"/>
          <w:lang w:eastAsia="de-DE"/>
        </w:rPr>
        <w:t xml:space="preserve">bool </w:t>
      </w:r>
      <w:proofErr w:type="spellStart"/>
      <w:r w:rsidRPr="00C4551F">
        <w:rPr>
          <w:rFonts w:ascii="Courier New" w:eastAsia="Times New Roman" w:hAnsi="Courier New" w:cs="Courier New"/>
          <w:color w:val="A9B7C6"/>
          <w:sz w:val="15"/>
          <w:szCs w:val="15"/>
          <w:lang w:eastAsia="de-DE"/>
        </w:rPr>
        <w:t>StatusBMESensor</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CC7832"/>
          <w:sz w:val="15"/>
          <w:szCs w:val="15"/>
          <w:lang w:eastAsia="de-DE"/>
        </w:rPr>
        <w:t>false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CC7832"/>
          <w:sz w:val="15"/>
          <w:szCs w:val="15"/>
          <w:lang w:eastAsia="de-DE"/>
        </w:rPr>
        <w:t xml:space="preserve">bool </w:t>
      </w:r>
      <w:proofErr w:type="spellStart"/>
      <w:r w:rsidRPr="00C4551F">
        <w:rPr>
          <w:rFonts w:ascii="Courier New" w:eastAsia="Times New Roman" w:hAnsi="Courier New" w:cs="Courier New"/>
          <w:color w:val="A9B7C6"/>
          <w:sz w:val="15"/>
          <w:szCs w:val="15"/>
          <w:lang w:eastAsia="de-DE"/>
        </w:rPr>
        <w:t>initialize_bme_sensor</w:t>
      </w:r>
      <w:proofErr w:type="spellEnd"/>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StatusBMESensor</w:t>
      </w:r>
      <w:proofErr w:type="spellEnd"/>
      <w:r w:rsidRPr="00C4551F">
        <w:rPr>
          <w:rFonts w:ascii="Courier New" w:eastAsia="Times New Roman" w:hAnsi="Courier New" w:cs="Courier New"/>
          <w:color w:val="A9B7C6"/>
          <w:sz w:val="15"/>
          <w:szCs w:val="15"/>
          <w:lang w:eastAsia="de-DE"/>
        </w:rPr>
        <w:t xml:space="preserve"> = </w:t>
      </w:r>
      <w:proofErr w:type="spellStart"/>
      <w:r w:rsidRPr="00C4551F">
        <w:rPr>
          <w:rFonts w:ascii="Courier New" w:eastAsia="Times New Roman" w:hAnsi="Courier New" w:cs="Courier New"/>
          <w:color w:val="A9B7C6"/>
          <w:sz w:val="15"/>
          <w:szCs w:val="15"/>
          <w:lang w:eastAsia="de-DE"/>
        </w:rPr>
        <w:t>bme.begin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0x77</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StatusBMESensor</w:t>
      </w:r>
      <w:proofErr w:type="spellEnd"/>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"Could not find a valid BME280 sensor!"</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StatusBMESensor</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CC7832"/>
          <w:sz w:val="15"/>
          <w:szCs w:val="15"/>
          <w:lang w:eastAsia="de-DE"/>
        </w:rPr>
        <w:t>false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return false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"Initialization of BME Sensor done."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StatusBMESensor</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AB51BA"/>
          <w:sz w:val="15"/>
          <w:szCs w:val="15"/>
          <w:lang w:eastAsia="de-DE"/>
        </w:rPr>
        <w:t>true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return </w:t>
      </w:r>
      <w:r w:rsidRPr="00C4551F">
        <w:rPr>
          <w:rFonts w:ascii="Courier New" w:eastAsia="Times New Roman" w:hAnsi="Courier New" w:cs="Courier New"/>
          <w:color w:val="AB51BA"/>
          <w:sz w:val="15"/>
          <w:szCs w:val="15"/>
          <w:lang w:eastAsia="de-DE"/>
        </w:rPr>
        <w:t>true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808080"/>
          <w:sz w:val="15"/>
          <w:szCs w:val="15"/>
          <w:lang w:eastAsia="de-DE"/>
        </w:rPr>
        <w:t>// GPS implementation</w:t>
      </w:r>
      <w:r w:rsidRPr="00C4551F">
        <w:rPr>
          <w:rFonts w:ascii="Courier New" w:eastAsia="Times New Roman" w:hAnsi="Courier New" w:cs="Courier New"/>
          <w:color w:val="808080"/>
          <w:sz w:val="15"/>
          <w:szCs w:val="15"/>
          <w:lang w:eastAsia="de-DE"/>
        </w:rPr>
        <w:br/>
        <w:t>// Communication via serial connection</w:t>
      </w:r>
      <w:r w:rsidRPr="00C4551F">
        <w:rPr>
          <w:rFonts w:ascii="Courier New" w:eastAsia="Times New Roman" w:hAnsi="Courier New" w:cs="Courier New"/>
          <w:color w:val="808080"/>
          <w:sz w:val="15"/>
          <w:szCs w:val="15"/>
          <w:lang w:eastAsia="de-DE"/>
        </w:rPr>
        <w:br/>
      </w:r>
      <w:r w:rsidRPr="00C4551F">
        <w:rPr>
          <w:rFonts w:ascii="Courier New" w:eastAsia="Times New Roman" w:hAnsi="Courier New" w:cs="Courier New"/>
          <w:color w:val="CC7832"/>
          <w:sz w:val="15"/>
          <w:szCs w:val="15"/>
          <w:lang w:eastAsia="de-DE"/>
        </w:rPr>
        <w:t xml:space="preserve">#include </w:t>
      </w:r>
      <w:r w:rsidRPr="00C4551F">
        <w:rPr>
          <w:rFonts w:ascii="Courier New" w:eastAsia="Times New Roman" w:hAnsi="Courier New" w:cs="Courier New"/>
          <w:color w:val="A9B7C6"/>
          <w:sz w:val="15"/>
          <w:szCs w:val="15"/>
          <w:lang w:eastAsia="de-DE"/>
        </w:rPr>
        <w:t>&lt;</w:t>
      </w:r>
      <w:proofErr w:type="spellStart"/>
      <w:r w:rsidRPr="00C4551F">
        <w:rPr>
          <w:rFonts w:ascii="Courier New" w:eastAsia="Times New Roman" w:hAnsi="Courier New" w:cs="Courier New"/>
          <w:color w:val="A9B7C6"/>
          <w:sz w:val="15"/>
          <w:szCs w:val="15"/>
          <w:lang w:eastAsia="de-DE"/>
        </w:rPr>
        <w:t>HardwareSerial.h</w:t>
      </w:r>
      <w:proofErr w:type="spellEnd"/>
      <w:r w:rsidRPr="00C4551F">
        <w:rPr>
          <w:rFonts w:ascii="Courier New" w:eastAsia="Times New Roman" w:hAnsi="Courier New" w:cs="Courier New"/>
          <w:color w:val="A9B7C6"/>
          <w:sz w:val="15"/>
          <w:szCs w:val="15"/>
          <w:lang w:eastAsia="de-DE"/>
        </w:rPr>
        <w:t xml:space="preserve">&gt; </w:t>
      </w:r>
      <w:r w:rsidRPr="00C4551F">
        <w:rPr>
          <w:rFonts w:ascii="Courier New" w:eastAsia="Times New Roman" w:hAnsi="Courier New" w:cs="Courier New"/>
          <w:color w:val="A9B7C6"/>
          <w:sz w:val="15"/>
          <w:szCs w:val="15"/>
          <w:lang w:eastAsia="de-DE"/>
        </w:rPr>
        <w:br/>
      </w:r>
      <w:proofErr w:type="spellStart"/>
      <w:r w:rsidRPr="00C4551F">
        <w:rPr>
          <w:rFonts w:ascii="Courier New" w:eastAsia="Times New Roman" w:hAnsi="Courier New" w:cs="Courier New"/>
          <w:color w:val="A9B7C6"/>
          <w:sz w:val="15"/>
          <w:szCs w:val="15"/>
          <w:lang w:eastAsia="de-DE"/>
        </w:rPr>
        <w:t>HardwareSerial</w:t>
      </w:r>
      <w:proofErr w:type="spellEnd"/>
      <w:r w:rsidRPr="00C4551F">
        <w:rPr>
          <w:rFonts w:ascii="Courier New" w:eastAsia="Times New Roman" w:hAnsi="Courier New" w:cs="Courier New"/>
          <w:color w:val="A9B7C6"/>
          <w:sz w:val="15"/>
          <w:szCs w:val="15"/>
          <w:lang w:eastAsia="de-DE"/>
        </w:rPr>
        <w:t xml:space="preserve"> </w:t>
      </w:r>
      <w:proofErr w:type="spellStart"/>
      <w:r w:rsidRPr="00C4551F">
        <w:rPr>
          <w:rFonts w:ascii="Courier New" w:eastAsia="Times New Roman" w:hAnsi="Courier New" w:cs="Courier New"/>
          <w:color w:val="A9B7C6"/>
          <w:sz w:val="15"/>
          <w:szCs w:val="15"/>
          <w:lang w:eastAsia="de-DE"/>
        </w:rPr>
        <w:t>GPSSerial</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2</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CC7832"/>
          <w:sz w:val="15"/>
          <w:szCs w:val="15"/>
          <w:lang w:eastAsia="de-DE"/>
        </w:rPr>
        <w:t xml:space="preserve">#include </w:t>
      </w:r>
      <w:r w:rsidRPr="00C4551F">
        <w:rPr>
          <w:rFonts w:ascii="Courier New" w:eastAsia="Times New Roman" w:hAnsi="Courier New" w:cs="Courier New"/>
          <w:color w:val="A9B7C6"/>
          <w:sz w:val="15"/>
          <w:szCs w:val="15"/>
          <w:lang w:eastAsia="de-DE"/>
        </w:rPr>
        <w:t>&lt;</w:t>
      </w:r>
      <w:proofErr w:type="spellStart"/>
      <w:r w:rsidRPr="00C4551F">
        <w:rPr>
          <w:rFonts w:ascii="Courier New" w:eastAsia="Times New Roman" w:hAnsi="Courier New" w:cs="Courier New"/>
          <w:color w:val="A9B7C6"/>
          <w:sz w:val="15"/>
          <w:szCs w:val="15"/>
          <w:lang w:eastAsia="de-DE"/>
        </w:rPr>
        <w:t>Adafruit_GPS.h</w:t>
      </w:r>
      <w:proofErr w:type="spellEnd"/>
      <w:r w:rsidRPr="00C4551F">
        <w:rPr>
          <w:rFonts w:ascii="Courier New" w:eastAsia="Times New Roman" w:hAnsi="Courier New" w:cs="Courier New"/>
          <w:color w:val="A9B7C6"/>
          <w:sz w:val="15"/>
          <w:szCs w:val="15"/>
          <w:lang w:eastAsia="de-DE"/>
        </w:rPr>
        <w:t xml:space="preserve">&gt; </w:t>
      </w:r>
      <w:r w:rsidRPr="00C4551F">
        <w:rPr>
          <w:rFonts w:ascii="Courier New" w:eastAsia="Times New Roman" w:hAnsi="Courier New" w:cs="Courier New"/>
          <w:color w:val="A9B7C6"/>
          <w:sz w:val="15"/>
          <w:szCs w:val="15"/>
          <w:lang w:eastAsia="de-DE"/>
        </w:rPr>
        <w:br/>
      </w:r>
      <w:proofErr w:type="spellStart"/>
      <w:r w:rsidRPr="00C4551F">
        <w:rPr>
          <w:rFonts w:ascii="Courier New" w:eastAsia="Times New Roman" w:hAnsi="Courier New" w:cs="Courier New"/>
          <w:color w:val="A9B7C6"/>
          <w:sz w:val="15"/>
          <w:szCs w:val="15"/>
          <w:lang w:eastAsia="de-DE"/>
        </w:rPr>
        <w:t>Adafruit_GPS</w:t>
      </w:r>
      <w:proofErr w:type="spellEnd"/>
      <w:r w:rsidRPr="00C4551F">
        <w:rPr>
          <w:rFonts w:ascii="Courier New" w:eastAsia="Times New Roman" w:hAnsi="Courier New" w:cs="Courier New"/>
          <w:color w:val="A9B7C6"/>
          <w:sz w:val="15"/>
          <w:szCs w:val="15"/>
          <w:lang w:eastAsia="de-DE"/>
        </w:rPr>
        <w:t xml:space="preserve"> GPS(&amp;</w:t>
      </w:r>
      <w:proofErr w:type="spellStart"/>
      <w:r w:rsidRPr="00C4551F">
        <w:rPr>
          <w:rFonts w:ascii="Courier New" w:eastAsia="Times New Roman" w:hAnsi="Courier New" w:cs="Courier New"/>
          <w:color w:val="A9B7C6"/>
          <w:sz w:val="15"/>
          <w:szCs w:val="15"/>
          <w:lang w:eastAsia="de-DE"/>
        </w:rPr>
        <w:t>GPSSerial</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808080"/>
          <w:sz w:val="15"/>
          <w:szCs w:val="15"/>
          <w:lang w:eastAsia="de-DE"/>
        </w:rPr>
        <w:t>// GPS object</w:t>
      </w:r>
      <w:r w:rsidRPr="00C4551F">
        <w:rPr>
          <w:rFonts w:ascii="Courier New" w:eastAsia="Times New Roman" w:hAnsi="Courier New" w:cs="Courier New"/>
          <w:color w:val="808080"/>
          <w:sz w:val="15"/>
          <w:szCs w:val="15"/>
          <w:lang w:eastAsia="de-DE"/>
        </w:rPr>
        <w:br/>
      </w:r>
      <w:r w:rsidRPr="00C4551F">
        <w:rPr>
          <w:rFonts w:ascii="Courier New" w:eastAsia="Times New Roman" w:hAnsi="Courier New" w:cs="Courier New"/>
          <w:color w:val="CC7832"/>
          <w:sz w:val="15"/>
          <w:szCs w:val="15"/>
          <w:lang w:eastAsia="de-DE"/>
        </w:rPr>
        <w:t xml:space="preserve">char </w:t>
      </w:r>
      <w:r w:rsidRPr="00C4551F">
        <w:rPr>
          <w:rFonts w:ascii="Courier New" w:eastAsia="Times New Roman" w:hAnsi="Courier New" w:cs="Courier New"/>
          <w:color w:val="A9B7C6"/>
          <w:sz w:val="15"/>
          <w:szCs w:val="15"/>
          <w:lang w:eastAsia="de-DE"/>
        </w:rPr>
        <w:t>c;</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CC7832"/>
          <w:sz w:val="15"/>
          <w:szCs w:val="15"/>
          <w:lang w:eastAsia="de-DE"/>
        </w:rPr>
        <w:t xml:space="preserve">bool </w:t>
      </w:r>
      <w:proofErr w:type="spellStart"/>
      <w:r w:rsidRPr="00C4551F">
        <w:rPr>
          <w:rFonts w:ascii="Courier New" w:eastAsia="Times New Roman" w:hAnsi="Courier New" w:cs="Courier New"/>
          <w:color w:val="A9B7C6"/>
          <w:sz w:val="15"/>
          <w:szCs w:val="15"/>
          <w:lang w:eastAsia="de-DE"/>
        </w:rPr>
        <w:t>status_GPS_module</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CC7832"/>
          <w:sz w:val="15"/>
          <w:szCs w:val="15"/>
          <w:lang w:eastAsia="de-DE"/>
        </w:rPr>
        <w:t>false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CC7832"/>
          <w:sz w:val="15"/>
          <w:szCs w:val="15"/>
          <w:lang w:eastAsia="de-DE"/>
        </w:rPr>
        <w:t xml:space="preserve">int </w:t>
      </w:r>
      <w:proofErr w:type="spellStart"/>
      <w:r w:rsidRPr="00C4551F">
        <w:rPr>
          <w:rFonts w:ascii="Courier New" w:eastAsia="Times New Roman" w:hAnsi="Courier New" w:cs="Courier New"/>
          <w:color w:val="A9B7C6"/>
          <w:sz w:val="15"/>
          <w:szCs w:val="15"/>
          <w:lang w:eastAsia="de-DE"/>
        </w:rPr>
        <w:t>GPS_timeout</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4000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CC7832"/>
          <w:sz w:val="15"/>
          <w:szCs w:val="15"/>
          <w:lang w:eastAsia="de-DE"/>
        </w:rPr>
        <w:t xml:space="preserve">bool </w:t>
      </w:r>
      <w:proofErr w:type="spellStart"/>
      <w:r w:rsidRPr="00C4551F">
        <w:rPr>
          <w:rFonts w:ascii="Courier New" w:eastAsia="Times New Roman" w:hAnsi="Courier New" w:cs="Courier New"/>
          <w:color w:val="A9B7C6"/>
          <w:sz w:val="15"/>
          <w:szCs w:val="15"/>
          <w:lang w:eastAsia="de-DE"/>
        </w:rPr>
        <w:t>clearGPS</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808080"/>
          <w:sz w:val="15"/>
          <w:szCs w:val="15"/>
          <w:lang w:eastAsia="de-DE"/>
        </w:rPr>
        <w:t>// Delete previously acquired data from GPS</w:t>
      </w:r>
      <w:r w:rsidRPr="00C4551F">
        <w:rPr>
          <w:rFonts w:ascii="Courier New" w:eastAsia="Times New Roman" w:hAnsi="Courier New" w:cs="Courier New"/>
          <w:color w:val="808080"/>
          <w:sz w:val="15"/>
          <w:szCs w:val="15"/>
          <w:lang w:eastAsia="de-DE"/>
        </w:rPr>
        <w:br/>
        <w:t xml:space="preserve">  </w:t>
      </w:r>
      <w:r w:rsidRPr="00C4551F">
        <w:rPr>
          <w:rFonts w:ascii="Courier New" w:eastAsia="Times New Roman" w:hAnsi="Courier New" w:cs="Courier New"/>
          <w:color w:val="CC7832"/>
          <w:sz w:val="15"/>
          <w:szCs w:val="15"/>
          <w:lang w:eastAsia="de-DE"/>
        </w:rPr>
        <w:t xml:space="preserve">int </w:t>
      </w:r>
      <w:proofErr w:type="spellStart"/>
      <w:r w:rsidRPr="00C4551F">
        <w:rPr>
          <w:rFonts w:ascii="Courier New" w:eastAsia="Times New Roman" w:hAnsi="Courier New" w:cs="Courier New"/>
          <w:color w:val="A9B7C6"/>
          <w:sz w:val="15"/>
          <w:szCs w:val="15"/>
          <w:lang w:eastAsia="de-DE"/>
        </w:rPr>
        <w:t>start_millis</w:t>
      </w:r>
      <w:proofErr w:type="spellEnd"/>
      <w:r w:rsidRPr="00C4551F">
        <w:rPr>
          <w:rFonts w:ascii="Courier New" w:eastAsia="Times New Roman" w:hAnsi="Courier New" w:cs="Courier New"/>
          <w:color w:val="A9B7C6"/>
          <w:sz w:val="15"/>
          <w:szCs w:val="15"/>
          <w:lang w:eastAsia="de-DE"/>
        </w:rPr>
        <w:t xml:space="preserve"> = </w:t>
      </w:r>
      <w:proofErr w:type="spellStart"/>
      <w:r w:rsidRPr="00C4551F">
        <w:rPr>
          <w:rFonts w:ascii="Courier New" w:eastAsia="Times New Roman" w:hAnsi="Courier New" w:cs="Courier New"/>
          <w:color w:val="A9B7C6"/>
          <w:sz w:val="15"/>
          <w:szCs w:val="15"/>
          <w:lang w:eastAsia="de-DE"/>
        </w:rPr>
        <w:t>millis</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while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GPS.newNMEAreceived</w:t>
      </w:r>
      <w:proofErr w:type="spellEnd"/>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c = </w:t>
      </w:r>
      <w:proofErr w:type="spellStart"/>
      <w:r w:rsidRPr="00C4551F">
        <w:rPr>
          <w:rFonts w:ascii="Courier New" w:eastAsia="Times New Roman" w:hAnsi="Courier New" w:cs="Courier New"/>
          <w:color w:val="A9B7C6"/>
          <w:sz w:val="15"/>
          <w:szCs w:val="15"/>
          <w:lang w:eastAsia="de-DE"/>
        </w:rPr>
        <w:t>GPS.read</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millis</w:t>
      </w:r>
      <w:proofErr w:type="spellEnd"/>
      <w:r w:rsidRPr="00C4551F">
        <w:rPr>
          <w:rFonts w:ascii="Courier New" w:eastAsia="Times New Roman" w:hAnsi="Courier New" w:cs="Courier New"/>
          <w:color w:val="A9B7C6"/>
          <w:sz w:val="15"/>
          <w:szCs w:val="15"/>
          <w:lang w:eastAsia="de-DE"/>
        </w:rPr>
        <w:t xml:space="preserve">() - </w:t>
      </w:r>
      <w:proofErr w:type="spellStart"/>
      <w:r w:rsidRPr="00C4551F">
        <w:rPr>
          <w:rFonts w:ascii="Courier New" w:eastAsia="Times New Roman" w:hAnsi="Courier New" w:cs="Courier New"/>
          <w:color w:val="A9B7C6"/>
          <w:sz w:val="15"/>
          <w:szCs w:val="15"/>
          <w:lang w:eastAsia="de-DE"/>
        </w:rPr>
        <w:t>start_millis</w:t>
      </w:r>
      <w:proofErr w:type="spellEnd"/>
      <w:r w:rsidRPr="00C4551F">
        <w:rPr>
          <w:rFonts w:ascii="Courier New" w:eastAsia="Times New Roman" w:hAnsi="Courier New" w:cs="Courier New"/>
          <w:color w:val="A9B7C6"/>
          <w:sz w:val="15"/>
          <w:szCs w:val="15"/>
          <w:lang w:eastAsia="de-DE"/>
        </w:rPr>
        <w:t xml:space="preserve">) &gt;= </w:t>
      </w:r>
      <w:proofErr w:type="spellStart"/>
      <w:r w:rsidRPr="00C4551F">
        <w:rPr>
          <w:rFonts w:ascii="Courier New" w:eastAsia="Times New Roman" w:hAnsi="Courier New" w:cs="Courier New"/>
          <w:color w:val="A9B7C6"/>
          <w:sz w:val="15"/>
          <w:szCs w:val="15"/>
          <w:lang w:eastAsia="de-DE"/>
        </w:rPr>
        <w:t>GPS_timeout</w:t>
      </w:r>
      <w:proofErr w:type="spellEnd"/>
      <w:r w:rsidRPr="00C4551F">
        <w:rPr>
          <w:rFonts w:ascii="Courier New" w:eastAsia="Times New Roman" w:hAnsi="Courier New" w:cs="Courier New"/>
          <w:color w:val="A9B7C6"/>
          <w:sz w:val="15"/>
          <w:szCs w:val="15"/>
          <w:lang w:eastAsia="de-DE"/>
        </w:rPr>
        <w:t>) or (</w:t>
      </w:r>
      <w:proofErr w:type="spellStart"/>
      <w:r w:rsidRPr="00C4551F">
        <w:rPr>
          <w:rFonts w:ascii="Courier New" w:eastAsia="Times New Roman" w:hAnsi="Courier New" w:cs="Courier New"/>
          <w:color w:val="A9B7C6"/>
          <w:sz w:val="15"/>
          <w:szCs w:val="15"/>
          <w:lang w:eastAsia="de-DE"/>
        </w:rPr>
        <w:t>millis</w:t>
      </w:r>
      <w:proofErr w:type="spellEnd"/>
      <w:r w:rsidRPr="00C4551F">
        <w:rPr>
          <w:rFonts w:ascii="Courier New" w:eastAsia="Times New Roman" w:hAnsi="Courier New" w:cs="Courier New"/>
          <w:color w:val="A9B7C6"/>
          <w:sz w:val="15"/>
          <w:szCs w:val="15"/>
          <w:lang w:eastAsia="de-DE"/>
        </w:rPr>
        <w:t xml:space="preserve">() &lt; </w:t>
      </w:r>
      <w:proofErr w:type="spellStart"/>
      <w:r w:rsidRPr="00C4551F">
        <w:rPr>
          <w:rFonts w:ascii="Courier New" w:eastAsia="Times New Roman" w:hAnsi="Courier New" w:cs="Courier New"/>
          <w:color w:val="A9B7C6"/>
          <w:sz w:val="15"/>
          <w:szCs w:val="15"/>
          <w:lang w:eastAsia="de-DE"/>
        </w:rPr>
        <w:t>start_millis</w:t>
      </w:r>
      <w:proofErr w:type="spellEnd"/>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status_GPS_module</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CC7832"/>
          <w:sz w:val="15"/>
          <w:szCs w:val="15"/>
          <w:lang w:eastAsia="de-DE"/>
        </w:rPr>
        <w:t>false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break</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GPS.parse</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GPS.lastNMEA</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start_millis</w:t>
      </w:r>
      <w:proofErr w:type="spellEnd"/>
      <w:r w:rsidRPr="00C4551F">
        <w:rPr>
          <w:rFonts w:ascii="Courier New" w:eastAsia="Times New Roman" w:hAnsi="Courier New" w:cs="Courier New"/>
          <w:color w:val="A9B7C6"/>
          <w:sz w:val="15"/>
          <w:szCs w:val="15"/>
          <w:lang w:eastAsia="de-DE"/>
        </w:rPr>
        <w:t xml:space="preserve"> = </w:t>
      </w:r>
      <w:proofErr w:type="spellStart"/>
      <w:r w:rsidRPr="00C4551F">
        <w:rPr>
          <w:rFonts w:ascii="Courier New" w:eastAsia="Times New Roman" w:hAnsi="Courier New" w:cs="Courier New"/>
          <w:color w:val="A9B7C6"/>
          <w:sz w:val="15"/>
          <w:szCs w:val="15"/>
          <w:lang w:eastAsia="de-DE"/>
        </w:rPr>
        <w:t>millis</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while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GPS.newNMEAreceived</w:t>
      </w:r>
      <w:proofErr w:type="spellEnd"/>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c = </w:t>
      </w:r>
      <w:proofErr w:type="spellStart"/>
      <w:r w:rsidRPr="00C4551F">
        <w:rPr>
          <w:rFonts w:ascii="Courier New" w:eastAsia="Times New Roman" w:hAnsi="Courier New" w:cs="Courier New"/>
          <w:color w:val="A9B7C6"/>
          <w:sz w:val="15"/>
          <w:szCs w:val="15"/>
          <w:lang w:eastAsia="de-DE"/>
        </w:rPr>
        <w:t>GPS.read</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millis</w:t>
      </w:r>
      <w:proofErr w:type="spellEnd"/>
      <w:r w:rsidRPr="00C4551F">
        <w:rPr>
          <w:rFonts w:ascii="Courier New" w:eastAsia="Times New Roman" w:hAnsi="Courier New" w:cs="Courier New"/>
          <w:color w:val="A9B7C6"/>
          <w:sz w:val="15"/>
          <w:szCs w:val="15"/>
          <w:lang w:eastAsia="de-DE"/>
        </w:rPr>
        <w:t xml:space="preserve">() - </w:t>
      </w:r>
      <w:proofErr w:type="spellStart"/>
      <w:r w:rsidRPr="00C4551F">
        <w:rPr>
          <w:rFonts w:ascii="Courier New" w:eastAsia="Times New Roman" w:hAnsi="Courier New" w:cs="Courier New"/>
          <w:color w:val="A9B7C6"/>
          <w:sz w:val="15"/>
          <w:szCs w:val="15"/>
          <w:lang w:eastAsia="de-DE"/>
        </w:rPr>
        <w:t>start_millis</w:t>
      </w:r>
      <w:proofErr w:type="spellEnd"/>
      <w:r w:rsidRPr="00C4551F">
        <w:rPr>
          <w:rFonts w:ascii="Courier New" w:eastAsia="Times New Roman" w:hAnsi="Courier New" w:cs="Courier New"/>
          <w:color w:val="A9B7C6"/>
          <w:sz w:val="15"/>
          <w:szCs w:val="15"/>
          <w:lang w:eastAsia="de-DE"/>
        </w:rPr>
        <w:t xml:space="preserve">) &gt;= </w:t>
      </w:r>
      <w:proofErr w:type="spellStart"/>
      <w:r w:rsidRPr="00C4551F">
        <w:rPr>
          <w:rFonts w:ascii="Courier New" w:eastAsia="Times New Roman" w:hAnsi="Courier New" w:cs="Courier New"/>
          <w:color w:val="A9B7C6"/>
          <w:sz w:val="15"/>
          <w:szCs w:val="15"/>
          <w:lang w:eastAsia="de-DE"/>
        </w:rPr>
        <w:t>GPS_timeout</w:t>
      </w:r>
      <w:proofErr w:type="spellEnd"/>
      <w:r w:rsidRPr="00C4551F">
        <w:rPr>
          <w:rFonts w:ascii="Courier New" w:eastAsia="Times New Roman" w:hAnsi="Courier New" w:cs="Courier New"/>
          <w:color w:val="A9B7C6"/>
          <w:sz w:val="15"/>
          <w:szCs w:val="15"/>
          <w:lang w:eastAsia="de-DE"/>
        </w:rPr>
        <w:t>) or (</w:t>
      </w:r>
      <w:proofErr w:type="spellStart"/>
      <w:r w:rsidRPr="00C4551F">
        <w:rPr>
          <w:rFonts w:ascii="Courier New" w:eastAsia="Times New Roman" w:hAnsi="Courier New" w:cs="Courier New"/>
          <w:color w:val="A9B7C6"/>
          <w:sz w:val="15"/>
          <w:szCs w:val="15"/>
          <w:lang w:eastAsia="de-DE"/>
        </w:rPr>
        <w:t>millis</w:t>
      </w:r>
      <w:proofErr w:type="spellEnd"/>
      <w:r w:rsidRPr="00C4551F">
        <w:rPr>
          <w:rFonts w:ascii="Courier New" w:eastAsia="Times New Roman" w:hAnsi="Courier New" w:cs="Courier New"/>
          <w:color w:val="A9B7C6"/>
          <w:sz w:val="15"/>
          <w:szCs w:val="15"/>
          <w:lang w:eastAsia="de-DE"/>
        </w:rPr>
        <w:t xml:space="preserve">() &lt; </w:t>
      </w:r>
      <w:proofErr w:type="spellStart"/>
      <w:r w:rsidRPr="00C4551F">
        <w:rPr>
          <w:rFonts w:ascii="Courier New" w:eastAsia="Times New Roman" w:hAnsi="Courier New" w:cs="Courier New"/>
          <w:color w:val="A9B7C6"/>
          <w:sz w:val="15"/>
          <w:szCs w:val="15"/>
          <w:lang w:eastAsia="de-DE"/>
        </w:rPr>
        <w:t>start_millis</w:t>
      </w:r>
      <w:proofErr w:type="spellEnd"/>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status_GPS_module</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CC7832"/>
          <w:sz w:val="15"/>
          <w:szCs w:val="15"/>
          <w:lang w:eastAsia="de-DE"/>
        </w:rPr>
        <w:t>false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lastRenderedPageBreak/>
        <w:t xml:space="preserve">      </w:t>
      </w:r>
      <w:r w:rsidRPr="00C4551F">
        <w:rPr>
          <w:rFonts w:ascii="Courier New" w:eastAsia="Times New Roman" w:hAnsi="Courier New" w:cs="Courier New"/>
          <w:color w:val="CC7832"/>
          <w:sz w:val="15"/>
          <w:szCs w:val="15"/>
          <w:lang w:eastAsia="de-DE"/>
        </w:rPr>
        <w:t>break</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GPS.parse</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GPS.lastNMEA</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start_millis</w:t>
      </w:r>
      <w:proofErr w:type="spellEnd"/>
      <w:r w:rsidRPr="00C4551F">
        <w:rPr>
          <w:rFonts w:ascii="Courier New" w:eastAsia="Times New Roman" w:hAnsi="Courier New" w:cs="Courier New"/>
          <w:color w:val="A9B7C6"/>
          <w:sz w:val="15"/>
          <w:szCs w:val="15"/>
          <w:lang w:eastAsia="de-DE"/>
        </w:rPr>
        <w:t xml:space="preserve"> = </w:t>
      </w:r>
      <w:proofErr w:type="spellStart"/>
      <w:r w:rsidRPr="00C4551F">
        <w:rPr>
          <w:rFonts w:ascii="Courier New" w:eastAsia="Times New Roman" w:hAnsi="Courier New" w:cs="Courier New"/>
          <w:color w:val="A9B7C6"/>
          <w:sz w:val="15"/>
          <w:szCs w:val="15"/>
          <w:lang w:eastAsia="de-DE"/>
        </w:rPr>
        <w:t>millis</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while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GPS.newNMEAreceived</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A9B7C6"/>
          <w:sz w:val="15"/>
          <w:szCs w:val="15"/>
          <w:lang w:eastAsia="de-DE"/>
        </w:rPr>
        <w:br/>
        <w:t xml:space="preserve">    c = </w:t>
      </w:r>
      <w:proofErr w:type="spellStart"/>
      <w:r w:rsidRPr="00C4551F">
        <w:rPr>
          <w:rFonts w:ascii="Courier New" w:eastAsia="Times New Roman" w:hAnsi="Courier New" w:cs="Courier New"/>
          <w:color w:val="A9B7C6"/>
          <w:sz w:val="15"/>
          <w:szCs w:val="15"/>
          <w:lang w:eastAsia="de-DE"/>
        </w:rPr>
        <w:t>GPS.read</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millis</w:t>
      </w:r>
      <w:proofErr w:type="spellEnd"/>
      <w:r w:rsidRPr="00C4551F">
        <w:rPr>
          <w:rFonts w:ascii="Courier New" w:eastAsia="Times New Roman" w:hAnsi="Courier New" w:cs="Courier New"/>
          <w:color w:val="A9B7C6"/>
          <w:sz w:val="15"/>
          <w:szCs w:val="15"/>
          <w:lang w:eastAsia="de-DE"/>
        </w:rPr>
        <w:t xml:space="preserve">() - </w:t>
      </w:r>
      <w:proofErr w:type="spellStart"/>
      <w:r w:rsidRPr="00C4551F">
        <w:rPr>
          <w:rFonts w:ascii="Courier New" w:eastAsia="Times New Roman" w:hAnsi="Courier New" w:cs="Courier New"/>
          <w:color w:val="A9B7C6"/>
          <w:sz w:val="15"/>
          <w:szCs w:val="15"/>
          <w:lang w:eastAsia="de-DE"/>
        </w:rPr>
        <w:t>start_millis</w:t>
      </w:r>
      <w:proofErr w:type="spellEnd"/>
      <w:r w:rsidRPr="00C4551F">
        <w:rPr>
          <w:rFonts w:ascii="Courier New" w:eastAsia="Times New Roman" w:hAnsi="Courier New" w:cs="Courier New"/>
          <w:color w:val="A9B7C6"/>
          <w:sz w:val="15"/>
          <w:szCs w:val="15"/>
          <w:lang w:eastAsia="de-DE"/>
        </w:rPr>
        <w:t xml:space="preserve">) &gt;= </w:t>
      </w:r>
      <w:proofErr w:type="spellStart"/>
      <w:r w:rsidRPr="00C4551F">
        <w:rPr>
          <w:rFonts w:ascii="Courier New" w:eastAsia="Times New Roman" w:hAnsi="Courier New" w:cs="Courier New"/>
          <w:color w:val="A9B7C6"/>
          <w:sz w:val="15"/>
          <w:szCs w:val="15"/>
          <w:lang w:eastAsia="de-DE"/>
        </w:rPr>
        <w:t>GPS_timeout</w:t>
      </w:r>
      <w:proofErr w:type="spellEnd"/>
      <w:r w:rsidRPr="00C4551F">
        <w:rPr>
          <w:rFonts w:ascii="Courier New" w:eastAsia="Times New Roman" w:hAnsi="Courier New" w:cs="Courier New"/>
          <w:color w:val="A9B7C6"/>
          <w:sz w:val="15"/>
          <w:szCs w:val="15"/>
          <w:lang w:eastAsia="de-DE"/>
        </w:rPr>
        <w:t>) or (</w:t>
      </w:r>
      <w:proofErr w:type="spellStart"/>
      <w:r w:rsidRPr="00C4551F">
        <w:rPr>
          <w:rFonts w:ascii="Courier New" w:eastAsia="Times New Roman" w:hAnsi="Courier New" w:cs="Courier New"/>
          <w:color w:val="A9B7C6"/>
          <w:sz w:val="15"/>
          <w:szCs w:val="15"/>
          <w:lang w:eastAsia="de-DE"/>
        </w:rPr>
        <w:t>millis</w:t>
      </w:r>
      <w:proofErr w:type="spellEnd"/>
      <w:r w:rsidRPr="00C4551F">
        <w:rPr>
          <w:rFonts w:ascii="Courier New" w:eastAsia="Times New Roman" w:hAnsi="Courier New" w:cs="Courier New"/>
          <w:color w:val="A9B7C6"/>
          <w:sz w:val="15"/>
          <w:szCs w:val="15"/>
          <w:lang w:eastAsia="de-DE"/>
        </w:rPr>
        <w:t xml:space="preserve">() &lt; </w:t>
      </w:r>
      <w:proofErr w:type="spellStart"/>
      <w:r w:rsidRPr="00C4551F">
        <w:rPr>
          <w:rFonts w:ascii="Courier New" w:eastAsia="Times New Roman" w:hAnsi="Courier New" w:cs="Courier New"/>
          <w:color w:val="A9B7C6"/>
          <w:sz w:val="15"/>
          <w:szCs w:val="15"/>
          <w:lang w:eastAsia="de-DE"/>
        </w:rPr>
        <w:t>start_millis</w:t>
      </w:r>
      <w:proofErr w:type="spellEnd"/>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status_GPS_module</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CC7832"/>
          <w:sz w:val="15"/>
          <w:szCs w:val="15"/>
          <w:lang w:eastAsia="de-DE"/>
        </w:rPr>
        <w:t>false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return false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break</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GPS.parse</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GPS.lastNMEA</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return </w:t>
      </w:r>
      <w:r w:rsidRPr="00C4551F">
        <w:rPr>
          <w:rFonts w:ascii="Courier New" w:eastAsia="Times New Roman" w:hAnsi="Courier New" w:cs="Courier New"/>
          <w:color w:val="AB51BA"/>
          <w:sz w:val="15"/>
          <w:szCs w:val="15"/>
          <w:lang w:eastAsia="de-DE"/>
        </w:rPr>
        <w:t>true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CC7832"/>
          <w:sz w:val="15"/>
          <w:szCs w:val="15"/>
          <w:lang w:eastAsia="de-DE"/>
        </w:rPr>
        <w:t xml:space="preserve">bool </w:t>
      </w:r>
      <w:proofErr w:type="spellStart"/>
      <w:r w:rsidRPr="00C4551F">
        <w:rPr>
          <w:rFonts w:ascii="Courier New" w:eastAsia="Times New Roman" w:hAnsi="Courier New" w:cs="Courier New"/>
          <w:color w:val="A9B7C6"/>
          <w:sz w:val="15"/>
          <w:szCs w:val="15"/>
          <w:lang w:eastAsia="de-DE"/>
        </w:rPr>
        <w:t>initialize_GPS</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808080"/>
          <w:sz w:val="15"/>
          <w:szCs w:val="15"/>
          <w:lang w:eastAsia="de-DE"/>
        </w:rPr>
        <w:t>// Setup of GPS Module</w:t>
      </w:r>
      <w:r w:rsidRPr="00C4551F">
        <w:rPr>
          <w:rFonts w:ascii="Courier New" w:eastAsia="Times New Roman" w:hAnsi="Courier New" w:cs="Courier New"/>
          <w:color w:val="808080"/>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GPS.begin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9600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GPS.sendCommand</w:t>
      </w:r>
      <w:proofErr w:type="spellEnd"/>
      <w:r w:rsidRPr="00C4551F">
        <w:rPr>
          <w:rFonts w:ascii="Courier New" w:eastAsia="Times New Roman" w:hAnsi="Courier New" w:cs="Courier New"/>
          <w:color w:val="A9B7C6"/>
          <w:sz w:val="15"/>
          <w:szCs w:val="15"/>
          <w:lang w:eastAsia="de-DE"/>
        </w:rPr>
        <w:t>(PMTK_SET_NMEA_OUTPUT_RMCGGA);</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GPS.sendCommand</w:t>
      </w:r>
      <w:proofErr w:type="spellEnd"/>
      <w:r w:rsidRPr="00C4551F">
        <w:rPr>
          <w:rFonts w:ascii="Courier New" w:eastAsia="Times New Roman" w:hAnsi="Courier New" w:cs="Courier New"/>
          <w:color w:val="A9B7C6"/>
          <w:sz w:val="15"/>
          <w:szCs w:val="15"/>
          <w:lang w:eastAsia="de-DE"/>
        </w:rPr>
        <w:t>(PMTK_SET_NMEA_UPDATE_1HZ);</w:t>
      </w:r>
      <w:r w:rsidRPr="00C4551F">
        <w:rPr>
          <w:rFonts w:ascii="Courier New" w:eastAsia="Times New Roman" w:hAnsi="Courier New" w:cs="Courier New"/>
          <w:color w:val="A9B7C6"/>
          <w:sz w:val="15"/>
          <w:szCs w:val="15"/>
          <w:lang w:eastAsia="de-DE"/>
        </w:rPr>
        <w:br/>
        <w:t xml:space="preserve">  delay(</w:t>
      </w:r>
      <w:r w:rsidRPr="00C4551F">
        <w:rPr>
          <w:rFonts w:ascii="Courier New" w:eastAsia="Times New Roman" w:hAnsi="Courier New" w:cs="Courier New"/>
          <w:color w:val="6897BB"/>
          <w:sz w:val="15"/>
          <w:szCs w:val="15"/>
          <w:lang w:eastAsia="de-DE"/>
        </w:rPr>
        <w:t>100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status_GPS_module</w:t>
      </w:r>
      <w:proofErr w:type="spellEnd"/>
      <w:r w:rsidRPr="00C4551F">
        <w:rPr>
          <w:rFonts w:ascii="Courier New" w:eastAsia="Times New Roman" w:hAnsi="Courier New" w:cs="Courier New"/>
          <w:color w:val="A9B7C6"/>
          <w:sz w:val="15"/>
          <w:szCs w:val="15"/>
          <w:lang w:eastAsia="de-DE"/>
        </w:rPr>
        <w:t xml:space="preserve"> = </w:t>
      </w:r>
      <w:proofErr w:type="spellStart"/>
      <w:r w:rsidRPr="00C4551F">
        <w:rPr>
          <w:rFonts w:ascii="Courier New" w:eastAsia="Times New Roman" w:hAnsi="Courier New" w:cs="Courier New"/>
          <w:color w:val="A9B7C6"/>
          <w:sz w:val="15"/>
          <w:szCs w:val="15"/>
          <w:lang w:eastAsia="de-DE"/>
        </w:rPr>
        <w:t>clearGPS</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status_GPS_module</w:t>
      </w:r>
      <w:proofErr w:type="spellEnd"/>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"GPS connection established!"</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return </w:t>
      </w:r>
      <w:r w:rsidRPr="00C4551F">
        <w:rPr>
          <w:rFonts w:ascii="Courier New" w:eastAsia="Times New Roman" w:hAnsi="Courier New" w:cs="Courier New"/>
          <w:color w:val="AB51BA"/>
          <w:sz w:val="15"/>
          <w:szCs w:val="15"/>
          <w:lang w:eastAsia="de-DE"/>
        </w:rPr>
        <w:t>true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"GPS initialization failed!"</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return false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return </w:t>
      </w:r>
      <w:r w:rsidRPr="00C4551F">
        <w:rPr>
          <w:rFonts w:ascii="Courier New" w:eastAsia="Times New Roman" w:hAnsi="Courier New" w:cs="Courier New"/>
          <w:color w:val="AB51BA"/>
          <w:sz w:val="15"/>
          <w:szCs w:val="15"/>
          <w:lang w:eastAsia="de-DE"/>
        </w:rPr>
        <w:t>true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808080"/>
          <w:sz w:val="15"/>
          <w:szCs w:val="15"/>
          <w:lang w:eastAsia="de-DE"/>
        </w:rPr>
        <w:t>// S300 Sensor</w:t>
      </w:r>
      <w:r w:rsidRPr="00C4551F">
        <w:rPr>
          <w:rFonts w:ascii="Courier New" w:eastAsia="Times New Roman" w:hAnsi="Courier New" w:cs="Courier New"/>
          <w:color w:val="808080"/>
          <w:sz w:val="15"/>
          <w:szCs w:val="15"/>
          <w:lang w:eastAsia="de-DE"/>
        </w:rPr>
        <w:br/>
      </w:r>
      <w:r w:rsidRPr="00C4551F">
        <w:rPr>
          <w:rFonts w:ascii="Courier New" w:eastAsia="Times New Roman" w:hAnsi="Courier New" w:cs="Courier New"/>
          <w:color w:val="CC7832"/>
          <w:sz w:val="15"/>
          <w:szCs w:val="15"/>
          <w:lang w:eastAsia="de-DE"/>
        </w:rPr>
        <w:t xml:space="preserve">int </w:t>
      </w:r>
      <w:r w:rsidRPr="00C4551F">
        <w:rPr>
          <w:rFonts w:ascii="Courier New" w:eastAsia="Times New Roman" w:hAnsi="Courier New" w:cs="Courier New"/>
          <w:color w:val="A9B7C6"/>
          <w:sz w:val="15"/>
          <w:szCs w:val="15"/>
          <w:lang w:eastAsia="de-DE"/>
        </w:rPr>
        <w:t xml:space="preserve">co2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CC7832"/>
          <w:sz w:val="15"/>
          <w:szCs w:val="15"/>
          <w:lang w:eastAsia="de-DE"/>
        </w:rPr>
        <w:t xml:space="preserve">#include </w:t>
      </w:r>
      <w:r w:rsidRPr="00C4551F">
        <w:rPr>
          <w:rFonts w:ascii="Courier New" w:eastAsia="Times New Roman" w:hAnsi="Courier New" w:cs="Courier New"/>
          <w:color w:val="6A8759"/>
          <w:sz w:val="15"/>
          <w:szCs w:val="15"/>
          <w:lang w:eastAsia="de-DE"/>
        </w:rPr>
        <w:t>"</w:t>
      </w:r>
      <w:bookmarkStart w:id="34" w:name="_Hlk108623168"/>
      <w:r w:rsidRPr="00C4551F">
        <w:rPr>
          <w:rFonts w:ascii="Courier New" w:eastAsia="Times New Roman" w:hAnsi="Courier New" w:cs="Courier New"/>
          <w:color w:val="6A8759"/>
          <w:sz w:val="15"/>
          <w:szCs w:val="15"/>
          <w:lang w:eastAsia="de-DE"/>
        </w:rPr>
        <w:t>s300i2c.h</w:t>
      </w:r>
      <w:bookmarkEnd w:id="34"/>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6A8759"/>
          <w:sz w:val="15"/>
          <w:szCs w:val="15"/>
          <w:lang w:eastAsia="de-DE"/>
        </w:rPr>
        <w:br/>
      </w:r>
      <w:r w:rsidRPr="00C4551F">
        <w:rPr>
          <w:rFonts w:ascii="Courier New" w:eastAsia="Times New Roman" w:hAnsi="Courier New" w:cs="Courier New"/>
          <w:color w:val="CC7832"/>
          <w:sz w:val="15"/>
          <w:szCs w:val="15"/>
          <w:lang w:eastAsia="de-DE"/>
        </w:rPr>
        <w:t xml:space="preserve">#include </w:t>
      </w:r>
      <w:r w:rsidRPr="00C4551F">
        <w:rPr>
          <w:rFonts w:ascii="Courier New" w:eastAsia="Times New Roman" w:hAnsi="Courier New" w:cs="Courier New"/>
          <w:color w:val="A9B7C6"/>
          <w:sz w:val="15"/>
          <w:szCs w:val="15"/>
          <w:lang w:eastAsia="de-DE"/>
        </w:rPr>
        <w:t>&lt;</w:t>
      </w:r>
      <w:proofErr w:type="spellStart"/>
      <w:r w:rsidRPr="00C4551F">
        <w:rPr>
          <w:rFonts w:ascii="Courier New" w:eastAsia="Times New Roman" w:hAnsi="Courier New" w:cs="Courier New"/>
          <w:color w:val="A9B7C6"/>
          <w:sz w:val="15"/>
          <w:szCs w:val="15"/>
          <w:lang w:eastAsia="de-DE"/>
        </w:rPr>
        <w:t>Wire.h</w:t>
      </w:r>
      <w:proofErr w:type="spellEnd"/>
      <w:r w:rsidRPr="00C4551F">
        <w:rPr>
          <w:rFonts w:ascii="Courier New" w:eastAsia="Times New Roman" w:hAnsi="Courier New" w:cs="Courier New"/>
          <w:color w:val="A9B7C6"/>
          <w:sz w:val="15"/>
          <w:szCs w:val="15"/>
          <w:lang w:eastAsia="de-DE"/>
        </w:rPr>
        <w:t>&gt;</w:t>
      </w:r>
      <w:r w:rsidRPr="00C4551F">
        <w:rPr>
          <w:rFonts w:ascii="Courier New" w:eastAsia="Times New Roman" w:hAnsi="Courier New" w:cs="Courier New"/>
          <w:color w:val="A9B7C6"/>
          <w:sz w:val="15"/>
          <w:szCs w:val="15"/>
          <w:lang w:eastAsia="de-DE"/>
        </w:rPr>
        <w:br/>
        <w:t xml:space="preserve">S300I2C s3(Wire); </w:t>
      </w:r>
      <w:r w:rsidRPr="00C4551F">
        <w:rPr>
          <w:rFonts w:ascii="Courier New" w:eastAsia="Times New Roman" w:hAnsi="Courier New" w:cs="Courier New"/>
          <w:color w:val="808080"/>
          <w:sz w:val="15"/>
          <w:szCs w:val="15"/>
          <w:lang w:eastAsia="de-DE"/>
        </w:rPr>
        <w:t>// S300 object</w:t>
      </w:r>
      <w:r w:rsidRPr="00C4551F">
        <w:rPr>
          <w:rFonts w:ascii="Courier New" w:eastAsia="Times New Roman" w:hAnsi="Courier New" w:cs="Courier New"/>
          <w:color w:val="808080"/>
          <w:sz w:val="15"/>
          <w:szCs w:val="15"/>
          <w:lang w:eastAsia="de-DE"/>
        </w:rPr>
        <w:br/>
      </w:r>
      <w:r w:rsidRPr="00C4551F">
        <w:rPr>
          <w:rFonts w:ascii="Courier New" w:eastAsia="Times New Roman" w:hAnsi="Courier New" w:cs="Courier New"/>
          <w:color w:val="CC7832"/>
          <w:sz w:val="15"/>
          <w:szCs w:val="15"/>
          <w:lang w:eastAsia="de-DE"/>
        </w:rPr>
        <w:t xml:space="preserve">bool </w:t>
      </w:r>
      <w:r w:rsidRPr="00C4551F">
        <w:rPr>
          <w:rFonts w:ascii="Courier New" w:eastAsia="Times New Roman" w:hAnsi="Courier New" w:cs="Courier New"/>
          <w:color w:val="A9B7C6"/>
          <w:sz w:val="15"/>
          <w:szCs w:val="15"/>
          <w:lang w:eastAsia="de-DE"/>
        </w:rPr>
        <w:t xml:space="preserve">status_s300 = </w:t>
      </w:r>
      <w:r w:rsidRPr="00C4551F">
        <w:rPr>
          <w:rFonts w:ascii="Courier New" w:eastAsia="Times New Roman" w:hAnsi="Courier New" w:cs="Courier New"/>
          <w:color w:val="CC7832"/>
          <w:sz w:val="15"/>
          <w:szCs w:val="15"/>
          <w:lang w:eastAsia="de-DE"/>
        </w:rPr>
        <w:t>false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CC7832"/>
          <w:sz w:val="15"/>
          <w:szCs w:val="15"/>
          <w:lang w:eastAsia="de-DE"/>
        </w:rPr>
        <w:t xml:space="preserve">bool </w:t>
      </w:r>
      <w:r w:rsidRPr="00C4551F">
        <w:rPr>
          <w:rFonts w:ascii="Courier New" w:eastAsia="Times New Roman" w:hAnsi="Courier New" w:cs="Courier New"/>
          <w:color w:val="A9B7C6"/>
          <w:sz w:val="15"/>
          <w:szCs w:val="15"/>
          <w:lang w:eastAsia="de-DE"/>
        </w:rPr>
        <w:t>initialize_s300()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Wire.begin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s3.begin(S300I2C_ADDR);</w:t>
      </w:r>
      <w:r w:rsidRPr="00C4551F">
        <w:rPr>
          <w:rFonts w:ascii="Courier New" w:eastAsia="Times New Roman" w:hAnsi="Courier New" w:cs="Courier New"/>
          <w:color w:val="A9B7C6"/>
          <w:sz w:val="15"/>
          <w:szCs w:val="15"/>
          <w:lang w:eastAsia="de-DE"/>
        </w:rPr>
        <w:br/>
        <w:t xml:space="preserve">  delay(</w:t>
      </w:r>
      <w:r w:rsidRPr="00C4551F">
        <w:rPr>
          <w:rFonts w:ascii="Courier New" w:eastAsia="Times New Roman" w:hAnsi="Courier New" w:cs="Courier New"/>
          <w:color w:val="6897BB"/>
          <w:sz w:val="15"/>
          <w:szCs w:val="15"/>
          <w:lang w:eastAsia="de-DE"/>
        </w:rPr>
        <w:t>10000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s3.wakeup();</w:t>
      </w:r>
      <w:r w:rsidRPr="00C4551F">
        <w:rPr>
          <w:rFonts w:ascii="Courier New" w:eastAsia="Times New Roman" w:hAnsi="Courier New" w:cs="Courier New"/>
          <w:color w:val="A9B7C6"/>
          <w:sz w:val="15"/>
          <w:szCs w:val="15"/>
          <w:lang w:eastAsia="de-DE"/>
        </w:rPr>
        <w:br/>
        <w:t xml:space="preserve">  s3.end_mcdl();</w:t>
      </w:r>
      <w:r w:rsidRPr="00C4551F">
        <w:rPr>
          <w:rFonts w:ascii="Courier New" w:eastAsia="Times New Roman" w:hAnsi="Courier New" w:cs="Courier New"/>
          <w:color w:val="A9B7C6"/>
          <w:sz w:val="15"/>
          <w:szCs w:val="15"/>
          <w:lang w:eastAsia="de-DE"/>
        </w:rPr>
        <w:br/>
        <w:t xml:space="preserve">  s3.end_acdl();</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"S300 CO2 Initialized"</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return </w:t>
      </w:r>
      <w:r w:rsidRPr="00C4551F">
        <w:rPr>
          <w:rFonts w:ascii="Courier New" w:eastAsia="Times New Roman" w:hAnsi="Courier New" w:cs="Courier New"/>
          <w:color w:val="AB51BA"/>
          <w:sz w:val="15"/>
          <w:szCs w:val="15"/>
          <w:lang w:eastAsia="de-DE"/>
        </w:rPr>
        <w:t>true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CC7832"/>
          <w:sz w:val="15"/>
          <w:szCs w:val="15"/>
          <w:lang w:eastAsia="de-DE"/>
        </w:rPr>
        <w:t xml:space="preserve">int </w:t>
      </w:r>
      <w:r w:rsidRPr="00C4551F">
        <w:rPr>
          <w:rFonts w:ascii="Courier New" w:eastAsia="Times New Roman" w:hAnsi="Courier New" w:cs="Courier New"/>
          <w:color w:val="A9B7C6"/>
          <w:sz w:val="15"/>
          <w:szCs w:val="15"/>
          <w:lang w:eastAsia="de-DE"/>
        </w:rPr>
        <w:t>get_co2() {</w:t>
      </w:r>
      <w:r w:rsidRPr="00C4551F">
        <w:rPr>
          <w:rFonts w:ascii="Courier New" w:eastAsia="Times New Roman" w:hAnsi="Courier New" w:cs="Courier New"/>
          <w:color w:val="A9B7C6"/>
          <w:sz w:val="15"/>
          <w:szCs w:val="15"/>
          <w:lang w:eastAsia="de-DE"/>
        </w:rPr>
        <w:br/>
        <w:t xml:space="preserve">  co2 = s3.getCO2ppm();</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return </w:t>
      </w:r>
      <w:r w:rsidRPr="00C4551F">
        <w:rPr>
          <w:rFonts w:ascii="Courier New" w:eastAsia="Times New Roman" w:hAnsi="Courier New" w:cs="Courier New"/>
          <w:color w:val="A9B7C6"/>
          <w:sz w:val="15"/>
          <w:szCs w:val="15"/>
          <w:lang w:eastAsia="de-DE"/>
        </w:rPr>
        <w:t>co2;</w:t>
      </w:r>
      <w:r w:rsidRPr="00C4551F">
        <w:rPr>
          <w:rFonts w:ascii="Courier New" w:eastAsia="Times New Roman" w:hAnsi="Courier New" w:cs="Courier New"/>
          <w:color w:val="A9B7C6"/>
          <w:sz w:val="15"/>
          <w:szCs w:val="15"/>
          <w:lang w:eastAsia="de-DE"/>
        </w:rPr>
        <w:b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CC7832"/>
          <w:sz w:val="15"/>
          <w:szCs w:val="15"/>
          <w:lang w:eastAsia="de-DE"/>
        </w:rPr>
        <w:t xml:space="preserve">int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String filename = </w:t>
      </w:r>
      <w:r w:rsidRPr="00C4551F">
        <w:rPr>
          <w:rFonts w:ascii="Courier New" w:eastAsia="Times New Roman" w:hAnsi="Courier New" w:cs="Courier New"/>
          <w:color w:val="6A8759"/>
          <w:sz w:val="15"/>
          <w:szCs w:val="15"/>
          <w:lang w:eastAsia="de-DE"/>
        </w:rPr>
        <w:t>"/datalogger.txt"</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CC7832"/>
          <w:sz w:val="15"/>
          <w:szCs w:val="15"/>
          <w:lang w:eastAsia="de-DE"/>
        </w:rPr>
        <w:t xml:space="preserve">void </w:t>
      </w:r>
      <w:r w:rsidRPr="00C4551F">
        <w:rPr>
          <w:rFonts w:ascii="Courier New" w:eastAsia="Times New Roman" w:hAnsi="Courier New" w:cs="Courier New"/>
          <w:color w:val="A9B7C6"/>
          <w:sz w:val="15"/>
          <w:szCs w:val="15"/>
          <w:lang w:eastAsia="de-DE"/>
        </w:rPr>
        <w:t>setup()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808080"/>
          <w:sz w:val="15"/>
          <w:szCs w:val="15"/>
          <w:lang w:eastAsia="de-DE"/>
        </w:rPr>
        <w:t>// put your setup code here, to run once:</w:t>
      </w:r>
      <w:r w:rsidRPr="00C4551F">
        <w:rPr>
          <w:rFonts w:ascii="Courier New" w:eastAsia="Times New Roman" w:hAnsi="Courier New" w:cs="Courier New"/>
          <w:color w:val="808080"/>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InitialiseSerial</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115200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InitialiseRFDSerial</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InitialiseBluetooth</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pinMode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12</w:t>
      </w:r>
      <w:r w:rsidRPr="00C4551F">
        <w:rPr>
          <w:rFonts w:ascii="Courier New" w:eastAsia="Times New Roman" w:hAnsi="Courier New" w:cs="Courier New"/>
          <w:color w:val="A9B7C6"/>
          <w:sz w:val="15"/>
          <w:szCs w:val="15"/>
          <w:lang w:eastAsia="de-DE"/>
        </w:rPr>
        <w:t>, INPUT);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pinMode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26</w:t>
      </w:r>
      <w:r w:rsidRPr="00C4551F">
        <w:rPr>
          <w:rFonts w:ascii="Courier New" w:eastAsia="Times New Roman" w:hAnsi="Courier New" w:cs="Courier New"/>
          <w:color w:val="A9B7C6"/>
          <w:sz w:val="15"/>
          <w:szCs w:val="15"/>
          <w:lang w:eastAsia="de-DE"/>
        </w:rPr>
        <w:t>, INPUT);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pinMode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34</w:t>
      </w:r>
      <w:r w:rsidRPr="00C4551F">
        <w:rPr>
          <w:rFonts w:ascii="Courier New" w:eastAsia="Times New Roman" w:hAnsi="Courier New" w:cs="Courier New"/>
          <w:color w:val="A9B7C6"/>
          <w:sz w:val="15"/>
          <w:szCs w:val="15"/>
          <w:lang w:eastAsia="de-DE"/>
        </w:rPr>
        <w:t>, INPUT);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Status_File_System</w:t>
      </w:r>
      <w:proofErr w:type="spellEnd"/>
      <w:r w:rsidRPr="00C4551F">
        <w:rPr>
          <w:rFonts w:ascii="Courier New" w:eastAsia="Times New Roman" w:hAnsi="Courier New" w:cs="Courier New"/>
          <w:color w:val="A9B7C6"/>
          <w:sz w:val="15"/>
          <w:szCs w:val="15"/>
          <w:lang w:eastAsia="de-DE"/>
        </w:rPr>
        <w:t xml:space="preserve"> = </w:t>
      </w:r>
      <w:proofErr w:type="spellStart"/>
      <w:r w:rsidRPr="00C4551F">
        <w:rPr>
          <w:rFonts w:ascii="Courier New" w:eastAsia="Times New Roman" w:hAnsi="Courier New" w:cs="Courier New"/>
          <w:color w:val="A9B7C6"/>
          <w:sz w:val="15"/>
          <w:szCs w:val="15"/>
          <w:lang w:eastAsia="de-DE"/>
        </w:rPr>
        <w:t>initialize_littlefs_format_file_system</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Status_File_System</w:t>
      </w:r>
      <w:proofErr w:type="spellEnd"/>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"File system initialized"</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StatusBMESensor</w:t>
      </w:r>
      <w:proofErr w:type="spellEnd"/>
      <w:r w:rsidRPr="00C4551F">
        <w:rPr>
          <w:rFonts w:ascii="Courier New" w:eastAsia="Times New Roman" w:hAnsi="Courier New" w:cs="Courier New"/>
          <w:color w:val="A9B7C6"/>
          <w:sz w:val="15"/>
          <w:szCs w:val="15"/>
          <w:lang w:eastAsia="de-DE"/>
        </w:rPr>
        <w:t xml:space="preserve"> = </w:t>
      </w:r>
      <w:proofErr w:type="spellStart"/>
      <w:r w:rsidRPr="00C4551F">
        <w:rPr>
          <w:rFonts w:ascii="Courier New" w:eastAsia="Times New Roman" w:hAnsi="Courier New" w:cs="Courier New"/>
          <w:color w:val="A9B7C6"/>
          <w:sz w:val="15"/>
          <w:szCs w:val="15"/>
          <w:lang w:eastAsia="de-DE"/>
        </w:rPr>
        <w:t>initialize_bme_sensor</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lastRenderedPageBreak/>
        <w:t xml:space="preserve">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status_GPS_module</w:t>
      </w:r>
      <w:proofErr w:type="spellEnd"/>
      <w:r w:rsidRPr="00C4551F">
        <w:rPr>
          <w:rFonts w:ascii="Courier New" w:eastAsia="Times New Roman" w:hAnsi="Courier New" w:cs="Courier New"/>
          <w:color w:val="A9B7C6"/>
          <w:sz w:val="15"/>
          <w:szCs w:val="15"/>
          <w:lang w:eastAsia="de-DE"/>
        </w:rPr>
        <w:t xml:space="preserve"> = </w:t>
      </w:r>
      <w:proofErr w:type="spellStart"/>
      <w:r w:rsidRPr="00C4551F">
        <w:rPr>
          <w:rFonts w:ascii="Courier New" w:eastAsia="Times New Roman" w:hAnsi="Courier New" w:cs="Courier New"/>
          <w:color w:val="A9B7C6"/>
          <w:sz w:val="15"/>
          <w:szCs w:val="15"/>
          <w:lang w:eastAsia="de-DE"/>
        </w:rPr>
        <w:t>initialize_GPS</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t xml:space="preserve">  status_s300 = initialize_s300();</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808080"/>
          <w:sz w:val="15"/>
          <w:szCs w:val="15"/>
          <w:lang w:eastAsia="de-DE"/>
        </w:rPr>
        <w:t>// PWM Pin implementation (pump)</w:t>
      </w:r>
      <w:r w:rsidRPr="00C4551F">
        <w:rPr>
          <w:rFonts w:ascii="Courier New" w:eastAsia="Times New Roman" w:hAnsi="Courier New" w:cs="Courier New"/>
          <w:color w:val="808080"/>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pinMode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19</w:t>
      </w:r>
      <w:r w:rsidRPr="00C4551F">
        <w:rPr>
          <w:rFonts w:ascii="Courier New" w:eastAsia="Times New Roman" w:hAnsi="Courier New" w:cs="Courier New"/>
          <w:color w:val="A9B7C6"/>
          <w:sz w:val="15"/>
          <w:szCs w:val="15"/>
          <w:lang w:eastAsia="de-DE"/>
        </w:rPr>
        <w:t>, OUTPUT);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ledcSetup</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200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8</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ledcAttachPin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19</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"Setup finished"</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CC7832"/>
          <w:sz w:val="15"/>
          <w:szCs w:val="15"/>
          <w:lang w:eastAsia="de-DE"/>
        </w:rPr>
        <w:t xml:space="preserve">void </w:t>
      </w:r>
      <w:r w:rsidRPr="00C4551F">
        <w:rPr>
          <w:rFonts w:ascii="Courier New" w:eastAsia="Times New Roman" w:hAnsi="Courier New" w:cs="Courier New"/>
          <w:color w:val="A9B7C6"/>
          <w:sz w:val="15"/>
          <w:szCs w:val="15"/>
          <w:lang w:eastAsia="de-DE"/>
        </w:rPr>
        <w:t>loop()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808080"/>
          <w:sz w:val="15"/>
          <w:szCs w:val="15"/>
          <w:lang w:eastAsia="de-DE"/>
        </w:rPr>
        <w:t>// put your main code here, to run repeatedly:</w:t>
      </w:r>
      <w:r w:rsidRPr="00C4551F">
        <w:rPr>
          <w:rFonts w:ascii="Courier New" w:eastAsia="Times New Roman" w:hAnsi="Courier New" w:cs="Courier New"/>
          <w:color w:val="808080"/>
          <w:sz w:val="15"/>
          <w:szCs w:val="15"/>
          <w:lang w:eastAsia="de-DE"/>
        </w:rPr>
        <w:br/>
        <w:t xml:space="preserve">  </w:t>
      </w:r>
      <w:r w:rsidRPr="00C4551F">
        <w:rPr>
          <w:rFonts w:ascii="Courier New" w:eastAsia="Times New Roman" w:hAnsi="Courier New" w:cs="Courier New"/>
          <w:color w:val="A9B7C6"/>
          <w:sz w:val="15"/>
          <w:szCs w:val="15"/>
          <w:lang w:eastAsia="de-DE"/>
        </w:rPr>
        <w:t xml:space="preserve">String </w:t>
      </w:r>
      <w:proofErr w:type="spellStart"/>
      <w:r w:rsidRPr="00C4551F">
        <w:rPr>
          <w:rFonts w:ascii="Courier New" w:eastAsia="Times New Roman" w:hAnsi="Courier New" w:cs="Courier New"/>
          <w:color w:val="A9B7C6"/>
          <w:sz w:val="15"/>
          <w:szCs w:val="15"/>
          <w:lang w:eastAsia="de-DE"/>
        </w:rPr>
        <w:t>write_to_file_string</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write_to_file_string</w:t>
      </w:r>
      <w:proofErr w:type="spellEnd"/>
      <w:r w:rsidRPr="00C4551F">
        <w:rPr>
          <w:rFonts w:ascii="Courier New" w:eastAsia="Times New Roman" w:hAnsi="Courier New" w:cs="Courier New"/>
          <w:color w:val="A9B7C6"/>
          <w:sz w:val="15"/>
          <w:szCs w:val="15"/>
          <w:lang w:eastAsia="de-DE"/>
        </w:rPr>
        <w:t xml:space="preserve"> += String(</w:t>
      </w:r>
      <w:proofErr w:type="spellStart"/>
      <w:r w:rsidRPr="00C4551F">
        <w:rPr>
          <w:rFonts w:ascii="Courier New" w:eastAsia="Times New Roman" w:hAnsi="Courier New" w:cs="Courier New"/>
          <w:color w:val="A9B7C6"/>
          <w:sz w:val="15"/>
          <w:szCs w:val="15"/>
          <w:lang w:eastAsia="de-DE"/>
        </w:rPr>
        <w:t>millis</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write_to_file_string</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808080"/>
          <w:sz w:val="15"/>
          <w:szCs w:val="15"/>
          <w:lang w:eastAsia="de-DE"/>
        </w:rPr>
        <w:t>// Try to read serial input and execute command</w:t>
      </w:r>
      <w:r w:rsidRPr="00C4551F">
        <w:rPr>
          <w:rFonts w:ascii="Courier New" w:eastAsia="Times New Roman" w:hAnsi="Courier New" w:cs="Courier New"/>
          <w:color w:val="808080"/>
          <w:sz w:val="15"/>
          <w:szCs w:val="15"/>
          <w:lang w:eastAsia="de-DE"/>
        </w:rPr>
        <w:br/>
        <w:t xml:space="preserve">  </w:t>
      </w:r>
      <w:r w:rsidRPr="00C4551F">
        <w:rPr>
          <w:rFonts w:ascii="Courier New" w:eastAsia="Times New Roman" w:hAnsi="Courier New" w:cs="Courier New"/>
          <w:color w:val="CC7832"/>
          <w:sz w:val="15"/>
          <w:szCs w:val="15"/>
          <w:lang w:eastAsia="de-DE"/>
        </w:rPr>
        <w:t xml:space="preserve">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readSerialTo</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StringInputSpeicher</w:t>
      </w:r>
      <w:proofErr w:type="spellEnd"/>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 xml:space="preserve">"Serial input </w:t>
      </w:r>
      <w:proofErr w:type="spellStart"/>
      <w:r w:rsidRPr="00C4551F">
        <w:rPr>
          <w:rFonts w:ascii="Courier New" w:eastAsia="Times New Roman" w:hAnsi="Courier New" w:cs="Courier New"/>
          <w:color w:val="6A8759"/>
          <w:sz w:val="15"/>
          <w:szCs w:val="15"/>
          <w:lang w:eastAsia="de-DE"/>
        </w:rPr>
        <w:t>recieved</w:t>
      </w:r>
      <w:proofErr w:type="spellEnd"/>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StringInputSpeicher</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"help"</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"Print Datalogging file to serial terminal: "</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"'print data'"</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"Delete Datalogging file: "</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"'delete data'"</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"Switch pump on: "</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w:t>
      </w:r>
      <w:proofErr w:type="spellStart"/>
      <w:r w:rsidRPr="00C4551F">
        <w:rPr>
          <w:rFonts w:ascii="Courier New" w:eastAsia="Times New Roman" w:hAnsi="Courier New" w:cs="Courier New"/>
          <w:color w:val="6A8759"/>
          <w:sz w:val="15"/>
          <w:szCs w:val="15"/>
          <w:lang w:eastAsia="de-DE"/>
        </w:rPr>
        <w:t>pump_on</w:t>
      </w:r>
      <w:proofErr w:type="spellEnd"/>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"Switch pump off: "</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w:t>
      </w:r>
      <w:proofErr w:type="spellStart"/>
      <w:r w:rsidRPr="00C4551F">
        <w:rPr>
          <w:rFonts w:ascii="Courier New" w:eastAsia="Times New Roman" w:hAnsi="Courier New" w:cs="Courier New"/>
          <w:color w:val="6A8759"/>
          <w:sz w:val="15"/>
          <w:szCs w:val="15"/>
          <w:lang w:eastAsia="de-DE"/>
        </w:rPr>
        <w:t>pump_off</w:t>
      </w:r>
      <w:proofErr w:type="spellEnd"/>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"Switch pump 10/255: "</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"'10'"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"Switch pump 20/255: "</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"'20'"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"Switch pump 30/255: "</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"'30'"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"print data"</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read_file_and_print_to_serial</w:t>
      </w:r>
      <w:proofErr w:type="spellEnd"/>
      <w:r w:rsidRPr="00C4551F">
        <w:rPr>
          <w:rFonts w:ascii="Courier New" w:eastAsia="Times New Roman" w:hAnsi="Courier New" w:cs="Courier New"/>
          <w:color w:val="A9B7C6"/>
          <w:sz w:val="15"/>
          <w:szCs w:val="15"/>
          <w:lang w:eastAsia="de-DE"/>
        </w:rPr>
        <w:t>(filename);</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"delete data"</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delete_file</w:t>
      </w:r>
      <w:proofErr w:type="spellEnd"/>
      <w:r w:rsidRPr="00C4551F">
        <w:rPr>
          <w:rFonts w:ascii="Courier New" w:eastAsia="Times New Roman" w:hAnsi="Courier New" w:cs="Courier New"/>
          <w:color w:val="A9B7C6"/>
          <w:sz w:val="15"/>
          <w:szCs w:val="15"/>
          <w:lang w:eastAsia="de-DE"/>
        </w:rPr>
        <w:t>(filename);</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w:t>
      </w:r>
      <w:proofErr w:type="spellStart"/>
      <w:r w:rsidRPr="00C4551F">
        <w:rPr>
          <w:rFonts w:ascii="Courier New" w:eastAsia="Times New Roman" w:hAnsi="Courier New" w:cs="Courier New"/>
          <w:color w:val="6A8759"/>
          <w:sz w:val="15"/>
          <w:szCs w:val="15"/>
          <w:lang w:eastAsia="de-DE"/>
        </w:rPr>
        <w:t>pump_on</w:t>
      </w:r>
      <w:proofErr w:type="spellEnd"/>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digitalWrite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26</w:t>
      </w:r>
      <w:r w:rsidRPr="00C4551F">
        <w:rPr>
          <w:rFonts w:ascii="Courier New" w:eastAsia="Times New Roman" w:hAnsi="Courier New" w:cs="Courier New"/>
          <w:color w:val="A9B7C6"/>
          <w:sz w:val="15"/>
          <w:szCs w:val="15"/>
          <w:lang w:eastAsia="de-DE"/>
        </w:rPr>
        <w:t>, HIGH);</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254</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254</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w:t>
      </w:r>
      <w:proofErr w:type="spellStart"/>
      <w:r w:rsidRPr="00C4551F">
        <w:rPr>
          <w:rFonts w:ascii="Courier New" w:eastAsia="Times New Roman" w:hAnsi="Courier New" w:cs="Courier New"/>
          <w:color w:val="6A8759"/>
          <w:sz w:val="15"/>
          <w:szCs w:val="15"/>
          <w:lang w:eastAsia="de-DE"/>
        </w:rPr>
        <w:t>pump_off</w:t>
      </w:r>
      <w:proofErr w:type="spellEnd"/>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digitalWrite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26</w:t>
      </w:r>
      <w:r w:rsidRPr="00C4551F">
        <w:rPr>
          <w:rFonts w:ascii="Courier New" w:eastAsia="Times New Roman" w:hAnsi="Courier New" w:cs="Courier New"/>
          <w:color w:val="A9B7C6"/>
          <w:sz w:val="15"/>
          <w:szCs w:val="15"/>
          <w:lang w:eastAsia="de-DE"/>
        </w:rPr>
        <w:t>, LOW);</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"10"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10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"20"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20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20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"30"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30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30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"40"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40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lastRenderedPageBreak/>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40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"50"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50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50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"60"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60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60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"70"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70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70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"80"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80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80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"90"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90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90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"100"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100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100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"110"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110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110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"120"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120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120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"130"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130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130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"140"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140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140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"150"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150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150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"160"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160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160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"170"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170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170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"180"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180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180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"190"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190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190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"200"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200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200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"210"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210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210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"220"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220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220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"230"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230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230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"240"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240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240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"250"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250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lastRenderedPageBreak/>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250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808080"/>
          <w:sz w:val="15"/>
          <w:szCs w:val="15"/>
          <w:lang w:eastAsia="de-DE"/>
        </w:rPr>
        <w:t>// Try to read Bluetooth serial input and execute command</w:t>
      </w:r>
      <w:r w:rsidRPr="00C4551F">
        <w:rPr>
          <w:rFonts w:ascii="Courier New" w:eastAsia="Times New Roman" w:hAnsi="Courier New" w:cs="Courier New"/>
          <w:color w:val="808080"/>
          <w:sz w:val="15"/>
          <w:szCs w:val="15"/>
          <w:lang w:eastAsia="de-DE"/>
        </w:rPr>
        <w:br/>
        <w:t xml:space="preserve">  </w:t>
      </w:r>
      <w:r w:rsidRPr="00C4551F">
        <w:rPr>
          <w:rFonts w:ascii="Courier New" w:eastAsia="Times New Roman" w:hAnsi="Courier New" w:cs="Courier New"/>
          <w:color w:val="CC7832"/>
          <w:sz w:val="15"/>
          <w:szCs w:val="15"/>
          <w:lang w:eastAsia="de-DE"/>
        </w:rPr>
        <w:t xml:space="preserve">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readBTSerialTo</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BluetoothInputSpeicher</w:t>
      </w:r>
      <w:proofErr w:type="spellEnd"/>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ESP_BT.println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 xml:space="preserve">"Serial input </w:t>
      </w:r>
      <w:proofErr w:type="spellStart"/>
      <w:r w:rsidRPr="00C4551F">
        <w:rPr>
          <w:rFonts w:ascii="Courier New" w:eastAsia="Times New Roman" w:hAnsi="Courier New" w:cs="Courier New"/>
          <w:color w:val="6A8759"/>
          <w:sz w:val="15"/>
          <w:szCs w:val="15"/>
          <w:lang w:eastAsia="de-DE"/>
        </w:rPr>
        <w:t>recieved</w:t>
      </w:r>
      <w:proofErr w:type="spellEnd"/>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ESP_BT.println</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BluetoothInputSpeicher</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BluetoothInputSpeicher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"help"</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ESP_BT.print</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"Print Datalogging file to serial terminal: "</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ESP_BT.println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"'print data'"</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ESP_BT.print</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"Delete Datalogging file: "</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ESP_BT.println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"'delete data'"</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ESP_BT.print</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"Switch pump on: "</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ESP_BT.println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w:t>
      </w:r>
      <w:proofErr w:type="spellStart"/>
      <w:r w:rsidRPr="00C4551F">
        <w:rPr>
          <w:rFonts w:ascii="Courier New" w:eastAsia="Times New Roman" w:hAnsi="Courier New" w:cs="Courier New"/>
          <w:color w:val="6A8759"/>
          <w:sz w:val="15"/>
          <w:szCs w:val="15"/>
          <w:lang w:eastAsia="de-DE"/>
        </w:rPr>
        <w:t>pump_on</w:t>
      </w:r>
      <w:proofErr w:type="spellEnd"/>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ESP_BT.print</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"Switch pump off: "</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ESP_BT.println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w:t>
      </w:r>
      <w:proofErr w:type="spellStart"/>
      <w:r w:rsidRPr="00C4551F">
        <w:rPr>
          <w:rFonts w:ascii="Courier New" w:eastAsia="Times New Roman" w:hAnsi="Courier New" w:cs="Courier New"/>
          <w:color w:val="6A8759"/>
          <w:sz w:val="15"/>
          <w:szCs w:val="15"/>
          <w:lang w:eastAsia="de-DE"/>
        </w:rPr>
        <w:t>pump_off</w:t>
      </w:r>
      <w:proofErr w:type="spellEnd"/>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ESP_BT.print</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"Switch pump 10/255: "</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ESP_BT.println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"'10'"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ESP_BT.print</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"Switch pump 20/255: "</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ESP_BT.println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"'20'"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ESP_BT.print</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"Switch pump 30/255: "</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ESP_BT.println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"'30'"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ESP_BT.println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ESP_BT.println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BluetoothInputSpeicher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"print data"</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read_file_and_print_to_serial</w:t>
      </w:r>
      <w:proofErr w:type="spellEnd"/>
      <w:r w:rsidRPr="00C4551F">
        <w:rPr>
          <w:rFonts w:ascii="Courier New" w:eastAsia="Times New Roman" w:hAnsi="Courier New" w:cs="Courier New"/>
          <w:color w:val="A9B7C6"/>
          <w:sz w:val="15"/>
          <w:szCs w:val="15"/>
          <w:lang w:eastAsia="de-DE"/>
        </w:rPr>
        <w:t>(filename);</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BluetoothInputSpeicher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"delete data"</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delete_file</w:t>
      </w:r>
      <w:proofErr w:type="spellEnd"/>
      <w:r w:rsidRPr="00C4551F">
        <w:rPr>
          <w:rFonts w:ascii="Courier New" w:eastAsia="Times New Roman" w:hAnsi="Courier New" w:cs="Courier New"/>
          <w:color w:val="A9B7C6"/>
          <w:sz w:val="15"/>
          <w:szCs w:val="15"/>
          <w:lang w:eastAsia="de-DE"/>
        </w:rPr>
        <w:t>(filename);</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BluetoothInputSpeicher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w:t>
      </w:r>
      <w:proofErr w:type="spellStart"/>
      <w:r w:rsidRPr="00C4551F">
        <w:rPr>
          <w:rFonts w:ascii="Courier New" w:eastAsia="Times New Roman" w:hAnsi="Courier New" w:cs="Courier New"/>
          <w:color w:val="6A8759"/>
          <w:sz w:val="15"/>
          <w:szCs w:val="15"/>
          <w:lang w:eastAsia="de-DE"/>
        </w:rPr>
        <w:t>pump_on</w:t>
      </w:r>
      <w:proofErr w:type="spellEnd"/>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digitalWrite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26</w:t>
      </w:r>
      <w:r w:rsidRPr="00C4551F">
        <w:rPr>
          <w:rFonts w:ascii="Courier New" w:eastAsia="Times New Roman" w:hAnsi="Courier New" w:cs="Courier New"/>
          <w:color w:val="A9B7C6"/>
          <w:sz w:val="15"/>
          <w:szCs w:val="15"/>
          <w:lang w:eastAsia="de-DE"/>
        </w:rPr>
        <w:t>, HIGH);</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254</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254</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BluetoothInputSpeicher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w:t>
      </w:r>
      <w:proofErr w:type="spellStart"/>
      <w:r w:rsidRPr="00C4551F">
        <w:rPr>
          <w:rFonts w:ascii="Courier New" w:eastAsia="Times New Roman" w:hAnsi="Courier New" w:cs="Courier New"/>
          <w:color w:val="6A8759"/>
          <w:sz w:val="15"/>
          <w:szCs w:val="15"/>
          <w:lang w:eastAsia="de-DE"/>
        </w:rPr>
        <w:t>pump_off</w:t>
      </w:r>
      <w:proofErr w:type="spellEnd"/>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digitalWrite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26</w:t>
      </w:r>
      <w:r w:rsidRPr="00C4551F">
        <w:rPr>
          <w:rFonts w:ascii="Courier New" w:eastAsia="Times New Roman" w:hAnsi="Courier New" w:cs="Courier New"/>
          <w:color w:val="A9B7C6"/>
          <w:sz w:val="15"/>
          <w:szCs w:val="15"/>
          <w:lang w:eastAsia="de-DE"/>
        </w:rPr>
        <w:t>, LOW);</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BluetoothInputSpeicher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BluetoothInputSpeicher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"10"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10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BluetoothInputSpeicher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"20"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20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20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BluetoothInputSpeicher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"30"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30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30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BluetoothInputSpeicher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"40"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40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40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BluetoothInputSpeicher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"50"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50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50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BluetoothInputSpeicher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"60"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60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60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BluetoothInputSpeicher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"70"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70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70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BluetoothInputSpeicher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"80"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80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80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BluetoothInputSpeicher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"90"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90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90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BluetoothInputSpeicher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"100"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lastRenderedPageBreak/>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100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100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BluetoothInputSpeicher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"110"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110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110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BluetoothInputSpeicher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"120"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120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120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BluetoothInputSpeicher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"130"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130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130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BluetoothInputSpeicher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"140"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140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140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BluetoothInputSpeicher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"150"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150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150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BluetoothInputSpeicher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"160"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160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160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BluetoothInputSpeicher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"170"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170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170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BluetoothInputSpeicher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"180"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180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180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BluetoothInputSpeicher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"190"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190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190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BluetoothInputSpeicher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"200"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200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200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BluetoothInputSpeicher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"210"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210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210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BluetoothInputSpeicher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"220"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220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220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BluetoothInputSpeicher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"230"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230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230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BluetoothInputSpeicher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"240"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240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240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BluetoothInputSpeicher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"250"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250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250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808080"/>
          <w:sz w:val="15"/>
          <w:szCs w:val="15"/>
          <w:lang w:eastAsia="de-DE"/>
        </w:rPr>
        <w:t>// Try to read RFD serial input and execute command</w:t>
      </w:r>
      <w:r w:rsidRPr="00C4551F">
        <w:rPr>
          <w:rFonts w:ascii="Courier New" w:eastAsia="Times New Roman" w:hAnsi="Courier New" w:cs="Courier New"/>
          <w:color w:val="808080"/>
          <w:sz w:val="15"/>
          <w:szCs w:val="15"/>
          <w:lang w:eastAsia="de-DE"/>
        </w:rPr>
        <w:br/>
        <w:t xml:space="preserve">  </w:t>
      </w:r>
      <w:r w:rsidRPr="00C4551F">
        <w:rPr>
          <w:rFonts w:ascii="Courier New" w:eastAsia="Times New Roman" w:hAnsi="Courier New" w:cs="Courier New"/>
          <w:color w:val="CC7832"/>
          <w:sz w:val="15"/>
          <w:szCs w:val="15"/>
          <w:lang w:eastAsia="de-DE"/>
        </w:rPr>
        <w:t xml:space="preserve">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readSerialRFDTo</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RFDStringInputSpeicher</w:t>
      </w:r>
      <w:proofErr w:type="spellEnd"/>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SerialRFD.println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 xml:space="preserve">"Serial input </w:t>
      </w:r>
      <w:proofErr w:type="spellStart"/>
      <w:r w:rsidRPr="00C4551F">
        <w:rPr>
          <w:rFonts w:ascii="Courier New" w:eastAsia="Times New Roman" w:hAnsi="Courier New" w:cs="Courier New"/>
          <w:color w:val="6A8759"/>
          <w:sz w:val="15"/>
          <w:szCs w:val="15"/>
          <w:lang w:eastAsia="de-DE"/>
        </w:rPr>
        <w:t>recieved</w:t>
      </w:r>
      <w:proofErr w:type="spellEnd"/>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SerialRFD.println</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RFDStringInputSpeicher</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RFDStringInputSpeicher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"help"</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SerialRFD.print</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"Print Datalogging file to serial terminal: "</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SerialRFD.println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"'print data'"</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SerialRFD.print</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"Delete Datalogging file: "</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SerialRFD.println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"'delete data'"</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SerialRFD.print</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"Switch pump on: "</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SerialRFD.println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w:t>
      </w:r>
      <w:proofErr w:type="spellStart"/>
      <w:r w:rsidRPr="00C4551F">
        <w:rPr>
          <w:rFonts w:ascii="Courier New" w:eastAsia="Times New Roman" w:hAnsi="Courier New" w:cs="Courier New"/>
          <w:color w:val="6A8759"/>
          <w:sz w:val="15"/>
          <w:szCs w:val="15"/>
          <w:lang w:eastAsia="de-DE"/>
        </w:rPr>
        <w:t>pump_on</w:t>
      </w:r>
      <w:proofErr w:type="spellEnd"/>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SerialRFD.print</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"Switch pump off: "</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SerialRFD.println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w:t>
      </w:r>
      <w:proofErr w:type="spellStart"/>
      <w:r w:rsidRPr="00C4551F">
        <w:rPr>
          <w:rFonts w:ascii="Courier New" w:eastAsia="Times New Roman" w:hAnsi="Courier New" w:cs="Courier New"/>
          <w:color w:val="6A8759"/>
          <w:sz w:val="15"/>
          <w:szCs w:val="15"/>
          <w:lang w:eastAsia="de-DE"/>
        </w:rPr>
        <w:t>pump_off</w:t>
      </w:r>
      <w:proofErr w:type="spellEnd"/>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SerialRFD.print</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"Switch pump 10/255: "</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SerialRFD.println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"'10'"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SerialRFD.print</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"Switch pump 20/255: "</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SerialRFD.println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"'20'"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SerialRFD.print</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"Switch pump 30/255: "</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lastRenderedPageBreak/>
        <w:t xml:space="preserve">      </w:t>
      </w:r>
      <w:proofErr w:type="spellStart"/>
      <w:r w:rsidRPr="00C4551F">
        <w:rPr>
          <w:rFonts w:ascii="Courier New" w:eastAsia="Times New Roman" w:hAnsi="Courier New" w:cs="Courier New"/>
          <w:color w:val="A9B7C6"/>
          <w:sz w:val="15"/>
          <w:szCs w:val="15"/>
          <w:lang w:eastAsia="de-DE"/>
        </w:rPr>
        <w:t>SerialRFD.println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"'30'"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SerialRFD.println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SerialRFD.println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RFDStringInputSpeicher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"print data"</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read_file_and_print_to_serial</w:t>
      </w:r>
      <w:proofErr w:type="spellEnd"/>
      <w:r w:rsidRPr="00C4551F">
        <w:rPr>
          <w:rFonts w:ascii="Courier New" w:eastAsia="Times New Roman" w:hAnsi="Courier New" w:cs="Courier New"/>
          <w:color w:val="A9B7C6"/>
          <w:sz w:val="15"/>
          <w:szCs w:val="15"/>
          <w:lang w:eastAsia="de-DE"/>
        </w:rPr>
        <w:t>(filename);</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RFDStringInputSpeicher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"delete data"</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delete_file</w:t>
      </w:r>
      <w:proofErr w:type="spellEnd"/>
      <w:r w:rsidRPr="00C4551F">
        <w:rPr>
          <w:rFonts w:ascii="Courier New" w:eastAsia="Times New Roman" w:hAnsi="Courier New" w:cs="Courier New"/>
          <w:color w:val="A9B7C6"/>
          <w:sz w:val="15"/>
          <w:szCs w:val="15"/>
          <w:lang w:eastAsia="de-DE"/>
        </w:rPr>
        <w:t>(filename);</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RFDStringInputSpeicher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w:t>
      </w:r>
      <w:proofErr w:type="spellStart"/>
      <w:r w:rsidRPr="00C4551F">
        <w:rPr>
          <w:rFonts w:ascii="Courier New" w:eastAsia="Times New Roman" w:hAnsi="Courier New" w:cs="Courier New"/>
          <w:color w:val="6A8759"/>
          <w:sz w:val="15"/>
          <w:szCs w:val="15"/>
          <w:lang w:eastAsia="de-DE"/>
        </w:rPr>
        <w:t>pump_on</w:t>
      </w:r>
      <w:proofErr w:type="spellEnd"/>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digitalWrite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26</w:t>
      </w:r>
      <w:r w:rsidRPr="00C4551F">
        <w:rPr>
          <w:rFonts w:ascii="Courier New" w:eastAsia="Times New Roman" w:hAnsi="Courier New" w:cs="Courier New"/>
          <w:color w:val="A9B7C6"/>
          <w:sz w:val="15"/>
          <w:szCs w:val="15"/>
          <w:lang w:eastAsia="de-DE"/>
        </w:rPr>
        <w:t>, HIGH);</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254</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254</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RFDStringInputSpeicher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w:t>
      </w:r>
      <w:proofErr w:type="spellStart"/>
      <w:r w:rsidRPr="00C4551F">
        <w:rPr>
          <w:rFonts w:ascii="Courier New" w:eastAsia="Times New Roman" w:hAnsi="Courier New" w:cs="Courier New"/>
          <w:color w:val="6A8759"/>
          <w:sz w:val="15"/>
          <w:szCs w:val="15"/>
          <w:lang w:eastAsia="de-DE"/>
        </w:rPr>
        <w:t>pump_off</w:t>
      </w:r>
      <w:proofErr w:type="spellEnd"/>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digitalWrite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26</w:t>
      </w:r>
      <w:r w:rsidRPr="00C4551F">
        <w:rPr>
          <w:rFonts w:ascii="Courier New" w:eastAsia="Times New Roman" w:hAnsi="Courier New" w:cs="Courier New"/>
          <w:color w:val="A9B7C6"/>
          <w:sz w:val="15"/>
          <w:szCs w:val="15"/>
          <w:lang w:eastAsia="de-DE"/>
        </w:rPr>
        <w:t>, LOW);</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RFDStringInputSpeicher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RFDStringInputSpeicher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"10"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10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RFDStringInputSpeicher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"20"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20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20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RFDStringInputSpeicher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"30"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30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30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RFDStringInputSpeicher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"40"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40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40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RFDStringInputSpeicher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"50"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50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50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RFDStringInputSpeicher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"60"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60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60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RFDStringInputSpeicher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"70"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70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70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RFDStringInputSpeicher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"80"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80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80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RFDStringInputSpeicher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"90"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90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90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RFDStringInputSpeicher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"100"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100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100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RFDStringInputSpeicher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"110"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110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110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RFDStringInputSpeicher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"120"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120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120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RFDStringInputSpeicher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"130"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130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130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RFDStringInputSpeicher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"140"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140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140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RFDStringInputSpeicher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"150"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150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150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lastRenderedPageBreak/>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RFDStringInputSpeicher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"160"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160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160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RFDStringInputSpeicher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"170"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170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170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RFDStringInputSpeicher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"180"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180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180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RFDStringInputSpeicher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"190"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190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190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RFDStringInputSpeicher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"200"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200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200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RFDStringInputSpeicher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"210"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210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210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RFDStringInputSpeicher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"220"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220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220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RFDStringInputSpeicher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"230"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230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230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RFDStringInputSpeicher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"240"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240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240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strcmp</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RFDStringInputSpeicher</w:t>
      </w:r>
      <w:proofErr w:type="spellEnd"/>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A8759"/>
          <w:sz w:val="15"/>
          <w:szCs w:val="15"/>
          <w:lang w:eastAsia="de-DE"/>
        </w:rPr>
        <w:t>"250"</w:t>
      </w:r>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ledcWrite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250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pump_pwm</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897BB"/>
          <w:sz w:val="15"/>
          <w:szCs w:val="15"/>
          <w:lang w:eastAsia="de-DE"/>
        </w:rPr>
        <w:t>250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808080"/>
          <w:sz w:val="15"/>
          <w:szCs w:val="15"/>
          <w:lang w:eastAsia="de-DE"/>
        </w:rPr>
        <w:t>// Get data from BME Sensor</w:t>
      </w:r>
      <w:r w:rsidRPr="00C4551F">
        <w:rPr>
          <w:rFonts w:ascii="Courier New" w:eastAsia="Times New Roman" w:hAnsi="Courier New" w:cs="Courier New"/>
          <w:color w:val="808080"/>
          <w:sz w:val="15"/>
          <w:szCs w:val="15"/>
          <w:lang w:eastAsia="de-DE"/>
        </w:rPr>
        <w:br/>
        <w:t xml:space="preserve">  </w:t>
      </w:r>
      <w:r w:rsidRPr="00C4551F">
        <w:rPr>
          <w:rFonts w:ascii="Courier New" w:eastAsia="Times New Roman" w:hAnsi="Courier New" w:cs="Courier New"/>
          <w:color w:val="CC7832"/>
          <w:sz w:val="15"/>
          <w:szCs w:val="15"/>
          <w:lang w:eastAsia="de-DE"/>
        </w:rPr>
        <w:t xml:space="preserve">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StatusBMESensor</w:t>
      </w:r>
      <w:proofErr w:type="spellEnd"/>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Temperature = </w:t>
      </w:r>
      <w:proofErr w:type="spellStart"/>
      <w:r w:rsidRPr="00C4551F">
        <w:rPr>
          <w:rFonts w:ascii="Courier New" w:eastAsia="Times New Roman" w:hAnsi="Courier New" w:cs="Courier New"/>
          <w:color w:val="A9B7C6"/>
          <w:sz w:val="15"/>
          <w:szCs w:val="15"/>
          <w:lang w:eastAsia="de-DE"/>
        </w:rPr>
        <w:t>bme.readTemperature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Pressure = </w:t>
      </w:r>
      <w:proofErr w:type="spellStart"/>
      <w:r w:rsidRPr="00C4551F">
        <w:rPr>
          <w:rFonts w:ascii="Courier New" w:eastAsia="Times New Roman" w:hAnsi="Courier New" w:cs="Courier New"/>
          <w:color w:val="A9B7C6"/>
          <w:sz w:val="15"/>
          <w:szCs w:val="15"/>
          <w:lang w:eastAsia="de-DE"/>
        </w:rPr>
        <w:t>bme.readPressure</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Pressure = Pressure / </w:t>
      </w:r>
      <w:r w:rsidRPr="00C4551F">
        <w:rPr>
          <w:rFonts w:ascii="Courier New" w:eastAsia="Times New Roman" w:hAnsi="Courier New" w:cs="Courier New"/>
          <w:color w:val="6897BB"/>
          <w:sz w:val="15"/>
          <w:szCs w:val="15"/>
          <w:lang w:eastAsia="de-DE"/>
        </w:rPr>
        <w:t>100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Humidity = </w:t>
      </w:r>
      <w:proofErr w:type="spellStart"/>
      <w:r w:rsidRPr="00C4551F">
        <w:rPr>
          <w:rFonts w:ascii="Courier New" w:eastAsia="Times New Roman" w:hAnsi="Courier New" w:cs="Courier New"/>
          <w:color w:val="A9B7C6"/>
          <w:sz w:val="15"/>
          <w:szCs w:val="15"/>
          <w:lang w:eastAsia="de-DE"/>
        </w:rPr>
        <w:t>bme.readHumidity</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write_to_file_string</w:t>
      </w:r>
      <w:proofErr w:type="spellEnd"/>
      <w:r w:rsidRPr="00C4551F">
        <w:rPr>
          <w:rFonts w:ascii="Courier New" w:eastAsia="Times New Roman" w:hAnsi="Courier New" w:cs="Courier New"/>
          <w:color w:val="A9B7C6"/>
          <w:sz w:val="15"/>
          <w:szCs w:val="15"/>
          <w:lang w:eastAsia="de-DE"/>
        </w:rPr>
        <w:t xml:space="preserve"> += String(Temperature);</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write_to_file_string</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write_to_file_string</w:t>
      </w:r>
      <w:proofErr w:type="spellEnd"/>
      <w:r w:rsidRPr="00C4551F">
        <w:rPr>
          <w:rFonts w:ascii="Courier New" w:eastAsia="Times New Roman" w:hAnsi="Courier New" w:cs="Courier New"/>
          <w:color w:val="A9B7C6"/>
          <w:sz w:val="15"/>
          <w:szCs w:val="15"/>
          <w:lang w:eastAsia="de-DE"/>
        </w:rPr>
        <w:t xml:space="preserve"> += String(Pressure);</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write_to_file_string</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write_to_file_string</w:t>
      </w:r>
      <w:proofErr w:type="spellEnd"/>
      <w:r w:rsidRPr="00C4551F">
        <w:rPr>
          <w:rFonts w:ascii="Courier New" w:eastAsia="Times New Roman" w:hAnsi="Courier New" w:cs="Courier New"/>
          <w:color w:val="A9B7C6"/>
          <w:sz w:val="15"/>
          <w:szCs w:val="15"/>
          <w:lang w:eastAsia="de-DE"/>
        </w:rPr>
        <w:t xml:space="preserve"> += String(Humidity);</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write_to_file_string</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"No BME sensor available!!"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ESP_BT.println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"No BME sensor available!!"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SerialRFD.println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"No BME sensor available!!"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StatusBMESensor</w:t>
      </w:r>
      <w:proofErr w:type="spellEnd"/>
      <w:r w:rsidRPr="00C4551F">
        <w:rPr>
          <w:rFonts w:ascii="Courier New" w:eastAsia="Times New Roman" w:hAnsi="Courier New" w:cs="Courier New"/>
          <w:color w:val="A9B7C6"/>
          <w:sz w:val="15"/>
          <w:szCs w:val="15"/>
          <w:lang w:eastAsia="de-DE"/>
        </w:rPr>
        <w:t xml:space="preserve"> = </w:t>
      </w:r>
      <w:proofErr w:type="spellStart"/>
      <w:r w:rsidRPr="00C4551F">
        <w:rPr>
          <w:rFonts w:ascii="Courier New" w:eastAsia="Times New Roman" w:hAnsi="Courier New" w:cs="Courier New"/>
          <w:color w:val="A9B7C6"/>
          <w:sz w:val="15"/>
          <w:szCs w:val="15"/>
          <w:lang w:eastAsia="de-DE"/>
        </w:rPr>
        <w:t>initialize_bme_sensor</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write_to_file_string</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A8759"/>
          <w:sz w:val="15"/>
          <w:szCs w:val="15"/>
          <w:lang w:eastAsia="de-DE"/>
        </w:rPr>
        <w:t>"No BME Sensor available,,,"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808080"/>
          <w:sz w:val="15"/>
          <w:szCs w:val="15"/>
          <w:lang w:eastAsia="de-DE"/>
        </w:rPr>
        <w:t>// Get analog voltages from pins</w:t>
      </w:r>
      <w:r w:rsidRPr="00C4551F">
        <w:rPr>
          <w:rFonts w:ascii="Courier New" w:eastAsia="Times New Roman" w:hAnsi="Courier New" w:cs="Courier New"/>
          <w:color w:val="808080"/>
          <w:sz w:val="15"/>
          <w:szCs w:val="15"/>
          <w:lang w:eastAsia="de-DE"/>
        </w:rPr>
        <w:br/>
        <w:t xml:space="preserve">  // flow meter</w:t>
      </w:r>
      <w:r w:rsidRPr="00C4551F">
        <w:rPr>
          <w:rFonts w:ascii="Courier New" w:eastAsia="Times New Roman" w:hAnsi="Courier New" w:cs="Courier New"/>
          <w:color w:val="808080"/>
          <w:sz w:val="15"/>
          <w:szCs w:val="15"/>
          <w:lang w:eastAsia="de-DE"/>
        </w:rPr>
        <w:br/>
        <w:t xml:space="preserve">  </w:t>
      </w:r>
      <w:r w:rsidRPr="00C4551F">
        <w:rPr>
          <w:rFonts w:ascii="Courier New" w:eastAsia="Times New Roman" w:hAnsi="Courier New" w:cs="Courier New"/>
          <w:color w:val="CC7832"/>
          <w:sz w:val="15"/>
          <w:szCs w:val="15"/>
          <w:lang w:eastAsia="de-DE"/>
        </w:rPr>
        <w:t xml:space="preserve">float </w:t>
      </w:r>
      <w:r w:rsidRPr="00C4551F">
        <w:rPr>
          <w:rFonts w:ascii="Courier New" w:eastAsia="Times New Roman" w:hAnsi="Courier New" w:cs="Courier New"/>
          <w:color w:val="A9B7C6"/>
          <w:sz w:val="15"/>
          <w:szCs w:val="15"/>
          <w:lang w:eastAsia="de-DE"/>
        </w:rPr>
        <w:t xml:space="preserve">SI_voltage_pin_12 = </w:t>
      </w:r>
      <w:proofErr w:type="spellStart"/>
      <w:r w:rsidRPr="00C4551F">
        <w:rPr>
          <w:rFonts w:ascii="Courier New" w:eastAsia="Times New Roman" w:hAnsi="Courier New" w:cs="Courier New"/>
          <w:color w:val="A9B7C6"/>
          <w:sz w:val="15"/>
          <w:szCs w:val="15"/>
          <w:lang w:eastAsia="de-DE"/>
        </w:rPr>
        <w:t>readSIVoltageFromPin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12</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12</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3.3</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if </w:t>
      </w:r>
      <w:r w:rsidRPr="00C4551F">
        <w:rPr>
          <w:rFonts w:ascii="Courier New" w:eastAsia="Times New Roman" w:hAnsi="Courier New" w:cs="Courier New"/>
          <w:color w:val="A9B7C6"/>
          <w:sz w:val="15"/>
          <w:szCs w:val="15"/>
          <w:lang w:eastAsia="de-DE"/>
        </w:rPr>
        <w:t xml:space="preserve">(SI_voltage_pin_12 &gt;= </w:t>
      </w:r>
      <w:r w:rsidRPr="00C4551F">
        <w:rPr>
          <w:rFonts w:ascii="Courier New" w:eastAsia="Times New Roman" w:hAnsi="Courier New" w:cs="Courier New"/>
          <w:color w:val="6897BB"/>
          <w:sz w:val="15"/>
          <w:szCs w:val="15"/>
          <w:lang w:eastAsia="de-DE"/>
        </w:rPr>
        <w:t>3.7</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"Problem with ADC on Pin 12; measured voltage="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(SI_voltage_pin_12);</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ESP_BT.print</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"Problem with ADC on Pin 12; measured voltage="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ESP_BT.println</w:t>
      </w:r>
      <w:proofErr w:type="spellEnd"/>
      <w:r w:rsidRPr="00C4551F">
        <w:rPr>
          <w:rFonts w:ascii="Courier New" w:eastAsia="Times New Roman" w:hAnsi="Courier New" w:cs="Courier New"/>
          <w:color w:val="A9B7C6"/>
          <w:sz w:val="15"/>
          <w:szCs w:val="15"/>
          <w:lang w:eastAsia="de-DE"/>
        </w:rPr>
        <w:t>(SI_voltage_pin_12);</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SerialRFD.print</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"Problem with ADC on Pin 12; measured voltage="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SerialRFD.println</w:t>
      </w:r>
      <w:proofErr w:type="spellEnd"/>
      <w:r w:rsidRPr="00C4551F">
        <w:rPr>
          <w:rFonts w:ascii="Courier New" w:eastAsia="Times New Roman" w:hAnsi="Courier New" w:cs="Courier New"/>
          <w:color w:val="A9B7C6"/>
          <w:sz w:val="15"/>
          <w:szCs w:val="15"/>
          <w:lang w:eastAsia="de-DE"/>
        </w:rPr>
        <w:t>(SI_voltage_pin_12);</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808080"/>
          <w:sz w:val="15"/>
          <w:szCs w:val="15"/>
          <w:lang w:eastAsia="de-DE"/>
        </w:rPr>
        <w:t>// SO2</w:t>
      </w:r>
      <w:r w:rsidRPr="00C4551F">
        <w:rPr>
          <w:rFonts w:ascii="Courier New" w:eastAsia="Times New Roman" w:hAnsi="Courier New" w:cs="Courier New"/>
          <w:color w:val="808080"/>
          <w:sz w:val="15"/>
          <w:szCs w:val="15"/>
          <w:lang w:eastAsia="de-DE"/>
        </w:rPr>
        <w:br/>
        <w:t xml:space="preserve">  </w:t>
      </w:r>
      <w:r w:rsidRPr="00C4551F">
        <w:rPr>
          <w:rFonts w:ascii="Courier New" w:eastAsia="Times New Roman" w:hAnsi="Courier New" w:cs="Courier New"/>
          <w:color w:val="CC7832"/>
          <w:sz w:val="15"/>
          <w:szCs w:val="15"/>
          <w:lang w:eastAsia="de-DE"/>
        </w:rPr>
        <w:t xml:space="preserve">float </w:t>
      </w:r>
      <w:r w:rsidRPr="00C4551F">
        <w:rPr>
          <w:rFonts w:ascii="Courier New" w:eastAsia="Times New Roman" w:hAnsi="Courier New" w:cs="Courier New"/>
          <w:color w:val="A9B7C6"/>
          <w:sz w:val="15"/>
          <w:szCs w:val="15"/>
          <w:lang w:eastAsia="de-DE"/>
        </w:rPr>
        <w:t xml:space="preserve">SI_voltage_pin_26= </w:t>
      </w:r>
      <w:proofErr w:type="spellStart"/>
      <w:r w:rsidRPr="00C4551F">
        <w:rPr>
          <w:rFonts w:ascii="Courier New" w:eastAsia="Times New Roman" w:hAnsi="Courier New" w:cs="Courier New"/>
          <w:color w:val="A9B7C6"/>
          <w:sz w:val="15"/>
          <w:szCs w:val="15"/>
          <w:lang w:eastAsia="de-DE"/>
        </w:rPr>
        <w:t>readSIVoltageFromPin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26</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12</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3.3</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if </w:t>
      </w:r>
      <w:r w:rsidRPr="00C4551F">
        <w:rPr>
          <w:rFonts w:ascii="Courier New" w:eastAsia="Times New Roman" w:hAnsi="Courier New" w:cs="Courier New"/>
          <w:color w:val="A9B7C6"/>
          <w:sz w:val="15"/>
          <w:szCs w:val="15"/>
          <w:lang w:eastAsia="de-DE"/>
        </w:rPr>
        <w:t xml:space="preserve">(SI_voltage_pin_26 &gt;= </w:t>
      </w:r>
      <w:r w:rsidRPr="00C4551F">
        <w:rPr>
          <w:rFonts w:ascii="Courier New" w:eastAsia="Times New Roman" w:hAnsi="Courier New" w:cs="Courier New"/>
          <w:color w:val="6897BB"/>
          <w:sz w:val="15"/>
          <w:szCs w:val="15"/>
          <w:lang w:eastAsia="de-DE"/>
        </w:rPr>
        <w:t>3.7</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"Problem with ADC on Pin 26; measured voltage="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(SI_voltage_pin_26);</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ESP_BT.print</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"Problem with ADC on Pin 26; measured voltage="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ESP_BT.println</w:t>
      </w:r>
      <w:proofErr w:type="spellEnd"/>
      <w:r w:rsidRPr="00C4551F">
        <w:rPr>
          <w:rFonts w:ascii="Courier New" w:eastAsia="Times New Roman" w:hAnsi="Courier New" w:cs="Courier New"/>
          <w:color w:val="A9B7C6"/>
          <w:sz w:val="15"/>
          <w:szCs w:val="15"/>
          <w:lang w:eastAsia="de-DE"/>
        </w:rPr>
        <w:t>(SI_voltage_pin_26);</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SerialRFD.print</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"Problem with ADC on Pin 26; measured voltage="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lastRenderedPageBreak/>
        <w:t xml:space="preserve">    </w:t>
      </w:r>
      <w:proofErr w:type="spellStart"/>
      <w:r w:rsidRPr="00C4551F">
        <w:rPr>
          <w:rFonts w:ascii="Courier New" w:eastAsia="Times New Roman" w:hAnsi="Courier New" w:cs="Courier New"/>
          <w:color w:val="A9B7C6"/>
          <w:sz w:val="15"/>
          <w:szCs w:val="15"/>
          <w:lang w:eastAsia="de-DE"/>
        </w:rPr>
        <w:t>SerialRFD.println</w:t>
      </w:r>
      <w:proofErr w:type="spellEnd"/>
      <w:r w:rsidRPr="00C4551F">
        <w:rPr>
          <w:rFonts w:ascii="Courier New" w:eastAsia="Times New Roman" w:hAnsi="Courier New" w:cs="Courier New"/>
          <w:color w:val="A9B7C6"/>
          <w:sz w:val="15"/>
          <w:szCs w:val="15"/>
          <w:lang w:eastAsia="de-DE"/>
        </w:rPr>
        <w:t>(SI_voltage_pin_26);</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808080"/>
          <w:sz w:val="15"/>
          <w:szCs w:val="15"/>
          <w:lang w:eastAsia="de-DE"/>
        </w:rPr>
        <w:t>// NC</w:t>
      </w:r>
      <w:r w:rsidRPr="00C4551F">
        <w:rPr>
          <w:rFonts w:ascii="Courier New" w:eastAsia="Times New Roman" w:hAnsi="Courier New" w:cs="Courier New"/>
          <w:color w:val="808080"/>
          <w:sz w:val="15"/>
          <w:szCs w:val="15"/>
          <w:lang w:eastAsia="de-DE"/>
        </w:rPr>
        <w:br/>
        <w:t xml:space="preserve">  </w:t>
      </w:r>
      <w:r w:rsidRPr="00C4551F">
        <w:rPr>
          <w:rFonts w:ascii="Courier New" w:eastAsia="Times New Roman" w:hAnsi="Courier New" w:cs="Courier New"/>
          <w:color w:val="CC7832"/>
          <w:sz w:val="15"/>
          <w:szCs w:val="15"/>
          <w:lang w:eastAsia="de-DE"/>
        </w:rPr>
        <w:t xml:space="preserve">float </w:t>
      </w:r>
      <w:r w:rsidRPr="00C4551F">
        <w:rPr>
          <w:rFonts w:ascii="Courier New" w:eastAsia="Times New Roman" w:hAnsi="Courier New" w:cs="Courier New"/>
          <w:color w:val="A9B7C6"/>
          <w:sz w:val="15"/>
          <w:szCs w:val="15"/>
          <w:lang w:eastAsia="de-DE"/>
        </w:rPr>
        <w:t xml:space="preserve">SI_voltage_pin_34 = </w:t>
      </w:r>
      <w:proofErr w:type="spellStart"/>
      <w:r w:rsidRPr="00C4551F">
        <w:rPr>
          <w:rFonts w:ascii="Courier New" w:eastAsia="Times New Roman" w:hAnsi="Courier New" w:cs="Courier New"/>
          <w:color w:val="A9B7C6"/>
          <w:sz w:val="15"/>
          <w:szCs w:val="15"/>
          <w:lang w:eastAsia="de-DE"/>
        </w:rPr>
        <w:t>readSIVoltageFromPin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897BB"/>
          <w:sz w:val="15"/>
          <w:szCs w:val="15"/>
          <w:lang w:eastAsia="de-DE"/>
        </w:rPr>
        <w:t>34</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10</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12</w:t>
      </w:r>
      <w:r w:rsidRPr="00C4551F">
        <w:rPr>
          <w:rFonts w:ascii="Courier New" w:eastAsia="Times New Roman" w:hAnsi="Courier New" w:cs="Courier New"/>
          <w:color w:val="A9B7C6"/>
          <w:sz w:val="15"/>
          <w:szCs w:val="15"/>
          <w:lang w:eastAsia="de-DE"/>
        </w:rPr>
        <w:t xml:space="preserve">, </w:t>
      </w:r>
      <w:r w:rsidRPr="00C4551F">
        <w:rPr>
          <w:rFonts w:ascii="Courier New" w:eastAsia="Times New Roman" w:hAnsi="Courier New" w:cs="Courier New"/>
          <w:color w:val="6897BB"/>
          <w:sz w:val="15"/>
          <w:szCs w:val="15"/>
          <w:lang w:eastAsia="de-DE"/>
        </w:rPr>
        <w:t>3.3</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if </w:t>
      </w:r>
      <w:r w:rsidRPr="00C4551F">
        <w:rPr>
          <w:rFonts w:ascii="Courier New" w:eastAsia="Times New Roman" w:hAnsi="Courier New" w:cs="Courier New"/>
          <w:color w:val="A9B7C6"/>
          <w:sz w:val="15"/>
          <w:szCs w:val="15"/>
          <w:lang w:eastAsia="de-DE"/>
        </w:rPr>
        <w:t xml:space="preserve">(SI_voltage_pin_34 &gt;= </w:t>
      </w:r>
      <w:r w:rsidRPr="00C4551F">
        <w:rPr>
          <w:rFonts w:ascii="Courier New" w:eastAsia="Times New Roman" w:hAnsi="Courier New" w:cs="Courier New"/>
          <w:color w:val="6897BB"/>
          <w:sz w:val="15"/>
          <w:szCs w:val="15"/>
          <w:lang w:eastAsia="de-DE"/>
        </w:rPr>
        <w:t>3.7</w:t>
      </w:r>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"Problem with ADC on Pin 34; measured voltage="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(SI_voltage_pin_34);</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ESP_BT.print</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"Problem with ADC on Pin 34; measured voltage="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ESP_BT.println</w:t>
      </w:r>
      <w:proofErr w:type="spellEnd"/>
      <w:r w:rsidRPr="00C4551F">
        <w:rPr>
          <w:rFonts w:ascii="Courier New" w:eastAsia="Times New Roman" w:hAnsi="Courier New" w:cs="Courier New"/>
          <w:color w:val="A9B7C6"/>
          <w:sz w:val="15"/>
          <w:szCs w:val="15"/>
          <w:lang w:eastAsia="de-DE"/>
        </w:rPr>
        <w:t>(SI_voltage_pin_34);</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SerialRFD.print</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"Problem with ADC on Pin 34; measured voltage="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SerialRFD.println</w:t>
      </w:r>
      <w:proofErr w:type="spellEnd"/>
      <w:r w:rsidRPr="00C4551F">
        <w:rPr>
          <w:rFonts w:ascii="Courier New" w:eastAsia="Times New Roman" w:hAnsi="Courier New" w:cs="Courier New"/>
          <w:color w:val="A9B7C6"/>
          <w:sz w:val="15"/>
          <w:szCs w:val="15"/>
          <w:lang w:eastAsia="de-DE"/>
        </w:rPr>
        <w:t>(SI_voltage_pin_34);</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write_to_file_string</w:t>
      </w:r>
      <w:proofErr w:type="spellEnd"/>
      <w:r w:rsidRPr="00C4551F">
        <w:rPr>
          <w:rFonts w:ascii="Courier New" w:eastAsia="Times New Roman" w:hAnsi="Courier New" w:cs="Courier New"/>
          <w:color w:val="A9B7C6"/>
          <w:sz w:val="15"/>
          <w:szCs w:val="15"/>
          <w:lang w:eastAsia="de-DE"/>
        </w:rPr>
        <w:t xml:space="preserve"> += String(SI_voltage_pin_12, </w:t>
      </w:r>
      <w:r w:rsidRPr="00C4551F">
        <w:rPr>
          <w:rFonts w:ascii="Courier New" w:eastAsia="Times New Roman" w:hAnsi="Courier New" w:cs="Courier New"/>
          <w:color w:val="6897BB"/>
          <w:sz w:val="15"/>
          <w:szCs w:val="15"/>
          <w:lang w:eastAsia="de-DE"/>
        </w:rPr>
        <w:t>4</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write_to_file_string</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write_to_file_string</w:t>
      </w:r>
      <w:proofErr w:type="spellEnd"/>
      <w:r w:rsidRPr="00C4551F">
        <w:rPr>
          <w:rFonts w:ascii="Courier New" w:eastAsia="Times New Roman" w:hAnsi="Courier New" w:cs="Courier New"/>
          <w:color w:val="A9B7C6"/>
          <w:sz w:val="15"/>
          <w:szCs w:val="15"/>
          <w:lang w:eastAsia="de-DE"/>
        </w:rPr>
        <w:t xml:space="preserve"> += String(SI_voltage_pin_26, </w:t>
      </w:r>
      <w:r w:rsidRPr="00C4551F">
        <w:rPr>
          <w:rFonts w:ascii="Courier New" w:eastAsia="Times New Roman" w:hAnsi="Courier New" w:cs="Courier New"/>
          <w:color w:val="6897BB"/>
          <w:sz w:val="15"/>
          <w:szCs w:val="15"/>
          <w:lang w:eastAsia="de-DE"/>
        </w:rPr>
        <w:t>4</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write_to_file_string</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write_to_file_string</w:t>
      </w:r>
      <w:proofErr w:type="spellEnd"/>
      <w:r w:rsidRPr="00C4551F">
        <w:rPr>
          <w:rFonts w:ascii="Courier New" w:eastAsia="Times New Roman" w:hAnsi="Courier New" w:cs="Courier New"/>
          <w:color w:val="A9B7C6"/>
          <w:sz w:val="15"/>
          <w:szCs w:val="15"/>
          <w:lang w:eastAsia="de-DE"/>
        </w:rPr>
        <w:t xml:space="preserve"> += String(SI_voltage_pin_34, </w:t>
      </w:r>
      <w:r w:rsidRPr="00C4551F">
        <w:rPr>
          <w:rFonts w:ascii="Courier New" w:eastAsia="Times New Roman" w:hAnsi="Courier New" w:cs="Courier New"/>
          <w:color w:val="6897BB"/>
          <w:sz w:val="15"/>
          <w:szCs w:val="15"/>
          <w:lang w:eastAsia="de-DE"/>
        </w:rPr>
        <w:t>4</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write_to_file_string</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808080"/>
          <w:sz w:val="15"/>
          <w:szCs w:val="15"/>
          <w:lang w:eastAsia="de-DE"/>
        </w:rPr>
        <w:t>// Get data from CO2 Sensor</w:t>
      </w:r>
      <w:r w:rsidRPr="00C4551F">
        <w:rPr>
          <w:rFonts w:ascii="Courier New" w:eastAsia="Times New Roman" w:hAnsi="Courier New" w:cs="Courier New"/>
          <w:color w:val="808080"/>
          <w:sz w:val="15"/>
          <w:szCs w:val="15"/>
          <w:lang w:eastAsia="de-DE"/>
        </w:rPr>
        <w:br/>
        <w:t xml:space="preserve">  </w:t>
      </w:r>
      <w:r w:rsidRPr="00C4551F">
        <w:rPr>
          <w:rFonts w:ascii="Courier New" w:eastAsia="Times New Roman" w:hAnsi="Courier New" w:cs="Courier New"/>
          <w:color w:val="A9B7C6"/>
          <w:sz w:val="15"/>
          <w:szCs w:val="15"/>
          <w:lang w:eastAsia="de-DE"/>
        </w:rPr>
        <w:t>co2 = get_co2();</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write_to_file_string</w:t>
      </w:r>
      <w:proofErr w:type="spellEnd"/>
      <w:r w:rsidRPr="00C4551F">
        <w:rPr>
          <w:rFonts w:ascii="Courier New" w:eastAsia="Times New Roman" w:hAnsi="Courier New" w:cs="Courier New"/>
          <w:color w:val="A9B7C6"/>
          <w:sz w:val="15"/>
          <w:szCs w:val="15"/>
          <w:lang w:eastAsia="de-DE"/>
        </w:rPr>
        <w:t xml:space="preserve"> += String(co2);</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write_to_file_string</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808080"/>
          <w:sz w:val="15"/>
          <w:szCs w:val="15"/>
          <w:lang w:eastAsia="de-DE"/>
        </w:rPr>
        <w:t>// Get data from GPS Module</w:t>
      </w:r>
      <w:r w:rsidRPr="00C4551F">
        <w:rPr>
          <w:rFonts w:ascii="Courier New" w:eastAsia="Times New Roman" w:hAnsi="Courier New" w:cs="Courier New"/>
          <w:color w:val="808080"/>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clearGPS</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int </w:t>
      </w:r>
      <w:proofErr w:type="spellStart"/>
      <w:r w:rsidRPr="00C4551F">
        <w:rPr>
          <w:rFonts w:ascii="Courier New" w:eastAsia="Times New Roman" w:hAnsi="Courier New" w:cs="Courier New"/>
          <w:color w:val="A9B7C6"/>
          <w:sz w:val="15"/>
          <w:szCs w:val="15"/>
          <w:lang w:eastAsia="de-DE"/>
        </w:rPr>
        <w:t>start_millis</w:t>
      </w:r>
      <w:proofErr w:type="spellEnd"/>
      <w:r w:rsidRPr="00C4551F">
        <w:rPr>
          <w:rFonts w:ascii="Courier New" w:eastAsia="Times New Roman" w:hAnsi="Courier New" w:cs="Courier New"/>
          <w:color w:val="A9B7C6"/>
          <w:sz w:val="15"/>
          <w:szCs w:val="15"/>
          <w:lang w:eastAsia="de-DE"/>
        </w:rPr>
        <w:t xml:space="preserve"> = </w:t>
      </w:r>
      <w:proofErr w:type="spellStart"/>
      <w:r w:rsidRPr="00C4551F">
        <w:rPr>
          <w:rFonts w:ascii="Courier New" w:eastAsia="Times New Roman" w:hAnsi="Courier New" w:cs="Courier New"/>
          <w:color w:val="A9B7C6"/>
          <w:sz w:val="15"/>
          <w:szCs w:val="15"/>
          <w:lang w:eastAsia="de-DE"/>
        </w:rPr>
        <w:t>millis</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while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GPS.newNMEAreceived</w:t>
      </w:r>
      <w:proofErr w:type="spellEnd"/>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c = </w:t>
      </w:r>
      <w:proofErr w:type="spellStart"/>
      <w:r w:rsidRPr="00C4551F">
        <w:rPr>
          <w:rFonts w:ascii="Courier New" w:eastAsia="Times New Roman" w:hAnsi="Courier New" w:cs="Courier New"/>
          <w:color w:val="A9B7C6"/>
          <w:sz w:val="15"/>
          <w:szCs w:val="15"/>
          <w:lang w:eastAsia="de-DE"/>
        </w:rPr>
        <w:t>GPS.read</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status_GPS_module</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AB51BA"/>
          <w:sz w:val="15"/>
          <w:szCs w:val="15"/>
          <w:lang w:eastAsia="de-DE"/>
        </w:rPr>
        <w:t>true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millis</w:t>
      </w:r>
      <w:proofErr w:type="spellEnd"/>
      <w:r w:rsidRPr="00C4551F">
        <w:rPr>
          <w:rFonts w:ascii="Courier New" w:eastAsia="Times New Roman" w:hAnsi="Courier New" w:cs="Courier New"/>
          <w:color w:val="A9B7C6"/>
          <w:sz w:val="15"/>
          <w:szCs w:val="15"/>
          <w:lang w:eastAsia="de-DE"/>
        </w:rPr>
        <w:t xml:space="preserve">() - </w:t>
      </w:r>
      <w:proofErr w:type="spellStart"/>
      <w:r w:rsidRPr="00C4551F">
        <w:rPr>
          <w:rFonts w:ascii="Courier New" w:eastAsia="Times New Roman" w:hAnsi="Courier New" w:cs="Courier New"/>
          <w:color w:val="A9B7C6"/>
          <w:sz w:val="15"/>
          <w:szCs w:val="15"/>
          <w:lang w:eastAsia="de-DE"/>
        </w:rPr>
        <w:t>start_millis</w:t>
      </w:r>
      <w:proofErr w:type="spellEnd"/>
      <w:r w:rsidRPr="00C4551F">
        <w:rPr>
          <w:rFonts w:ascii="Courier New" w:eastAsia="Times New Roman" w:hAnsi="Courier New" w:cs="Courier New"/>
          <w:color w:val="A9B7C6"/>
          <w:sz w:val="15"/>
          <w:szCs w:val="15"/>
          <w:lang w:eastAsia="de-DE"/>
        </w:rPr>
        <w:t xml:space="preserve">) &gt;= </w:t>
      </w:r>
      <w:proofErr w:type="spellStart"/>
      <w:r w:rsidRPr="00C4551F">
        <w:rPr>
          <w:rFonts w:ascii="Courier New" w:eastAsia="Times New Roman" w:hAnsi="Courier New" w:cs="Courier New"/>
          <w:color w:val="A9B7C6"/>
          <w:sz w:val="15"/>
          <w:szCs w:val="15"/>
          <w:lang w:eastAsia="de-DE"/>
        </w:rPr>
        <w:t>GPS_timeout</w:t>
      </w:r>
      <w:proofErr w:type="spellEnd"/>
      <w:r w:rsidRPr="00C4551F">
        <w:rPr>
          <w:rFonts w:ascii="Courier New" w:eastAsia="Times New Roman" w:hAnsi="Courier New" w:cs="Courier New"/>
          <w:color w:val="A9B7C6"/>
          <w:sz w:val="15"/>
          <w:szCs w:val="15"/>
          <w:lang w:eastAsia="de-DE"/>
        </w:rPr>
        <w:t>) or (</w:t>
      </w:r>
      <w:proofErr w:type="spellStart"/>
      <w:r w:rsidRPr="00C4551F">
        <w:rPr>
          <w:rFonts w:ascii="Courier New" w:eastAsia="Times New Roman" w:hAnsi="Courier New" w:cs="Courier New"/>
          <w:color w:val="A9B7C6"/>
          <w:sz w:val="15"/>
          <w:szCs w:val="15"/>
          <w:lang w:eastAsia="de-DE"/>
        </w:rPr>
        <w:t>millis</w:t>
      </w:r>
      <w:proofErr w:type="spellEnd"/>
      <w:r w:rsidRPr="00C4551F">
        <w:rPr>
          <w:rFonts w:ascii="Courier New" w:eastAsia="Times New Roman" w:hAnsi="Courier New" w:cs="Courier New"/>
          <w:color w:val="A9B7C6"/>
          <w:sz w:val="15"/>
          <w:szCs w:val="15"/>
          <w:lang w:eastAsia="de-DE"/>
        </w:rPr>
        <w:t xml:space="preserve">() &lt; </w:t>
      </w:r>
      <w:proofErr w:type="spellStart"/>
      <w:r w:rsidRPr="00C4551F">
        <w:rPr>
          <w:rFonts w:ascii="Courier New" w:eastAsia="Times New Roman" w:hAnsi="Courier New" w:cs="Courier New"/>
          <w:color w:val="A9B7C6"/>
          <w:sz w:val="15"/>
          <w:szCs w:val="15"/>
          <w:lang w:eastAsia="de-DE"/>
        </w:rPr>
        <w:t>start_millis</w:t>
      </w:r>
      <w:proofErr w:type="spellEnd"/>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status_GPS_module</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CC7832"/>
          <w:sz w:val="15"/>
          <w:szCs w:val="15"/>
          <w:lang w:eastAsia="de-DE"/>
        </w:rPr>
        <w:t>false</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break</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status_GPS_module</w:t>
      </w:r>
      <w:proofErr w:type="spellEnd"/>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GPS.parse</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GPS.lastNMEA</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String </w:t>
      </w:r>
      <w:proofErr w:type="spellStart"/>
      <w:r w:rsidRPr="00C4551F">
        <w:rPr>
          <w:rFonts w:ascii="Courier New" w:eastAsia="Times New Roman" w:hAnsi="Courier New" w:cs="Courier New"/>
          <w:color w:val="A9B7C6"/>
          <w:sz w:val="15"/>
          <w:szCs w:val="15"/>
          <w:lang w:eastAsia="de-DE"/>
        </w:rPr>
        <w:t>last_NMEA</w:t>
      </w:r>
      <w:proofErr w:type="spellEnd"/>
      <w:r w:rsidRPr="00C4551F">
        <w:rPr>
          <w:rFonts w:ascii="Courier New" w:eastAsia="Times New Roman" w:hAnsi="Courier New" w:cs="Courier New"/>
          <w:color w:val="A9B7C6"/>
          <w:sz w:val="15"/>
          <w:szCs w:val="15"/>
          <w:lang w:eastAsia="de-DE"/>
        </w:rPr>
        <w:t xml:space="preserve"> = </w:t>
      </w:r>
      <w:proofErr w:type="spellStart"/>
      <w:r w:rsidRPr="00C4551F">
        <w:rPr>
          <w:rFonts w:ascii="Courier New" w:eastAsia="Times New Roman" w:hAnsi="Courier New" w:cs="Courier New"/>
          <w:color w:val="A9B7C6"/>
          <w:sz w:val="15"/>
          <w:szCs w:val="15"/>
          <w:lang w:eastAsia="de-DE"/>
        </w:rPr>
        <w:t>GPS.lastNMEA</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write_to_file_string</w:t>
      </w:r>
      <w:proofErr w:type="spellEnd"/>
      <w:r w:rsidRPr="00C4551F">
        <w:rPr>
          <w:rFonts w:ascii="Courier New" w:eastAsia="Times New Roman" w:hAnsi="Courier New" w:cs="Courier New"/>
          <w:color w:val="A9B7C6"/>
          <w:sz w:val="15"/>
          <w:szCs w:val="15"/>
          <w:lang w:eastAsia="de-DE"/>
        </w:rPr>
        <w:t xml:space="preserve"> += </w:t>
      </w:r>
      <w:proofErr w:type="spellStart"/>
      <w:r w:rsidRPr="00C4551F">
        <w:rPr>
          <w:rFonts w:ascii="Courier New" w:eastAsia="Times New Roman" w:hAnsi="Courier New" w:cs="Courier New"/>
          <w:color w:val="A9B7C6"/>
          <w:sz w:val="15"/>
          <w:szCs w:val="15"/>
          <w:lang w:eastAsia="de-DE"/>
        </w:rPr>
        <w:t>last_NMEA</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status_GPS_module</w:t>
      </w:r>
      <w:proofErr w:type="spellEnd"/>
      <w:r w:rsidRPr="00C4551F">
        <w:rPr>
          <w:rFonts w:ascii="Courier New" w:eastAsia="Times New Roman" w:hAnsi="Courier New" w:cs="Courier New"/>
          <w:color w:val="A9B7C6"/>
          <w:sz w:val="15"/>
          <w:szCs w:val="15"/>
          <w:lang w:eastAsia="de-DE"/>
        </w:rPr>
        <w:t xml:space="preserve"> = </w:t>
      </w:r>
      <w:proofErr w:type="spellStart"/>
      <w:r w:rsidRPr="00C4551F">
        <w:rPr>
          <w:rFonts w:ascii="Courier New" w:eastAsia="Times New Roman" w:hAnsi="Courier New" w:cs="Courier New"/>
          <w:color w:val="A9B7C6"/>
          <w:sz w:val="15"/>
          <w:szCs w:val="15"/>
          <w:lang w:eastAsia="de-DE"/>
        </w:rPr>
        <w:t>initialize_GPS</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"GPS not working!"</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ESP_BT.println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"GPS not working!"</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SerialRFD.println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"GPS not working!"</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write_to_file_string</w:t>
      </w:r>
      <w:proofErr w:type="spellEnd"/>
      <w:r w:rsidRPr="00C4551F">
        <w:rPr>
          <w:rFonts w:ascii="Courier New" w:eastAsia="Times New Roman" w:hAnsi="Courier New" w:cs="Courier New"/>
          <w:color w:val="A9B7C6"/>
          <w:sz w:val="15"/>
          <w:szCs w:val="15"/>
          <w:lang w:eastAsia="de-DE"/>
        </w:rPr>
        <w:t xml:space="preserve"> += </w:t>
      </w:r>
      <w:r w:rsidRPr="00C4551F">
        <w:rPr>
          <w:rFonts w:ascii="Courier New" w:eastAsia="Times New Roman" w:hAnsi="Courier New" w:cs="Courier New"/>
          <w:color w:val="6A8759"/>
          <w:sz w:val="15"/>
          <w:szCs w:val="15"/>
          <w:lang w:eastAsia="de-DE"/>
        </w:rPr>
        <w:t>"GPS not working!</w:t>
      </w:r>
      <w:r w:rsidRPr="00C4551F">
        <w:rPr>
          <w:rFonts w:ascii="Courier New" w:eastAsia="Times New Roman" w:hAnsi="Courier New" w:cs="Courier New"/>
          <w:color w:val="4646F1"/>
          <w:sz w:val="15"/>
          <w:szCs w:val="15"/>
          <w:lang w:eastAsia="de-DE"/>
        </w:rPr>
        <w:t>\n</w:t>
      </w:r>
      <w:r w:rsidRPr="00C4551F">
        <w:rPr>
          <w:rFonts w:ascii="Courier New" w:eastAsia="Times New Roman" w:hAnsi="Courier New" w:cs="Courier New"/>
          <w:color w:val="6A8759"/>
          <w:sz w:val="15"/>
          <w:szCs w:val="15"/>
          <w:lang w:eastAsia="de-DE"/>
        </w:rPr>
        <w:t>"</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808080"/>
          <w:sz w:val="15"/>
          <w:szCs w:val="15"/>
          <w:lang w:eastAsia="de-DE"/>
        </w:rPr>
        <w:t>// Write data to internal storage</w:t>
      </w:r>
      <w:r w:rsidRPr="00C4551F">
        <w:rPr>
          <w:rFonts w:ascii="Courier New" w:eastAsia="Times New Roman" w:hAnsi="Courier New" w:cs="Courier New"/>
          <w:color w:val="808080"/>
          <w:sz w:val="15"/>
          <w:szCs w:val="15"/>
          <w:lang w:eastAsia="de-DE"/>
        </w:rPr>
        <w:br/>
        <w:t xml:space="preserve">  </w:t>
      </w:r>
      <w:r w:rsidRPr="00C4551F">
        <w:rPr>
          <w:rFonts w:ascii="Courier New" w:eastAsia="Times New Roman" w:hAnsi="Courier New" w:cs="Courier New"/>
          <w:color w:val="CC7832"/>
          <w:sz w:val="15"/>
          <w:szCs w:val="15"/>
          <w:lang w:eastAsia="de-DE"/>
        </w:rPr>
        <w:t xml:space="preserve">if </w:t>
      </w:r>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Status_File_System</w:t>
      </w:r>
      <w:proofErr w:type="spellEnd"/>
      <w:r w:rsidRPr="00C4551F">
        <w:rPr>
          <w:rFonts w:ascii="Courier New" w:eastAsia="Times New Roman" w:hAnsi="Courier New" w:cs="Courier New"/>
          <w:color w:val="A9B7C6"/>
          <w:sz w:val="15"/>
          <w:szCs w:val="15"/>
          <w:lang w:eastAsia="de-DE"/>
        </w:rPr>
        <w:t>) {</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write_string_to_file</w:t>
      </w:r>
      <w:proofErr w:type="spellEnd"/>
      <w:r w:rsidRPr="00C4551F">
        <w:rPr>
          <w:rFonts w:ascii="Courier New" w:eastAsia="Times New Roman" w:hAnsi="Courier New" w:cs="Courier New"/>
          <w:color w:val="A9B7C6"/>
          <w:sz w:val="15"/>
          <w:szCs w:val="15"/>
          <w:lang w:eastAsia="de-DE"/>
        </w:rPr>
        <w:t xml:space="preserve">(filename, </w:t>
      </w:r>
      <w:proofErr w:type="spellStart"/>
      <w:r w:rsidRPr="00C4551F">
        <w:rPr>
          <w:rFonts w:ascii="Courier New" w:eastAsia="Times New Roman" w:hAnsi="Courier New" w:cs="Courier New"/>
          <w:color w:val="A9B7C6"/>
          <w:sz w:val="15"/>
          <w:szCs w:val="15"/>
          <w:lang w:eastAsia="de-DE"/>
        </w:rPr>
        <w:t>write_to_file_string</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CC7832"/>
          <w:sz w:val="15"/>
          <w:szCs w:val="15"/>
          <w:lang w:eastAsia="de-DE"/>
        </w:rPr>
        <w:t xml:space="preserve">else </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"Filesystem is not working!!! Data will not be saved on ESP32!"</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ESP_</w:t>
      </w:r>
      <w:proofErr w:type="gramStart"/>
      <w:r w:rsidRPr="00C4551F">
        <w:rPr>
          <w:rFonts w:ascii="Courier New" w:eastAsia="Times New Roman" w:hAnsi="Courier New" w:cs="Courier New"/>
          <w:color w:val="A9B7C6"/>
          <w:sz w:val="15"/>
          <w:szCs w:val="15"/>
          <w:lang w:eastAsia="de-DE"/>
        </w:rPr>
        <w:t>BT.println</w:t>
      </w:r>
      <w:proofErr w:type="spellEnd"/>
      <w:proofErr w:type="gram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"Filesystem is not working!!! Data will not be saved on ESP32!"</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SerialRFD.println</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6A8759"/>
          <w:sz w:val="15"/>
          <w:szCs w:val="15"/>
          <w:lang w:eastAsia="de-DE"/>
        </w:rPr>
        <w:t>"Filesystem is not working!!! Data will not be saved on ESP32!"</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Status_File_System</w:t>
      </w:r>
      <w:proofErr w:type="spellEnd"/>
      <w:r w:rsidRPr="00C4551F">
        <w:rPr>
          <w:rFonts w:ascii="Courier New" w:eastAsia="Times New Roman" w:hAnsi="Courier New" w:cs="Courier New"/>
          <w:color w:val="A9B7C6"/>
          <w:sz w:val="15"/>
          <w:szCs w:val="15"/>
          <w:lang w:eastAsia="de-DE"/>
        </w:rPr>
        <w:t xml:space="preserve"> = </w:t>
      </w:r>
      <w:proofErr w:type="spellStart"/>
      <w:r w:rsidRPr="00C4551F">
        <w:rPr>
          <w:rFonts w:ascii="Courier New" w:eastAsia="Times New Roman" w:hAnsi="Courier New" w:cs="Courier New"/>
          <w:color w:val="A9B7C6"/>
          <w:sz w:val="15"/>
          <w:szCs w:val="15"/>
          <w:lang w:eastAsia="de-DE"/>
        </w:rPr>
        <w:t>initialize_littlefs_format_file_</w:t>
      </w:r>
      <w:proofErr w:type="gramStart"/>
      <w:r w:rsidRPr="00C4551F">
        <w:rPr>
          <w:rFonts w:ascii="Courier New" w:eastAsia="Times New Roman" w:hAnsi="Courier New" w:cs="Courier New"/>
          <w:color w:val="A9B7C6"/>
          <w:sz w:val="15"/>
          <w:szCs w:val="15"/>
          <w:lang w:eastAsia="de-DE"/>
        </w:rPr>
        <w:t>system</w:t>
      </w:r>
      <w:proofErr w:type="spellEnd"/>
      <w:r w:rsidRPr="00C4551F">
        <w:rPr>
          <w:rFonts w:ascii="Courier New" w:eastAsia="Times New Roman" w:hAnsi="Courier New" w:cs="Courier New"/>
          <w:color w:val="A9B7C6"/>
          <w:sz w:val="15"/>
          <w:szCs w:val="15"/>
          <w:lang w:eastAsia="de-DE"/>
        </w:rPr>
        <w:t>(</w:t>
      </w:r>
      <w:proofErr w:type="gram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A9B7C6"/>
          <w:sz w:val="15"/>
          <w:szCs w:val="15"/>
          <w:lang w:eastAsia="de-DE"/>
        </w:rPr>
        <w:br/>
        <w:t xml:space="preserve">  </w:t>
      </w:r>
      <w:r w:rsidRPr="00C4551F">
        <w:rPr>
          <w:rFonts w:ascii="Courier New" w:eastAsia="Times New Roman" w:hAnsi="Courier New" w:cs="Courier New"/>
          <w:color w:val="808080"/>
          <w:sz w:val="15"/>
          <w:szCs w:val="15"/>
          <w:lang w:eastAsia="de-DE"/>
        </w:rPr>
        <w:t>// Print data to all serial interfaces</w:t>
      </w:r>
      <w:r w:rsidRPr="00C4551F">
        <w:rPr>
          <w:rFonts w:ascii="Courier New" w:eastAsia="Times New Roman" w:hAnsi="Courier New" w:cs="Courier New"/>
          <w:color w:val="808080"/>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SerialRFD.print</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write_to_file_string</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Serial.print</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write_to_file_string</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w:t>
      </w:r>
      <w:proofErr w:type="spellStart"/>
      <w:r w:rsidRPr="00C4551F">
        <w:rPr>
          <w:rFonts w:ascii="Courier New" w:eastAsia="Times New Roman" w:hAnsi="Courier New" w:cs="Courier New"/>
          <w:color w:val="A9B7C6"/>
          <w:sz w:val="15"/>
          <w:szCs w:val="15"/>
          <w:lang w:eastAsia="de-DE"/>
        </w:rPr>
        <w:t>ESP_BT.print</w:t>
      </w:r>
      <w:proofErr w:type="spellEnd"/>
      <w:r w:rsidRPr="00C4551F">
        <w:rPr>
          <w:rFonts w:ascii="Courier New" w:eastAsia="Times New Roman" w:hAnsi="Courier New" w:cs="Courier New"/>
          <w:color w:val="A9B7C6"/>
          <w:sz w:val="15"/>
          <w:szCs w:val="15"/>
          <w:lang w:eastAsia="de-DE"/>
        </w:rPr>
        <w:t>(</w:t>
      </w:r>
      <w:proofErr w:type="spellStart"/>
      <w:r w:rsidRPr="00C4551F">
        <w:rPr>
          <w:rFonts w:ascii="Courier New" w:eastAsia="Times New Roman" w:hAnsi="Courier New" w:cs="Courier New"/>
          <w:color w:val="A9B7C6"/>
          <w:sz w:val="15"/>
          <w:szCs w:val="15"/>
          <w:lang w:eastAsia="de-DE"/>
        </w:rPr>
        <w:t>write_to_file_string</w:t>
      </w:r>
      <w:proofErr w:type="spellEnd"/>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 xml:space="preserve">  delay(</w:t>
      </w:r>
      <w:r w:rsidRPr="00C4551F">
        <w:rPr>
          <w:rFonts w:ascii="Courier New" w:eastAsia="Times New Roman" w:hAnsi="Courier New" w:cs="Courier New"/>
          <w:color w:val="6897BB"/>
          <w:sz w:val="15"/>
          <w:szCs w:val="15"/>
          <w:lang w:eastAsia="de-DE"/>
        </w:rPr>
        <w:t>1000</w:t>
      </w:r>
      <w:r w:rsidRPr="00C4551F">
        <w:rPr>
          <w:rFonts w:ascii="Courier New" w:eastAsia="Times New Roman" w:hAnsi="Courier New" w:cs="Courier New"/>
          <w:color w:val="A9B7C6"/>
          <w:sz w:val="15"/>
          <w:szCs w:val="15"/>
          <w:lang w:eastAsia="de-DE"/>
        </w:rPr>
        <w:t>);</w:t>
      </w:r>
      <w:r w:rsidRPr="00C4551F">
        <w:rPr>
          <w:rFonts w:ascii="Courier New" w:eastAsia="Times New Roman" w:hAnsi="Courier New" w:cs="Courier New"/>
          <w:color w:val="A9B7C6"/>
          <w:sz w:val="15"/>
          <w:szCs w:val="15"/>
          <w:lang w:eastAsia="de-DE"/>
        </w:rPr>
        <w:br/>
        <w:t>}</w:t>
      </w:r>
    </w:p>
    <w:p w14:paraId="7ADFC2BE" w14:textId="374E80EF" w:rsidR="0083706D" w:rsidRDefault="0083706D" w:rsidP="0083706D">
      <w:pPr>
        <w:spacing w:after="0" w:line="360" w:lineRule="auto"/>
      </w:pPr>
    </w:p>
    <w:p w14:paraId="2EF3FC24" w14:textId="611CB855" w:rsidR="0083706D" w:rsidRDefault="0083706D" w:rsidP="0083706D">
      <w:pPr>
        <w:spacing w:after="0" w:line="360" w:lineRule="auto"/>
      </w:pPr>
    </w:p>
    <w:p w14:paraId="25D88B1E" w14:textId="007EA30B" w:rsidR="0083706D" w:rsidRDefault="0083706D" w:rsidP="0083706D">
      <w:pPr>
        <w:spacing w:after="0" w:line="360" w:lineRule="auto"/>
      </w:pPr>
    </w:p>
    <w:p w14:paraId="022E4CDA" w14:textId="77777777" w:rsidR="00104BB1" w:rsidRDefault="00104BB1">
      <w:r>
        <w:br w:type="page"/>
      </w:r>
    </w:p>
    <w:p w14:paraId="1541927F" w14:textId="3C12180F" w:rsidR="0083706D" w:rsidRDefault="0083706D" w:rsidP="00C55362">
      <w:pPr>
        <w:pStyle w:val="berschrift1"/>
      </w:pPr>
      <w:r>
        <w:lastRenderedPageBreak/>
        <w:t>Response correction</w:t>
      </w:r>
    </w:p>
    <w:p w14:paraId="0541046E" w14:textId="2DE456FA" w:rsidR="008355FF" w:rsidRDefault="005E550C" w:rsidP="008355FF">
      <w:pPr>
        <w:pStyle w:val="berschrift2"/>
        <w:spacing w:before="0" w:line="240" w:lineRule="auto"/>
      </w:pPr>
      <w:r>
        <w:t>Derivation of response correction equation</w:t>
      </w:r>
    </w:p>
    <w:p w14:paraId="2A53A443" w14:textId="4BA226A5" w:rsidR="008355FF" w:rsidRDefault="008355FF" w:rsidP="00F82045">
      <w:pPr>
        <w:spacing w:after="0" w:line="360" w:lineRule="auto"/>
        <w:jc w:val="both"/>
        <w:rPr>
          <w:rFonts w:asciiTheme="majorHAnsi" w:hAnsiTheme="majorHAnsi" w:cstheme="majorHAnsi"/>
        </w:rPr>
      </w:pPr>
      <w:r>
        <w:rPr>
          <w:rFonts w:asciiTheme="majorHAnsi" w:hAnsiTheme="majorHAnsi" w:cstheme="majorHAnsi"/>
        </w:rPr>
        <w:t>When measuring mixing ratios of different gases, it is crucial for the sensors to have the same response time, or, even better, have a 0 s response time, especially in the case of environments with potentially quickly changing concentrations. This ensures that the measured ratio is exactly representing the real ratio of those gases in the atmosphere and not a false ratio caused by different response times</w:t>
      </w:r>
      <w:r w:rsidR="00267BE0">
        <w:rPr>
          <w:rFonts w:asciiTheme="majorHAnsi" w:hAnsiTheme="majorHAnsi" w:cstheme="majorHAnsi"/>
        </w:rPr>
        <w:t>. [1, 2, 3]</w:t>
      </w:r>
      <w:r>
        <w:rPr>
          <w:rFonts w:asciiTheme="majorHAnsi" w:hAnsiTheme="majorHAnsi" w:cstheme="majorHAnsi"/>
        </w:rPr>
        <w:t xml:space="preserve"> In the past, different techniques have been used to account for those </w:t>
      </w:r>
      <w:r w:rsidRPr="008D7A6F">
        <w:rPr>
          <w:rFonts w:asciiTheme="majorHAnsi" w:hAnsiTheme="majorHAnsi" w:cstheme="majorHAnsi"/>
        </w:rPr>
        <w:t>differences</w:t>
      </w:r>
      <w:r>
        <w:rPr>
          <w:rFonts w:asciiTheme="majorHAnsi" w:hAnsiTheme="majorHAnsi" w:cstheme="majorHAnsi"/>
        </w:rPr>
        <w:t xml:space="preserve">, like in </w:t>
      </w:r>
      <w:r w:rsidR="00267BE0">
        <w:rPr>
          <w:rFonts w:asciiTheme="majorHAnsi" w:hAnsiTheme="majorHAnsi" w:cstheme="majorHAnsi"/>
        </w:rPr>
        <w:t>[4]</w:t>
      </w:r>
      <w:r>
        <w:rPr>
          <w:rFonts w:asciiTheme="majorHAnsi" w:hAnsiTheme="majorHAnsi" w:cstheme="majorHAnsi"/>
        </w:rPr>
        <w:t xml:space="preserve"> or in </w:t>
      </w:r>
      <w:r w:rsidR="00267BE0">
        <w:rPr>
          <w:rFonts w:asciiTheme="majorHAnsi" w:hAnsiTheme="majorHAnsi" w:cstheme="majorHAnsi"/>
        </w:rPr>
        <w:t xml:space="preserve">[2] </w:t>
      </w:r>
      <w:r>
        <w:rPr>
          <w:rFonts w:asciiTheme="majorHAnsi" w:hAnsiTheme="majorHAnsi" w:cstheme="majorHAnsi"/>
        </w:rPr>
        <w:t xml:space="preserve">where the signal of a faster responding sensor was modelled to yield a slower response product. </w:t>
      </w:r>
      <w:r w:rsidR="00267BE0">
        <w:rPr>
          <w:rFonts w:asciiTheme="majorHAnsi" w:hAnsiTheme="majorHAnsi" w:cstheme="majorHAnsi"/>
        </w:rPr>
        <w:t>[1] </w:t>
      </w:r>
      <w:r>
        <w:rPr>
          <w:rFonts w:asciiTheme="majorHAnsi" w:hAnsiTheme="majorHAnsi" w:cstheme="majorHAnsi"/>
        </w:rPr>
        <w:t>used the same response time correction algorithm, but instead of determining the response time of the sensor in the lab, and then using this response time to calculate the response corrected concentration, they used a method to numerically find the response times to reach the highest cross correlation between the measured signals. This method relies on the necessary cross correlation between the measured analytes and is therefore not applicable when only one sensor is used.</w:t>
      </w:r>
      <w:r w:rsidR="00D45534">
        <w:rPr>
          <w:rFonts w:asciiTheme="majorHAnsi" w:hAnsiTheme="majorHAnsi" w:cstheme="majorHAnsi"/>
        </w:rPr>
        <w:t xml:space="preserve"> However, in the case of volcanic gases, a high cross correlation between the gases can be expected.</w:t>
      </w:r>
      <w:r>
        <w:rPr>
          <w:rFonts w:asciiTheme="majorHAnsi" w:hAnsiTheme="majorHAnsi" w:cstheme="majorHAnsi"/>
        </w:rPr>
        <w:t xml:space="preserve"> With the method presented in this work, the concentration can be response corrected, even when only data from one sensor is available or the measured signals are not correlated. </w:t>
      </w:r>
    </w:p>
    <w:p w14:paraId="65D16FEF" w14:textId="77777777" w:rsidR="008355FF" w:rsidRDefault="008355FF" w:rsidP="00F82045">
      <w:pPr>
        <w:spacing w:after="0" w:line="360" w:lineRule="auto"/>
        <w:jc w:val="both"/>
        <w:rPr>
          <w:rFonts w:asciiTheme="majorHAnsi" w:hAnsiTheme="majorHAnsi" w:cstheme="majorHAnsi"/>
        </w:rPr>
      </w:pPr>
      <w:r>
        <w:rPr>
          <w:rFonts w:asciiTheme="majorHAnsi" w:hAnsiTheme="majorHAnsi" w:cstheme="majorHAnsi"/>
        </w:rPr>
        <w:t>The method used in this paper to correct the measured concentration is based on a mathematical derivation of first order response function of a sensor to a sudden change in concentration (step response). This approach only utilizes the response time (sometimes specified in the datasheet of the sensor) and the measured signal to calculate the response corrected concentration. This concept is computationally very lightweight and fast to implement, which allows for an easy implementation on a microcontroller to directly deliver the response corrected sensor signals.</w:t>
      </w:r>
    </w:p>
    <w:p w14:paraId="2EC01C9C" w14:textId="77777777" w:rsidR="008355FF" w:rsidRDefault="008355FF" w:rsidP="00F82045">
      <w:pPr>
        <w:spacing w:after="0" w:line="360" w:lineRule="auto"/>
        <w:jc w:val="both"/>
        <w:rPr>
          <w:rFonts w:asciiTheme="majorHAnsi" w:hAnsiTheme="majorHAnsi" w:cstheme="majorHAnsi"/>
        </w:rPr>
      </w:pPr>
    </w:p>
    <w:p w14:paraId="1B165F05" w14:textId="18634044" w:rsidR="008355FF" w:rsidRDefault="008355FF" w:rsidP="00F82045">
      <w:pPr>
        <w:spacing w:after="0" w:line="360" w:lineRule="auto"/>
        <w:jc w:val="both"/>
        <w:rPr>
          <w:rFonts w:asciiTheme="majorHAnsi" w:hAnsiTheme="majorHAnsi" w:cstheme="majorHAnsi"/>
        </w:rPr>
      </w:pPr>
      <w:r>
        <w:rPr>
          <w:rFonts w:asciiTheme="majorHAnsi" w:hAnsiTheme="majorHAnsi" w:cstheme="majorHAnsi"/>
        </w:rPr>
        <w:t xml:space="preserve">Equation (1) describes a step response in a first-order </w:t>
      </w:r>
      <w:r w:rsidR="00446939">
        <w:rPr>
          <w:rFonts w:asciiTheme="majorHAnsi" w:hAnsiTheme="majorHAnsi" w:cstheme="majorHAnsi"/>
        </w:rPr>
        <w:t>system</w:t>
      </w:r>
      <w:r>
        <w:rPr>
          <w:rFonts w:asciiTheme="majorHAnsi" w:hAnsiTheme="majorHAnsi" w:cstheme="majorHAnsi"/>
        </w:rPr>
        <w:t>.</w:t>
      </w:r>
      <w:r w:rsidR="00267BE0">
        <w:rPr>
          <w:rFonts w:asciiTheme="majorHAnsi" w:hAnsiTheme="majorHAnsi" w:cstheme="majorHAnsi"/>
        </w:rPr>
        <w:t xml:space="preserve"> [5, 6]</w:t>
      </w:r>
      <w:r>
        <w:rPr>
          <w:rFonts w:asciiTheme="majorHAnsi" w:hAnsiTheme="majorHAnsi" w:cstheme="majorHAnsi"/>
        </w:rPr>
        <w:t xml:space="preserve"> In the following considerations this will be the underlying equation that will be used to derive the response time corrected concentration </w:t>
      </w:r>
      <m:oMath>
        <m:sSub>
          <m:sSubPr>
            <m:ctrlPr>
              <w:rPr>
                <w:rFonts w:ascii="Cambria Math" w:hAnsi="Cambria Math" w:cstheme="majorHAnsi"/>
                <w:i/>
              </w:rPr>
            </m:ctrlPr>
          </m:sSubPr>
          <m:e>
            <m:r>
              <w:rPr>
                <w:rFonts w:ascii="Cambria Math" w:hAnsi="Cambria Math" w:cstheme="majorHAnsi"/>
              </w:rPr>
              <m:t>c</m:t>
            </m:r>
          </m:e>
          <m:sub>
            <m:r>
              <w:rPr>
                <w:rFonts w:ascii="Cambria Math" w:hAnsi="Cambria Math" w:cstheme="majorHAnsi"/>
                <w:vertAlign w:val="subscript"/>
              </w:rPr>
              <m:t>end</m:t>
            </m:r>
          </m:sub>
        </m:sSub>
      </m:oMath>
      <w:r>
        <w:rPr>
          <w:rFonts w:asciiTheme="majorHAnsi" w:hAnsiTheme="majorHAnsi" w:cstheme="majorHAnsi"/>
        </w:rPr>
        <w:t xml:space="preserve"> of our sensor. A first-order system was used, since only one time constant </w:t>
      </w:r>
      <m:oMath>
        <m:r>
          <w:rPr>
            <w:rFonts w:ascii="Cambria Math" w:hAnsi="Cambria Math" w:cstheme="majorHAnsi"/>
          </w:rPr>
          <m:t>τ</m:t>
        </m:r>
      </m:oMath>
      <w:r>
        <w:rPr>
          <w:rFonts w:asciiTheme="majorHAnsi" w:hAnsiTheme="majorHAnsi" w:cstheme="majorHAnsi"/>
        </w:rPr>
        <w:t xml:space="preserve"> (the response time) is needed, and for most sensors, this time constant is given in the datasheet. This will later enable us to directly calculate the response corrected concentration, without calibrating or specifying the response time of the sensor on our own. However, an individual calibration to determine the sensor specific response time is advised, as the given response time may strongly differ from the measured response time.</w:t>
      </w:r>
    </w:p>
    <w:p w14:paraId="44480E32" w14:textId="77777777" w:rsidR="008355FF" w:rsidRDefault="008355FF" w:rsidP="00F82045">
      <w:pPr>
        <w:spacing w:after="0" w:line="360" w:lineRule="auto"/>
        <w:jc w:val="both"/>
        <w:rPr>
          <w:rFonts w:asciiTheme="majorHAnsi" w:hAnsiTheme="majorHAnsi" w:cstheme="majorHAnsi"/>
        </w:rPr>
      </w:pPr>
      <w:r>
        <w:rPr>
          <w:rFonts w:asciiTheme="majorHAnsi" w:hAnsiTheme="majorHAnsi" w:cstheme="majorHAnsi"/>
        </w:rPr>
        <w:t>Starting from equation (1):</w:t>
      </w:r>
    </w:p>
    <w:tbl>
      <w:tblPr>
        <w:tblStyle w:val="Tabellenraster"/>
        <w:tblW w:w="0" w:type="auto"/>
        <w:tblLook w:val="04A0" w:firstRow="1" w:lastRow="0" w:firstColumn="1" w:lastColumn="0" w:noHBand="0" w:noVBand="1"/>
      </w:tblPr>
      <w:tblGrid>
        <w:gridCol w:w="8513"/>
        <w:gridCol w:w="559"/>
      </w:tblGrid>
      <w:tr w:rsidR="008355FF" w14:paraId="03E893C0" w14:textId="77777777" w:rsidTr="00B04ED9">
        <w:tc>
          <w:tcPr>
            <w:tcW w:w="8612" w:type="dxa"/>
            <w:tcBorders>
              <w:top w:val="nil"/>
              <w:left w:val="nil"/>
              <w:bottom w:val="nil"/>
              <w:right w:val="nil"/>
            </w:tcBorders>
          </w:tcPr>
          <w:p w14:paraId="1B5563AA" w14:textId="42484495" w:rsidR="008355FF" w:rsidRPr="000F6465" w:rsidRDefault="003E748C" w:rsidP="00F82045">
            <w:pPr>
              <w:spacing w:line="360" w:lineRule="auto"/>
              <w:rPr>
                <w:rFonts w:asciiTheme="majorHAnsi" w:eastAsiaTheme="minorEastAsia" w:hAnsiTheme="majorHAnsi" w:cstheme="majorHAnsi"/>
              </w:rPr>
            </w:pPr>
            <m:oMathPara>
              <m:oMath>
                <m:r>
                  <w:rPr>
                    <w:rFonts w:ascii="Cambria Math" w:hAnsi="Cambria Math"/>
                  </w:rPr>
                  <m:t>c</m:t>
                </m:r>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c</m:t>
                    </m:r>
                  </m:e>
                  <m:sub>
                    <m:r>
                      <m:rPr>
                        <m:nor/>
                      </m:rPr>
                      <w:rPr>
                        <w:rFonts w:ascii="Cambria Math" w:hAnsi="Cambria Math"/>
                      </w:rPr>
                      <m:t>end</m:t>
                    </m:r>
                  </m:sub>
                </m:sSub>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c</m:t>
                        </m:r>
                      </m:e>
                      <m:sub>
                        <m:r>
                          <m:rPr>
                            <m:nor/>
                          </m:rPr>
                          <w:rPr>
                            <w:rFonts w:ascii="Cambria Math" w:hAnsi="Cambria Math"/>
                          </w:rPr>
                          <m:t>start</m:t>
                        </m:r>
                      </m:sub>
                    </m:sSub>
                    <m:r>
                      <w:rPr>
                        <w:rFonts w:ascii="Cambria Math" w:hAnsi="Cambria Math"/>
                      </w:rPr>
                      <m:t>-</m:t>
                    </m:r>
                    <m:sSub>
                      <m:sSubPr>
                        <m:ctrlPr>
                          <w:rPr>
                            <w:rFonts w:ascii="Cambria Math" w:hAnsi="Cambria Math"/>
                            <w:i/>
                          </w:rPr>
                        </m:ctrlPr>
                      </m:sSubPr>
                      <m:e>
                        <m:r>
                          <w:rPr>
                            <w:rFonts w:ascii="Cambria Math" w:hAnsi="Cambria Math"/>
                          </w:rPr>
                          <m:t>c</m:t>
                        </m:r>
                      </m:e>
                      <m:sub>
                        <m:r>
                          <m:rPr>
                            <m:nor/>
                          </m:rPr>
                          <w:rPr>
                            <w:rFonts w:ascii="Cambria Math" w:hAnsi="Cambria Math"/>
                          </w:rPr>
                          <m:t>end</m:t>
                        </m:r>
                      </m:sub>
                    </m:sSub>
                  </m:e>
                </m:d>
                <m:r>
                  <m:rPr>
                    <m:sty m:val="p"/>
                  </m:rPr>
                  <w:rPr>
                    <w:rFonts w:ascii="Cambria Math" w:hAnsi="Cambria Math"/>
                  </w:rPr>
                  <m:t>⋅</m:t>
                </m:r>
                <m:sSup>
                  <m:sSupPr>
                    <m:ctrlPr>
                      <w:rPr>
                        <w:rFonts w:ascii="Cambria Math" w:hAnsi="Cambria Math"/>
                        <w:i/>
                      </w:rPr>
                    </m:ctrlPr>
                  </m:sSupPr>
                  <m:e>
                    <m:r>
                      <w:rPr>
                        <w:rFonts w:ascii="Cambria Math" w:hAnsi="Cambria Math"/>
                      </w:rPr>
                      <m:t>e</m:t>
                    </m:r>
                    <m:ctrlPr>
                      <w:rPr>
                        <w:rFonts w:ascii="Cambria Math" w:hAnsi="Cambria Math"/>
                      </w:rPr>
                    </m:ctrlPr>
                  </m:e>
                  <m:sup>
                    <m:f>
                      <m:fPr>
                        <m:ctrlPr>
                          <w:rPr>
                            <w:rFonts w:ascii="Cambria Math" w:hAnsi="Cambria Math"/>
                          </w:rPr>
                        </m:ctrlPr>
                      </m:fPr>
                      <m:num>
                        <m:r>
                          <w:rPr>
                            <w:rFonts w:ascii="Cambria Math" w:hAnsi="Cambria Math"/>
                          </w:rPr>
                          <m:t>-t</m:t>
                        </m:r>
                        <m:ctrlPr>
                          <w:rPr>
                            <w:rFonts w:ascii="Cambria Math" w:hAnsi="Cambria Math"/>
                            <w:i/>
                          </w:rPr>
                        </m:ctrlPr>
                      </m:num>
                      <m:den>
                        <m:r>
                          <m:rPr>
                            <m:sty m:val="p"/>
                          </m:rPr>
                          <w:rPr>
                            <w:rFonts w:ascii="Cambria Math" w:hAnsi="Cambria Math"/>
                          </w:rPr>
                          <m:t>τ</m:t>
                        </m:r>
                        <m:ctrlPr>
                          <w:rPr>
                            <w:rFonts w:ascii="Cambria Math" w:hAnsi="Cambria Math"/>
                            <w:i/>
                          </w:rPr>
                        </m:ctrlPr>
                      </m:den>
                    </m:f>
                  </m:sup>
                </m:sSup>
              </m:oMath>
            </m:oMathPara>
          </w:p>
        </w:tc>
        <w:tc>
          <w:tcPr>
            <w:tcW w:w="460" w:type="dxa"/>
            <w:tcBorders>
              <w:top w:val="nil"/>
              <w:left w:val="nil"/>
              <w:bottom w:val="nil"/>
              <w:right w:val="nil"/>
            </w:tcBorders>
          </w:tcPr>
          <w:p w14:paraId="35DD3FE2" w14:textId="7D573249" w:rsidR="008355FF" w:rsidRPr="00F8051E" w:rsidRDefault="008355FF" w:rsidP="00F82045">
            <w:pPr>
              <w:spacing w:line="360" w:lineRule="auto"/>
              <w:jc w:val="both"/>
              <w:rPr>
                <w:rFonts w:asciiTheme="majorHAnsi" w:hAnsiTheme="majorHAnsi" w:cstheme="majorHAnsi"/>
                <w:b/>
                <w:bCs/>
              </w:rPr>
            </w:pPr>
            <w:r w:rsidRPr="00F8051E">
              <w:rPr>
                <w:rFonts w:asciiTheme="majorHAnsi" w:hAnsiTheme="majorHAnsi" w:cstheme="majorHAnsi"/>
                <w:b/>
                <w:bCs/>
              </w:rPr>
              <w:t>(</w:t>
            </w:r>
            <w:r w:rsidR="003E1515">
              <w:rPr>
                <w:rFonts w:asciiTheme="majorHAnsi" w:hAnsiTheme="majorHAnsi" w:cstheme="majorHAnsi"/>
                <w:b/>
                <w:bCs/>
              </w:rPr>
              <w:t>S</w:t>
            </w:r>
            <w:r w:rsidRPr="00F8051E">
              <w:rPr>
                <w:rFonts w:asciiTheme="majorHAnsi" w:hAnsiTheme="majorHAnsi" w:cstheme="majorHAnsi"/>
                <w:b/>
                <w:bCs/>
              </w:rPr>
              <w:t>1)</w:t>
            </w:r>
          </w:p>
        </w:tc>
      </w:tr>
    </w:tbl>
    <w:p w14:paraId="0C78EDA4" w14:textId="77777777" w:rsidR="008355FF" w:rsidRDefault="008355FF" w:rsidP="00F82045">
      <w:pPr>
        <w:spacing w:after="0" w:line="360" w:lineRule="auto"/>
        <w:jc w:val="both"/>
        <w:rPr>
          <w:rFonts w:asciiTheme="majorHAnsi" w:hAnsiTheme="majorHAnsi" w:cstheme="majorHAnsi"/>
        </w:rPr>
      </w:pPr>
      <w:r>
        <w:rPr>
          <w:rFonts w:asciiTheme="majorHAnsi" w:hAnsiTheme="majorHAnsi" w:cstheme="majorHAnsi"/>
        </w:rPr>
        <w:t xml:space="preserve">Through a set of calculations, equation (1) can be rearranged to form equation (2): </w:t>
      </w:r>
    </w:p>
    <w:tbl>
      <w:tblPr>
        <w:tblStyle w:val="Tabellenraster"/>
        <w:tblW w:w="0" w:type="auto"/>
        <w:tblLook w:val="04A0" w:firstRow="1" w:lastRow="0" w:firstColumn="1" w:lastColumn="0" w:noHBand="0" w:noVBand="1"/>
      </w:tblPr>
      <w:tblGrid>
        <w:gridCol w:w="8513"/>
        <w:gridCol w:w="559"/>
      </w:tblGrid>
      <w:tr w:rsidR="008355FF" w14:paraId="59E10107" w14:textId="77777777" w:rsidTr="00B04ED9">
        <w:tc>
          <w:tcPr>
            <w:tcW w:w="8642" w:type="dxa"/>
            <w:tcBorders>
              <w:top w:val="nil"/>
              <w:left w:val="nil"/>
              <w:bottom w:val="nil"/>
              <w:right w:val="nil"/>
            </w:tcBorders>
          </w:tcPr>
          <w:p w14:paraId="16416B98" w14:textId="0F557938" w:rsidR="008355FF" w:rsidRPr="004410D9" w:rsidRDefault="003E748C" w:rsidP="00F82045">
            <w:pPr>
              <w:spacing w:line="360" w:lineRule="auto"/>
              <w:rPr>
                <w:rFonts w:asciiTheme="majorHAnsi" w:eastAsiaTheme="minorEastAsia" w:hAnsiTheme="majorHAnsi" w:cstheme="majorHAnsi"/>
              </w:rPr>
            </w:pPr>
            <m:oMathPara>
              <m:oMath>
                <m:r>
                  <w:rPr>
                    <w:rFonts w:ascii="Cambria Math" w:eastAsiaTheme="minorEastAsia" w:hAnsi="Cambria Math"/>
                  </w:rPr>
                  <w:lastRenderedPageBreak/>
                  <m:t>c</m:t>
                </m:r>
                <m:d>
                  <m:dPr>
                    <m:ctrlPr>
                      <w:rPr>
                        <w:rFonts w:ascii="Cambria Math" w:eastAsiaTheme="minorEastAsia" w:hAnsi="Cambria Math"/>
                        <w:i/>
                      </w:rPr>
                    </m:ctrlPr>
                  </m:dPr>
                  <m:e>
                    <m:r>
                      <w:rPr>
                        <w:rFonts w:ascii="Cambria Math" w:eastAsiaTheme="minorEastAsia" w:hAnsi="Cambria Math"/>
                      </w:rPr>
                      <m:t>t</m:t>
                    </m:r>
                  </m:e>
                </m:d>
                <m:r>
                  <w:rPr>
                    <w:rFonts w:ascii="Cambria Math" w:eastAsiaTheme="minorEastAsia" w:hAnsi="Cambria Math"/>
                  </w:rPr>
                  <m:t>=</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c</m:t>
                        </m:r>
                      </m:e>
                      <m:sub>
                        <m:r>
                          <m:rPr>
                            <m:nor/>
                          </m:rPr>
                          <w:rPr>
                            <w:rFonts w:ascii="Cambria Math" w:eastAsiaTheme="minorEastAsia" w:hAnsi="Cambria Math"/>
                          </w:rPr>
                          <m:t>end</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c</m:t>
                        </m:r>
                      </m:e>
                      <m:sub>
                        <m:r>
                          <m:rPr>
                            <m:nor/>
                          </m:rPr>
                          <w:rPr>
                            <w:rFonts w:ascii="Cambria Math" w:eastAsiaTheme="minorEastAsia" w:hAnsi="Cambria Math"/>
                          </w:rPr>
                          <m:t>start</m:t>
                        </m:r>
                      </m:sub>
                    </m:sSub>
                  </m:e>
                </m:d>
                <m:r>
                  <m:rPr>
                    <m:sty m:val="p"/>
                  </m:rP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1-</m:t>
                    </m:r>
                    <m:sSup>
                      <m:sSupPr>
                        <m:ctrlPr>
                          <w:rPr>
                            <w:rFonts w:ascii="Cambria Math" w:eastAsiaTheme="minorEastAsia" w:hAnsi="Cambria Math"/>
                            <w:i/>
                          </w:rPr>
                        </m:ctrlPr>
                      </m:sSupPr>
                      <m:e>
                        <m:r>
                          <w:rPr>
                            <w:rFonts w:ascii="Cambria Math" w:eastAsiaTheme="minorEastAsia" w:hAnsi="Cambria Math"/>
                          </w:rPr>
                          <m:t>e</m:t>
                        </m:r>
                      </m:e>
                      <m:sup>
                        <m:f>
                          <m:fPr>
                            <m:ctrlPr>
                              <w:rPr>
                                <w:rFonts w:ascii="Cambria Math" w:eastAsiaTheme="minorEastAsia" w:hAnsi="Cambria Math"/>
                              </w:rPr>
                            </m:ctrlPr>
                          </m:fPr>
                          <m:num>
                            <m:r>
                              <w:rPr>
                                <w:rFonts w:ascii="Cambria Math" w:eastAsiaTheme="minorEastAsia" w:hAnsi="Cambria Math"/>
                              </w:rPr>
                              <m:t>-t</m:t>
                            </m:r>
                            <m:ctrlPr>
                              <w:rPr>
                                <w:rFonts w:ascii="Cambria Math" w:eastAsiaTheme="minorEastAsia" w:hAnsi="Cambria Math"/>
                                <w:i/>
                              </w:rPr>
                            </m:ctrlPr>
                          </m:num>
                          <m:den>
                            <m:r>
                              <m:rPr>
                                <m:sty m:val="p"/>
                              </m:rPr>
                              <w:rPr>
                                <w:rFonts w:ascii="Cambria Math" w:eastAsiaTheme="minorEastAsia" w:hAnsi="Cambria Math"/>
                              </w:rPr>
                              <m:t>τ</m:t>
                            </m:r>
                            <m:ctrlPr>
                              <w:rPr>
                                <w:rFonts w:ascii="Cambria Math" w:eastAsiaTheme="minorEastAsia" w:hAnsi="Cambria Math"/>
                                <w:i/>
                              </w:rPr>
                            </m:ctrlPr>
                          </m:den>
                        </m:f>
                      </m:sup>
                    </m:sSup>
                  </m:e>
                </m:d>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c</m:t>
                    </m:r>
                  </m:e>
                  <m:sub>
                    <m:r>
                      <m:rPr>
                        <m:nor/>
                      </m:rPr>
                      <w:rPr>
                        <w:rFonts w:ascii="Cambria Math" w:eastAsiaTheme="minorEastAsia" w:hAnsi="Cambria Math"/>
                      </w:rPr>
                      <m:t>start</m:t>
                    </m:r>
                  </m:sub>
                </m:sSub>
              </m:oMath>
            </m:oMathPara>
          </w:p>
        </w:tc>
        <w:tc>
          <w:tcPr>
            <w:tcW w:w="420" w:type="dxa"/>
            <w:tcBorders>
              <w:top w:val="nil"/>
              <w:left w:val="nil"/>
              <w:bottom w:val="nil"/>
              <w:right w:val="nil"/>
            </w:tcBorders>
          </w:tcPr>
          <w:p w14:paraId="66C976D7" w14:textId="1531060B" w:rsidR="008355FF" w:rsidRPr="00F8051E" w:rsidRDefault="008355FF" w:rsidP="00F82045">
            <w:pPr>
              <w:spacing w:line="360" w:lineRule="auto"/>
              <w:jc w:val="both"/>
              <w:rPr>
                <w:rFonts w:asciiTheme="majorHAnsi" w:hAnsiTheme="majorHAnsi" w:cstheme="majorHAnsi"/>
                <w:b/>
                <w:bCs/>
              </w:rPr>
            </w:pPr>
            <w:r w:rsidRPr="00F8051E">
              <w:rPr>
                <w:rFonts w:asciiTheme="majorHAnsi" w:hAnsiTheme="majorHAnsi" w:cstheme="majorHAnsi"/>
                <w:b/>
                <w:bCs/>
              </w:rPr>
              <w:t>(</w:t>
            </w:r>
            <w:r w:rsidR="003E1515">
              <w:rPr>
                <w:rFonts w:asciiTheme="majorHAnsi" w:hAnsiTheme="majorHAnsi" w:cstheme="majorHAnsi"/>
                <w:b/>
                <w:bCs/>
              </w:rPr>
              <w:t>S</w:t>
            </w:r>
            <w:r>
              <w:rPr>
                <w:rFonts w:asciiTheme="majorHAnsi" w:hAnsiTheme="majorHAnsi" w:cstheme="majorHAnsi"/>
                <w:b/>
                <w:bCs/>
              </w:rPr>
              <w:t>2</w:t>
            </w:r>
            <w:r w:rsidRPr="00F8051E">
              <w:rPr>
                <w:rFonts w:asciiTheme="majorHAnsi" w:hAnsiTheme="majorHAnsi" w:cstheme="majorHAnsi"/>
                <w:b/>
                <w:bCs/>
              </w:rPr>
              <w:t>)</w:t>
            </w:r>
          </w:p>
        </w:tc>
      </w:tr>
    </w:tbl>
    <w:p w14:paraId="27F14B1A" w14:textId="77777777" w:rsidR="008355FF" w:rsidRDefault="008355FF" w:rsidP="00F82045">
      <w:pPr>
        <w:spacing w:after="0" w:line="360" w:lineRule="auto"/>
        <w:rPr>
          <w:rFonts w:asciiTheme="majorHAnsi" w:eastAsiaTheme="minorEastAsia" w:hAnsiTheme="majorHAnsi" w:cstheme="majorHAnsi"/>
        </w:rPr>
      </w:pPr>
      <w:r>
        <w:rPr>
          <w:rFonts w:asciiTheme="majorHAnsi" w:hAnsiTheme="majorHAnsi" w:cstheme="majorHAnsi"/>
        </w:rPr>
        <w:t xml:space="preserve">With </w:t>
      </w:r>
      <m:oMath>
        <m:r>
          <w:rPr>
            <w:rFonts w:ascii="Cambria Math" w:hAnsi="Cambria Math" w:cstheme="majorHAnsi"/>
          </w:rPr>
          <m:t>Δ</m:t>
        </m:r>
      </m:oMath>
      <w:r>
        <w:rPr>
          <w:rFonts w:asciiTheme="majorHAnsi" w:hAnsiTheme="majorHAnsi" w:cstheme="majorHAnsi"/>
        </w:rPr>
        <w:t xml:space="preserve"> defined as </w:t>
      </w:r>
      <m:oMath>
        <m:r>
          <m:rPr>
            <m:sty m:val="p"/>
          </m:rPr>
          <w:rPr>
            <w:rFonts w:ascii="Cambria Math" w:eastAsiaTheme="minorEastAsia" w:hAnsi="Cambria Math"/>
          </w:rPr>
          <m:t>Δ</m:t>
        </m:r>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c</m:t>
            </m:r>
          </m:e>
          <m:sub>
            <m:r>
              <m:rPr>
                <m:nor/>
              </m:rPr>
              <w:rPr>
                <w:rFonts w:ascii="Cambria Math" w:eastAsiaTheme="minorEastAsia" w:hAnsi="Cambria Math"/>
              </w:rPr>
              <m:t>real</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c</m:t>
            </m:r>
          </m:e>
          <m:sub>
            <m:r>
              <m:rPr>
                <m:nor/>
              </m:rPr>
              <w:rPr>
                <w:rFonts w:ascii="Cambria Math" w:eastAsiaTheme="minorEastAsia" w:hAnsi="Cambria Math"/>
              </w:rPr>
              <m:t>measured</m:t>
            </m:r>
          </m:sub>
        </m:sSub>
      </m:oMath>
      <w:r w:rsidRPr="001E53F9">
        <w:rPr>
          <w:rFonts w:asciiTheme="majorHAnsi" w:eastAsiaTheme="minorEastAsia" w:hAnsiTheme="majorHAnsi" w:cstheme="majorHAnsi"/>
        </w:rPr>
        <w:t xml:space="preserve"> </w:t>
      </w:r>
      <w:r>
        <w:rPr>
          <w:rFonts w:asciiTheme="majorHAnsi" w:eastAsiaTheme="minorEastAsia" w:hAnsiTheme="majorHAnsi" w:cstheme="majorHAnsi"/>
        </w:rPr>
        <w:t>equation (2) simplifies to:</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13"/>
        <w:gridCol w:w="559"/>
      </w:tblGrid>
      <w:tr w:rsidR="008355FF" w14:paraId="10026167" w14:textId="77777777" w:rsidTr="00B04ED9">
        <w:tc>
          <w:tcPr>
            <w:tcW w:w="8642" w:type="dxa"/>
          </w:tcPr>
          <w:p w14:paraId="6EDAEAF3" w14:textId="77777777" w:rsidR="008355FF" w:rsidRDefault="008355FF" w:rsidP="00F82045">
            <w:pPr>
              <w:spacing w:line="360" w:lineRule="auto"/>
              <w:rPr>
                <w:rFonts w:eastAsiaTheme="minorEastAsia"/>
              </w:rPr>
            </w:pPr>
            <m:oMathPara>
              <m:oMath>
                <m:r>
                  <w:rPr>
                    <w:rFonts w:ascii="Cambria Math" w:eastAsiaTheme="minorEastAsia" w:hAnsi="Cambria Math"/>
                  </w:rPr>
                  <m:t>c</m:t>
                </m:r>
                <m:d>
                  <m:dPr>
                    <m:ctrlPr>
                      <w:rPr>
                        <w:rFonts w:ascii="Cambria Math" w:eastAsiaTheme="minorEastAsia" w:hAnsi="Cambria Math"/>
                        <w:i/>
                      </w:rPr>
                    </m:ctrlPr>
                  </m:dPr>
                  <m:e>
                    <m:r>
                      <w:rPr>
                        <w:rFonts w:ascii="Cambria Math" w:eastAsiaTheme="minorEastAsia" w:hAnsi="Cambria Math"/>
                      </w:rPr>
                      <m:t>t</m:t>
                    </m:r>
                  </m:e>
                </m:d>
                <m:r>
                  <w:rPr>
                    <w:rFonts w:ascii="Cambria Math" w:eastAsiaTheme="minorEastAsia" w:hAnsi="Cambria Math"/>
                  </w:rPr>
                  <m:t>=</m:t>
                </m:r>
                <m:d>
                  <m:dPr>
                    <m:ctrlPr>
                      <w:rPr>
                        <w:rFonts w:ascii="Cambria Math" w:eastAsiaTheme="minorEastAsia" w:hAnsi="Cambria Math"/>
                        <w:i/>
                      </w:rPr>
                    </m:ctrlPr>
                  </m:dPr>
                  <m:e>
                    <m:r>
                      <m:rPr>
                        <m:sty m:val="p"/>
                      </m:rPr>
                      <w:rPr>
                        <w:rFonts w:ascii="Cambria Math" w:eastAsiaTheme="minorEastAsia" w:hAnsi="Cambria Math"/>
                      </w:rPr>
                      <m:t>Δ</m:t>
                    </m:r>
                  </m:e>
                </m:d>
                <m:r>
                  <m:rPr>
                    <m:sty m:val="p"/>
                  </m:rP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1-</m:t>
                    </m:r>
                    <m:sSup>
                      <m:sSupPr>
                        <m:ctrlPr>
                          <w:rPr>
                            <w:rFonts w:ascii="Cambria Math" w:eastAsiaTheme="minorEastAsia" w:hAnsi="Cambria Math"/>
                            <w:i/>
                          </w:rPr>
                        </m:ctrlPr>
                      </m:sSupPr>
                      <m:e>
                        <m:r>
                          <w:rPr>
                            <w:rFonts w:ascii="Cambria Math" w:eastAsiaTheme="minorEastAsia" w:hAnsi="Cambria Math"/>
                          </w:rPr>
                          <m:t>e</m:t>
                        </m:r>
                      </m:e>
                      <m:sup>
                        <m:f>
                          <m:fPr>
                            <m:ctrlPr>
                              <w:rPr>
                                <w:rFonts w:ascii="Cambria Math" w:eastAsiaTheme="minorEastAsia" w:hAnsi="Cambria Math"/>
                              </w:rPr>
                            </m:ctrlPr>
                          </m:fPr>
                          <m:num>
                            <m:r>
                              <w:rPr>
                                <w:rFonts w:ascii="Cambria Math" w:eastAsiaTheme="minorEastAsia" w:hAnsi="Cambria Math"/>
                              </w:rPr>
                              <m:t>-t</m:t>
                            </m:r>
                            <m:ctrlPr>
                              <w:rPr>
                                <w:rFonts w:ascii="Cambria Math" w:eastAsiaTheme="minorEastAsia" w:hAnsi="Cambria Math"/>
                                <w:i/>
                              </w:rPr>
                            </m:ctrlPr>
                          </m:num>
                          <m:den>
                            <m:r>
                              <m:rPr>
                                <m:sty m:val="p"/>
                              </m:rPr>
                              <w:rPr>
                                <w:rFonts w:ascii="Cambria Math" w:eastAsiaTheme="minorEastAsia" w:hAnsi="Cambria Math"/>
                              </w:rPr>
                              <m:t>τ</m:t>
                            </m:r>
                            <m:ctrlPr>
                              <w:rPr>
                                <w:rFonts w:ascii="Cambria Math" w:eastAsiaTheme="minorEastAsia" w:hAnsi="Cambria Math"/>
                                <w:i/>
                              </w:rPr>
                            </m:ctrlPr>
                          </m:den>
                        </m:f>
                      </m:sup>
                    </m:sSup>
                  </m:e>
                </m:d>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c</m:t>
                    </m:r>
                  </m:e>
                  <m:sub>
                    <m:r>
                      <m:rPr>
                        <m:nor/>
                      </m:rPr>
                      <w:rPr>
                        <w:rFonts w:ascii="Cambria Math" w:eastAsiaTheme="minorEastAsia" w:hAnsi="Cambria Math"/>
                      </w:rPr>
                      <m:t>start</m:t>
                    </m:r>
                  </m:sub>
                </m:sSub>
              </m:oMath>
            </m:oMathPara>
          </w:p>
        </w:tc>
        <w:tc>
          <w:tcPr>
            <w:tcW w:w="420" w:type="dxa"/>
          </w:tcPr>
          <w:p w14:paraId="5F74698E" w14:textId="14C1A0A7" w:rsidR="008355FF" w:rsidRPr="003E1515" w:rsidRDefault="008355FF" w:rsidP="00F82045">
            <w:pPr>
              <w:spacing w:line="360" w:lineRule="auto"/>
              <w:rPr>
                <w:rFonts w:asciiTheme="majorHAnsi" w:eastAsiaTheme="minorEastAsia" w:hAnsiTheme="majorHAnsi" w:cstheme="majorHAnsi"/>
                <w:b/>
                <w:bCs/>
              </w:rPr>
            </w:pPr>
            <w:r w:rsidRPr="003E1515">
              <w:rPr>
                <w:rFonts w:asciiTheme="majorHAnsi" w:eastAsiaTheme="minorEastAsia" w:hAnsiTheme="majorHAnsi" w:cstheme="majorHAnsi"/>
                <w:b/>
                <w:bCs/>
              </w:rPr>
              <w:t>(</w:t>
            </w:r>
            <w:r w:rsidR="003E1515" w:rsidRPr="003E1515">
              <w:rPr>
                <w:rFonts w:asciiTheme="majorHAnsi" w:eastAsiaTheme="minorEastAsia" w:hAnsiTheme="majorHAnsi" w:cstheme="majorHAnsi"/>
                <w:b/>
                <w:bCs/>
              </w:rPr>
              <w:t>S</w:t>
            </w:r>
            <w:r w:rsidRPr="003E1515">
              <w:rPr>
                <w:rFonts w:asciiTheme="majorHAnsi" w:eastAsiaTheme="minorEastAsia" w:hAnsiTheme="majorHAnsi" w:cstheme="majorHAnsi"/>
                <w:b/>
                <w:bCs/>
              </w:rPr>
              <w:t>3)</w:t>
            </w:r>
          </w:p>
        </w:tc>
      </w:tr>
    </w:tbl>
    <w:p w14:paraId="54F43A18" w14:textId="7A2552AA" w:rsidR="008355FF" w:rsidRDefault="008355FF" w:rsidP="00F82045">
      <w:pPr>
        <w:spacing w:after="0" w:line="360" w:lineRule="auto"/>
        <w:jc w:val="both"/>
        <w:rPr>
          <w:rFonts w:asciiTheme="majorHAnsi" w:hAnsiTheme="majorHAnsi" w:cstheme="majorHAnsi"/>
        </w:rPr>
      </w:pPr>
      <w:r>
        <w:rPr>
          <w:rFonts w:asciiTheme="majorHAnsi" w:hAnsiTheme="majorHAnsi" w:cstheme="majorHAnsi"/>
        </w:rPr>
        <w:t>When we now calculate the derivative with respect to time of equation (3), we get the following expression:</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13"/>
        <w:gridCol w:w="559"/>
      </w:tblGrid>
      <w:tr w:rsidR="008355FF" w14:paraId="36134A3C" w14:textId="77777777" w:rsidTr="00B04ED9">
        <w:tc>
          <w:tcPr>
            <w:tcW w:w="8642" w:type="dxa"/>
          </w:tcPr>
          <w:p w14:paraId="38658CBA" w14:textId="77777777" w:rsidR="008355FF" w:rsidRDefault="00000000" w:rsidP="00F82045">
            <w:pPr>
              <w:spacing w:line="360" w:lineRule="auto"/>
              <w:jc w:val="both"/>
              <w:rPr>
                <w:rFonts w:asciiTheme="majorHAnsi" w:hAnsiTheme="majorHAnsi" w:cstheme="majorHAnsi"/>
              </w:rPr>
            </w:pPr>
            <m:oMathPara>
              <m:oMath>
                <m:f>
                  <m:fPr>
                    <m:ctrlPr>
                      <w:rPr>
                        <w:rFonts w:ascii="Cambria Math" w:eastAsiaTheme="minorEastAsia" w:hAnsi="Cambria Math"/>
                      </w:rPr>
                    </m:ctrlPr>
                  </m:fPr>
                  <m:num>
                    <m:r>
                      <w:rPr>
                        <w:rFonts w:ascii="Cambria Math" w:eastAsiaTheme="minorEastAsia" w:hAnsi="Cambria Math"/>
                      </w:rPr>
                      <m:t>dc</m:t>
                    </m:r>
                    <m:ctrlPr>
                      <w:rPr>
                        <w:rFonts w:ascii="Cambria Math" w:eastAsiaTheme="minorEastAsia" w:hAnsi="Cambria Math"/>
                        <w:i/>
                      </w:rPr>
                    </m:ctrlPr>
                  </m:num>
                  <m:den>
                    <m:r>
                      <w:rPr>
                        <w:rFonts w:ascii="Cambria Math" w:eastAsiaTheme="minorEastAsia" w:hAnsi="Cambria Math"/>
                      </w:rPr>
                      <m:t>dt</m:t>
                    </m:r>
                    <m:ctrlPr>
                      <w:rPr>
                        <w:rFonts w:ascii="Cambria Math" w:eastAsiaTheme="minorEastAsia" w:hAnsi="Cambria Math"/>
                        <w:i/>
                      </w:rPr>
                    </m:ctrlPr>
                  </m:den>
                </m:f>
                <m:r>
                  <w:rPr>
                    <w:rFonts w:ascii="Cambria Math" w:eastAsiaTheme="minorEastAsia" w:hAnsi="Cambria Math"/>
                  </w:rPr>
                  <m:t>=</m:t>
                </m:r>
                <m:f>
                  <m:fPr>
                    <m:ctrlPr>
                      <w:rPr>
                        <w:rFonts w:ascii="Cambria Math" w:eastAsiaTheme="minorEastAsia" w:hAnsi="Cambria Math"/>
                      </w:rPr>
                    </m:ctrlPr>
                  </m:fPr>
                  <m:num>
                    <m:r>
                      <m:rPr>
                        <m:sty m:val="p"/>
                      </m:rPr>
                      <w:rPr>
                        <w:rFonts w:ascii="Cambria Math" w:eastAsiaTheme="minorEastAsia" w:hAnsi="Cambria Math"/>
                      </w:rPr>
                      <m:t>Δ⋅</m:t>
                    </m:r>
                    <m:sSup>
                      <m:sSupPr>
                        <m:ctrlPr>
                          <w:rPr>
                            <w:rFonts w:ascii="Cambria Math" w:eastAsiaTheme="minorEastAsia" w:hAnsi="Cambria Math"/>
                            <w:i/>
                          </w:rPr>
                        </m:ctrlPr>
                      </m:sSupPr>
                      <m:e>
                        <m:r>
                          <w:rPr>
                            <w:rFonts w:ascii="Cambria Math" w:eastAsiaTheme="minorEastAsia" w:hAnsi="Cambria Math"/>
                          </w:rPr>
                          <m:t>e</m:t>
                        </m:r>
                        <m:ctrlPr>
                          <w:rPr>
                            <w:rFonts w:ascii="Cambria Math" w:eastAsiaTheme="minorEastAsia" w:hAnsi="Cambria Math"/>
                          </w:rPr>
                        </m:ctrlPr>
                      </m:e>
                      <m:sup>
                        <m:f>
                          <m:fPr>
                            <m:ctrlPr>
                              <w:rPr>
                                <w:rFonts w:ascii="Cambria Math" w:eastAsiaTheme="minorEastAsia" w:hAnsi="Cambria Math"/>
                              </w:rPr>
                            </m:ctrlPr>
                          </m:fPr>
                          <m:num>
                            <m:r>
                              <w:rPr>
                                <w:rFonts w:ascii="Cambria Math" w:eastAsiaTheme="minorEastAsia" w:hAnsi="Cambria Math"/>
                              </w:rPr>
                              <m:t>-t</m:t>
                            </m:r>
                            <m:ctrlPr>
                              <w:rPr>
                                <w:rFonts w:ascii="Cambria Math" w:eastAsiaTheme="minorEastAsia" w:hAnsi="Cambria Math"/>
                                <w:i/>
                              </w:rPr>
                            </m:ctrlPr>
                          </m:num>
                          <m:den>
                            <m:r>
                              <m:rPr>
                                <m:sty m:val="p"/>
                              </m:rPr>
                              <w:rPr>
                                <w:rFonts w:ascii="Cambria Math" w:eastAsiaTheme="minorEastAsia" w:hAnsi="Cambria Math"/>
                              </w:rPr>
                              <m:t>τ</m:t>
                            </m:r>
                            <m:ctrlPr>
                              <w:rPr>
                                <w:rFonts w:ascii="Cambria Math" w:eastAsiaTheme="minorEastAsia" w:hAnsi="Cambria Math"/>
                                <w:i/>
                              </w:rPr>
                            </m:ctrlPr>
                          </m:den>
                        </m:f>
                      </m:sup>
                    </m:sSup>
                    <m:ctrlPr>
                      <w:rPr>
                        <w:rFonts w:ascii="Cambria Math" w:eastAsiaTheme="minorEastAsia" w:hAnsi="Cambria Math"/>
                        <w:i/>
                      </w:rPr>
                    </m:ctrlPr>
                  </m:num>
                  <m:den>
                    <m:r>
                      <m:rPr>
                        <m:sty m:val="p"/>
                      </m:rPr>
                      <w:rPr>
                        <w:rFonts w:ascii="Cambria Math" w:eastAsiaTheme="minorEastAsia" w:hAnsi="Cambria Math"/>
                      </w:rPr>
                      <m:t>τ</m:t>
                    </m:r>
                    <m:ctrlPr>
                      <w:rPr>
                        <w:rFonts w:ascii="Cambria Math" w:eastAsiaTheme="minorEastAsia" w:hAnsi="Cambria Math"/>
                        <w:i/>
                      </w:rPr>
                    </m:ctrlPr>
                  </m:den>
                </m:f>
              </m:oMath>
            </m:oMathPara>
          </w:p>
        </w:tc>
        <w:tc>
          <w:tcPr>
            <w:tcW w:w="420" w:type="dxa"/>
          </w:tcPr>
          <w:p w14:paraId="2AD48587" w14:textId="23DCE26B" w:rsidR="008355FF" w:rsidRPr="00F423A7" w:rsidRDefault="008355FF" w:rsidP="00F82045">
            <w:pPr>
              <w:spacing w:line="360" w:lineRule="auto"/>
              <w:jc w:val="both"/>
              <w:rPr>
                <w:rFonts w:asciiTheme="majorHAnsi" w:hAnsiTheme="majorHAnsi" w:cstheme="majorHAnsi"/>
                <w:b/>
                <w:bCs/>
              </w:rPr>
            </w:pPr>
            <w:r w:rsidRPr="00F423A7">
              <w:rPr>
                <w:rFonts w:asciiTheme="majorHAnsi" w:hAnsiTheme="majorHAnsi" w:cstheme="majorHAnsi"/>
                <w:b/>
                <w:bCs/>
              </w:rPr>
              <w:t>(</w:t>
            </w:r>
            <w:r w:rsidR="003E1515">
              <w:rPr>
                <w:rFonts w:asciiTheme="majorHAnsi" w:hAnsiTheme="majorHAnsi" w:cstheme="majorHAnsi"/>
                <w:b/>
                <w:bCs/>
              </w:rPr>
              <w:t>S</w:t>
            </w:r>
            <w:r w:rsidRPr="00F423A7">
              <w:rPr>
                <w:rFonts w:asciiTheme="majorHAnsi" w:hAnsiTheme="majorHAnsi" w:cstheme="majorHAnsi"/>
                <w:b/>
                <w:bCs/>
              </w:rPr>
              <w:t>4)</w:t>
            </w:r>
          </w:p>
        </w:tc>
      </w:tr>
    </w:tbl>
    <w:p w14:paraId="1D13B07F" w14:textId="77777777" w:rsidR="008355FF" w:rsidRDefault="008355FF" w:rsidP="00F82045">
      <w:pPr>
        <w:spacing w:after="0" w:line="360" w:lineRule="auto"/>
        <w:jc w:val="both"/>
        <w:rPr>
          <w:rFonts w:asciiTheme="majorHAnsi" w:eastAsiaTheme="minorEastAsia" w:hAnsiTheme="majorHAnsi" w:cstheme="majorHAnsi"/>
        </w:rPr>
      </w:pPr>
      <w:r>
        <w:rPr>
          <w:rFonts w:asciiTheme="majorHAnsi" w:hAnsiTheme="majorHAnsi" w:cstheme="majorHAnsi"/>
        </w:rPr>
        <w:t>Now, as we want to calculate the present (the latest), response corrected concentration (</w:t>
      </w:r>
      <m:oMath>
        <m:sSub>
          <m:sSubPr>
            <m:ctrlPr>
              <w:rPr>
                <w:rFonts w:ascii="Cambria Math" w:hAnsi="Cambria Math" w:cstheme="majorHAnsi"/>
                <w:i/>
              </w:rPr>
            </m:ctrlPr>
          </m:sSubPr>
          <m:e>
            <m:r>
              <w:rPr>
                <w:rFonts w:ascii="Cambria Math" w:hAnsi="Cambria Math" w:cstheme="majorHAnsi"/>
              </w:rPr>
              <m:t>c</m:t>
            </m:r>
          </m:e>
          <m:sub>
            <m:r>
              <m:rPr>
                <m:nor/>
              </m:rPr>
              <w:rPr>
                <w:rFonts w:ascii="Cambria Math" w:hAnsi="Cambria Math" w:cstheme="majorHAnsi"/>
              </w:rPr>
              <m:t>end</m:t>
            </m:r>
          </m:sub>
        </m:sSub>
      </m:oMath>
      <w:r>
        <w:rPr>
          <w:rFonts w:asciiTheme="majorHAnsi" w:eastAsiaTheme="minorEastAsia" w:hAnsiTheme="majorHAnsi" w:cstheme="majorHAnsi"/>
        </w:rPr>
        <w:t xml:space="preserve">), we focus on the latest measured data and only look at the latest time step. Therefore, we set </w:t>
      </w:r>
      <m:oMath>
        <m:r>
          <w:rPr>
            <w:rFonts w:ascii="Cambria Math" w:eastAsiaTheme="minorEastAsia" w:hAnsi="Cambria Math" w:cstheme="majorHAnsi"/>
          </w:rPr>
          <m:t>t = 0</m:t>
        </m:r>
      </m:oMath>
      <w:r>
        <w:rPr>
          <w:rFonts w:asciiTheme="majorHAnsi" w:eastAsiaTheme="minorEastAsia" w:hAnsiTheme="majorHAnsi" w:cstheme="majorHAnsi"/>
        </w:rPr>
        <w:t>. This leads to equation (5):</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13"/>
        <w:gridCol w:w="559"/>
      </w:tblGrid>
      <w:tr w:rsidR="008355FF" w14:paraId="6391FB0B" w14:textId="77777777" w:rsidTr="00B04ED9">
        <w:tc>
          <w:tcPr>
            <w:tcW w:w="8642" w:type="dxa"/>
          </w:tcPr>
          <w:p w14:paraId="1766C3AB" w14:textId="77777777" w:rsidR="008355FF" w:rsidRPr="003B107E" w:rsidRDefault="00000000" w:rsidP="00F82045">
            <w:pPr>
              <w:spacing w:line="360" w:lineRule="auto"/>
              <w:rPr>
                <w:rFonts w:eastAsiaTheme="minorEastAsia"/>
              </w:rPr>
            </w:pPr>
            <m:oMathPara>
              <m:oMath>
                <m:f>
                  <m:fPr>
                    <m:ctrlPr>
                      <w:rPr>
                        <w:rFonts w:ascii="Cambria Math" w:eastAsiaTheme="minorEastAsia" w:hAnsi="Cambria Math"/>
                      </w:rPr>
                    </m:ctrlPr>
                  </m:fPr>
                  <m:num>
                    <m:r>
                      <w:rPr>
                        <w:rFonts w:ascii="Cambria Math" w:eastAsiaTheme="minorEastAsia" w:hAnsi="Cambria Math"/>
                      </w:rPr>
                      <m:t>dc</m:t>
                    </m:r>
                    <m:ctrlPr>
                      <w:rPr>
                        <w:rFonts w:ascii="Cambria Math" w:eastAsiaTheme="minorEastAsia" w:hAnsi="Cambria Math"/>
                        <w:i/>
                      </w:rPr>
                    </m:ctrlPr>
                  </m:num>
                  <m:den>
                    <m:r>
                      <w:rPr>
                        <w:rFonts w:ascii="Cambria Math" w:eastAsiaTheme="minorEastAsia" w:hAnsi="Cambria Math"/>
                      </w:rPr>
                      <m:t>dt</m:t>
                    </m:r>
                    <m:ctrlPr>
                      <w:rPr>
                        <w:rFonts w:ascii="Cambria Math" w:eastAsiaTheme="minorEastAsia" w:hAnsi="Cambria Math"/>
                        <w:i/>
                      </w:rPr>
                    </m:ctrlPr>
                  </m:den>
                </m:f>
                <m:r>
                  <w:rPr>
                    <w:rFonts w:ascii="Cambria Math" w:eastAsiaTheme="minorEastAsia" w:hAnsi="Cambria Math"/>
                  </w:rPr>
                  <m:t>=</m:t>
                </m:r>
                <m:f>
                  <m:fPr>
                    <m:ctrlPr>
                      <w:rPr>
                        <w:rFonts w:ascii="Cambria Math" w:eastAsiaTheme="minorEastAsia" w:hAnsi="Cambria Math"/>
                      </w:rPr>
                    </m:ctrlPr>
                  </m:fPr>
                  <m:num>
                    <m:r>
                      <m:rPr>
                        <m:sty m:val="p"/>
                      </m:rPr>
                      <w:rPr>
                        <w:rFonts w:ascii="Cambria Math" w:eastAsiaTheme="minorEastAsia" w:hAnsi="Cambria Math"/>
                      </w:rPr>
                      <m:t>Δ⋅</m:t>
                    </m:r>
                    <m:sSup>
                      <m:sSupPr>
                        <m:ctrlPr>
                          <w:rPr>
                            <w:rFonts w:ascii="Cambria Math" w:eastAsiaTheme="minorEastAsia" w:hAnsi="Cambria Math"/>
                            <w:i/>
                          </w:rPr>
                        </m:ctrlPr>
                      </m:sSupPr>
                      <m:e>
                        <m:r>
                          <w:rPr>
                            <w:rFonts w:ascii="Cambria Math" w:eastAsiaTheme="minorEastAsia" w:hAnsi="Cambria Math"/>
                          </w:rPr>
                          <m:t>e</m:t>
                        </m:r>
                        <m:ctrlPr>
                          <w:rPr>
                            <w:rFonts w:ascii="Cambria Math" w:eastAsiaTheme="minorEastAsia" w:hAnsi="Cambria Math"/>
                          </w:rPr>
                        </m:ctrlPr>
                      </m:e>
                      <m:sup>
                        <m:f>
                          <m:fPr>
                            <m:ctrlPr>
                              <w:rPr>
                                <w:rFonts w:ascii="Cambria Math" w:eastAsiaTheme="minorEastAsia" w:hAnsi="Cambria Math"/>
                              </w:rPr>
                            </m:ctrlPr>
                          </m:fPr>
                          <m:num>
                            <m:r>
                              <w:rPr>
                                <w:rFonts w:ascii="Cambria Math" w:eastAsiaTheme="minorEastAsia" w:hAnsi="Cambria Math"/>
                              </w:rPr>
                              <m:t>-0</m:t>
                            </m:r>
                            <m:ctrlPr>
                              <w:rPr>
                                <w:rFonts w:ascii="Cambria Math" w:eastAsiaTheme="minorEastAsia" w:hAnsi="Cambria Math"/>
                                <w:i/>
                              </w:rPr>
                            </m:ctrlPr>
                          </m:num>
                          <m:den>
                            <m:r>
                              <m:rPr>
                                <m:sty m:val="p"/>
                              </m:rPr>
                              <w:rPr>
                                <w:rFonts w:ascii="Cambria Math" w:eastAsiaTheme="minorEastAsia" w:hAnsi="Cambria Math"/>
                              </w:rPr>
                              <m:t>τ</m:t>
                            </m:r>
                            <m:ctrlPr>
                              <w:rPr>
                                <w:rFonts w:ascii="Cambria Math" w:eastAsiaTheme="minorEastAsia" w:hAnsi="Cambria Math"/>
                                <w:i/>
                              </w:rPr>
                            </m:ctrlPr>
                          </m:den>
                        </m:f>
                      </m:sup>
                    </m:sSup>
                    <m:ctrlPr>
                      <w:rPr>
                        <w:rFonts w:ascii="Cambria Math" w:eastAsiaTheme="minorEastAsia" w:hAnsi="Cambria Math"/>
                        <w:i/>
                      </w:rPr>
                    </m:ctrlPr>
                  </m:num>
                  <m:den>
                    <m:r>
                      <m:rPr>
                        <m:sty m:val="p"/>
                      </m:rPr>
                      <w:rPr>
                        <w:rFonts w:ascii="Cambria Math" w:eastAsiaTheme="minorEastAsia" w:hAnsi="Cambria Math"/>
                      </w:rPr>
                      <m:t>τ</m:t>
                    </m:r>
                    <m:ctrlPr>
                      <w:rPr>
                        <w:rFonts w:ascii="Cambria Math" w:eastAsiaTheme="minorEastAsia" w:hAnsi="Cambria Math"/>
                        <w:i/>
                      </w:rPr>
                    </m:ctrlPr>
                  </m:den>
                </m:f>
                <m:r>
                  <w:rPr>
                    <w:rFonts w:ascii="Cambria Math" w:eastAsiaTheme="minorEastAsia" w:hAnsi="Cambria Math"/>
                  </w:rPr>
                  <m:t>=</m:t>
                </m:r>
                <m:f>
                  <m:fPr>
                    <m:ctrlPr>
                      <w:rPr>
                        <w:rFonts w:ascii="Cambria Math" w:eastAsiaTheme="minorEastAsia" w:hAnsi="Cambria Math"/>
                      </w:rPr>
                    </m:ctrlPr>
                  </m:fPr>
                  <m:num>
                    <m:r>
                      <m:rPr>
                        <m:sty m:val="p"/>
                      </m:rPr>
                      <w:rPr>
                        <w:rFonts w:ascii="Cambria Math" w:eastAsiaTheme="minorEastAsia" w:hAnsi="Cambria Math"/>
                      </w:rPr>
                      <m:t>Δ⋅</m:t>
                    </m:r>
                    <m:r>
                      <w:rPr>
                        <w:rFonts w:ascii="Cambria Math" w:eastAsiaTheme="minorEastAsia" w:hAnsi="Cambria Math"/>
                      </w:rPr>
                      <m:t>1</m:t>
                    </m:r>
                    <m:ctrlPr>
                      <w:rPr>
                        <w:rFonts w:ascii="Cambria Math" w:eastAsiaTheme="minorEastAsia" w:hAnsi="Cambria Math"/>
                        <w:i/>
                      </w:rPr>
                    </m:ctrlPr>
                  </m:num>
                  <m:den>
                    <m:r>
                      <m:rPr>
                        <m:sty m:val="p"/>
                      </m:rPr>
                      <w:rPr>
                        <w:rFonts w:ascii="Cambria Math" w:eastAsiaTheme="minorEastAsia" w:hAnsi="Cambria Math"/>
                      </w:rPr>
                      <m:t>τ</m:t>
                    </m:r>
                    <m:ctrlPr>
                      <w:rPr>
                        <w:rFonts w:ascii="Cambria Math" w:eastAsiaTheme="minorEastAsia" w:hAnsi="Cambria Math"/>
                        <w:i/>
                      </w:rPr>
                    </m:ctrlPr>
                  </m:den>
                </m:f>
              </m:oMath>
            </m:oMathPara>
          </w:p>
        </w:tc>
        <w:tc>
          <w:tcPr>
            <w:tcW w:w="420" w:type="dxa"/>
          </w:tcPr>
          <w:p w14:paraId="5C6D2E31" w14:textId="6BE6D8BE" w:rsidR="008355FF" w:rsidRPr="00F423A7" w:rsidRDefault="008355FF" w:rsidP="00F82045">
            <w:pPr>
              <w:spacing w:line="360" w:lineRule="auto"/>
              <w:jc w:val="both"/>
              <w:rPr>
                <w:rFonts w:asciiTheme="majorHAnsi" w:eastAsiaTheme="minorEastAsia" w:hAnsiTheme="majorHAnsi" w:cstheme="majorHAnsi"/>
                <w:b/>
                <w:bCs/>
              </w:rPr>
            </w:pPr>
            <w:r w:rsidRPr="00F423A7">
              <w:rPr>
                <w:rFonts w:asciiTheme="majorHAnsi" w:eastAsiaTheme="minorEastAsia" w:hAnsiTheme="majorHAnsi" w:cstheme="majorHAnsi"/>
                <w:b/>
                <w:bCs/>
              </w:rPr>
              <w:t>(</w:t>
            </w:r>
            <w:r w:rsidR="003E1515">
              <w:rPr>
                <w:rFonts w:asciiTheme="majorHAnsi" w:eastAsiaTheme="minorEastAsia" w:hAnsiTheme="majorHAnsi" w:cstheme="majorHAnsi"/>
                <w:b/>
                <w:bCs/>
              </w:rPr>
              <w:t>S</w:t>
            </w:r>
            <w:r w:rsidRPr="00F423A7">
              <w:rPr>
                <w:rFonts w:asciiTheme="majorHAnsi" w:eastAsiaTheme="minorEastAsia" w:hAnsiTheme="majorHAnsi" w:cstheme="majorHAnsi"/>
                <w:b/>
                <w:bCs/>
              </w:rPr>
              <w:t>5)</w:t>
            </w:r>
          </w:p>
        </w:tc>
      </w:tr>
    </w:tbl>
    <w:p w14:paraId="7258CEC0" w14:textId="77777777" w:rsidR="008355FF" w:rsidRPr="003B107E" w:rsidRDefault="008355FF" w:rsidP="00F82045">
      <w:pPr>
        <w:spacing w:after="0" w:line="360" w:lineRule="auto"/>
        <w:jc w:val="both"/>
        <w:rPr>
          <w:rFonts w:asciiTheme="majorHAnsi" w:eastAsiaTheme="minorEastAsia" w:hAnsiTheme="majorHAnsi" w:cstheme="majorHAnsi"/>
        </w:rPr>
      </w:pPr>
      <w:r>
        <w:rPr>
          <w:rFonts w:asciiTheme="majorHAnsi" w:eastAsiaTheme="minorEastAsia" w:hAnsiTheme="majorHAnsi" w:cstheme="majorHAnsi"/>
        </w:rPr>
        <w:t xml:space="preserve">When we now multiply by </w:t>
      </w:r>
      <m:oMath>
        <m:r>
          <w:rPr>
            <w:rFonts w:ascii="Cambria Math" w:eastAsiaTheme="minorEastAsia" w:hAnsi="Cambria Math" w:cstheme="majorHAnsi"/>
          </w:rPr>
          <m:t>τ</m:t>
        </m:r>
      </m:oMath>
      <w:r>
        <w:rPr>
          <w:rFonts w:asciiTheme="majorHAnsi" w:eastAsiaTheme="minorEastAsia" w:hAnsiTheme="majorHAnsi" w:cstheme="majorHAnsi"/>
        </w:rPr>
        <w:t xml:space="preserve"> and plug in our definition for </w:t>
      </w:r>
      <m:oMath>
        <m:r>
          <w:rPr>
            <w:rFonts w:ascii="Cambria Math" w:eastAsiaTheme="minorEastAsia" w:hAnsi="Cambria Math" w:cstheme="majorHAnsi"/>
          </w:rPr>
          <m:t>Δ</m:t>
        </m:r>
      </m:oMath>
      <w:r>
        <w:rPr>
          <w:rFonts w:asciiTheme="majorHAnsi" w:eastAsiaTheme="minorEastAsia" w:hAnsiTheme="majorHAnsi" w:cstheme="majorHAnsi"/>
        </w:rPr>
        <w:t xml:space="preserve">, we get the following expression, which describes the present, response corrected concentration </w:t>
      </w:r>
      <m:oMath>
        <m:sSub>
          <m:sSubPr>
            <m:ctrlPr>
              <w:rPr>
                <w:rFonts w:ascii="Cambria Math" w:eastAsiaTheme="minorEastAsia" w:hAnsi="Cambria Math" w:cstheme="majorHAnsi"/>
                <w:i/>
              </w:rPr>
            </m:ctrlPr>
          </m:sSubPr>
          <m:e>
            <m:r>
              <w:rPr>
                <w:rFonts w:ascii="Cambria Math" w:eastAsiaTheme="minorEastAsia" w:hAnsi="Cambria Math" w:cstheme="majorHAnsi"/>
              </w:rPr>
              <m:t>c</m:t>
            </m:r>
          </m:e>
          <m:sub>
            <m:r>
              <m:rPr>
                <m:nor/>
              </m:rPr>
              <w:rPr>
                <w:rFonts w:ascii="Cambria Math" w:eastAsiaTheme="minorEastAsia" w:hAnsi="Cambria Math" w:cstheme="majorHAnsi"/>
              </w:rPr>
              <m:t>end</m:t>
            </m:r>
          </m:sub>
        </m:sSub>
      </m:oMath>
      <w:r>
        <w:rPr>
          <w:rFonts w:asciiTheme="majorHAnsi" w:eastAsiaTheme="minorEastAsia" w:hAnsiTheme="majorHAnsi" w:cstheme="majorHAnsi"/>
        </w:rPr>
        <w:t>.</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0"/>
        <w:gridCol w:w="562"/>
      </w:tblGrid>
      <w:tr w:rsidR="008355FF" w14:paraId="79DF4C28" w14:textId="77777777" w:rsidTr="00B04ED9">
        <w:tc>
          <w:tcPr>
            <w:tcW w:w="8500" w:type="dxa"/>
          </w:tcPr>
          <w:p w14:paraId="5400A252" w14:textId="6D8D2425" w:rsidR="008355FF" w:rsidRPr="003B107E" w:rsidRDefault="00000000" w:rsidP="00F82045">
            <w:pPr>
              <w:spacing w:line="360" w:lineRule="auto"/>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c</m:t>
                    </m:r>
                  </m:e>
                  <m:sub>
                    <m:r>
                      <m:rPr>
                        <m:nor/>
                      </m:rPr>
                      <w:rPr>
                        <w:rFonts w:ascii="Cambria Math" w:eastAsiaTheme="minorEastAsia" w:hAnsi="Cambria Math"/>
                      </w:rPr>
                      <m:t>end</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c</m:t>
                    </m:r>
                  </m:e>
                  <m:sub>
                    <m:r>
                      <m:rPr>
                        <m:nor/>
                      </m:rPr>
                      <w:rPr>
                        <w:rFonts w:ascii="Cambria Math" w:eastAsiaTheme="minorEastAsia" w:hAnsi="Cambria Math"/>
                      </w:rPr>
                      <m:t>start</m:t>
                    </m:r>
                  </m:sub>
                </m:sSub>
                <m:r>
                  <m:rPr>
                    <m:sty m:val="p"/>
                  </m:rPr>
                  <w:rPr>
                    <w:rFonts w:ascii="Cambria Math" w:eastAsiaTheme="minorEastAsia" w:hAnsi="Cambria Math"/>
                  </w:rPr>
                  <m:t>+Δ</m:t>
                </m:r>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c</m:t>
                    </m:r>
                  </m:e>
                  <m:sub>
                    <m:r>
                      <m:rPr>
                        <m:nor/>
                      </m:rPr>
                      <w:rPr>
                        <w:rFonts w:ascii="Cambria Math" w:eastAsiaTheme="minorEastAsia" w:hAnsi="Cambria Math"/>
                      </w:rPr>
                      <m:t>start</m:t>
                    </m:r>
                  </m:sub>
                </m:sSub>
                <m:r>
                  <m:rPr>
                    <m:sty m:val="p"/>
                  </m:rPr>
                  <w:rPr>
                    <w:rFonts w:ascii="Cambria Math" w:eastAsiaTheme="minorEastAsia" w:hAnsi="Cambria Math"/>
                  </w:rPr>
                  <m:t>+</m:t>
                </m:r>
                <m:f>
                  <m:fPr>
                    <m:ctrlPr>
                      <w:rPr>
                        <w:rFonts w:ascii="Cambria Math" w:eastAsiaTheme="minorEastAsia" w:hAnsi="Cambria Math"/>
                      </w:rPr>
                    </m:ctrlPr>
                  </m:fPr>
                  <m:num>
                    <m:r>
                      <w:rPr>
                        <w:rFonts w:ascii="Cambria Math" w:eastAsiaTheme="minorEastAsia" w:hAnsi="Cambria Math"/>
                      </w:rPr>
                      <m:t>dc</m:t>
                    </m:r>
                    <m:ctrlPr>
                      <w:rPr>
                        <w:rFonts w:ascii="Cambria Math" w:eastAsiaTheme="minorEastAsia" w:hAnsi="Cambria Math"/>
                        <w:i/>
                      </w:rPr>
                    </m:ctrlPr>
                  </m:num>
                  <m:den>
                    <m:r>
                      <w:rPr>
                        <w:rFonts w:ascii="Cambria Math" w:eastAsiaTheme="minorEastAsia" w:hAnsi="Cambria Math"/>
                      </w:rPr>
                      <m:t>dt</m:t>
                    </m:r>
                    <m:ctrlPr>
                      <w:rPr>
                        <w:rFonts w:ascii="Cambria Math" w:eastAsiaTheme="minorEastAsia" w:hAnsi="Cambria Math"/>
                        <w:i/>
                      </w:rPr>
                    </m:ctrlPr>
                  </m:den>
                </m:f>
                <m:r>
                  <m:rPr>
                    <m:sty m:val="p"/>
                  </m:rPr>
                  <w:rPr>
                    <w:rFonts w:ascii="Cambria Math" w:eastAsiaTheme="minorEastAsia" w:hAnsi="Cambria Math"/>
                  </w:rPr>
                  <m:t>⋅</m:t>
                </m:r>
                <m:r>
                  <w:rPr>
                    <w:rFonts w:ascii="Cambria Math" w:eastAsiaTheme="minorEastAsia" w:hAnsi="Cambria Math"/>
                  </w:rPr>
                  <m:t xml:space="preserve"> </m:t>
                </m:r>
                <m:r>
                  <m:rPr>
                    <m:sty m:val="p"/>
                  </m:rPr>
                  <w:rPr>
                    <w:rFonts w:ascii="Cambria Math" w:eastAsiaTheme="minorEastAsia" w:hAnsi="Cambria Math"/>
                  </w:rPr>
                  <m:t>τ</m:t>
                </m:r>
              </m:oMath>
            </m:oMathPara>
          </w:p>
        </w:tc>
        <w:tc>
          <w:tcPr>
            <w:tcW w:w="562" w:type="dxa"/>
          </w:tcPr>
          <w:p w14:paraId="37600652" w14:textId="1215E1DE" w:rsidR="008355FF" w:rsidRPr="00F423A7" w:rsidRDefault="008355FF" w:rsidP="00F82045">
            <w:pPr>
              <w:spacing w:line="360" w:lineRule="auto"/>
              <w:jc w:val="both"/>
              <w:rPr>
                <w:rFonts w:asciiTheme="majorHAnsi" w:hAnsiTheme="majorHAnsi" w:cstheme="majorHAnsi"/>
                <w:b/>
                <w:bCs/>
              </w:rPr>
            </w:pPr>
            <w:r w:rsidRPr="00F423A7">
              <w:rPr>
                <w:rFonts w:asciiTheme="majorHAnsi" w:hAnsiTheme="majorHAnsi" w:cstheme="majorHAnsi"/>
                <w:b/>
                <w:bCs/>
              </w:rPr>
              <w:t>(</w:t>
            </w:r>
            <w:r w:rsidR="003E1515">
              <w:rPr>
                <w:rFonts w:asciiTheme="majorHAnsi" w:hAnsiTheme="majorHAnsi" w:cstheme="majorHAnsi"/>
                <w:b/>
                <w:bCs/>
              </w:rPr>
              <w:t>S</w:t>
            </w:r>
            <w:r w:rsidRPr="00F423A7">
              <w:rPr>
                <w:rFonts w:asciiTheme="majorHAnsi" w:hAnsiTheme="majorHAnsi" w:cstheme="majorHAnsi"/>
                <w:b/>
                <w:bCs/>
              </w:rPr>
              <w:t>6)</w:t>
            </w:r>
          </w:p>
        </w:tc>
      </w:tr>
    </w:tbl>
    <w:p w14:paraId="0679889B" w14:textId="379A4B85" w:rsidR="008355FF" w:rsidRDefault="008355FF" w:rsidP="00F82045">
      <w:pPr>
        <w:spacing w:after="0" w:line="360" w:lineRule="auto"/>
        <w:jc w:val="both"/>
        <w:rPr>
          <w:rFonts w:asciiTheme="majorHAnsi" w:hAnsiTheme="majorHAnsi" w:cstheme="majorHAnsi"/>
        </w:rPr>
      </w:pPr>
      <w:r>
        <w:rPr>
          <w:rFonts w:asciiTheme="majorHAnsi" w:hAnsiTheme="majorHAnsi" w:cstheme="majorHAnsi"/>
        </w:rPr>
        <w:t xml:space="preserve">Equation (6) enables us to easily calculate the response corrected concentration. The simplicity of this equation also enables us to incorporate this approach on any modern microcontroller, as one equation directly delivers response corrected concentrations. </w:t>
      </w:r>
    </w:p>
    <w:p w14:paraId="355004AF" w14:textId="4BF34105" w:rsidR="00523332" w:rsidRDefault="00523332" w:rsidP="00523332">
      <w:pPr>
        <w:pStyle w:val="berschrift2"/>
      </w:pPr>
      <w:r>
        <w:t xml:space="preserve">Shifting of measured </w:t>
      </w:r>
      <w:r w:rsidR="00F73E73">
        <w:t>concentrations</w:t>
      </w:r>
    </w:p>
    <w:p w14:paraId="7F7A4F56" w14:textId="03408126" w:rsidR="008355FF" w:rsidRDefault="008355FF" w:rsidP="00F82045">
      <w:pPr>
        <w:spacing w:after="0" w:line="360" w:lineRule="auto"/>
        <w:jc w:val="both"/>
        <w:rPr>
          <w:rFonts w:asciiTheme="majorHAnsi" w:eastAsiaTheme="minorEastAsia" w:hAnsiTheme="majorHAnsi" w:cstheme="majorHAnsi"/>
        </w:rPr>
      </w:pPr>
      <w:r>
        <w:rPr>
          <w:rFonts w:asciiTheme="majorHAnsi" w:hAnsiTheme="majorHAnsi" w:cstheme="majorHAnsi"/>
        </w:rPr>
        <w:t xml:space="preserve">During </w:t>
      </w:r>
      <w:del w:id="35" w:author="Karbach, Niklas" w:date="2022-08-19T14:21:00Z">
        <w:r w:rsidDel="00B660F8">
          <w:rPr>
            <w:rFonts w:asciiTheme="majorHAnsi" w:hAnsiTheme="majorHAnsi" w:cstheme="majorHAnsi"/>
          </w:rPr>
          <w:delText>post</w:delText>
        </w:r>
      </w:del>
      <w:proofErr w:type="spellStart"/>
      <w:ins w:id="36" w:author="Karbach, Niklas" w:date="2022-08-19T14:21:00Z">
        <w:r w:rsidR="00B660F8">
          <w:rPr>
            <w:rFonts w:asciiTheme="majorHAnsi" w:hAnsiTheme="majorHAnsi" w:cstheme="majorHAnsi"/>
          </w:rPr>
          <w:t>data</w:t>
        </w:r>
      </w:ins>
      <w:r>
        <w:rPr>
          <w:rFonts w:asciiTheme="majorHAnsi" w:hAnsiTheme="majorHAnsi" w:cstheme="majorHAnsi"/>
        </w:rPr>
        <w:t>processing</w:t>
      </w:r>
      <w:proofErr w:type="spellEnd"/>
      <w:r>
        <w:rPr>
          <w:rFonts w:asciiTheme="majorHAnsi" w:hAnsiTheme="majorHAnsi" w:cstheme="majorHAnsi"/>
        </w:rPr>
        <w:t xml:space="preserve">, the response corrected concentration </w:t>
      </w:r>
      <w:r w:rsidR="00BE2AA8">
        <w:rPr>
          <w:rFonts w:asciiTheme="majorHAnsi" w:hAnsiTheme="majorHAnsi" w:cstheme="majorHAnsi"/>
        </w:rPr>
        <w:t>was</w:t>
      </w:r>
      <w:r>
        <w:rPr>
          <w:rFonts w:asciiTheme="majorHAnsi" w:hAnsiTheme="majorHAnsi" w:cstheme="majorHAnsi"/>
        </w:rPr>
        <w:t xml:space="preserve"> time shifted by 1</w:t>
      </w:r>
      <w:r w:rsidR="00BE2AA8">
        <w:rPr>
          <w:rFonts w:asciiTheme="majorHAnsi" w:hAnsiTheme="majorHAnsi" w:cstheme="majorHAnsi"/>
        </w:rPr>
        <w:t>4</w:t>
      </w:r>
      <w:r>
        <w:rPr>
          <w:rFonts w:asciiTheme="majorHAnsi" w:hAnsiTheme="majorHAnsi" w:cstheme="majorHAnsi"/>
        </w:rPr>
        <w:t xml:space="preserve"> seconds, so that: </w:t>
      </w:r>
      <m:oMath>
        <m:sSub>
          <m:sSubPr>
            <m:ctrlPr>
              <w:rPr>
                <w:rFonts w:ascii="Cambria Math" w:hAnsi="Cambria Math" w:cstheme="majorHAnsi"/>
                <w:i/>
              </w:rPr>
            </m:ctrlPr>
          </m:sSubPr>
          <m:e>
            <m:r>
              <w:rPr>
                <w:rFonts w:ascii="Cambria Math" w:hAnsi="Cambria Math" w:cstheme="majorHAnsi"/>
              </w:rPr>
              <m:t>c</m:t>
            </m:r>
          </m:e>
          <m:sub>
            <m:r>
              <w:rPr>
                <w:rFonts w:ascii="Cambria Math" w:hAnsi="Cambria Math" w:cstheme="majorHAnsi"/>
              </w:rPr>
              <m:t>shifted</m:t>
            </m:r>
          </m:sub>
        </m:sSub>
        <m:d>
          <m:dPr>
            <m:ctrlPr>
              <w:rPr>
                <w:rFonts w:ascii="Cambria Math" w:hAnsi="Cambria Math" w:cstheme="majorHAnsi"/>
                <w:i/>
              </w:rPr>
            </m:ctrlPr>
          </m:dPr>
          <m:e>
            <m:r>
              <w:rPr>
                <w:rFonts w:ascii="Cambria Math" w:hAnsi="Cambria Math" w:cstheme="majorHAnsi"/>
              </w:rPr>
              <m:t>t</m:t>
            </m:r>
          </m:e>
        </m:d>
        <m:r>
          <w:rPr>
            <w:rFonts w:ascii="Cambria Math" w:hAnsi="Cambria Math" w:cstheme="majorHAnsi"/>
          </w:rPr>
          <m:t>=</m:t>
        </m:r>
        <m:sSub>
          <m:sSubPr>
            <m:ctrlPr>
              <w:rPr>
                <w:rFonts w:ascii="Cambria Math" w:hAnsi="Cambria Math" w:cstheme="majorHAnsi"/>
                <w:i/>
              </w:rPr>
            </m:ctrlPr>
          </m:sSubPr>
          <m:e>
            <m:r>
              <w:rPr>
                <w:rFonts w:ascii="Cambria Math" w:hAnsi="Cambria Math" w:cstheme="majorHAnsi"/>
              </w:rPr>
              <m:t>c</m:t>
            </m:r>
          </m:e>
          <m:sub>
            <m:r>
              <w:rPr>
                <w:rFonts w:ascii="Cambria Math" w:hAnsi="Cambria Math" w:cstheme="majorHAnsi"/>
              </w:rPr>
              <m:t>non-shifted</m:t>
            </m:r>
          </m:sub>
        </m:sSub>
        <m:d>
          <m:dPr>
            <m:ctrlPr>
              <w:rPr>
                <w:rFonts w:ascii="Cambria Math" w:hAnsi="Cambria Math" w:cstheme="majorHAnsi"/>
                <w:i/>
              </w:rPr>
            </m:ctrlPr>
          </m:dPr>
          <m:e>
            <m:r>
              <w:rPr>
                <w:rFonts w:ascii="Cambria Math" w:hAnsi="Cambria Math" w:cstheme="majorHAnsi"/>
              </w:rPr>
              <m:t>t-14s</m:t>
            </m:r>
          </m:e>
        </m:d>
      </m:oMath>
      <w:r>
        <w:rPr>
          <w:rFonts w:asciiTheme="majorHAnsi" w:eastAsiaTheme="minorEastAsia" w:hAnsiTheme="majorHAnsi" w:cstheme="majorHAnsi"/>
        </w:rPr>
        <w:t xml:space="preserve">. This operation accounts for an additional time lag that the S300 sensor experiences and which </w:t>
      </w:r>
      <w:proofErr w:type="spellStart"/>
      <w:r>
        <w:rPr>
          <w:rFonts w:asciiTheme="majorHAnsi" w:eastAsiaTheme="minorEastAsia" w:hAnsiTheme="majorHAnsi" w:cstheme="majorHAnsi"/>
        </w:rPr>
        <w:t>can not</w:t>
      </w:r>
      <w:proofErr w:type="spellEnd"/>
      <w:r>
        <w:rPr>
          <w:rFonts w:asciiTheme="majorHAnsi" w:eastAsiaTheme="minorEastAsia" w:hAnsiTheme="majorHAnsi" w:cstheme="majorHAnsi"/>
        </w:rPr>
        <w:t xml:space="preserve"> be corrected by the response time model alone. This value was found numerically after calibration with test gases of known concentration (see </w:t>
      </w:r>
      <w:r w:rsidR="005E550C">
        <w:rPr>
          <w:rFonts w:asciiTheme="majorHAnsi" w:eastAsiaTheme="minorEastAsia" w:hAnsiTheme="majorHAnsi" w:cstheme="majorHAnsi"/>
        </w:rPr>
        <w:fldChar w:fldCharType="begin"/>
      </w:r>
      <w:r w:rsidR="005E550C">
        <w:rPr>
          <w:rFonts w:asciiTheme="majorHAnsi" w:eastAsiaTheme="minorEastAsia" w:hAnsiTheme="majorHAnsi" w:cstheme="majorHAnsi"/>
        </w:rPr>
        <w:instrText xml:space="preserve"> REF _Ref108471809 \h </w:instrText>
      </w:r>
      <w:r w:rsidR="00F82045">
        <w:rPr>
          <w:rFonts w:asciiTheme="majorHAnsi" w:eastAsiaTheme="minorEastAsia" w:hAnsiTheme="majorHAnsi" w:cstheme="majorHAnsi"/>
        </w:rPr>
        <w:instrText xml:space="preserve"> \* MERGEFORMAT </w:instrText>
      </w:r>
      <w:r w:rsidR="005E550C">
        <w:rPr>
          <w:rFonts w:asciiTheme="majorHAnsi" w:eastAsiaTheme="minorEastAsia" w:hAnsiTheme="majorHAnsi" w:cstheme="majorHAnsi"/>
        </w:rPr>
      </w:r>
      <w:r w:rsidR="005E550C">
        <w:rPr>
          <w:rFonts w:asciiTheme="majorHAnsi" w:eastAsiaTheme="minorEastAsia" w:hAnsiTheme="majorHAnsi" w:cstheme="majorHAnsi"/>
        </w:rPr>
        <w:fldChar w:fldCharType="separate"/>
      </w:r>
      <w:r w:rsidR="00546CA6">
        <w:t xml:space="preserve">Figure </w:t>
      </w:r>
      <w:r w:rsidR="00546CA6">
        <w:rPr>
          <w:noProof/>
        </w:rPr>
        <w:t>1</w:t>
      </w:r>
      <w:r w:rsidR="005E550C">
        <w:rPr>
          <w:rFonts w:asciiTheme="majorHAnsi" w:eastAsiaTheme="minorEastAsia" w:hAnsiTheme="majorHAnsi" w:cstheme="majorHAnsi"/>
        </w:rPr>
        <w:fldChar w:fldCharType="end"/>
      </w:r>
      <w:r w:rsidR="005E550C">
        <w:rPr>
          <w:rFonts w:asciiTheme="majorHAnsi" w:eastAsiaTheme="minorEastAsia" w:hAnsiTheme="majorHAnsi" w:cstheme="majorHAnsi"/>
        </w:rPr>
        <w:t xml:space="preserve"> </w:t>
      </w:r>
      <w:r>
        <w:rPr>
          <w:rFonts w:asciiTheme="majorHAnsi" w:eastAsiaTheme="minorEastAsia" w:hAnsiTheme="majorHAnsi" w:cstheme="majorHAnsi"/>
        </w:rPr>
        <w:t>and</w:t>
      </w:r>
      <w:r w:rsidR="005E550C">
        <w:rPr>
          <w:rFonts w:asciiTheme="majorHAnsi" w:eastAsiaTheme="minorEastAsia" w:hAnsiTheme="majorHAnsi" w:cstheme="majorHAnsi"/>
        </w:rPr>
        <w:t xml:space="preserve"> </w:t>
      </w:r>
      <w:r w:rsidR="005E550C">
        <w:rPr>
          <w:rFonts w:asciiTheme="majorHAnsi" w:eastAsiaTheme="minorEastAsia" w:hAnsiTheme="majorHAnsi" w:cstheme="majorHAnsi"/>
        </w:rPr>
        <w:fldChar w:fldCharType="begin"/>
      </w:r>
      <w:r w:rsidR="005E550C">
        <w:rPr>
          <w:rFonts w:asciiTheme="majorHAnsi" w:eastAsiaTheme="minorEastAsia" w:hAnsiTheme="majorHAnsi" w:cstheme="majorHAnsi"/>
        </w:rPr>
        <w:instrText xml:space="preserve"> REF _Ref108471817 \h </w:instrText>
      </w:r>
      <w:r w:rsidR="00F82045">
        <w:rPr>
          <w:rFonts w:asciiTheme="majorHAnsi" w:eastAsiaTheme="minorEastAsia" w:hAnsiTheme="majorHAnsi" w:cstheme="majorHAnsi"/>
        </w:rPr>
        <w:instrText xml:space="preserve"> \* MERGEFORMAT </w:instrText>
      </w:r>
      <w:r w:rsidR="005E550C">
        <w:rPr>
          <w:rFonts w:asciiTheme="majorHAnsi" w:eastAsiaTheme="minorEastAsia" w:hAnsiTheme="majorHAnsi" w:cstheme="majorHAnsi"/>
        </w:rPr>
      </w:r>
      <w:r w:rsidR="005E550C">
        <w:rPr>
          <w:rFonts w:asciiTheme="majorHAnsi" w:eastAsiaTheme="minorEastAsia" w:hAnsiTheme="majorHAnsi" w:cstheme="majorHAnsi"/>
        </w:rPr>
        <w:fldChar w:fldCharType="separate"/>
      </w:r>
      <w:r w:rsidR="00546CA6">
        <w:t xml:space="preserve">Figure </w:t>
      </w:r>
      <w:r w:rsidR="00546CA6">
        <w:rPr>
          <w:noProof/>
        </w:rPr>
        <w:t>2</w:t>
      </w:r>
      <w:r w:rsidR="005E550C">
        <w:rPr>
          <w:rFonts w:asciiTheme="majorHAnsi" w:eastAsiaTheme="minorEastAsia" w:hAnsiTheme="majorHAnsi" w:cstheme="majorHAnsi"/>
        </w:rPr>
        <w:fldChar w:fldCharType="end"/>
      </w:r>
      <w:r>
        <w:rPr>
          <w:rFonts w:asciiTheme="majorHAnsi" w:eastAsiaTheme="minorEastAsia" w:hAnsiTheme="majorHAnsi" w:cstheme="majorHAnsi"/>
        </w:rPr>
        <w:t xml:space="preserve">). During those calibration runs, also the response time of the S300 sensor was determined to be 40 s. </w:t>
      </w:r>
    </w:p>
    <w:p w14:paraId="0915B1ED" w14:textId="77777777" w:rsidR="007E36F3" w:rsidRDefault="007E36F3" w:rsidP="00F82045">
      <w:pPr>
        <w:spacing w:after="0" w:line="360" w:lineRule="auto"/>
        <w:jc w:val="both"/>
        <w:rPr>
          <w:rFonts w:asciiTheme="majorHAnsi" w:hAnsiTheme="majorHAnsi" w:cstheme="majorHAnsi"/>
        </w:rPr>
      </w:pPr>
    </w:p>
    <w:p w14:paraId="3106E3E2" w14:textId="7D3E348D" w:rsidR="005E550C" w:rsidRPr="00474332" w:rsidRDefault="005E550C" w:rsidP="00F82045">
      <w:pPr>
        <w:spacing w:after="0" w:line="360" w:lineRule="auto"/>
        <w:jc w:val="both"/>
        <w:rPr>
          <w:rFonts w:asciiTheme="majorHAnsi" w:hAnsiTheme="majorHAnsi" w:cstheme="majorHAnsi"/>
        </w:rPr>
      </w:pPr>
      <w:r w:rsidRPr="00474332">
        <w:rPr>
          <w:rFonts w:asciiTheme="majorHAnsi" w:hAnsiTheme="majorHAnsi" w:cstheme="majorHAnsi"/>
        </w:rPr>
        <w:t xml:space="preserve">In </w:t>
      </w:r>
      <w:r>
        <w:rPr>
          <w:rFonts w:asciiTheme="majorHAnsi" w:hAnsiTheme="majorHAnsi" w:cstheme="majorHAnsi"/>
        </w:rPr>
        <w:fldChar w:fldCharType="begin"/>
      </w:r>
      <w:r>
        <w:rPr>
          <w:rFonts w:asciiTheme="majorHAnsi" w:hAnsiTheme="majorHAnsi" w:cstheme="majorHAnsi"/>
        </w:rPr>
        <w:instrText xml:space="preserve"> REF _Ref108471877 \h </w:instrText>
      </w:r>
      <w:r w:rsidR="00F82045">
        <w:rPr>
          <w:rFonts w:asciiTheme="majorHAnsi" w:hAnsiTheme="majorHAnsi" w:cstheme="majorHAnsi"/>
        </w:rPr>
        <w:instrText xml:space="preserve"> \* MERGEFORMAT </w:instrText>
      </w:r>
      <w:r>
        <w:rPr>
          <w:rFonts w:asciiTheme="majorHAnsi" w:hAnsiTheme="majorHAnsi" w:cstheme="majorHAnsi"/>
        </w:rPr>
      </w:r>
      <w:r>
        <w:rPr>
          <w:rFonts w:asciiTheme="majorHAnsi" w:hAnsiTheme="majorHAnsi" w:cstheme="majorHAnsi"/>
        </w:rPr>
        <w:fldChar w:fldCharType="separate"/>
      </w:r>
      <w:r w:rsidR="00546CA6">
        <w:t xml:space="preserve">Figure </w:t>
      </w:r>
      <w:r w:rsidR="00546CA6">
        <w:rPr>
          <w:noProof/>
        </w:rPr>
        <w:t>3</w:t>
      </w:r>
      <w:r>
        <w:rPr>
          <w:rFonts w:asciiTheme="majorHAnsi" w:hAnsiTheme="majorHAnsi" w:cstheme="majorHAnsi"/>
        </w:rPr>
        <w:fldChar w:fldCharType="end"/>
      </w:r>
      <w:r>
        <w:rPr>
          <w:rFonts w:asciiTheme="majorHAnsi" w:hAnsiTheme="majorHAnsi" w:cstheme="majorHAnsi"/>
        </w:rPr>
        <w:t xml:space="preserve"> </w:t>
      </w:r>
      <w:r w:rsidRPr="00474332">
        <w:rPr>
          <w:rFonts w:asciiTheme="majorHAnsi" w:hAnsiTheme="majorHAnsi" w:cstheme="majorHAnsi"/>
        </w:rPr>
        <w:t xml:space="preserve">data acquired during a lab test, in which the slow responding </w:t>
      </w:r>
      <w:r>
        <w:rPr>
          <w:rFonts w:asciiTheme="majorHAnsi" w:hAnsiTheme="majorHAnsi" w:cstheme="majorHAnsi"/>
        </w:rPr>
        <w:t>S300 sensor measured the CO</w:t>
      </w:r>
      <w:r>
        <w:rPr>
          <w:rFonts w:asciiTheme="majorHAnsi" w:hAnsiTheme="majorHAnsi" w:cstheme="majorHAnsi"/>
          <w:vertAlign w:val="subscript"/>
        </w:rPr>
        <w:t>2</w:t>
      </w:r>
      <w:r>
        <w:rPr>
          <w:rFonts w:asciiTheme="majorHAnsi" w:hAnsiTheme="majorHAnsi" w:cstheme="majorHAnsi"/>
        </w:rPr>
        <w:t xml:space="preserve"> concentration alongside the fast response </w:t>
      </w:r>
      <w:proofErr w:type="spellStart"/>
      <w:r>
        <w:rPr>
          <w:rFonts w:asciiTheme="majorHAnsi" w:hAnsiTheme="majorHAnsi" w:cstheme="majorHAnsi"/>
        </w:rPr>
        <w:t>smartGAS</w:t>
      </w:r>
      <w:proofErr w:type="spellEnd"/>
      <w:r>
        <w:rPr>
          <w:rFonts w:asciiTheme="majorHAnsi" w:hAnsiTheme="majorHAnsi" w:cstheme="majorHAnsi"/>
        </w:rPr>
        <w:t xml:space="preserve"> sensor. The model was applied to calculate response corrected concentrations which were then compared to the fast response concentrations. As can be seen from the lab test, the model provides accurate results, even in a more realistic test.</w:t>
      </w:r>
    </w:p>
    <w:p w14:paraId="44684C8F" w14:textId="77777777" w:rsidR="0083706D" w:rsidRDefault="0083706D" w:rsidP="0083706D">
      <w:pPr>
        <w:spacing w:after="0" w:line="360" w:lineRule="auto"/>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2"/>
        <w:gridCol w:w="4540"/>
      </w:tblGrid>
      <w:tr w:rsidR="008355FF" w14:paraId="02237B15" w14:textId="77777777" w:rsidTr="005E550C">
        <w:tc>
          <w:tcPr>
            <w:tcW w:w="4527" w:type="dxa"/>
          </w:tcPr>
          <w:p w14:paraId="5067208D" w14:textId="77777777" w:rsidR="008355FF" w:rsidRDefault="008355FF" w:rsidP="008355FF">
            <w:pPr>
              <w:keepNext/>
              <w:spacing w:line="360" w:lineRule="auto"/>
            </w:pPr>
            <w:r>
              <w:rPr>
                <w:rFonts w:asciiTheme="majorHAnsi" w:hAnsiTheme="majorHAnsi" w:cstheme="majorHAnsi"/>
                <w:noProof/>
                <w:lang w:eastAsia="de-DE"/>
              </w:rPr>
              <w:lastRenderedPageBreak/>
              <w:drawing>
                <wp:inline distT="0" distB="0" distL="0" distR="0" wp14:anchorId="1A9BC207" wp14:editId="646F4CC0">
                  <wp:extent cx="2797521" cy="1868327"/>
                  <wp:effectExtent l="0" t="0" r="3175"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2362" t="8010" r="8956" b="5927"/>
                          <a:stretch/>
                        </pic:blipFill>
                        <pic:spPr bwMode="auto">
                          <a:xfrm>
                            <a:off x="0" y="0"/>
                            <a:ext cx="2807814" cy="1875201"/>
                          </a:xfrm>
                          <a:prstGeom prst="rect">
                            <a:avLst/>
                          </a:prstGeom>
                          <a:noFill/>
                          <a:ln>
                            <a:noFill/>
                          </a:ln>
                          <a:extLst>
                            <a:ext uri="{53640926-AAD7-44D8-BBD7-CCE9431645EC}">
                              <a14:shadowObscured xmlns:a14="http://schemas.microsoft.com/office/drawing/2010/main"/>
                            </a:ext>
                          </a:extLst>
                        </pic:spPr>
                      </pic:pic>
                    </a:graphicData>
                  </a:graphic>
                </wp:inline>
              </w:drawing>
            </w:r>
          </w:p>
          <w:p w14:paraId="6ABCAEBC" w14:textId="1FF21321" w:rsidR="008355FF" w:rsidRDefault="008355FF" w:rsidP="008355FF">
            <w:pPr>
              <w:pStyle w:val="Beschriftung"/>
            </w:pPr>
            <w:bookmarkStart w:id="37" w:name="_Ref108471809"/>
            <w:r>
              <w:t xml:space="preserve">Figure </w:t>
            </w:r>
            <w:r>
              <w:fldChar w:fldCharType="begin"/>
            </w:r>
            <w:r>
              <w:instrText xml:space="preserve"> SEQ Figure \* ARABIC </w:instrText>
            </w:r>
            <w:r>
              <w:fldChar w:fldCharType="separate"/>
            </w:r>
            <w:r w:rsidR="00546CA6">
              <w:rPr>
                <w:noProof/>
              </w:rPr>
              <w:t>1</w:t>
            </w:r>
            <w:r>
              <w:fldChar w:fldCharType="end"/>
            </w:r>
            <w:bookmarkEnd w:id="37"/>
            <w:r>
              <w:t xml:space="preserve">: </w:t>
            </w:r>
            <w:r w:rsidRPr="00AE2807">
              <w:t>True (red), measured (black) and response time corrected (blue) CO2 concentration during calibration with test gases of known concentration. As can be seen, the corrected concentration overshoots in the beginning, indicating that the chosen response ti</w:t>
            </w:r>
            <w:r>
              <w:t>me (60 s) was too high.</w:t>
            </w:r>
          </w:p>
        </w:tc>
        <w:tc>
          <w:tcPr>
            <w:tcW w:w="4535" w:type="dxa"/>
          </w:tcPr>
          <w:p w14:paraId="48F75376" w14:textId="77777777" w:rsidR="008355FF" w:rsidRDefault="008355FF" w:rsidP="008355FF">
            <w:pPr>
              <w:keepNext/>
              <w:spacing w:line="360" w:lineRule="auto"/>
            </w:pPr>
            <w:r>
              <w:rPr>
                <w:rFonts w:asciiTheme="majorHAnsi" w:hAnsiTheme="majorHAnsi" w:cstheme="majorHAnsi"/>
                <w:noProof/>
                <w:lang w:eastAsia="de-DE"/>
              </w:rPr>
              <w:drawing>
                <wp:inline distT="0" distB="0" distL="0" distR="0" wp14:anchorId="78F8A940" wp14:editId="7681FAA7">
                  <wp:extent cx="2806574" cy="1884737"/>
                  <wp:effectExtent l="0" t="0" r="0" b="127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3308" t="8238" r="8971" b="6160"/>
                          <a:stretch/>
                        </pic:blipFill>
                        <pic:spPr bwMode="auto">
                          <a:xfrm>
                            <a:off x="0" y="0"/>
                            <a:ext cx="2821772" cy="1894943"/>
                          </a:xfrm>
                          <a:prstGeom prst="rect">
                            <a:avLst/>
                          </a:prstGeom>
                          <a:noFill/>
                          <a:ln>
                            <a:noFill/>
                          </a:ln>
                          <a:extLst>
                            <a:ext uri="{53640926-AAD7-44D8-BBD7-CCE9431645EC}">
                              <a14:shadowObscured xmlns:a14="http://schemas.microsoft.com/office/drawing/2010/main"/>
                            </a:ext>
                          </a:extLst>
                        </pic:spPr>
                      </pic:pic>
                    </a:graphicData>
                  </a:graphic>
                </wp:inline>
              </w:drawing>
            </w:r>
          </w:p>
          <w:p w14:paraId="638861F9" w14:textId="57E735A8" w:rsidR="008355FF" w:rsidRDefault="008355FF" w:rsidP="005E550C">
            <w:pPr>
              <w:pStyle w:val="Beschriftung"/>
            </w:pPr>
            <w:bookmarkStart w:id="38" w:name="_Ref108471817"/>
            <w:r>
              <w:t xml:space="preserve">Figure </w:t>
            </w:r>
            <w:r>
              <w:fldChar w:fldCharType="begin"/>
            </w:r>
            <w:r>
              <w:instrText xml:space="preserve"> SEQ Figure \* ARABIC </w:instrText>
            </w:r>
            <w:r>
              <w:fldChar w:fldCharType="separate"/>
            </w:r>
            <w:r w:rsidR="00546CA6">
              <w:rPr>
                <w:noProof/>
              </w:rPr>
              <w:t>2</w:t>
            </w:r>
            <w:r>
              <w:fldChar w:fldCharType="end"/>
            </w:r>
            <w:bookmarkEnd w:id="38"/>
            <w:r>
              <w:t xml:space="preserve">: </w:t>
            </w:r>
            <w:r w:rsidRPr="008F08CB">
              <w:t xml:space="preserve">True (red), measured (black) and response time corrected (blue) CO2 concentration during calibration with test gases of known concentration. As can be seen, the corrected concentration closely </w:t>
            </w:r>
            <w:r w:rsidR="008A245C" w:rsidRPr="008F08CB">
              <w:t>resembles</w:t>
            </w:r>
            <w:r w:rsidRPr="008F08CB">
              <w:t xml:space="preserve"> the true concentration, indicating that the chose</w:t>
            </w:r>
            <w:r>
              <w:t>n response time (40</w:t>
            </w:r>
            <w:r w:rsidR="005E550C">
              <w:t> </w:t>
            </w:r>
            <w:r>
              <w:t xml:space="preserve">s) was correct. A response time of 40 s was used </w:t>
            </w:r>
            <w:r w:rsidR="005E550C">
              <w:t>to correct all data measured with the S300 sensor.</w:t>
            </w:r>
          </w:p>
        </w:tc>
      </w:tr>
    </w:tbl>
    <w:p w14:paraId="3E29838A" w14:textId="77777777" w:rsidR="005E550C" w:rsidRDefault="005E550C" w:rsidP="005E550C">
      <w:pPr>
        <w:keepNext/>
        <w:spacing w:after="0" w:line="360" w:lineRule="auto"/>
        <w:jc w:val="center"/>
      </w:pPr>
      <w:r>
        <w:rPr>
          <w:rFonts w:asciiTheme="majorHAnsi" w:hAnsiTheme="majorHAnsi" w:cstheme="majorHAnsi"/>
          <w:noProof/>
          <w:lang w:eastAsia="de-DE"/>
        </w:rPr>
        <w:drawing>
          <wp:inline distT="0" distB="0" distL="0" distR="0" wp14:anchorId="18C96AA5" wp14:editId="020D0A19">
            <wp:extent cx="3171825" cy="2164693"/>
            <wp:effectExtent l="0" t="0" r="0" b="762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3202" t="7910" r="9087" b="5105"/>
                    <a:stretch/>
                  </pic:blipFill>
                  <pic:spPr bwMode="auto">
                    <a:xfrm>
                      <a:off x="0" y="0"/>
                      <a:ext cx="3221926" cy="2198886"/>
                    </a:xfrm>
                    <a:prstGeom prst="rect">
                      <a:avLst/>
                    </a:prstGeom>
                    <a:noFill/>
                    <a:ln>
                      <a:noFill/>
                    </a:ln>
                    <a:extLst>
                      <a:ext uri="{53640926-AAD7-44D8-BBD7-CCE9431645EC}">
                        <a14:shadowObscured xmlns:a14="http://schemas.microsoft.com/office/drawing/2010/main"/>
                      </a:ext>
                    </a:extLst>
                  </pic:spPr>
                </pic:pic>
              </a:graphicData>
            </a:graphic>
          </wp:inline>
        </w:drawing>
      </w:r>
    </w:p>
    <w:p w14:paraId="4C0817E7" w14:textId="411C932D" w:rsidR="0083706D" w:rsidRDefault="005E550C" w:rsidP="005E550C">
      <w:pPr>
        <w:pStyle w:val="Beschriftung"/>
        <w:jc w:val="center"/>
      </w:pPr>
      <w:bookmarkStart w:id="39" w:name="_Ref108471877"/>
      <w:r>
        <w:t xml:space="preserve">Figure </w:t>
      </w:r>
      <w:r>
        <w:fldChar w:fldCharType="begin"/>
      </w:r>
      <w:r>
        <w:instrText xml:space="preserve"> SEQ Figure \* ARABIC </w:instrText>
      </w:r>
      <w:r>
        <w:fldChar w:fldCharType="separate"/>
      </w:r>
      <w:r w:rsidR="00546CA6">
        <w:rPr>
          <w:noProof/>
        </w:rPr>
        <w:t>3</w:t>
      </w:r>
      <w:r>
        <w:fldChar w:fldCharType="end"/>
      </w:r>
      <w:bookmarkEnd w:id="39"/>
      <w:r>
        <w:t xml:space="preserve">: </w:t>
      </w:r>
      <w:r w:rsidRPr="00C96734">
        <w:t>Graph of the fast responding (red), slow responding (black) and response time corrected (blue) CO2 concentrations that were measured during a lab test, where different CO2 concentration spikes were simulated in a test gas chamber.</w:t>
      </w:r>
      <w:r w:rsidR="008A245C">
        <w:t xml:space="preserve"> On the x-axis, the individual time steps are shown.</w:t>
      </w:r>
    </w:p>
    <w:p w14:paraId="1185BCFA" w14:textId="52AF77CB" w:rsidR="00F82045" w:rsidRDefault="00F82045" w:rsidP="00F82045"/>
    <w:p w14:paraId="559707B9" w14:textId="77777777" w:rsidR="00FB1436" w:rsidRDefault="00FB1436" w:rsidP="00FB1436">
      <w:pPr>
        <w:spacing w:after="0" w:line="360" w:lineRule="auto"/>
      </w:pPr>
    </w:p>
    <w:p w14:paraId="1E103607" w14:textId="77777777" w:rsidR="00FB1436" w:rsidRDefault="00FB1436" w:rsidP="00FB1436">
      <w:pPr>
        <w:pStyle w:val="berschrift1"/>
      </w:pPr>
      <w:r>
        <w:t>Calibration procedure</w:t>
      </w:r>
    </w:p>
    <w:p w14:paraId="6EF55AA5" w14:textId="31A06C4A" w:rsidR="00FB1436" w:rsidRPr="00F82045" w:rsidRDefault="00FB1436" w:rsidP="00FB1436">
      <w:pPr>
        <w:spacing w:after="0" w:line="360" w:lineRule="auto"/>
        <w:jc w:val="both"/>
        <w:rPr>
          <w:rFonts w:asciiTheme="majorHAnsi" w:hAnsiTheme="majorHAnsi" w:cstheme="majorHAnsi"/>
        </w:rPr>
      </w:pPr>
      <w:r w:rsidRPr="00F82045">
        <w:rPr>
          <w:rFonts w:asciiTheme="majorHAnsi" w:hAnsiTheme="majorHAnsi" w:cstheme="majorHAnsi"/>
        </w:rPr>
        <w:t>To calibrate the CO</w:t>
      </w:r>
      <w:r w:rsidRPr="00F82045">
        <w:rPr>
          <w:rFonts w:asciiTheme="majorHAnsi" w:hAnsiTheme="majorHAnsi" w:cstheme="majorHAnsi"/>
          <w:vertAlign w:val="subscript"/>
        </w:rPr>
        <w:t>2</w:t>
      </w:r>
      <w:r w:rsidRPr="00F82045">
        <w:rPr>
          <w:rFonts w:asciiTheme="majorHAnsi" w:hAnsiTheme="majorHAnsi" w:cstheme="majorHAnsi"/>
        </w:rPr>
        <w:t xml:space="preserve"> and SO</w:t>
      </w:r>
      <w:r w:rsidRPr="00F82045">
        <w:rPr>
          <w:rFonts w:asciiTheme="majorHAnsi" w:hAnsiTheme="majorHAnsi" w:cstheme="majorHAnsi"/>
          <w:vertAlign w:val="subscript"/>
        </w:rPr>
        <w:t>2</w:t>
      </w:r>
      <w:r w:rsidRPr="00F82045">
        <w:rPr>
          <w:rFonts w:asciiTheme="majorHAnsi" w:hAnsiTheme="majorHAnsi" w:cstheme="majorHAnsi"/>
        </w:rPr>
        <w:t xml:space="preserve"> sensors, a mixture of CO</w:t>
      </w:r>
      <w:r w:rsidRPr="00F82045">
        <w:rPr>
          <w:rFonts w:asciiTheme="majorHAnsi" w:hAnsiTheme="majorHAnsi" w:cstheme="majorHAnsi"/>
          <w:vertAlign w:val="subscript"/>
        </w:rPr>
        <w:t>2</w:t>
      </w:r>
      <w:r w:rsidRPr="00F82045">
        <w:rPr>
          <w:rFonts w:asciiTheme="majorHAnsi" w:hAnsiTheme="majorHAnsi" w:cstheme="majorHAnsi"/>
        </w:rPr>
        <w:t xml:space="preserve"> and SO</w:t>
      </w:r>
      <w:r w:rsidRPr="00F82045">
        <w:rPr>
          <w:rFonts w:asciiTheme="majorHAnsi" w:hAnsiTheme="majorHAnsi" w:cstheme="majorHAnsi"/>
          <w:vertAlign w:val="subscript"/>
        </w:rPr>
        <w:t>2</w:t>
      </w:r>
      <w:r w:rsidRPr="00F82045">
        <w:rPr>
          <w:rFonts w:asciiTheme="majorHAnsi" w:hAnsiTheme="majorHAnsi" w:cstheme="majorHAnsi"/>
        </w:rPr>
        <w:t xml:space="preserve"> of known concentration was prepared in a gas sampling bag (</w:t>
      </w:r>
      <w:proofErr w:type="spellStart"/>
      <w:r w:rsidRPr="00F82045">
        <w:rPr>
          <w:rFonts w:asciiTheme="majorHAnsi" w:hAnsiTheme="majorHAnsi" w:cstheme="majorHAnsi"/>
        </w:rPr>
        <w:t>Tedlar</w:t>
      </w:r>
      <w:proofErr w:type="spellEnd"/>
      <w:r w:rsidRPr="00F82045">
        <w:rPr>
          <w:rFonts w:asciiTheme="majorHAnsi" w:hAnsiTheme="majorHAnsi" w:cstheme="majorHAnsi"/>
        </w:rPr>
        <w:t xml:space="preserve">) and then sucked in through the sampling pump and then transferred to the sensors. The calibration was done once before and once after the campaign. To account for drift, the average slope of both calibrations was calculated and used for all concentration measurements. For a more detailed description, see chapter </w:t>
      </w:r>
      <w:r w:rsidRPr="00F82045">
        <w:rPr>
          <w:rFonts w:asciiTheme="majorHAnsi" w:hAnsiTheme="majorHAnsi" w:cstheme="majorHAnsi"/>
        </w:rPr>
        <w:fldChar w:fldCharType="begin"/>
      </w:r>
      <w:r w:rsidRPr="00F82045">
        <w:rPr>
          <w:rFonts w:asciiTheme="majorHAnsi" w:hAnsiTheme="majorHAnsi" w:cstheme="majorHAnsi"/>
        </w:rPr>
        <w:instrText xml:space="preserve"> REF _Ref108611030 \h </w:instrText>
      </w:r>
      <w:r>
        <w:rPr>
          <w:rFonts w:asciiTheme="majorHAnsi" w:hAnsiTheme="majorHAnsi" w:cstheme="majorHAnsi"/>
        </w:rPr>
        <w:instrText xml:space="preserve"> \* MERGEFORMAT </w:instrText>
      </w:r>
      <w:r w:rsidRPr="00F82045">
        <w:rPr>
          <w:rFonts w:asciiTheme="majorHAnsi" w:hAnsiTheme="majorHAnsi" w:cstheme="majorHAnsi"/>
        </w:rPr>
      </w:r>
      <w:r w:rsidRPr="00F82045">
        <w:rPr>
          <w:rFonts w:asciiTheme="majorHAnsi" w:hAnsiTheme="majorHAnsi" w:cstheme="majorHAnsi"/>
        </w:rPr>
        <w:fldChar w:fldCharType="separate"/>
      </w:r>
      <w:proofErr w:type="spellStart"/>
      <w:ins w:id="40" w:author="Karbach, Niklas" w:date="2022-08-19T14:20:00Z">
        <w:r w:rsidR="00546CA6" w:rsidRPr="00546CA6">
          <w:rPr>
            <w:rFonts w:asciiTheme="majorHAnsi" w:hAnsiTheme="majorHAnsi" w:cstheme="majorHAnsi"/>
          </w:rPr>
          <w:t>Dataprocessing</w:t>
        </w:r>
        <w:proofErr w:type="spellEnd"/>
        <w:r w:rsidR="00546CA6" w:rsidRPr="00546CA6">
          <w:rPr>
            <w:rFonts w:asciiTheme="majorHAnsi" w:hAnsiTheme="majorHAnsi" w:cstheme="majorHAnsi"/>
          </w:rPr>
          <w:t xml:space="preserve"> </w:t>
        </w:r>
      </w:ins>
      <w:r w:rsidR="00546CA6" w:rsidRPr="00546CA6">
        <w:rPr>
          <w:rFonts w:asciiTheme="majorHAnsi" w:hAnsiTheme="majorHAnsi" w:cstheme="majorHAnsi"/>
        </w:rPr>
        <w:t>workflow</w:t>
      </w:r>
      <w:r w:rsidRPr="00F82045">
        <w:rPr>
          <w:rFonts w:asciiTheme="majorHAnsi" w:hAnsiTheme="majorHAnsi" w:cstheme="majorHAnsi"/>
        </w:rPr>
        <w:fldChar w:fldCharType="end"/>
      </w:r>
      <w:r w:rsidRPr="00F82045">
        <w:rPr>
          <w:rFonts w:asciiTheme="majorHAnsi" w:hAnsiTheme="majorHAnsi" w:cstheme="majorHAnsi"/>
        </w:rPr>
        <w:t xml:space="preserve">. </w:t>
      </w:r>
    </w:p>
    <w:p w14:paraId="55A35D4F" w14:textId="2AC96243" w:rsidR="00FB1436" w:rsidRPr="00F82045" w:rsidRDefault="00FB1436" w:rsidP="00FB1436">
      <w:pPr>
        <w:spacing w:after="0" w:line="360" w:lineRule="auto"/>
        <w:jc w:val="both"/>
        <w:rPr>
          <w:rFonts w:asciiTheme="majorHAnsi" w:hAnsiTheme="majorHAnsi" w:cstheme="majorHAnsi"/>
        </w:rPr>
      </w:pPr>
      <w:r w:rsidRPr="00F82045">
        <w:rPr>
          <w:rFonts w:asciiTheme="majorHAnsi" w:hAnsiTheme="majorHAnsi" w:cstheme="majorHAnsi"/>
        </w:rPr>
        <w:t xml:space="preserve">In </w:t>
      </w:r>
      <w:r w:rsidRPr="00F82045">
        <w:rPr>
          <w:rFonts w:asciiTheme="majorHAnsi" w:hAnsiTheme="majorHAnsi" w:cstheme="majorHAnsi"/>
        </w:rPr>
        <w:fldChar w:fldCharType="begin"/>
      </w:r>
      <w:r w:rsidRPr="00F82045">
        <w:rPr>
          <w:rFonts w:asciiTheme="majorHAnsi" w:hAnsiTheme="majorHAnsi" w:cstheme="majorHAnsi"/>
        </w:rPr>
        <w:instrText xml:space="preserve"> REF _Ref110343652 \h </w:instrText>
      </w:r>
      <w:r>
        <w:rPr>
          <w:rFonts w:asciiTheme="majorHAnsi" w:hAnsiTheme="majorHAnsi" w:cstheme="majorHAnsi"/>
        </w:rPr>
        <w:instrText xml:space="preserve"> \* MERGEFORMAT </w:instrText>
      </w:r>
      <w:r w:rsidRPr="00F82045">
        <w:rPr>
          <w:rFonts w:asciiTheme="majorHAnsi" w:hAnsiTheme="majorHAnsi" w:cstheme="majorHAnsi"/>
        </w:rPr>
      </w:r>
      <w:r w:rsidRPr="00F82045">
        <w:rPr>
          <w:rFonts w:asciiTheme="majorHAnsi" w:hAnsiTheme="majorHAnsi" w:cstheme="majorHAnsi"/>
        </w:rPr>
        <w:fldChar w:fldCharType="separate"/>
      </w:r>
      <w:r w:rsidR="00546CA6" w:rsidRPr="00546CA6">
        <w:rPr>
          <w:rFonts w:asciiTheme="majorHAnsi" w:hAnsiTheme="majorHAnsi" w:cstheme="majorHAnsi"/>
        </w:rPr>
        <w:t xml:space="preserve">Table </w:t>
      </w:r>
      <w:r w:rsidR="00546CA6" w:rsidRPr="00546CA6">
        <w:rPr>
          <w:rFonts w:asciiTheme="majorHAnsi" w:hAnsiTheme="majorHAnsi" w:cstheme="majorHAnsi"/>
          <w:noProof/>
        </w:rPr>
        <w:t>1</w:t>
      </w:r>
      <w:r w:rsidRPr="00F82045">
        <w:rPr>
          <w:rFonts w:asciiTheme="majorHAnsi" w:hAnsiTheme="majorHAnsi" w:cstheme="majorHAnsi"/>
        </w:rPr>
        <w:fldChar w:fldCharType="end"/>
      </w:r>
      <w:r w:rsidRPr="00F82045">
        <w:rPr>
          <w:rFonts w:asciiTheme="majorHAnsi" w:hAnsiTheme="majorHAnsi" w:cstheme="majorHAnsi"/>
        </w:rPr>
        <w:t xml:space="preserve"> the concentrations used for the calibrations before and after the campaign are shown. The calculated slope is given for both calibrations. For the calibration before the campaign, also the coefficient of determination (R</w:t>
      </w:r>
      <w:r w:rsidRPr="00F82045">
        <w:rPr>
          <w:rFonts w:asciiTheme="majorHAnsi" w:hAnsiTheme="majorHAnsi" w:cstheme="majorHAnsi"/>
          <w:vertAlign w:val="superscript"/>
        </w:rPr>
        <w:t>2</w:t>
      </w:r>
      <w:r w:rsidRPr="00F82045">
        <w:rPr>
          <w:rFonts w:asciiTheme="majorHAnsi" w:hAnsiTheme="majorHAnsi" w:cstheme="majorHAnsi"/>
        </w:rPr>
        <w:t>) is given.</w:t>
      </w:r>
    </w:p>
    <w:p w14:paraId="773F72CB" w14:textId="1CAB89E4" w:rsidR="00FB1436" w:rsidRDefault="00FB1436" w:rsidP="00FB1436">
      <w:pPr>
        <w:pStyle w:val="Beschriftung"/>
        <w:keepNext/>
      </w:pPr>
      <w:bookmarkStart w:id="41" w:name="_Ref110343652"/>
      <w:r>
        <w:lastRenderedPageBreak/>
        <w:t xml:space="preserve">Table </w:t>
      </w:r>
      <w:r>
        <w:fldChar w:fldCharType="begin"/>
      </w:r>
      <w:r>
        <w:instrText xml:space="preserve"> SEQ Table \* ARABIC </w:instrText>
      </w:r>
      <w:r>
        <w:fldChar w:fldCharType="separate"/>
      </w:r>
      <w:r w:rsidR="00546CA6">
        <w:rPr>
          <w:noProof/>
        </w:rPr>
        <w:t>1</w:t>
      </w:r>
      <w:r>
        <w:fldChar w:fldCharType="end"/>
      </w:r>
      <w:bookmarkEnd w:id="41"/>
      <w:r>
        <w:t>: Data of the CO</w:t>
      </w:r>
      <w:r w:rsidRPr="00BF6846">
        <w:rPr>
          <w:vertAlign w:val="subscript"/>
        </w:rPr>
        <w:t>2</w:t>
      </w:r>
      <w:r>
        <w:t xml:space="preserve"> and SO</w:t>
      </w:r>
      <w:r w:rsidRPr="00BF6846">
        <w:rPr>
          <w:vertAlign w:val="subscript"/>
        </w:rPr>
        <w:t>2</w:t>
      </w:r>
      <w:r>
        <w:t xml:space="preserve"> sensor calibration before and after the campaign.</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
        <w:gridCol w:w="1049"/>
        <w:gridCol w:w="1128"/>
        <w:gridCol w:w="1046"/>
        <w:gridCol w:w="1128"/>
        <w:gridCol w:w="1073"/>
        <w:gridCol w:w="1128"/>
        <w:gridCol w:w="925"/>
        <w:gridCol w:w="1128"/>
      </w:tblGrid>
      <w:tr w:rsidR="00FB1436" w:rsidRPr="00D64FE7" w14:paraId="16C1574E" w14:textId="77777777" w:rsidTr="002D28BA">
        <w:tc>
          <w:tcPr>
            <w:tcW w:w="467" w:type="dxa"/>
            <w:tcBorders>
              <w:right w:val="single" w:sz="12" w:space="0" w:color="auto"/>
            </w:tcBorders>
          </w:tcPr>
          <w:p w14:paraId="5823C071" w14:textId="77777777" w:rsidR="00FB1436" w:rsidRPr="00D64FE7" w:rsidRDefault="00FB1436" w:rsidP="002D28BA">
            <w:pPr>
              <w:spacing w:line="360" w:lineRule="auto"/>
              <w:jc w:val="center"/>
              <w:rPr>
                <w:b/>
                <w:bCs/>
              </w:rPr>
            </w:pPr>
          </w:p>
        </w:tc>
        <w:tc>
          <w:tcPr>
            <w:tcW w:w="4351" w:type="dxa"/>
            <w:gridSpan w:val="4"/>
            <w:tcBorders>
              <w:left w:val="single" w:sz="12" w:space="0" w:color="auto"/>
              <w:right w:val="single" w:sz="12" w:space="0" w:color="auto"/>
            </w:tcBorders>
          </w:tcPr>
          <w:p w14:paraId="6E9AA210" w14:textId="77777777" w:rsidR="00FB1436" w:rsidRPr="00D64FE7" w:rsidRDefault="00FB1436" w:rsidP="002D28BA">
            <w:pPr>
              <w:spacing w:line="360" w:lineRule="auto"/>
              <w:jc w:val="center"/>
              <w:rPr>
                <w:b/>
                <w:bCs/>
              </w:rPr>
            </w:pPr>
            <w:r w:rsidRPr="00D64FE7">
              <w:rPr>
                <w:b/>
                <w:bCs/>
              </w:rPr>
              <w:t>Before the campaign</w:t>
            </w:r>
          </w:p>
        </w:tc>
        <w:tc>
          <w:tcPr>
            <w:tcW w:w="4254" w:type="dxa"/>
            <w:gridSpan w:val="4"/>
            <w:tcBorders>
              <w:left w:val="single" w:sz="12" w:space="0" w:color="auto"/>
            </w:tcBorders>
          </w:tcPr>
          <w:p w14:paraId="3D48390C" w14:textId="77777777" w:rsidR="00FB1436" w:rsidRPr="00D64FE7" w:rsidRDefault="00FB1436" w:rsidP="002D28BA">
            <w:pPr>
              <w:spacing w:line="360" w:lineRule="auto"/>
              <w:jc w:val="center"/>
              <w:rPr>
                <w:b/>
                <w:bCs/>
              </w:rPr>
            </w:pPr>
            <w:r w:rsidRPr="00D64FE7">
              <w:rPr>
                <w:b/>
                <w:bCs/>
              </w:rPr>
              <w:t>After the campaign</w:t>
            </w:r>
          </w:p>
        </w:tc>
      </w:tr>
      <w:tr w:rsidR="00FB1436" w:rsidRPr="00D64FE7" w14:paraId="6D9EB62C" w14:textId="77777777" w:rsidTr="002D28BA">
        <w:tc>
          <w:tcPr>
            <w:tcW w:w="467" w:type="dxa"/>
            <w:tcBorders>
              <w:bottom w:val="single" w:sz="12" w:space="0" w:color="auto"/>
              <w:right w:val="single" w:sz="12" w:space="0" w:color="auto"/>
            </w:tcBorders>
          </w:tcPr>
          <w:p w14:paraId="123F0BED" w14:textId="77777777" w:rsidR="00FB1436" w:rsidRPr="00D64FE7" w:rsidRDefault="00FB1436" w:rsidP="002D28BA">
            <w:pPr>
              <w:spacing w:line="360" w:lineRule="auto"/>
              <w:rPr>
                <w:b/>
                <w:bCs/>
              </w:rPr>
            </w:pPr>
          </w:p>
        </w:tc>
        <w:tc>
          <w:tcPr>
            <w:tcW w:w="1049" w:type="dxa"/>
            <w:tcBorders>
              <w:left w:val="single" w:sz="12" w:space="0" w:color="auto"/>
              <w:bottom w:val="single" w:sz="12" w:space="0" w:color="auto"/>
            </w:tcBorders>
          </w:tcPr>
          <w:p w14:paraId="17B94C9B" w14:textId="77777777" w:rsidR="00FB1436" w:rsidRPr="005B7B52" w:rsidRDefault="00FB1436" w:rsidP="002D28BA">
            <w:pPr>
              <w:spacing w:line="360" w:lineRule="auto"/>
            </w:pPr>
            <w:r w:rsidRPr="005B7B52">
              <w:t>CO</w:t>
            </w:r>
            <w:r w:rsidRPr="005B7B52">
              <w:rPr>
                <w:vertAlign w:val="subscript"/>
              </w:rPr>
              <w:t>2</w:t>
            </w:r>
            <w:r w:rsidRPr="005B7B52">
              <w:t xml:space="preserve"> [ppm]</w:t>
            </w:r>
          </w:p>
        </w:tc>
        <w:tc>
          <w:tcPr>
            <w:tcW w:w="1128" w:type="dxa"/>
            <w:tcBorders>
              <w:bottom w:val="single" w:sz="12" w:space="0" w:color="auto"/>
              <w:right w:val="single" w:sz="4" w:space="0" w:color="auto"/>
            </w:tcBorders>
          </w:tcPr>
          <w:p w14:paraId="3ABC910E" w14:textId="77777777" w:rsidR="00FB1436" w:rsidRPr="005B7B52" w:rsidRDefault="00FB1436" w:rsidP="002D28BA">
            <w:pPr>
              <w:spacing w:line="360" w:lineRule="auto"/>
            </w:pPr>
            <w:r w:rsidRPr="005B7B52">
              <w:t>measured signal [ppm]</w:t>
            </w:r>
          </w:p>
        </w:tc>
        <w:tc>
          <w:tcPr>
            <w:tcW w:w="1046" w:type="dxa"/>
            <w:tcBorders>
              <w:left w:val="single" w:sz="4" w:space="0" w:color="auto"/>
              <w:bottom w:val="single" w:sz="12" w:space="0" w:color="auto"/>
            </w:tcBorders>
          </w:tcPr>
          <w:p w14:paraId="6F158925" w14:textId="77777777" w:rsidR="00FB1436" w:rsidRPr="005B7B52" w:rsidRDefault="00FB1436" w:rsidP="002D28BA">
            <w:pPr>
              <w:spacing w:line="360" w:lineRule="auto"/>
            </w:pPr>
            <w:r w:rsidRPr="005B7B52">
              <w:t>SO</w:t>
            </w:r>
            <w:r w:rsidRPr="005B7B52">
              <w:rPr>
                <w:vertAlign w:val="subscript"/>
              </w:rPr>
              <w:t>2</w:t>
            </w:r>
            <w:r w:rsidRPr="005B7B52">
              <w:t xml:space="preserve"> [ppm]</w:t>
            </w:r>
          </w:p>
        </w:tc>
        <w:tc>
          <w:tcPr>
            <w:tcW w:w="1128" w:type="dxa"/>
            <w:tcBorders>
              <w:bottom w:val="single" w:sz="12" w:space="0" w:color="auto"/>
              <w:right w:val="single" w:sz="12" w:space="0" w:color="auto"/>
            </w:tcBorders>
          </w:tcPr>
          <w:p w14:paraId="283B4016" w14:textId="77777777" w:rsidR="00FB1436" w:rsidRPr="005B7B52" w:rsidRDefault="00FB1436" w:rsidP="002D28BA">
            <w:pPr>
              <w:spacing w:line="360" w:lineRule="auto"/>
            </w:pPr>
            <w:r w:rsidRPr="005B7B52">
              <w:t>measured signal [V]</w:t>
            </w:r>
          </w:p>
        </w:tc>
        <w:tc>
          <w:tcPr>
            <w:tcW w:w="1073" w:type="dxa"/>
            <w:tcBorders>
              <w:left w:val="single" w:sz="12" w:space="0" w:color="auto"/>
              <w:bottom w:val="single" w:sz="12" w:space="0" w:color="auto"/>
            </w:tcBorders>
          </w:tcPr>
          <w:p w14:paraId="04165859" w14:textId="77777777" w:rsidR="00FB1436" w:rsidRPr="005B7B52" w:rsidRDefault="00FB1436" w:rsidP="002D28BA">
            <w:pPr>
              <w:spacing w:line="360" w:lineRule="auto"/>
            </w:pPr>
            <w:r w:rsidRPr="005B7B52">
              <w:t>CO</w:t>
            </w:r>
            <w:r w:rsidRPr="005B7B52">
              <w:rPr>
                <w:vertAlign w:val="subscript"/>
              </w:rPr>
              <w:t>2</w:t>
            </w:r>
            <w:r w:rsidRPr="005B7B52">
              <w:t xml:space="preserve"> [ppm]</w:t>
            </w:r>
          </w:p>
        </w:tc>
        <w:tc>
          <w:tcPr>
            <w:tcW w:w="1128" w:type="dxa"/>
            <w:tcBorders>
              <w:bottom w:val="single" w:sz="12" w:space="0" w:color="auto"/>
              <w:right w:val="single" w:sz="4" w:space="0" w:color="auto"/>
            </w:tcBorders>
          </w:tcPr>
          <w:p w14:paraId="68480554" w14:textId="77777777" w:rsidR="00FB1436" w:rsidRPr="005B7B52" w:rsidRDefault="00FB1436" w:rsidP="002D28BA">
            <w:pPr>
              <w:spacing w:line="360" w:lineRule="auto"/>
            </w:pPr>
            <w:r w:rsidRPr="005B7B52">
              <w:t>measured signal [ppm]</w:t>
            </w:r>
          </w:p>
        </w:tc>
        <w:tc>
          <w:tcPr>
            <w:tcW w:w="925" w:type="dxa"/>
            <w:tcBorders>
              <w:left w:val="single" w:sz="4" w:space="0" w:color="auto"/>
              <w:bottom w:val="single" w:sz="12" w:space="0" w:color="auto"/>
            </w:tcBorders>
          </w:tcPr>
          <w:p w14:paraId="2E014DCB" w14:textId="77777777" w:rsidR="00FB1436" w:rsidRPr="005B7B52" w:rsidRDefault="00FB1436" w:rsidP="002D28BA">
            <w:pPr>
              <w:spacing w:line="360" w:lineRule="auto"/>
            </w:pPr>
            <w:r w:rsidRPr="005B7B52">
              <w:t>SO</w:t>
            </w:r>
            <w:r w:rsidRPr="005B7B52">
              <w:rPr>
                <w:vertAlign w:val="subscript"/>
              </w:rPr>
              <w:t>2</w:t>
            </w:r>
            <w:r w:rsidRPr="005B7B52">
              <w:t xml:space="preserve"> [ppm]</w:t>
            </w:r>
          </w:p>
        </w:tc>
        <w:tc>
          <w:tcPr>
            <w:tcW w:w="1128" w:type="dxa"/>
            <w:tcBorders>
              <w:bottom w:val="single" w:sz="12" w:space="0" w:color="auto"/>
            </w:tcBorders>
          </w:tcPr>
          <w:p w14:paraId="03123C44" w14:textId="77777777" w:rsidR="00FB1436" w:rsidRPr="005B7B52" w:rsidRDefault="00FB1436" w:rsidP="002D28BA">
            <w:pPr>
              <w:spacing w:line="360" w:lineRule="auto"/>
            </w:pPr>
            <w:r w:rsidRPr="005B7B52">
              <w:t>measured signal [V]</w:t>
            </w:r>
          </w:p>
        </w:tc>
      </w:tr>
      <w:tr w:rsidR="00FB1436" w14:paraId="3A6B98BE" w14:textId="77777777" w:rsidTr="002D28BA">
        <w:tc>
          <w:tcPr>
            <w:tcW w:w="467" w:type="dxa"/>
            <w:tcBorders>
              <w:top w:val="single" w:sz="12" w:space="0" w:color="auto"/>
              <w:right w:val="single" w:sz="12" w:space="0" w:color="auto"/>
            </w:tcBorders>
          </w:tcPr>
          <w:p w14:paraId="7CBF9C09" w14:textId="77777777" w:rsidR="00FB1436" w:rsidRDefault="00FB1436" w:rsidP="002D28BA">
            <w:pPr>
              <w:spacing w:line="360" w:lineRule="auto"/>
            </w:pPr>
            <w:r>
              <w:t>1</w:t>
            </w:r>
          </w:p>
        </w:tc>
        <w:tc>
          <w:tcPr>
            <w:tcW w:w="1049" w:type="dxa"/>
            <w:tcBorders>
              <w:top w:val="single" w:sz="12" w:space="0" w:color="auto"/>
              <w:left w:val="single" w:sz="12" w:space="0" w:color="auto"/>
            </w:tcBorders>
          </w:tcPr>
          <w:p w14:paraId="5DD20552" w14:textId="77777777" w:rsidR="00FB1436" w:rsidRDefault="00FB1436" w:rsidP="002D28BA">
            <w:pPr>
              <w:spacing w:line="360" w:lineRule="auto"/>
            </w:pPr>
            <w:r>
              <w:t>1900</w:t>
            </w:r>
          </w:p>
        </w:tc>
        <w:tc>
          <w:tcPr>
            <w:tcW w:w="1128" w:type="dxa"/>
            <w:tcBorders>
              <w:top w:val="single" w:sz="12" w:space="0" w:color="auto"/>
              <w:right w:val="single" w:sz="4" w:space="0" w:color="auto"/>
            </w:tcBorders>
          </w:tcPr>
          <w:p w14:paraId="5D2304F6" w14:textId="77777777" w:rsidR="00FB1436" w:rsidRDefault="00FB1436" w:rsidP="002D28BA">
            <w:pPr>
              <w:spacing w:line="360" w:lineRule="auto"/>
            </w:pPr>
            <w:r>
              <w:t>2100</w:t>
            </w:r>
          </w:p>
        </w:tc>
        <w:tc>
          <w:tcPr>
            <w:tcW w:w="1046" w:type="dxa"/>
            <w:tcBorders>
              <w:top w:val="single" w:sz="12" w:space="0" w:color="auto"/>
              <w:left w:val="single" w:sz="4" w:space="0" w:color="auto"/>
            </w:tcBorders>
          </w:tcPr>
          <w:p w14:paraId="238239F8" w14:textId="77777777" w:rsidR="00FB1436" w:rsidRDefault="00FB1436" w:rsidP="002D28BA">
            <w:pPr>
              <w:spacing w:line="360" w:lineRule="auto"/>
            </w:pPr>
            <w:r>
              <w:t>0.5</w:t>
            </w:r>
          </w:p>
        </w:tc>
        <w:tc>
          <w:tcPr>
            <w:tcW w:w="1128" w:type="dxa"/>
            <w:tcBorders>
              <w:top w:val="single" w:sz="12" w:space="0" w:color="auto"/>
              <w:right w:val="single" w:sz="12" w:space="0" w:color="auto"/>
            </w:tcBorders>
          </w:tcPr>
          <w:p w14:paraId="55F6A873" w14:textId="77777777" w:rsidR="00FB1436" w:rsidRDefault="00FB1436" w:rsidP="002D28BA">
            <w:pPr>
              <w:spacing w:line="360" w:lineRule="auto"/>
            </w:pPr>
            <w:r>
              <w:t>0.142</w:t>
            </w:r>
          </w:p>
        </w:tc>
        <w:tc>
          <w:tcPr>
            <w:tcW w:w="1073" w:type="dxa"/>
            <w:tcBorders>
              <w:top w:val="single" w:sz="12" w:space="0" w:color="auto"/>
              <w:left w:val="single" w:sz="12" w:space="0" w:color="auto"/>
            </w:tcBorders>
          </w:tcPr>
          <w:p w14:paraId="72A916F2" w14:textId="77777777" w:rsidR="00FB1436" w:rsidRDefault="00FB1436" w:rsidP="002D28BA">
            <w:pPr>
              <w:spacing w:line="360" w:lineRule="auto"/>
            </w:pPr>
            <w:r>
              <w:t>1010</w:t>
            </w:r>
          </w:p>
        </w:tc>
        <w:tc>
          <w:tcPr>
            <w:tcW w:w="1128" w:type="dxa"/>
            <w:tcBorders>
              <w:top w:val="single" w:sz="12" w:space="0" w:color="auto"/>
              <w:right w:val="single" w:sz="4" w:space="0" w:color="auto"/>
            </w:tcBorders>
          </w:tcPr>
          <w:p w14:paraId="5BE23394" w14:textId="77777777" w:rsidR="00FB1436" w:rsidRDefault="00FB1436" w:rsidP="002D28BA">
            <w:pPr>
              <w:spacing w:line="360" w:lineRule="auto"/>
            </w:pPr>
            <w:r>
              <w:t>1060</w:t>
            </w:r>
          </w:p>
        </w:tc>
        <w:tc>
          <w:tcPr>
            <w:tcW w:w="925" w:type="dxa"/>
            <w:tcBorders>
              <w:top w:val="single" w:sz="12" w:space="0" w:color="auto"/>
              <w:left w:val="single" w:sz="4" w:space="0" w:color="auto"/>
            </w:tcBorders>
          </w:tcPr>
          <w:p w14:paraId="0FE1A3BD" w14:textId="77777777" w:rsidR="00FB1436" w:rsidRDefault="00FB1436" w:rsidP="002D28BA">
            <w:pPr>
              <w:spacing w:line="360" w:lineRule="auto"/>
            </w:pPr>
            <w:r>
              <w:t>5</w:t>
            </w:r>
          </w:p>
        </w:tc>
        <w:tc>
          <w:tcPr>
            <w:tcW w:w="1128" w:type="dxa"/>
            <w:tcBorders>
              <w:top w:val="single" w:sz="12" w:space="0" w:color="auto"/>
            </w:tcBorders>
          </w:tcPr>
          <w:p w14:paraId="5E533D82" w14:textId="77777777" w:rsidR="00FB1436" w:rsidRDefault="00FB1436" w:rsidP="002D28BA">
            <w:pPr>
              <w:spacing w:line="360" w:lineRule="auto"/>
            </w:pPr>
            <w:r>
              <w:t>0.877</w:t>
            </w:r>
          </w:p>
        </w:tc>
      </w:tr>
      <w:tr w:rsidR="00FB1436" w14:paraId="5FE6C8DD" w14:textId="77777777" w:rsidTr="002D28BA">
        <w:tc>
          <w:tcPr>
            <w:tcW w:w="467" w:type="dxa"/>
            <w:tcBorders>
              <w:right w:val="single" w:sz="12" w:space="0" w:color="auto"/>
            </w:tcBorders>
          </w:tcPr>
          <w:p w14:paraId="4CCF75CF" w14:textId="77777777" w:rsidR="00FB1436" w:rsidRDefault="00FB1436" w:rsidP="002D28BA">
            <w:pPr>
              <w:spacing w:line="360" w:lineRule="auto"/>
            </w:pPr>
            <w:r>
              <w:t>2</w:t>
            </w:r>
          </w:p>
        </w:tc>
        <w:tc>
          <w:tcPr>
            <w:tcW w:w="1049" w:type="dxa"/>
            <w:tcBorders>
              <w:left w:val="single" w:sz="12" w:space="0" w:color="auto"/>
            </w:tcBorders>
          </w:tcPr>
          <w:p w14:paraId="4DE7564C" w14:textId="77777777" w:rsidR="00FB1436" w:rsidRDefault="00FB1436" w:rsidP="002D28BA">
            <w:pPr>
              <w:spacing w:line="360" w:lineRule="auto"/>
            </w:pPr>
            <w:r>
              <w:t>2900</w:t>
            </w:r>
          </w:p>
        </w:tc>
        <w:tc>
          <w:tcPr>
            <w:tcW w:w="1128" w:type="dxa"/>
            <w:tcBorders>
              <w:right w:val="single" w:sz="4" w:space="0" w:color="auto"/>
            </w:tcBorders>
          </w:tcPr>
          <w:p w14:paraId="3EE6821E" w14:textId="77777777" w:rsidR="00FB1436" w:rsidRDefault="00FB1436" w:rsidP="002D28BA">
            <w:pPr>
              <w:spacing w:line="360" w:lineRule="auto"/>
            </w:pPr>
            <w:r>
              <w:t>3200</w:t>
            </w:r>
          </w:p>
        </w:tc>
        <w:tc>
          <w:tcPr>
            <w:tcW w:w="1046" w:type="dxa"/>
            <w:tcBorders>
              <w:left w:val="single" w:sz="4" w:space="0" w:color="auto"/>
            </w:tcBorders>
          </w:tcPr>
          <w:p w14:paraId="2C1A90F1" w14:textId="77777777" w:rsidR="00FB1436" w:rsidRDefault="00FB1436" w:rsidP="002D28BA">
            <w:pPr>
              <w:spacing w:line="360" w:lineRule="auto"/>
            </w:pPr>
            <w:r>
              <w:t>2</w:t>
            </w:r>
          </w:p>
        </w:tc>
        <w:tc>
          <w:tcPr>
            <w:tcW w:w="1128" w:type="dxa"/>
            <w:tcBorders>
              <w:right w:val="single" w:sz="12" w:space="0" w:color="auto"/>
            </w:tcBorders>
          </w:tcPr>
          <w:p w14:paraId="12373170" w14:textId="77777777" w:rsidR="00FB1436" w:rsidRDefault="00FB1436" w:rsidP="002D28BA">
            <w:pPr>
              <w:spacing w:line="360" w:lineRule="auto"/>
            </w:pPr>
            <w:r>
              <w:t>0.322</w:t>
            </w:r>
          </w:p>
        </w:tc>
        <w:tc>
          <w:tcPr>
            <w:tcW w:w="1073" w:type="dxa"/>
            <w:tcBorders>
              <w:left w:val="single" w:sz="12" w:space="0" w:color="auto"/>
            </w:tcBorders>
          </w:tcPr>
          <w:p w14:paraId="6A705EE4" w14:textId="77777777" w:rsidR="00FB1436" w:rsidRDefault="00FB1436" w:rsidP="002D28BA">
            <w:pPr>
              <w:spacing w:line="360" w:lineRule="auto"/>
            </w:pPr>
            <w:r>
              <w:t>1510</w:t>
            </w:r>
          </w:p>
        </w:tc>
        <w:tc>
          <w:tcPr>
            <w:tcW w:w="1128" w:type="dxa"/>
            <w:tcBorders>
              <w:right w:val="single" w:sz="4" w:space="0" w:color="auto"/>
            </w:tcBorders>
          </w:tcPr>
          <w:p w14:paraId="73F53C6C" w14:textId="77777777" w:rsidR="00FB1436" w:rsidRDefault="00FB1436" w:rsidP="002D28BA">
            <w:pPr>
              <w:spacing w:line="360" w:lineRule="auto"/>
            </w:pPr>
            <w:r>
              <w:t>1608</w:t>
            </w:r>
          </w:p>
        </w:tc>
        <w:tc>
          <w:tcPr>
            <w:tcW w:w="925" w:type="dxa"/>
            <w:tcBorders>
              <w:left w:val="single" w:sz="4" w:space="0" w:color="auto"/>
            </w:tcBorders>
          </w:tcPr>
          <w:p w14:paraId="221BF525" w14:textId="77777777" w:rsidR="00FB1436" w:rsidRDefault="00FB1436" w:rsidP="002D28BA">
            <w:pPr>
              <w:spacing w:line="360" w:lineRule="auto"/>
            </w:pPr>
            <w:r>
              <w:t>10</w:t>
            </w:r>
          </w:p>
        </w:tc>
        <w:tc>
          <w:tcPr>
            <w:tcW w:w="1128" w:type="dxa"/>
          </w:tcPr>
          <w:p w14:paraId="2598544D" w14:textId="77777777" w:rsidR="00FB1436" w:rsidRDefault="00FB1436" w:rsidP="002D28BA">
            <w:pPr>
              <w:spacing w:line="360" w:lineRule="auto"/>
            </w:pPr>
            <w:r>
              <w:t>1.507</w:t>
            </w:r>
          </w:p>
        </w:tc>
      </w:tr>
      <w:tr w:rsidR="00FB1436" w14:paraId="760C379C" w14:textId="77777777" w:rsidTr="002D28BA">
        <w:tc>
          <w:tcPr>
            <w:tcW w:w="467" w:type="dxa"/>
            <w:tcBorders>
              <w:bottom w:val="single" w:sz="12" w:space="0" w:color="auto"/>
              <w:right w:val="single" w:sz="12" w:space="0" w:color="auto"/>
            </w:tcBorders>
          </w:tcPr>
          <w:p w14:paraId="33B4BDA6" w14:textId="77777777" w:rsidR="00FB1436" w:rsidRDefault="00FB1436" w:rsidP="002D28BA">
            <w:pPr>
              <w:spacing w:line="360" w:lineRule="auto"/>
            </w:pPr>
            <w:r>
              <w:t>3</w:t>
            </w:r>
          </w:p>
        </w:tc>
        <w:tc>
          <w:tcPr>
            <w:tcW w:w="1049" w:type="dxa"/>
            <w:tcBorders>
              <w:left w:val="single" w:sz="12" w:space="0" w:color="auto"/>
              <w:bottom w:val="single" w:sz="12" w:space="0" w:color="auto"/>
            </w:tcBorders>
          </w:tcPr>
          <w:p w14:paraId="37DC4A58" w14:textId="77777777" w:rsidR="00FB1436" w:rsidRDefault="00FB1436" w:rsidP="002D28BA">
            <w:pPr>
              <w:spacing w:line="360" w:lineRule="auto"/>
            </w:pPr>
            <w:r>
              <w:t>3900</w:t>
            </w:r>
          </w:p>
        </w:tc>
        <w:tc>
          <w:tcPr>
            <w:tcW w:w="1128" w:type="dxa"/>
            <w:tcBorders>
              <w:bottom w:val="single" w:sz="12" w:space="0" w:color="auto"/>
              <w:right w:val="single" w:sz="4" w:space="0" w:color="auto"/>
            </w:tcBorders>
          </w:tcPr>
          <w:p w14:paraId="191CDEEC" w14:textId="77777777" w:rsidR="00FB1436" w:rsidRDefault="00FB1436" w:rsidP="002D28BA">
            <w:pPr>
              <w:spacing w:line="360" w:lineRule="auto"/>
            </w:pPr>
            <w:r>
              <w:t>4300</w:t>
            </w:r>
          </w:p>
        </w:tc>
        <w:tc>
          <w:tcPr>
            <w:tcW w:w="1046" w:type="dxa"/>
            <w:tcBorders>
              <w:left w:val="single" w:sz="4" w:space="0" w:color="auto"/>
              <w:bottom w:val="single" w:sz="12" w:space="0" w:color="auto"/>
            </w:tcBorders>
          </w:tcPr>
          <w:p w14:paraId="03A0CC1E" w14:textId="77777777" w:rsidR="00FB1436" w:rsidRDefault="00FB1436" w:rsidP="002D28BA">
            <w:pPr>
              <w:spacing w:line="360" w:lineRule="auto"/>
            </w:pPr>
            <w:r>
              <w:t>4</w:t>
            </w:r>
          </w:p>
        </w:tc>
        <w:tc>
          <w:tcPr>
            <w:tcW w:w="1128" w:type="dxa"/>
            <w:tcBorders>
              <w:bottom w:val="single" w:sz="12" w:space="0" w:color="auto"/>
              <w:right w:val="single" w:sz="12" w:space="0" w:color="auto"/>
            </w:tcBorders>
          </w:tcPr>
          <w:p w14:paraId="4AC36035" w14:textId="77777777" w:rsidR="00FB1436" w:rsidRDefault="00FB1436" w:rsidP="002D28BA">
            <w:pPr>
              <w:spacing w:line="360" w:lineRule="auto"/>
            </w:pPr>
            <w:r>
              <w:t>0.569</w:t>
            </w:r>
          </w:p>
        </w:tc>
        <w:tc>
          <w:tcPr>
            <w:tcW w:w="1073" w:type="dxa"/>
            <w:tcBorders>
              <w:left w:val="single" w:sz="12" w:space="0" w:color="auto"/>
              <w:bottom w:val="single" w:sz="12" w:space="0" w:color="auto"/>
            </w:tcBorders>
          </w:tcPr>
          <w:p w14:paraId="444EABC4" w14:textId="77777777" w:rsidR="00FB1436" w:rsidRDefault="00FB1436" w:rsidP="002D28BA">
            <w:pPr>
              <w:spacing w:line="360" w:lineRule="auto"/>
            </w:pPr>
          </w:p>
        </w:tc>
        <w:tc>
          <w:tcPr>
            <w:tcW w:w="1128" w:type="dxa"/>
            <w:tcBorders>
              <w:bottom w:val="single" w:sz="12" w:space="0" w:color="auto"/>
              <w:right w:val="single" w:sz="4" w:space="0" w:color="auto"/>
            </w:tcBorders>
          </w:tcPr>
          <w:p w14:paraId="1920683B" w14:textId="77777777" w:rsidR="00FB1436" w:rsidRDefault="00FB1436" w:rsidP="002D28BA">
            <w:pPr>
              <w:spacing w:line="360" w:lineRule="auto"/>
            </w:pPr>
          </w:p>
        </w:tc>
        <w:tc>
          <w:tcPr>
            <w:tcW w:w="925" w:type="dxa"/>
            <w:tcBorders>
              <w:left w:val="single" w:sz="4" w:space="0" w:color="auto"/>
              <w:bottom w:val="single" w:sz="12" w:space="0" w:color="auto"/>
            </w:tcBorders>
          </w:tcPr>
          <w:p w14:paraId="0B4B53BD" w14:textId="77777777" w:rsidR="00FB1436" w:rsidRDefault="00FB1436" w:rsidP="002D28BA">
            <w:pPr>
              <w:spacing w:line="360" w:lineRule="auto"/>
            </w:pPr>
          </w:p>
        </w:tc>
        <w:tc>
          <w:tcPr>
            <w:tcW w:w="1128" w:type="dxa"/>
            <w:tcBorders>
              <w:bottom w:val="single" w:sz="12" w:space="0" w:color="auto"/>
            </w:tcBorders>
          </w:tcPr>
          <w:p w14:paraId="63D824E4" w14:textId="77777777" w:rsidR="00FB1436" w:rsidRDefault="00FB1436" w:rsidP="002D28BA">
            <w:pPr>
              <w:spacing w:line="360" w:lineRule="auto"/>
            </w:pPr>
          </w:p>
        </w:tc>
      </w:tr>
      <w:tr w:rsidR="00FB1436" w14:paraId="32FE381B" w14:textId="77777777" w:rsidTr="002D28BA">
        <w:tc>
          <w:tcPr>
            <w:tcW w:w="467" w:type="dxa"/>
            <w:tcBorders>
              <w:top w:val="single" w:sz="12" w:space="0" w:color="auto"/>
              <w:right w:val="single" w:sz="12" w:space="0" w:color="auto"/>
            </w:tcBorders>
          </w:tcPr>
          <w:p w14:paraId="4DBE5461" w14:textId="77777777" w:rsidR="00FB1436" w:rsidRDefault="00FB1436" w:rsidP="002D28BA">
            <w:pPr>
              <w:spacing w:line="360" w:lineRule="auto"/>
            </w:pPr>
            <w:r>
              <w:t>m</w:t>
            </w:r>
          </w:p>
        </w:tc>
        <w:tc>
          <w:tcPr>
            <w:tcW w:w="2177" w:type="dxa"/>
            <w:gridSpan w:val="2"/>
            <w:tcBorders>
              <w:top w:val="single" w:sz="12" w:space="0" w:color="auto"/>
              <w:left w:val="single" w:sz="12" w:space="0" w:color="auto"/>
              <w:right w:val="single" w:sz="4" w:space="0" w:color="auto"/>
            </w:tcBorders>
          </w:tcPr>
          <w:p w14:paraId="19B7FF0F" w14:textId="77777777" w:rsidR="00FB1436" w:rsidRDefault="00FB1436" w:rsidP="002D28BA">
            <w:pPr>
              <w:spacing w:line="360" w:lineRule="auto"/>
              <w:jc w:val="center"/>
            </w:pPr>
            <w:r>
              <w:t>1.100</w:t>
            </w:r>
          </w:p>
        </w:tc>
        <w:tc>
          <w:tcPr>
            <w:tcW w:w="2174" w:type="dxa"/>
            <w:gridSpan w:val="2"/>
            <w:tcBorders>
              <w:top w:val="single" w:sz="12" w:space="0" w:color="auto"/>
              <w:left w:val="single" w:sz="4" w:space="0" w:color="auto"/>
              <w:right w:val="single" w:sz="12" w:space="0" w:color="auto"/>
            </w:tcBorders>
          </w:tcPr>
          <w:p w14:paraId="42C0928E" w14:textId="77777777" w:rsidR="00FB1436" w:rsidRDefault="00FB1436" w:rsidP="002D28BA">
            <w:pPr>
              <w:spacing w:line="360" w:lineRule="auto"/>
              <w:jc w:val="center"/>
            </w:pPr>
            <w:r>
              <w:t>0.122</w:t>
            </w:r>
          </w:p>
        </w:tc>
        <w:tc>
          <w:tcPr>
            <w:tcW w:w="2201" w:type="dxa"/>
            <w:gridSpan w:val="2"/>
            <w:tcBorders>
              <w:top w:val="single" w:sz="12" w:space="0" w:color="auto"/>
              <w:left w:val="single" w:sz="12" w:space="0" w:color="auto"/>
              <w:right w:val="single" w:sz="4" w:space="0" w:color="auto"/>
            </w:tcBorders>
          </w:tcPr>
          <w:p w14:paraId="70C31C96" w14:textId="77777777" w:rsidR="00FB1436" w:rsidRDefault="00FB1436" w:rsidP="002D28BA">
            <w:pPr>
              <w:spacing w:line="360" w:lineRule="auto"/>
              <w:jc w:val="center"/>
            </w:pPr>
            <w:r>
              <w:t>1.096</w:t>
            </w:r>
          </w:p>
        </w:tc>
        <w:tc>
          <w:tcPr>
            <w:tcW w:w="2053" w:type="dxa"/>
            <w:gridSpan w:val="2"/>
            <w:tcBorders>
              <w:top w:val="single" w:sz="12" w:space="0" w:color="auto"/>
              <w:left w:val="single" w:sz="4" w:space="0" w:color="auto"/>
            </w:tcBorders>
          </w:tcPr>
          <w:p w14:paraId="082C9FE1" w14:textId="77777777" w:rsidR="00FB1436" w:rsidRDefault="00FB1436" w:rsidP="002D28BA">
            <w:pPr>
              <w:spacing w:line="360" w:lineRule="auto"/>
              <w:jc w:val="center"/>
            </w:pPr>
            <w:r>
              <w:t>0.126</w:t>
            </w:r>
          </w:p>
        </w:tc>
      </w:tr>
      <w:tr w:rsidR="00FB1436" w14:paraId="79785027" w14:textId="77777777" w:rsidTr="002D28BA">
        <w:tc>
          <w:tcPr>
            <w:tcW w:w="467" w:type="dxa"/>
            <w:tcBorders>
              <w:right w:val="single" w:sz="12" w:space="0" w:color="auto"/>
            </w:tcBorders>
          </w:tcPr>
          <w:p w14:paraId="5DBB3494" w14:textId="77777777" w:rsidR="00FB1436" w:rsidRPr="00196D50" w:rsidRDefault="00FB1436" w:rsidP="002D28BA">
            <w:pPr>
              <w:spacing w:line="360" w:lineRule="auto"/>
            </w:pPr>
            <w:r>
              <w:t>R</w:t>
            </w:r>
            <w:r>
              <w:rPr>
                <w:vertAlign w:val="superscript"/>
              </w:rPr>
              <w:t>2</w:t>
            </w:r>
          </w:p>
        </w:tc>
        <w:tc>
          <w:tcPr>
            <w:tcW w:w="2177" w:type="dxa"/>
            <w:gridSpan w:val="2"/>
            <w:tcBorders>
              <w:left w:val="single" w:sz="12" w:space="0" w:color="auto"/>
              <w:right w:val="single" w:sz="4" w:space="0" w:color="auto"/>
            </w:tcBorders>
          </w:tcPr>
          <w:p w14:paraId="71DD0A9F" w14:textId="77777777" w:rsidR="00FB1436" w:rsidRDefault="00FB1436" w:rsidP="002D28BA">
            <w:pPr>
              <w:spacing w:line="360" w:lineRule="auto"/>
              <w:jc w:val="center"/>
            </w:pPr>
            <w:r>
              <w:t>1.000</w:t>
            </w:r>
          </w:p>
        </w:tc>
        <w:tc>
          <w:tcPr>
            <w:tcW w:w="2174" w:type="dxa"/>
            <w:gridSpan w:val="2"/>
            <w:tcBorders>
              <w:left w:val="single" w:sz="4" w:space="0" w:color="auto"/>
              <w:right w:val="single" w:sz="12" w:space="0" w:color="auto"/>
            </w:tcBorders>
          </w:tcPr>
          <w:p w14:paraId="47ED7570" w14:textId="77777777" w:rsidR="00FB1436" w:rsidRDefault="00FB1436" w:rsidP="002D28BA">
            <w:pPr>
              <w:spacing w:line="360" w:lineRule="auto"/>
              <w:jc w:val="center"/>
            </w:pPr>
            <w:r>
              <w:t>0.999</w:t>
            </w:r>
          </w:p>
        </w:tc>
        <w:tc>
          <w:tcPr>
            <w:tcW w:w="2201" w:type="dxa"/>
            <w:gridSpan w:val="2"/>
            <w:tcBorders>
              <w:left w:val="single" w:sz="12" w:space="0" w:color="auto"/>
              <w:right w:val="single" w:sz="4" w:space="0" w:color="auto"/>
            </w:tcBorders>
          </w:tcPr>
          <w:p w14:paraId="7BBF374E" w14:textId="77777777" w:rsidR="00FB1436" w:rsidRDefault="00FB1436" w:rsidP="002D28BA">
            <w:pPr>
              <w:spacing w:line="360" w:lineRule="auto"/>
              <w:jc w:val="center"/>
            </w:pPr>
            <w:r>
              <w:t>/</w:t>
            </w:r>
          </w:p>
        </w:tc>
        <w:tc>
          <w:tcPr>
            <w:tcW w:w="2053" w:type="dxa"/>
            <w:gridSpan w:val="2"/>
            <w:tcBorders>
              <w:left w:val="single" w:sz="4" w:space="0" w:color="auto"/>
            </w:tcBorders>
          </w:tcPr>
          <w:p w14:paraId="71B9A192" w14:textId="77777777" w:rsidR="00FB1436" w:rsidRDefault="00FB1436" w:rsidP="002D28BA">
            <w:pPr>
              <w:spacing w:line="360" w:lineRule="auto"/>
              <w:jc w:val="center"/>
            </w:pPr>
            <w:r>
              <w:t>/</w:t>
            </w:r>
          </w:p>
        </w:tc>
      </w:tr>
    </w:tbl>
    <w:p w14:paraId="17A7DA96" w14:textId="77777777" w:rsidR="00FB1436" w:rsidRPr="00F82045" w:rsidRDefault="00FB1436" w:rsidP="00FB1436">
      <w:pPr>
        <w:spacing w:after="0" w:line="360" w:lineRule="auto"/>
        <w:jc w:val="both"/>
        <w:rPr>
          <w:rFonts w:asciiTheme="majorHAnsi" w:hAnsiTheme="majorHAnsi" w:cstheme="majorHAnsi"/>
        </w:rPr>
      </w:pPr>
      <w:r w:rsidRPr="00F82045">
        <w:rPr>
          <w:rFonts w:asciiTheme="majorHAnsi" w:hAnsiTheme="majorHAnsi" w:cstheme="majorHAnsi"/>
        </w:rPr>
        <w:t xml:space="preserve">As the slope of the calibration did slightly change, the average slope </w:t>
      </w:r>
      <m:oMath>
        <m:sSub>
          <m:sSubPr>
            <m:ctrlPr>
              <w:rPr>
                <w:rFonts w:ascii="Cambria Math" w:hAnsi="Cambria Math" w:cstheme="majorHAnsi"/>
                <w:i/>
              </w:rPr>
            </m:ctrlPr>
          </m:sSubPr>
          <m:e>
            <m:r>
              <w:rPr>
                <w:rFonts w:ascii="Cambria Math" w:hAnsi="Cambria Math" w:cstheme="majorHAnsi"/>
              </w:rPr>
              <m:t>m</m:t>
            </m:r>
          </m:e>
          <m:sub>
            <m:r>
              <w:rPr>
                <w:rFonts w:ascii="Cambria Math" w:hAnsi="Cambria Math" w:cstheme="majorHAnsi"/>
              </w:rPr>
              <m:t>average</m:t>
            </m:r>
          </m:sub>
        </m:sSub>
      </m:oMath>
      <w:r w:rsidRPr="00F82045">
        <w:rPr>
          <w:rFonts w:asciiTheme="majorHAnsi" w:eastAsiaTheme="minorEastAsia" w:hAnsiTheme="majorHAnsi" w:cstheme="majorHAnsi"/>
        </w:rPr>
        <w:t xml:space="preserve"> </w:t>
      </w:r>
      <w:r w:rsidRPr="00F82045">
        <w:rPr>
          <w:rFonts w:asciiTheme="majorHAnsi" w:hAnsiTheme="majorHAnsi" w:cstheme="majorHAnsi"/>
        </w:rPr>
        <w:t>was calculated to resemble the actual slope during the campaign.</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13"/>
        <w:gridCol w:w="559"/>
      </w:tblGrid>
      <w:tr w:rsidR="00FB1436" w:rsidRPr="00F82045" w14:paraId="03B8C20B" w14:textId="77777777" w:rsidTr="002D28BA">
        <w:tc>
          <w:tcPr>
            <w:tcW w:w="8642" w:type="dxa"/>
          </w:tcPr>
          <w:p w14:paraId="1D796E0F" w14:textId="77777777" w:rsidR="00FB1436" w:rsidRPr="00F82045" w:rsidRDefault="00000000" w:rsidP="002D28BA">
            <w:pPr>
              <w:spacing w:line="360" w:lineRule="auto"/>
              <w:jc w:val="both"/>
              <w:rPr>
                <w:rFonts w:asciiTheme="majorHAnsi" w:eastAsiaTheme="minorEastAsia" w:hAnsiTheme="majorHAnsi" w:cstheme="majorHAnsi"/>
              </w:rPr>
            </w:pPr>
            <m:oMathPara>
              <m:oMath>
                <m:sSub>
                  <m:sSubPr>
                    <m:ctrlPr>
                      <w:rPr>
                        <w:rFonts w:ascii="Cambria Math" w:hAnsi="Cambria Math" w:cstheme="majorHAnsi"/>
                        <w:i/>
                      </w:rPr>
                    </m:ctrlPr>
                  </m:sSubPr>
                  <m:e>
                    <m:r>
                      <w:rPr>
                        <w:rFonts w:ascii="Cambria Math" w:hAnsi="Cambria Math" w:cstheme="majorHAnsi"/>
                      </w:rPr>
                      <m:t>m</m:t>
                    </m:r>
                  </m:e>
                  <m:sub>
                    <m:r>
                      <w:rPr>
                        <w:rFonts w:ascii="Cambria Math" w:hAnsi="Cambria Math" w:cstheme="majorHAnsi"/>
                      </w:rPr>
                      <m:t>average</m:t>
                    </m:r>
                  </m:sub>
                </m:sSub>
                <m:r>
                  <w:rPr>
                    <w:rFonts w:ascii="Cambria Math" w:eastAsiaTheme="minorEastAsia" w:hAnsi="Cambria Math" w:cstheme="majorHAnsi"/>
                  </w:rPr>
                  <m:t>=</m:t>
                </m:r>
                <m:f>
                  <m:fPr>
                    <m:ctrlPr>
                      <w:rPr>
                        <w:rFonts w:ascii="Cambria Math" w:eastAsiaTheme="minorEastAsia" w:hAnsi="Cambria Math" w:cstheme="majorHAnsi"/>
                        <w:i/>
                      </w:rPr>
                    </m:ctrlPr>
                  </m:fPr>
                  <m:num>
                    <m:sSub>
                      <m:sSubPr>
                        <m:ctrlPr>
                          <w:rPr>
                            <w:rFonts w:ascii="Cambria Math" w:eastAsiaTheme="minorEastAsia" w:hAnsi="Cambria Math" w:cstheme="majorHAnsi"/>
                            <w:i/>
                          </w:rPr>
                        </m:ctrlPr>
                      </m:sSubPr>
                      <m:e>
                        <m:r>
                          <w:rPr>
                            <w:rFonts w:ascii="Cambria Math" w:eastAsiaTheme="minorEastAsia" w:hAnsi="Cambria Math" w:cstheme="majorHAnsi"/>
                          </w:rPr>
                          <m:t>m</m:t>
                        </m:r>
                      </m:e>
                      <m:sub>
                        <m:r>
                          <w:rPr>
                            <w:rFonts w:ascii="Cambria Math" w:eastAsiaTheme="minorEastAsia" w:hAnsi="Cambria Math" w:cstheme="majorHAnsi"/>
                          </w:rPr>
                          <m:t>before+</m:t>
                        </m:r>
                        <m:sSub>
                          <m:sSubPr>
                            <m:ctrlPr>
                              <w:rPr>
                                <w:rFonts w:ascii="Cambria Math" w:eastAsiaTheme="minorEastAsia" w:hAnsi="Cambria Math" w:cstheme="majorHAnsi"/>
                                <w:i/>
                              </w:rPr>
                            </m:ctrlPr>
                          </m:sSubPr>
                          <m:e>
                            <m:r>
                              <w:rPr>
                                <w:rFonts w:ascii="Cambria Math" w:eastAsiaTheme="minorEastAsia" w:hAnsi="Cambria Math" w:cstheme="majorHAnsi"/>
                              </w:rPr>
                              <m:t>m</m:t>
                            </m:r>
                          </m:e>
                          <m:sub>
                            <m:r>
                              <w:rPr>
                                <w:rFonts w:ascii="Cambria Math" w:eastAsiaTheme="minorEastAsia" w:hAnsi="Cambria Math" w:cstheme="majorHAnsi"/>
                              </w:rPr>
                              <m:t>after</m:t>
                            </m:r>
                          </m:sub>
                        </m:sSub>
                      </m:sub>
                    </m:sSub>
                  </m:num>
                  <m:den>
                    <m:r>
                      <w:rPr>
                        <w:rFonts w:ascii="Cambria Math" w:eastAsiaTheme="minorEastAsia" w:hAnsi="Cambria Math" w:cstheme="majorHAnsi"/>
                      </w:rPr>
                      <m:t>2</m:t>
                    </m:r>
                  </m:den>
                </m:f>
              </m:oMath>
            </m:oMathPara>
          </w:p>
        </w:tc>
        <w:tc>
          <w:tcPr>
            <w:tcW w:w="420" w:type="dxa"/>
          </w:tcPr>
          <w:p w14:paraId="567FE674" w14:textId="6C86CA67" w:rsidR="00FB1436" w:rsidRPr="00F82045" w:rsidRDefault="00FB1436" w:rsidP="002D28BA">
            <w:pPr>
              <w:spacing w:line="360" w:lineRule="auto"/>
              <w:rPr>
                <w:rFonts w:asciiTheme="majorHAnsi" w:eastAsiaTheme="minorEastAsia" w:hAnsiTheme="majorHAnsi" w:cstheme="majorHAnsi"/>
                <w:b/>
                <w:bCs/>
              </w:rPr>
            </w:pPr>
            <w:r w:rsidRPr="00F82045">
              <w:rPr>
                <w:rFonts w:asciiTheme="majorHAnsi" w:eastAsiaTheme="minorEastAsia" w:hAnsiTheme="majorHAnsi" w:cstheme="majorHAnsi"/>
                <w:b/>
                <w:bCs/>
              </w:rPr>
              <w:t>(</w:t>
            </w:r>
            <w:r w:rsidR="003E1515">
              <w:rPr>
                <w:rFonts w:asciiTheme="majorHAnsi" w:eastAsiaTheme="minorEastAsia" w:hAnsiTheme="majorHAnsi" w:cstheme="majorHAnsi"/>
                <w:b/>
                <w:bCs/>
              </w:rPr>
              <w:t>S</w:t>
            </w:r>
            <w:r w:rsidR="007E36F3">
              <w:rPr>
                <w:rFonts w:asciiTheme="majorHAnsi" w:eastAsiaTheme="minorEastAsia" w:hAnsiTheme="majorHAnsi" w:cstheme="majorHAnsi"/>
                <w:b/>
                <w:bCs/>
              </w:rPr>
              <w:t>7</w:t>
            </w:r>
            <w:r w:rsidRPr="00F82045">
              <w:rPr>
                <w:rFonts w:asciiTheme="majorHAnsi" w:eastAsiaTheme="minorEastAsia" w:hAnsiTheme="majorHAnsi" w:cstheme="majorHAnsi"/>
                <w:b/>
                <w:bCs/>
              </w:rPr>
              <w:t>)</w:t>
            </w:r>
          </w:p>
        </w:tc>
      </w:tr>
    </w:tbl>
    <w:p w14:paraId="61F8C190" w14:textId="77777777" w:rsidR="00FB1436" w:rsidRPr="00F82045" w:rsidRDefault="00FB1436" w:rsidP="00FB1436">
      <w:pPr>
        <w:spacing w:after="0" w:line="360" w:lineRule="auto"/>
        <w:jc w:val="both"/>
        <w:rPr>
          <w:rFonts w:asciiTheme="majorHAnsi" w:hAnsiTheme="majorHAnsi" w:cstheme="majorHAnsi"/>
        </w:rPr>
      </w:pPr>
      <w:r w:rsidRPr="00F82045">
        <w:rPr>
          <w:rFonts w:asciiTheme="majorHAnsi" w:hAnsiTheme="majorHAnsi" w:cstheme="majorHAnsi"/>
        </w:rPr>
        <w:t xml:space="preserve">The offset </w:t>
      </w:r>
      <m:oMath>
        <m:sSub>
          <m:sSubPr>
            <m:ctrlPr>
              <w:rPr>
                <w:rFonts w:ascii="Cambria Math" w:hAnsi="Cambria Math" w:cstheme="majorHAnsi"/>
                <w:i/>
              </w:rPr>
            </m:ctrlPr>
          </m:sSubPr>
          <m:e>
            <m:r>
              <w:rPr>
                <w:rFonts w:ascii="Cambria Math" w:hAnsi="Cambria Math" w:cstheme="majorHAnsi"/>
              </w:rPr>
              <m:t>b</m:t>
            </m:r>
          </m:e>
          <m:sub>
            <m:r>
              <w:rPr>
                <w:rFonts w:ascii="Cambria Math" w:hAnsi="Cambria Math" w:cstheme="majorHAnsi"/>
              </w:rPr>
              <m:t>individual</m:t>
            </m:r>
          </m:sub>
        </m:sSub>
      </m:oMath>
      <w:r w:rsidRPr="00F82045">
        <w:rPr>
          <w:rFonts w:asciiTheme="majorHAnsi" w:hAnsiTheme="majorHAnsi" w:cstheme="majorHAnsi"/>
        </w:rPr>
        <w:t xml:space="preserve"> was individually determined for each measurement flight by using the averaged measured signal outside the plume </w:t>
      </w:r>
      <m:oMath>
        <m:acc>
          <m:accPr>
            <m:chr m:val="̅"/>
            <m:ctrlPr>
              <w:rPr>
                <w:rFonts w:ascii="Cambria Math" w:hAnsi="Cambria Math" w:cstheme="majorHAnsi"/>
                <w:i/>
              </w:rPr>
            </m:ctrlPr>
          </m:accPr>
          <m:e>
            <m:sSub>
              <m:sSubPr>
                <m:ctrlPr>
                  <w:rPr>
                    <w:rFonts w:ascii="Cambria Math" w:hAnsi="Cambria Math" w:cstheme="majorHAnsi"/>
                    <w:i/>
                  </w:rPr>
                </m:ctrlPr>
              </m:sSubPr>
              <m:e>
                <m:r>
                  <w:rPr>
                    <w:rFonts w:ascii="Cambria Math" w:hAnsi="Cambria Math" w:cstheme="majorHAnsi"/>
                  </w:rPr>
                  <m:t>s</m:t>
                </m:r>
              </m:e>
              <m:sub>
                <m:r>
                  <w:rPr>
                    <w:rFonts w:ascii="Cambria Math" w:hAnsi="Cambria Math" w:cstheme="majorHAnsi"/>
                  </w:rPr>
                  <m:t>outside</m:t>
                </m:r>
              </m:sub>
            </m:sSub>
          </m:e>
        </m:acc>
      </m:oMath>
      <w:r w:rsidRPr="00F82045">
        <w:rPr>
          <w:rFonts w:asciiTheme="majorHAnsi" w:hAnsiTheme="majorHAnsi" w:cstheme="majorHAnsi"/>
        </w:rPr>
        <w:t xml:space="preserve"> and calculating the parameter </w:t>
      </w:r>
      <m:oMath>
        <m:sSub>
          <m:sSubPr>
            <m:ctrlPr>
              <w:rPr>
                <w:rFonts w:ascii="Cambria Math" w:hAnsi="Cambria Math" w:cstheme="majorHAnsi"/>
                <w:i/>
              </w:rPr>
            </m:ctrlPr>
          </m:sSubPr>
          <m:e>
            <m:r>
              <w:rPr>
                <w:rFonts w:ascii="Cambria Math" w:hAnsi="Cambria Math" w:cstheme="majorHAnsi"/>
              </w:rPr>
              <m:t>b</m:t>
            </m:r>
          </m:e>
          <m:sub>
            <m:r>
              <w:rPr>
                <w:rFonts w:ascii="Cambria Math" w:hAnsi="Cambria Math" w:cstheme="majorHAnsi"/>
              </w:rPr>
              <m:t>individual</m:t>
            </m:r>
          </m:sub>
        </m:sSub>
      </m:oMath>
      <w:r w:rsidRPr="00F82045">
        <w:rPr>
          <w:rFonts w:asciiTheme="majorHAnsi" w:hAnsiTheme="majorHAnsi" w:cstheme="majorHAnsi"/>
        </w:rPr>
        <w:t xml:space="preserve"> by rearranging the fit equation and subtracting the atmospheric background concentration of the corresponding gas (CO</w:t>
      </w:r>
      <w:r w:rsidRPr="00F82045">
        <w:rPr>
          <w:rFonts w:asciiTheme="majorHAnsi" w:hAnsiTheme="majorHAnsi" w:cstheme="majorHAnsi"/>
          <w:vertAlign w:val="subscript"/>
        </w:rPr>
        <w:t>2</w:t>
      </w:r>
      <w:r w:rsidRPr="00F82045">
        <w:rPr>
          <w:rFonts w:asciiTheme="majorHAnsi" w:hAnsiTheme="majorHAnsi" w:cstheme="majorHAnsi"/>
        </w:rPr>
        <w:t>: 420 ppm; SO</w:t>
      </w:r>
      <w:r w:rsidRPr="00F82045">
        <w:rPr>
          <w:rFonts w:asciiTheme="majorHAnsi" w:hAnsiTheme="majorHAnsi" w:cstheme="majorHAnsi"/>
          <w:vertAlign w:val="subscript"/>
        </w:rPr>
        <w:t>2</w:t>
      </w:r>
      <w:r w:rsidRPr="00F82045">
        <w:rPr>
          <w:rFonts w:asciiTheme="majorHAnsi" w:hAnsiTheme="majorHAnsi" w:cstheme="majorHAnsi"/>
        </w:rPr>
        <w:t>: 0,0 ppm).</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13"/>
        <w:gridCol w:w="559"/>
      </w:tblGrid>
      <w:tr w:rsidR="00FB1436" w:rsidRPr="00F82045" w14:paraId="09BC0482" w14:textId="77777777" w:rsidTr="002D28BA">
        <w:tc>
          <w:tcPr>
            <w:tcW w:w="8642" w:type="dxa"/>
          </w:tcPr>
          <w:p w14:paraId="1F26998A" w14:textId="77777777" w:rsidR="00FB1436" w:rsidRPr="00F82045" w:rsidRDefault="00000000" w:rsidP="002D28BA">
            <w:pPr>
              <w:spacing w:line="360" w:lineRule="auto"/>
              <w:jc w:val="both"/>
              <w:rPr>
                <w:rFonts w:asciiTheme="majorHAnsi" w:eastAsiaTheme="minorEastAsia" w:hAnsiTheme="majorHAnsi" w:cstheme="majorHAnsi"/>
              </w:rPr>
            </w:pPr>
            <m:oMathPara>
              <m:oMath>
                <m:sSub>
                  <m:sSubPr>
                    <m:ctrlPr>
                      <w:rPr>
                        <w:rFonts w:ascii="Cambria Math" w:hAnsi="Cambria Math" w:cstheme="majorHAnsi"/>
                        <w:i/>
                      </w:rPr>
                    </m:ctrlPr>
                  </m:sSubPr>
                  <m:e>
                    <m:r>
                      <w:rPr>
                        <w:rFonts w:ascii="Cambria Math" w:hAnsi="Cambria Math" w:cstheme="majorHAnsi"/>
                      </w:rPr>
                      <m:t>b</m:t>
                    </m:r>
                  </m:e>
                  <m:sub>
                    <m:r>
                      <w:rPr>
                        <w:rFonts w:ascii="Cambria Math" w:hAnsi="Cambria Math" w:cstheme="majorHAnsi"/>
                      </w:rPr>
                      <m:t>individual</m:t>
                    </m:r>
                  </m:sub>
                </m:sSub>
                <m:r>
                  <w:rPr>
                    <w:rFonts w:ascii="Cambria Math" w:hAnsi="Cambria Math" w:cstheme="majorHAnsi"/>
                  </w:rPr>
                  <m:t xml:space="preserve">=- </m:t>
                </m:r>
                <m:sSub>
                  <m:sSubPr>
                    <m:ctrlPr>
                      <w:rPr>
                        <w:rFonts w:ascii="Cambria Math" w:hAnsi="Cambria Math" w:cstheme="majorHAnsi"/>
                        <w:i/>
                      </w:rPr>
                    </m:ctrlPr>
                  </m:sSubPr>
                  <m:e>
                    <m:r>
                      <w:rPr>
                        <w:rFonts w:ascii="Cambria Math" w:hAnsi="Cambria Math" w:cstheme="majorHAnsi"/>
                      </w:rPr>
                      <m:t>m</m:t>
                    </m:r>
                  </m:e>
                  <m:sub>
                    <m:r>
                      <w:rPr>
                        <w:rFonts w:ascii="Cambria Math" w:hAnsi="Cambria Math" w:cstheme="majorHAnsi"/>
                      </w:rPr>
                      <m:t>average</m:t>
                    </m:r>
                  </m:sub>
                </m:sSub>
                <m:r>
                  <w:rPr>
                    <w:rFonts w:ascii="Cambria Math" w:hAnsi="Cambria Math" w:cstheme="majorHAnsi"/>
                  </w:rPr>
                  <m:t>⋅</m:t>
                </m:r>
                <m:acc>
                  <m:accPr>
                    <m:chr m:val="̅"/>
                    <m:ctrlPr>
                      <w:rPr>
                        <w:rFonts w:ascii="Cambria Math" w:hAnsi="Cambria Math" w:cstheme="majorHAnsi"/>
                        <w:i/>
                      </w:rPr>
                    </m:ctrlPr>
                  </m:accPr>
                  <m:e>
                    <m:sSub>
                      <m:sSubPr>
                        <m:ctrlPr>
                          <w:rPr>
                            <w:rFonts w:ascii="Cambria Math" w:hAnsi="Cambria Math" w:cstheme="majorHAnsi"/>
                            <w:i/>
                          </w:rPr>
                        </m:ctrlPr>
                      </m:sSubPr>
                      <m:e>
                        <m:r>
                          <w:rPr>
                            <w:rFonts w:ascii="Cambria Math" w:hAnsi="Cambria Math" w:cstheme="majorHAnsi"/>
                          </w:rPr>
                          <m:t>s</m:t>
                        </m:r>
                      </m:e>
                      <m:sub>
                        <m:r>
                          <w:rPr>
                            <w:rFonts w:ascii="Cambria Math" w:hAnsi="Cambria Math" w:cstheme="majorHAnsi"/>
                          </w:rPr>
                          <m:t>outside</m:t>
                        </m:r>
                      </m:sub>
                    </m:sSub>
                  </m:e>
                </m:acc>
                <m:r>
                  <w:rPr>
                    <w:rFonts w:ascii="Cambria Math" w:hAnsi="Cambria Math" w:cstheme="majorHAnsi"/>
                  </w:rPr>
                  <m:t>+</m:t>
                </m:r>
                <m:sSub>
                  <m:sSubPr>
                    <m:ctrlPr>
                      <w:rPr>
                        <w:rFonts w:ascii="Cambria Math" w:hAnsi="Cambria Math" w:cstheme="majorHAnsi"/>
                        <w:i/>
                      </w:rPr>
                    </m:ctrlPr>
                  </m:sSubPr>
                  <m:e>
                    <m:r>
                      <w:rPr>
                        <w:rFonts w:ascii="Cambria Math" w:hAnsi="Cambria Math" w:cstheme="majorHAnsi"/>
                      </w:rPr>
                      <m:t>c</m:t>
                    </m:r>
                  </m:e>
                  <m:sub>
                    <m:r>
                      <w:rPr>
                        <w:rFonts w:ascii="Cambria Math" w:hAnsi="Cambria Math" w:cstheme="majorHAnsi"/>
                      </w:rPr>
                      <m:t>background</m:t>
                    </m:r>
                  </m:sub>
                </m:sSub>
              </m:oMath>
            </m:oMathPara>
          </w:p>
        </w:tc>
        <w:tc>
          <w:tcPr>
            <w:tcW w:w="420" w:type="dxa"/>
          </w:tcPr>
          <w:p w14:paraId="26DD1003" w14:textId="0A0FB992" w:rsidR="00FB1436" w:rsidRPr="00F82045" w:rsidRDefault="00FB1436" w:rsidP="002D28BA">
            <w:pPr>
              <w:spacing w:line="360" w:lineRule="auto"/>
              <w:rPr>
                <w:rFonts w:asciiTheme="majorHAnsi" w:eastAsiaTheme="minorEastAsia" w:hAnsiTheme="majorHAnsi" w:cstheme="majorHAnsi"/>
                <w:b/>
                <w:bCs/>
              </w:rPr>
            </w:pPr>
            <w:r w:rsidRPr="00F82045">
              <w:rPr>
                <w:rFonts w:asciiTheme="majorHAnsi" w:eastAsiaTheme="minorEastAsia" w:hAnsiTheme="majorHAnsi" w:cstheme="majorHAnsi"/>
                <w:b/>
                <w:bCs/>
              </w:rPr>
              <w:t>(</w:t>
            </w:r>
            <w:r w:rsidR="003E1515">
              <w:rPr>
                <w:rFonts w:asciiTheme="majorHAnsi" w:eastAsiaTheme="minorEastAsia" w:hAnsiTheme="majorHAnsi" w:cstheme="majorHAnsi"/>
                <w:b/>
                <w:bCs/>
              </w:rPr>
              <w:t>S</w:t>
            </w:r>
            <w:r w:rsidR="007E36F3">
              <w:rPr>
                <w:rFonts w:asciiTheme="majorHAnsi" w:eastAsiaTheme="minorEastAsia" w:hAnsiTheme="majorHAnsi" w:cstheme="majorHAnsi"/>
                <w:b/>
                <w:bCs/>
              </w:rPr>
              <w:t>8</w:t>
            </w:r>
            <w:r w:rsidRPr="00F82045">
              <w:rPr>
                <w:rFonts w:asciiTheme="majorHAnsi" w:eastAsiaTheme="minorEastAsia" w:hAnsiTheme="majorHAnsi" w:cstheme="majorHAnsi"/>
                <w:b/>
                <w:bCs/>
              </w:rPr>
              <w:t>)</w:t>
            </w:r>
          </w:p>
        </w:tc>
      </w:tr>
    </w:tbl>
    <w:p w14:paraId="0D05924C" w14:textId="77777777" w:rsidR="00FB1436" w:rsidRPr="00F82045" w:rsidRDefault="00FB1436" w:rsidP="00FB1436">
      <w:pPr>
        <w:spacing w:after="0" w:line="360" w:lineRule="auto"/>
        <w:jc w:val="both"/>
        <w:rPr>
          <w:rFonts w:asciiTheme="majorHAnsi" w:hAnsiTheme="majorHAnsi" w:cstheme="majorHAnsi"/>
        </w:rPr>
      </w:pPr>
      <w:r w:rsidRPr="00F82045">
        <w:rPr>
          <w:rFonts w:asciiTheme="majorHAnsi" w:hAnsiTheme="majorHAnsi" w:cstheme="majorHAnsi"/>
        </w:rPr>
        <w:t xml:space="preserve">This results in the following calibration equation, where </w:t>
      </w:r>
      <m:oMath>
        <m:r>
          <w:rPr>
            <w:rFonts w:ascii="Cambria Math" w:hAnsi="Cambria Math" w:cstheme="majorHAnsi"/>
          </w:rPr>
          <m:t>s</m:t>
        </m:r>
      </m:oMath>
      <w:r w:rsidRPr="00F82045">
        <w:rPr>
          <w:rFonts w:asciiTheme="majorHAnsi" w:hAnsiTheme="majorHAnsi" w:cstheme="majorHAnsi"/>
        </w:rPr>
        <w:t xml:space="preserve"> is the measured signal.</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13"/>
        <w:gridCol w:w="559"/>
      </w:tblGrid>
      <w:tr w:rsidR="00FB1436" w:rsidRPr="00F82045" w14:paraId="36796CB6" w14:textId="77777777" w:rsidTr="002D28BA">
        <w:tc>
          <w:tcPr>
            <w:tcW w:w="8642" w:type="dxa"/>
          </w:tcPr>
          <w:p w14:paraId="29CA2163" w14:textId="77777777" w:rsidR="00FB1436" w:rsidRPr="00F82045" w:rsidRDefault="00FB1436" w:rsidP="002D28BA">
            <w:pPr>
              <w:spacing w:line="360" w:lineRule="auto"/>
              <w:jc w:val="both"/>
              <w:rPr>
                <w:rFonts w:asciiTheme="majorHAnsi" w:eastAsiaTheme="minorEastAsia" w:hAnsiTheme="majorHAnsi" w:cstheme="majorHAnsi"/>
              </w:rPr>
            </w:pPr>
            <m:oMathPara>
              <m:oMath>
                <m:r>
                  <w:rPr>
                    <w:rFonts w:ascii="Cambria Math" w:hAnsi="Cambria Math" w:cstheme="majorHAnsi"/>
                  </w:rPr>
                  <m:t>c</m:t>
                </m:r>
                <m:d>
                  <m:dPr>
                    <m:ctrlPr>
                      <w:rPr>
                        <w:rFonts w:ascii="Cambria Math" w:hAnsi="Cambria Math" w:cstheme="majorHAnsi"/>
                        <w:i/>
                      </w:rPr>
                    </m:ctrlPr>
                  </m:dPr>
                  <m:e>
                    <m:r>
                      <w:rPr>
                        <w:rFonts w:ascii="Cambria Math" w:hAnsi="Cambria Math" w:cstheme="majorHAnsi"/>
                      </w:rPr>
                      <m:t>t</m:t>
                    </m:r>
                  </m:e>
                </m:d>
                <m:r>
                  <w:rPr>
                    <w:rFonts w:ascii="Cambria Math" w:hAnsi="Cambria Math" w:cstheme="majorHAnsi"/>
                  </w:rPr>
                  <m:t>=</m:t>
                </m:r>
                <m:sSub>
                  <m:sSubPr>
                    <m:ctrlPr>
                      <w:rPr>
                        <w:rFonts w:ascii="Cambria Math" w:hAnsi="Cambria Math" w:cstheme="majorHAnsi"/>
                        <w:i/>
                      </w:rPr>
                    </m:ctrlPr>
                  </m:sSubPr>
                  <m:e>
                    <m:r>
                      <w:rPr>
                        <w:rFonts w:ascii="Cambria Math" w:hAnsi="Cambria Math" w:cstheme="majorHAnsi"/>
                      </w:rPr>
                      <m:t>m</m:t>
                    </m:r>
                  </m:e>
                  <m:sub>
                    <m:r>
                      <w:rPr>
                        <w:rFonts w:ascii="Cambria Math" w:hAnsi="Cambria Math" w:cstheme="majorHAnsi"/>
                      </w:rPr>
                      <m:t>average</m:t>
                    </m:r>
                  </m:sub>
                </m:sSub>
                <m:r>
                  <w:rPr>
                    <w:rFonts w:ascii="Cambria Math" w:hAnsi="Cambria Math" w:cstheme="majorHAnsi"/>
                  </w:rPr>
                  <m:t>⋅s</m:t>
                </m:r>
                <m:d>
                  <m:dPr>
                    <m:ctrlPr>
                      <w:rPr>
                        <w:rFonts w:ascii="Cambria Math" w:hAnsi="Cambria Math" w:cstheme="majorHAnsi"/>
                        <w:i/>
                      </w:rPr>
                    </m:ctrlPr>
                  </m:dPr>
                  <m:e>
                    <m:r>
                      <w:rPr>
                        <w:rFonts w:ascii="Cambria Math" w:hAnsi="Cambria Math" w:cstheme="majorHAnsi"/>
                      </w:rPr>
                      <m:t>t</m:t>
                    </m:r>
                  </m:e>
                </m:d>
                <m:r>
                  <w:rPr>
                    <w:rFonts w:ascii="Cambria Math" w:hAnsi="Cambria Math" w:cstheme="majorHAnsi"/>
                  </w:rPr>
                  <m:t>+</m:t>
                </m:r>
                <m:sSub>
                  <m:sSubPr>
                    <m:ctrlPr>
                      <w:rPr>
                        <w:rFonts w:ascii="Cambria Math" w:hAnsi="Cambria Math" w:cstheme="majorHAnsi"/>
                        <w:i/>
                      </w:rPr>
                    </m:ctrlPr>
                  </m:sSubPr>
                  <m:e>
                    <m:r>
                      <w:rPr>
                        <w:rFonts w:ascii="Cambria Math" w:hAnsi="Cambria Math" w:cstheme="majorHAnsi"/>
                      </w:rPr>
                      <m:t>b</m:t>
                    </m:r>
                  </m:e>
                  <m:sub>
                    <m:r>
                      <w:rPr>
                        <w:rFonts w:ascii="Cambria Math" w:hAnsi="Cambria Math" w:cstheme="majorHAnsi"/>
                      </w:rPr>
                      <m:t>individual</m:t>
                    </m:r>
                  </m:sub>
                </m:sSub>
              </m:oMath>
            </m:oMathPara>
          </w:p>
        </w:tc>
        <w:tc>
          <w:tcPr>
            <w:tcW w:w="420" w:type="dxa"/>
          </w:tcPr>
          <w:p w14:paraId="4A6F9A25" w14:textId="184EDC1A" w:rsidR="00FB1436" w:rsidRPr="00F82045" w:rsidRDefault="00FB1436" w:rsidP="002D28BA">
            <w:pPr>
              <w:spacing w:line="360" w:lineRule="auto"/>
              <w:rPr>
                <w:rFonts w:asciiTheme="majorHAnsi" w:eastAsiaTheme="minorEastAsia" w:hAnsiTheme="majorHAnsi" w:cstheme="majorHAnsi"/>
                <w:b/>
                <w:bCs/>
              </w:rPr>
            </w:pPr>
            <w:r w:rsidRPr="00F82045">
              <w:rPr>
                <w:rFonts w:asciiTheme="majorHAnsi" w:eastAsiaTheme="minorEastAsia" w:hAnsiTheme="majorHAnsi" w:cstheme="majorHAnsi"/>
                <w:b/>
                <w:bCs/>
              </w:rPr>
              <w:t>(</w:t>
            </w:r>
            <w:r w:rsidR="003E1515">
              <w:rPr>
                <w:rFonts w:asciiTheme="majorHAnsi" w:eastAsiaTheme="minorEastAsia" w:hAnsiTheme="majorHAnsi" w:cstheme="majorHAnsi"/>
                <w:b/>
                <w:bCs/>
              </w:rPr>
              <w:t>S</w:t>
            </w:r>
            <w:r w:rsidR="007E36F3">
              <w:rPr>
                <w:rFonts w:asciiTheme="majorHAnsi" w:eastAsiaTheme="minorEastAsia" w:hAnsiTheme="majorHAnsi" w:cstheme="majorHAnsi"/>
                <w:b/>
                <w:bCs/>
              </w:rPr>
              <w:t>9</w:t>
            </w:r>
            <w:r w:rsidRPr="00F82045">
              <w:rPr>
                <w:rFonts w:asciiTheme="majorHAnsi" w:eastAsiaTheme="minorEastAsia" w:hAnsiTheme="majorHAnsi" w:cstheme="majorHAnsi"/>
                <w:b/>
                <w:bCs/>
              </w:rPr>
              <w:t>)</w:t>
            </w:r>
          </w:p>
        </w:tc>
      </w:tr>
    </w:tbl>
    <w:p w14:paraId="6B4C51D7" w14:textId="77777777" w:rsidR="00FB1436" w:rsidRDefault="00FB1436" w:rsidP="00FB1436">
      <w:pPr>
        <w:spacing w:after="0" w:line="360" w:lineRule="auto"/>
      </w:pPr>
    </w:p>
    <w:p w14:paraId="4DE943FD" w14:textId="08E215BC" w:rsidR="00FB1436" w:rsidRDefault="00FB1436" w:rsidP="00F82045"/>
    <w:p w14:paraId="64687216" w14:textId="77777777" w:rsidR="00FB1436" w:rsidRPr="00F82045" w:rsidRDefault="00FB1436" w:rsidP="00F82045"/>
    <w:p w14:paraId="639F4250" w14:textId="3C1BBB93" w:rsidR="00A241D0" w:rsidRDefault="00A241D0" w:rsidP="00A241D0">
      <w:pPr>
        <w:pStyle w:val="berschrift1"/>
      </w:pPr>
      <w:bookmarkStart w:id="42" w:name="_Ref108611030"/>
      <w:del w:id="43" w:author="Karbach, Niklas" w:date="2022-08-19T14:20:00Z">
        <w:r w:rsidDel="00B660F8">
          <w:delText xml:space="preserve">Postprocessing </w:delText>
        </w:r>
      </w:del>
      <w:proofErr w:type="spellStart"/>
      <w:ins w:id="44" w:author="Karbach, Niklas" w:date="2022-08-19T14:20:00Z">
        <w:r w:rsidR="00B660F8">
          <w:t>Dataprocessing</w:t>
        </w:r>
        <w:proofErr w:type="spellEnd"/>
        <w:r w:rsidR="00B660F8">
          <w:t xml:space="preserve"> </w:t>
        </w:r>
      </w:ins>
      <w:r>
        <w:t>workflow</w:t>
      </w:r>
      <w:bookmarkEnd w:id="42"/>
    </w:p>
    <w:p w14:paraId="5FA7F6C5" w14:textId="379ADC19" w:rsidR="00A241D0" w:rsidRPr="00F82045" w:rsidRDefault="00A241D0" w:rsidP="00FB1436">
      <w:pPr>
        <w:spacing w:after="0" w:line="360" w:lineRule="auto"/>
        <w:jc w:val="both"/>
        <w:rPr>
          <w:rFonts w:asciiTheme="majorHAnsi" w:hAnsiTheme="majorHAnsi" w:cstheme="majorHAnsi"/>
        </w:rPr>
      </w:pPr>
      <w:r w:rsidRPr="00F82045">
        <w:rPr>
          <w:rFonts w:asciiTheme="majorHAnsi" w:hAnsiTheme="majorHAnsi" w:cstheme="majorHAnsi"/>
        </w:rPr>
        <w:t>All</w:t>
      </w:r>
      <w:r w:rsidR="00B161B1">
        <w:rPr>
          <w:rFonts w:asciiTheme="majorHAnsi" w:hAnsiTheme="majorHAnsi" w:cstheme="majorHAnsi"/>
        </w:rPr>
        <w:t>, with the in chapter S4 described method,</w:t>
      </w:r>
      <w:r w:rsidRPr="00F82045">
        <w:rPr>
          <w:rFonts w:asciiTheme="majorHAnsi" w:hAnsiTheme="majorHAnsi" w:cstheme="majorHAnsi"/>
        </w:rPr>
        <w:t xml:space="preserve"> calculated concentrations were smoothed with a </w:t>
      </w:r>
      <w:proofErr w:type="spellStart"/>
      <w:r w:rsidRPr="00F82045">
        <w:rPr>
          <w:rFonts w:asciiTheme="majorHAnsi" w:hAnsiTheme="majorHAnsi" w:cstheme="majorHAnsi"/>
        </w:rPr>
        <w:t>Savitzky-Golay</w:t>
      </w:r>
      <w:proofErr w:type="spellEnd"/>
      <w:r w:rsidRPr="00F82045">
        <w:rPr>
          <w:rFonts w:asciiTheme="majorHAnsi" w:hAnsiTheme="majorHAnsi" w:cstheme="majorHAnsi"/>
        </w:rPr>
        <w:t xml:space="preserve"> filter to reduce noise</w:t>
      </w:r>
      <w:r w:rsidR="0086084B">
        <w:rPr>
          <w:rFonts w:asciiTheme="majorHAnsi" w:hAnsiTheme="majorHAnsi" w:cstheme="majorHAnsi"/>
        </w:rPr>
        <w:t>.</w:t>
      </w:r>
      <w:r w:rsidR="00267BE0">
        <w:rPr>
          <w:rFonts w:asciiTheme="majorHAnsi" w:hAnsiTheme="majorHAnsi" w:cstheme="majorHAnsi"/>
        </w:rPr>
        <w:t xml:space="preserve"> [7]</w:t>
      </w:r>
      <w:r w:rsidRPr="00F82045">
        <w:rPr>
          <w:rFonts w:asciiTheme="majorHAnsi" w:hAnsiTheme="majorHAnsi" w:cstheme="majorHAnsi"/>
        </w:rPr>
        <w:t xml:space="preserve"> Filtering was conducted by applying the </w:t>
      </w:r>
      <w:proofErr w:type="spellStart"/>
      <w:proofErr w:type="gramStart"/>
      <w:r w:rsidRPr="0086084B">
        <w:rPr>
          <w:rFonts w:asciiTheme="majorHAnsi" w:hAnsiTheme="majorHAnsi" w:cstheme="majorHAnsi"/>
          <w:i/>
          <w:iCs/>
        </w:rPr>
        <w:t>scipy.signal</w:t>
      </w:r>
      <w:proofErr w:type="gramEnd"/>
      <w:r w:rsidRPr="0086084B">
        <w:rPr>
          <w:rFonts w:asciiTheme="majorHAnsi" w:hAnsiTheme="majorHAnsi" w:cstheme="majorHAnsi"/>
          <w:i/>
          <w:iCs/>
        </w:rPr>
        <w:t>.savgol_filter</w:t>
      </w:r>
      <w:proofErr w:type="spellEnd"/>
      <w:r w:rsidRPr="0086084B">
        <w:rPr>
          <w:rFonts w:asciiTheme="majorHAnsi" w:hAnsiTheme="majorHAnsi" w:cstheme="majorHAnsi"/>
          <w:i/>
          <w:iCs/>
        </w:rPr>
        <w:t>()</w:t>
      </w:r>
      <w:r w:rsidRPr="00F82045">
        <w:rPr>
          <w:rFonts w:asciiTheme="majorHAnsi" w:hAnsiTheme="majorHAnsi" w:cstheme="majorHAnsi"/>
        </w:rPr>
        <w:t xml:space="preserve"> function provided in the </w:t>
      </w:r>
      <w:proofErr w:type="spellStart"/>
      <w:r w:rsidRPr="0086084B">
        <w:rPr>
          <w:rFonts w:asciiTheme="majorHAnsi" w:hAnsiTheme="majorHAnsi" w:cstheme="majorHAnsi"/>
          <w:i/>
          <w:iCs/>
        </w:rPr>
        <w:t>scipy</w:t>
      </w:r>
      <w:proofErr w:type="spellEnd"/>
      <w:r w:rsidRPr="00F82045">
        <w:rPr>
          <w:rFonts w:asciiTheme="majorHAnsi" w:hAnsiTheme="majorHAnsi" w:cstheme="majorHAnsi"/>
        </w:rPr>
        <w:t xml:space="preserve"> library written for Python (window = 9, derivation degree = 3</w:t>
      </w:r>
      <w:r w:rsidRPr="00F82045">
        <w:rPr>
          <w:rFonts w:asciiTheme="majorHAnsi" w:hAnsiTheme="majorHAnsi" w:cstheme="majorHAnsi"/>
          <w:sz w:val="24"/>
          <w:szCs w:val="24"/>
        </w:rPr>
        <w:t>)</w:t>
      </w:r>
      <w:r w:rsidRPr="00F82045">
        <w:rPr>
          <w:rFonts w:asciiTheme="majorHAnsi" w:hAnsiTheme="majorHAnsi" w:cstheme="majorHAnsi"/>
        </w:rPr>
        <w:t xml:space="preserve">. </w:t>
      </w:r>
    </w:p>
    <w:p w14:paraId="26E8FC68" w14:textId="716444DA" w:rsidR="00FB1436" w:rsidRDefault="00FB1436" w:rsidP="00F82045">
      <w:pPr>
        <w:spacing w:after="0" w:line="360" w:lineRule="auto"/>
        <w:jc w:val="both"/>
        <w:rPr>
          <w:rFonts w:asciiTheme="majorHAnsi" w:hAnsiTheme="majorHAnsi" w:cstheme="majorHAnsi"/>
        </w:rPr>
      </w:pPr>
    </w:p>
    <w:p w14:paraId="09539CA4" w14:textId="1E2F97D8" w:rsidR="00FB1436" w:rsidRPr="00F82045" w:rsidRDefault="00FB1436" w:rsidP="00FB1436">
      <w:pPr>
        <w:spacing w:after="0" w:line="360" w:lineRule="auto"/>
        <w:jc w:val="both"/>
        <w:rPr>
          <w:rFonts w:asciiTheme="majorHAnsi" w:hAnsiTheme="majorHAnsi" w:cstheme="majorHAnsi"/>
        </w:rPr>
      </w:pPr>
      <w:r w:rsidRPr="00F82045">
        <w:rPr>
          <w:rFonts w:asciiTheme="majorHAnsi" w:hAnsiTheme="majorHAnsi" w:cstheme="majorHAnsi"/>
        </w:rPr>
        <w:t xml:space="preserve">After smoothing, the response corrected </w:t>
      </w:r>
      <w:r>
        <w:rPr>
          <w:rFonts w:asciiTheme="majorHAnsi" w:hAnsiTheme="majorHAnsi" w:cstheme="majorHAnsi"/>
        </w:rPr>
        <w:t>C</w:t>
      </w:r>
      <w:r w:rsidRPr="00F82045">
        <w:rPr>
          <w:rFonts w:asciiTheme="majorHAnsi" w:hAnsiTheme="majorHAnsi" w:cstheme="majorHAnsi"/>
        </w:rPr>
        <w:t>O</w:t>
      </w:r>
      <w:r w:rsidRPr="00F82045">
        <w:rPr>
          <w:rFonts w:asciiTheme="majorHAnsi" w:hAnsiTheme="majorHAnsi" w:cstheme="majorHAnsi"/>
          <w:vertAlign w:val="subscript"/>
        </w:rPr>
        <w:t>2</w:t>
      </w:r>
      <w:r w:rsidRPr="00F82045">
        <w:rPr>
          <w:rFonts w:asciiTheme="majorHAnsi" w:hAnsiTheme="majorHAnsi" w:cstheme="majorHAnsi"/>
        </w:rPr>
        <w:t xml:space="preserve"> concentrations were calculated by applying the above-described</w:t>
      </w:r>
      <w:r w:rsidR="007E36F3">
        <w:rPr>
          <w:rFonts w:asciiTheme="majorHAnsi" w:hAnsiTheme="majorHAnsi" w:cstheme="majorHAnsi"/>
        </w:rPr>
        <w:t xml:space="preserve"> (</w:t>
      </w:r>
      <w:r w:rsidR="00B161B1">
        <w:rPr>
          <w:rFonts w:asciiTheme="majorHAnsi" w:hAnsiTheme="majorHAnsi" w:cstheme="majorHAnsi"/>
        </w:rPr>
        <w:t xml:space="preserve">see chapter </w:t>
      </w:r>
      <w:r w:rsidR="007E36F3">
        <w:rPr>
          <w:rFonts w:asciiTheme="majorHAnsi" w:hAnsiTheme="majorHAnsi" w:cstheme="majorHAnsi"/>
        </w:rPr>
        <w:t>S3)</w:t>
      </w:r>
      <w:r w:rsidRPr="00F82045">
        <w:rPr>
          <w:rFonts w:asciiTheme="majorHAnsi" w:hAnsiTheme="majorHAnsi" w:cstheme="majorHAnsi"/>
        </w:rPr>
        <w:t xml:space="preserve"> mathematical model.</w:t>
      </w:r>
      <w:r>
        <w:rPr>
          <w:rFonts w:asciiTheme="majorHAnsi" w:hAnsiTheme="majorHAnsi" w:cstheme="majorHAnsi"/>
        </w:rPr>
        <w:t xml:space="preserve"> </w:t>
      </w:r>
    </w:p>
    <w:p w14:paraId="56ED9F70" w14:textId="3973FAC0" w:rsidR="007E36F3" w:rsidRDefault="007E36F3" w:rsidP="007E36F3">
      <w:pPr>
        <w:spacing w:after="0" w:line="360" w:lineRule="auto"/>
        <w:jc w:val="both"/>
        <w:rPr>
          <w:rFonts w:asciiTheme="majorHAnsi" w:eastAsiaTheme="minorEastAsia" w:hAnsiTheme="majorHAnsi" w:cstheme="majorHAnsi"/>
        </w:rPr>
      </w:pPr>
      <w:r>
        <w:rPr>
          <w:rFonts w:asciiTheme="majorHAnsi" w:eastAsiaTheme="minorEastAsia" w:hAnsiTheme="majorHAnsi" w:cstheme="majorHAnsi"/>
        </w:rPr>
        <w:t>The error of the modelled CO</w:t>
      </w:r>
      <w:r>
        <w:rPr>
          <w:rFonts w:asciiTheme="majorHAnsi" w:eastAsiaTheme="minorEastAsia" w:hAnsiTheme="majorHAnsi" w:cstheme="majorHAnsi"/>
          <w:vertAlign w:val="subscript"/>
        </w:rPr>
        <w:t>2</w:t>
      </w:r>
      <w:r>
        <w:rPr>
          <w:rFonts w:asciiTheme="majorHAnsi" w:eastAsiaTheme="minorEastAsia" w:hAnsiTheme="majorHAnsi" w:cstheme="majorHAnsi"/>
        </w:rPr>
        <w:t xml:space="preserve"> concentration </w:t>
      </w:r>
      <m:oMath>
        <m:r>
          <m:rPr>
            <m:sty m:val="p"/>
          </m:rPr>
          <w:rPr>
            <w:rFonts w:ascii="Cambria Math" w:eastAsiaTheme="minorEastAsia" w:hAnsi="Cambria Math" w:cstheme="majorHAnsi"/>
          </w:rPr>
          <m:t>Δ</m:t>
        </m:r>
        <m:sSub>
          <m:sSubPr>
            <m:ctrlPr>
              <w:rPr>
                <w:rFonts w:ascii="Cambria Math" w:eastAsiaTheme="minorEastAsia" w:hAnsi="Cambria Math" w:cstheme="majorHAnsi"/>
                <w:i/>
              </w:rPr>
            </m:ctrlPr>
          </m:sSubPr>
          <m:e>
            <m:r>
              <w:rPr>
                <w:rFonts w:ascii="Cambria Math" w:eastAsiaTheme="minorEastAsia" w:hAnsi="Cambria Math" w:cstheme="majorHAnsi"/>
              </w:rPr>
              <m:t>c</m:t>
            </m:r>
          </m:e>
          <m:sub>
            <m:r>
              <w:rPr>
                <w:rFonts w:ascii="Cambria Math" w:eastAsiaTheme="minorEastAsia" w:hAnsi="Cambria Math" w:cstheme="majorHAnsi"/>
              </w:rPr>
              <m:t>C</m:t>
            </m:r>
            <m:sSub>
              <m:sSubPr>
                <m:ctrlPr>
                  <w:rPr>
                    <w:rFonts w:ascii="Cambria Math" w:eastAsiaTheme="minorEastAsia" w:hAnsi="Cambria Math" w:cstheme="majorHAnsi"/>
                    <w:i/>
                  </w:rPr>
                </m:ctrlPr>
              </m:sSubPr>
              <m:e>
                <m:r>
                  <w:rPr>
                    <w:rFonts w:ascii="Cambria Math" w:eastAsiaTheme="minorEastAsia" w:hAnsi="Cambria Math" w:cstheme="majorHAnsi"/>
                  </w:rPr>
                  <m:t>O</m:t>
                </m:r>
              </m:e>
              <m:sub>
                <m:r>
                  <w:rPr>
                    <w:rFonts w:ascii="Cambria Math" w:eastAsiaTheme="minorEastAsia" w:hAnsi="Cambria Math" w:cstheme="majorHAnsi"/>
                  </w:rPr>
                  <m:t>2</m:t>
                </m:r>
              </m:sub>
            </m:sSub>
            <m:r>
              <w:rPr>
                <w:rFonts w:ascii="Cambria Math" w:eastAsiaTheme="minorEastAsia" w:hAnsi="Cambria Math" w:cstheme="majorHAnsi"/>
              </w:rPr>
              <m:t>, rtcorrected</m:t>
            </m:r>
          </m:sub>
        </m:sSub>
        <m:d>
          <m:dPr>
            <m:ctrlPr>
              <w:rPr>
                <w:rFonts w:ascii="Cambria Math" w:eastAsiaTheme="minorEastAsia" w:hAnsi="Cambria Math" w:cstheme="majorHAnsi"/>
                <w:i/>
              </w:rPr>
            </m:ctrlPr>
          </m:dPr>
          <m:e>
            <m:r>
              <w:rPr>
                <w:rFonts w:ascii="Cambria Math" w:eastAsiaTheme="minorEastAsia" w:hAnsi="Cambria Math" w:cstheme="majorHAnsi"/>
              </w:rPr>
              <m:t>t</m:t>
            </m:r>
          </m:e>
        </m:d>
      </m:oMath>
      <w:r>
        <w:rPr>
          <w:rFonts w:asciiTheme="majorHAnsi" w:eastAsiaTheme="minorEastAsia" w:hAnsiTheme="majorHAnsi" w:cstheme="majorHAnsi"/>
        </w:rPr>
        <w:t xml:space="preserve"> was calculated by adding the error of the initial, non response corrected CO</w:t>
      </w:r>
      <w:r>
        <w:rPr>
          <w:rFonts w:asciiTheme="majorHAnsi" w:eastAsiaTheme="minorEastAsia" w:hAnsiTheme="majorHAnsi" w:cstheme="majorHAnsi"/>
          <w:vertAlign w:val="subscript"/>
        </w:rPr>
        <w:t>2</w:t>
      </w:r>
      <w:r>
        <w:rPr>
          <w:rFonts w:asciiTheme="majorHAnsi" w:eastAsiaTheme="minorEastAsia" w:hAnsiTheme="majorHAnsi" w:cstheme="majorHAnsi"/>
        </w:rPr>
        <w:t xml:space="preserve"> concentration </w:t>
      </w:r>
      <m:oMath>
        <m:r>
          <m:rPr>
            <m:sty m:val="p"/>
          </m:rPr>
          <w:rPr>
            <w:rFonts w:ascii="Cambria Math" w:eastAsiaTheme="minorEastAsia" w:hAnsi="Cambria Math" w:cstheme="majorHAnsi"/>
          </w:rPr>
          <m:t>Δ</m:t>
        </m:r>
        <m:sSub>
          <m:sSubPr>
            <m:ctrlPr>
              <w:rPr>
                <w:rFonts w:ascii="Cambria Math" w:eastAsiaTheme="minorEastAsia" w:hAnsi="Cambria Math" w:cstheme="majorHAnsi"/>
                <w:i/>
              </w:rPr>
            </m:ctrlPr>
          </m:sSubPr>
          <m:e>
            <m:r>
              <w:rPr>
                <w:rFonts w:ascii="Cambria Math" w:eastAsiaTheme="minorEastAsia" w:hAnsi="Cambria Math" w:cstheme="majorHAnsi"/>
              </w:rPr>
              <m:t>c</m:t>
            </m:r>
          </m:e>
          <m:sub>
            <m:r>
              <w:rPr>
                <w:rFonts w:ascii="Cambria Math" w:eastAsiaTheme="minorEastAsia" w:hAnsi="Cambria Math" w:cstheme="majorHAnsi"/>
              </w:rPr>
              <m:t>C</m:t>
            </m:r>
            <m:sSub>
              <m:sSubPr>
                <m:ctrlPr>
                  <w:rPr>
                    <w:rFonts w:ascii="Cambria Math" w:eastAsiaTheme="minorEastAsia" w:hAnsi="Cambria Math" w:cstheme="majorHAnsi"/>
                    <w:i/>
                  </w:rPr>
                </m:ctrlPr>
              </m:sSubPr>
              <m:e>
                <m:r>
                  <w:rPr>
                    <w:rFonts w:ascii="Cambria Math" w:eastAsiaTheme="minorEastAsia" w:hAnsi="Cambria Math" w:cstheme="majorHAnsi"/>
                  </w:rPr>
                  <m:t>O</m:t>
                </m:r>
              </m:e>
              <m:sub>
                <m:r>
                  <w:rPr>
                    <w:rFonts w:ascii="Cambria Math" w:eastAsiaTheme="minorEastAsia" w:hAnsi="Cambria Math" w:cstheme="majorHAnsi"/>
                  </w:rPr>
                  <m:t>2</m:t>
                </m:r>
              </m:sub>
            </m:sSub>
            <m:r>
              <w:rPr>
                <w:rFonts w:ascii="Cambria Math" w:eastAsiaTheme="minorEastAsia" w:hAnsi="Cambria Math" w:cstheme="majorHAnsi"/>
              </w:rPr>
              <m:t>,initial</m:t>
            </m:r>
          </m:sub>
        </m:sSub>
        <m:d>
          <m:dPr>
            <m:ctrlPr>
              <w:rPr>
                <w:rFonts w:ascii="Cambria Math" w:eastAsiaTheme="minorEastAsia" w:hAnsi="Cambria Math" w:cstheme="majorHAnsi"/>
                <w:i/>
              </w:rPr>
            </m:ctrlPr>
          </m:dPr>
          <m:e>
            <m:r>
              <w:rPr>
                <w:rFonts w:ascii="Cambria Math" w:eastAsiaTheme="minorEastAsia" w:hAnsi="Cambria Math" w:cstheme="majorHAnsi"/>
              </w:rPr>
              <m:t>t</m:t>
            </m:r>
          </m:e>
        </m:d>
      </m:oMath>
      <w:r w:rsidR="00B161B1">
        <w:rPr>
          <w:rFonts w:asciiTheme="majorHAnsi" w:eastAsiaTheme="minorEastAsia" w:hAnsiTheme="majorHAnsi" w:cstheme="majorHAnsi"/>
        </w:rPr>
        <w:t xml:space="preserve"> </w:t>
      </w:r>
      <w:r>
        <w:rPr>
          <w:rFonts w:asciiTheme="majorHAnsi" w:eastAsiaTheme="minorEastAsia" w:hAnsiTheme="majorHAnsi" w:cstheme="majorHAnsi"/>
        </w:rPr>
        <w:t>to three times the difference quotient of the individual time step</w:t>
      </w:r>
      <w:r w:rsidR="00B161B1">
        <w:rPr>
          <w:rFonts w:asciiTheme="majorHAnsi" w:eastAsiaTheme="minorEastAsia" w:hAnsiTheme="majorHAnsi" w:cstheme="majorHAnsi"/>
        </w:rPr>
        <w:t xml:space="preserve"> (equation (</w:t>
      </w:r>
      <w:r w:rsidR="00EA4DD4">
        <w:rPr>
          <w:rFonts w:asciiTheme="majorHAnsi" w:eastAsiaTheme="minorEastAsia" w:hAnsiTheme="majorHAnsi" w:cstheme="majorHAnsi"/>
        </w:rPr>
        <w:t>S</w:t>
      </w:r>
      <w:r w:rsidR="00B161B1">
        <w:rPr>
          <w:rFonts w:asciiTheme="majorHAnsi" w:eastAsiaTheme="minorEastAsia" w:hAnsiTheme="majorHAnsi" w:cstheme="majorHAnsi"/>
        </w:rPr>
        <w:t>11))</w:t>
      </w:r>
      <w:r>
        <w:rPr>
          <w:rFonts w:asciiTheme="majorHAnsi" w:eastAsiaTheme="minorEastAsia" w:hAnsiTheme="majorHAnsi" w:cstheme="majorHAnsi"/>
        </w:rPr>
        <w:t>.</w:t>
      </w:r>
      <w:r w:rsidR="00B161B1">
        <w:rPr>
          <w:rFonts w:asciiTheme="majorHAnsi" w:eastAsiaTheme="minorEastAsia" w:hAnsiTheme="majorHAnsi" w:cstheme="majorHAnsi"/>
        </w:rPr>
        <w:t xml:space="preserve"> The error of the initial CO</w:t>
      </w:r>
      <w:r w:rsidR="00B161B1">
        <w:rPr>
          <w:rFonts w:asciiTheme="majorHAnsi" w:eastAsiaTheme="minorEastAsia" w:hAnsiTheme="majorHAnsi" w:cstheme="majorHAnsi"/>
          <w:vertAlign w:val="subscript"/>
        </w:rPr>
        <w:t>2</w:t>
      </w:r>
      <w:r w:rsidR="00B161B1">
        <w:rPr>
          <w:rFonts w:asciiTheme="majorHAnsi" w:eastAsiaTheme="minorEastAsia" w:hAnsiTheme="majorHAnsi" w:cstheme="majorHAnsi"/>
        </w:rPr>
        <w:t xml:space="preserve"> concentration is calculated according to equation (</w:t>
      </w:r>
      <w:r w:rsidR="00EA4DD4">
        <w:rPr>
          <w:rFonts w:asciiTheme="majorHAnsi" w:eastAsiaTheme="minorEastAsia" w:hAnsiTheme="majorHAnsi" w:cstheme="majorHAnsi"/>
        </w:rPr>
        <w:t>S</w:t>
      </w:r>
      <w:r w:rsidR="00B161B1">
        <w:rPr>
          <w:rFonts w:asciiTheme="majorHAnsi" w:eastAsiaTheme="minorEastAsia" w:hAnsiTheme="majorHAnsi" w:cstheme="majorHAnsi"/>
        </w:rPr>
        <w:t>10).</w:t>
      </w:r>
      <w:r>
        <w:rPr>
          <w:rFonts w:asciiTheme="majorHAnsi" w:eastAsiaTheme="minorEastAsia" w:hAnsiTheme="majorHAnsi" w:cstheme="majorHAnsi"/>
        </w:rPr>
        <w:t xml:space="preserve"> </w:t>
      </w:r>
      <w:r w:rsidR="00B660F8">
        <w:rPr>
          <w:rFonts w:asciiTheme="majorHAnsi" w:eastAsiaTheme="minorEastAsia" w:hAnsiTheme="majorHAnsi" w:cstheme="majorHAnsi"/>
        </w:rPr>
        <w:t xml:space="preserve">The final error of the response corrected concentration </w:t>
      </w:r>
      <w:r w:rsidR="00B660F8">
        <w:rPr>
          <w:rFonts w:asciiTheme="majorHAnsi" w:eastAsiaTheme="minorEastAsia" w:hAnsiTheme="majorHAnsi" w:cstheme="majorHAnsi"/>
        </w:rPr>
        <w:lastRenderedPageBreak/>
        <w:t xml:space="preserve">calculates with equation (S11). </w:t>
      </w:r>
      <w:r>
        <w:rPr>
          <w:rFonts w:asciiTheme="majorHAnsi" w:eastAsiaTheme="minorEastAsia" w:hAnsiTheme="majorHAnsi" w:cstheme="majorHAnsi"/>
        </w:rPr>
        <w:t>This</w:t>
      </w:r>
      <w:r w:rsidR="00B161B1">
        <w:rPr>
          <w:rFonts w:asciiTheme="majorHAnsi" w:eastAsiaTheme="minorEastAsia" w:hAnsiTheme="majorHAnsi" w:cstheme="majorHAnsi"/>
        </w:rPr>
        <w:t xml:space="preserve"> procedure</w:t>
      </w:r>
      <w:r>
        <w:rPr>
          <w:rFonts w:asciiTheme="majorHAnsi" w:eastAsiaTheme="minorEastAsia" w:hAnsiTheme="majorHAnsi" w:cstheme="majorHAnsi"/>
        </w:rPr>
        <w:t xml:space="preserve"> leads to a larger error, when the model needs to correct a large concentration difference, as they occur during short concentration spikes.</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01"/>
        <w:gridCol w:w="671"/>
      </w:tblGrid>
      <w:tr w:rsidR="00B161B1" w14:paraId="0B986C00" w14:textId="77777777" w:rsidTr="00B161B1">
        <w:tc>
          <w:tcPr>
            <w:tcW w:w="8500" w:type="dxa"/>
          </w:tcPr>
          <w:p w14:paraId="7CCEEEC2" w14:textId="6E66A23E" w:rsidR="00B161B1" w:rsidRDefault="00B161B1" w:rsidP="002D28BA">
            <w:pPr>
              <w:spacing w:line="360" w:lineRule="auto"/>
              <w:jc w:val="both"/>
              <w:rPr>
                <w:rFonts w:ascii="Calibri Light" w:eastAsia="Times New Roman" w:hAnsi="Calibri Light" w:cs="Calibri Light"/>
              </w:rPr>
            </w:pPr>
            <m:oMathPara>
              <m:oMath>
                <m:r>
                  <m:rPr>
                    <m:sty m:val="p"/>
                  </m:rPr>
                  <w:rPr>
                    <w:rFonts w:ascii="Cambria Math" w:eastAsiaTheme="minorEastAsia" w:hAnsi="Cambria Math" w:cstheme="majorHAnsi"/>
                  </w:rPr>
                  <m:t>Δ</m:t>
                </m:r>
                <m:sSub>
                  <m:sSubPr>
                    <m:ctrlPr>
                      <w:rPr>
                        <w:rFonts w:ascii="Cambria Math" w:eastAsiaTheme="minorEastAsia" w:hAnsi="Cambria Math" w:cstheme="majorHAnsi"/>
                        <w:i/>
                      </w:rPr>
                    </m:ctrlPr>
                  </m:sSubPr>
                  <m:e>
                    <m:r>
                      <w:rPr>
                        <w:rFonts w:ascii="Cambria Math" w:eastAsiaTheme="minorEastAsia" w:hAnsi="Cambria Math" w:cstheme="majorHAnsi"/>
                      </w:rPr>
                      <m:t>c</m:t>
                    </m:r>
                  </m:e>
                  <m:sub>
                    <m:r>
                      <w:rPr>
                        <w:rFonts w:ascii="Cambria Math" w:eastAsiaTheme="minorEastAsia" w:hAnsi="Cambria Math" w:cstheme="majorHAnsi"/>
                      </w:rPr>
                      <m:t>C</m:t>
                    </m:r>
                    <m:sSub>
                      <m:sSubPr>
                        <m:ctrlPr>
                          <w:rPr>
                            <w:rFonts w:ascii="Cambria Math" w:eastAsiaTheme="minorEastAsia" w:hAnsi="Cambria Math" w:cstheme="majorHAnsi"/>
                            <w:i/>
                          </w:rPr>
                        </m:ctrlPr>
                      </m:sSubPr>
                      <m:e>
                        <m:r>
                          <w:rPr>
                            <w:rFonts w:ascii="Cambria Math" w:eastAsiaTheme="minorEastAsia" w:hAnsi="Cambria Math" w:cstheme="majorHAnsi"/>
                          </w:rPr>
                          <m:t>O</m:t>
                        </m:r>
                      </m:e>
                      <m:sub>
                        <m:r>
                          <w:rPr>
                            <w:rFonts w:ascii="Cambria Math" w:eastAsiaTheme="minorEastAsia" w:hAnsi="Cambria Math" w:cstheme="majorHAnsi"/>
                          </w:rPr>
                          <m:t>2</m:t>
                        </m:r>
                      </m:sub>
                    </m:sSub>
                    <m:r>
                      <w:rPr>
                        <w:rFonts w:ascii="Cambria Math" w:eastAsiaTheme="minorEastAsia" w:hAnsi="Cambria Math" w:cstheme="majorHAnsi"/>
                      </w:rPr>
                      <m:t>,initial</m:t>
                    </m:r>
                  </m:sub>
                </m:sSub>
                <m:d>
                  <m:dPr>
                    <m:ctrlPr>
                      <w:rPr>
                        <w:rFonts w:ascii="Cambria Math" w:eastAsiaTheme="minorEastAsia" w:hAnsi="Cambria Math" w:cstheme="majorHAnsi"/>
                        <w:i/>
                      </w:rPr>
                    </m:ctrlPr>
                  </m:dPr>
                  <m:e>
                    <m:r>
                      <w:rPr>
                        <w:rFonts w:ascii="Cambria Math" w:eastAsiaTheme="minorEastAsia" w:hAnsi="Cambria Math" w:cstheme="majorHAnsi"/>
                      </w:rPr>
                      <m:t>t</m:t>
                    </m:r>
                  </m:e>
                </m:d>
                <m:r>
                  <w:rPr>
                    <w:rFonts w:ascii="Cambria Math" w:eastAsiaTheme="minorEastAsia" w:hAnsi="Cambria Math" w:cstheme="majorHAnsi"/>
                  </w:rPr>
                  <m:t>=</m:t>
                </m:r>
                <m:d>
                  <m:dPr>
                    <m:begChr m:val="|"/>
                    <m:endChr m:val="|"/>
                    <m:ctrlPr>
                      <w:rPr>
                        <w:rFonts w:ascii="Cambria Math" w:hAnsi="Cambria Math" w:cstheme="majorHAnsi"/>
                        <w:i/>
                      </w:rPr>
                    </m:ctrlPr>
                  </m:dPr>
                  <m:e>
                    <m:r>
                      <w:rPr>
                        <w:rFonts w:ascii="Cambria Math" w:hAnsi="Cambria Math" w:cstheme="majorHAnsi"/>
                      </w:rPr>
                      <m:t>c</m:t>
                    </m:r>
                    <m:d>
                      <m:dPr>
                        <m:ctrlPr>
                          <w:rPr>
                            <w:rFonts w:ascii="Cambria Math" w:hAnsi="Cambria Math" w:cstheme="majorHAnsi"/>
                            <w:i/>
                          </w:rPr>
                        </m:ctrlPr>
                      </m:dPr>
                      <m:e>
                        <m:r>
                          <w:rPr>
                            <w:rFonts w:ascii="Cambria Math" w:hAnsi="Cambria Math" w:cstheme="majorHAnsi"/>
                          </w:rPr>
                          <m:t>t</m:t>
                        </m:r>
                      </m:e>
                    </m:d>
                    <m:r>
                      <w:rPr>
                        <w:rFonts w:ascii="Cambria Math" w:hAnsi="Cambria Math" w:cstheme="majorHAnsi"/>
                      </w:rPr>
                      <m:t>⋅</m:t>
                    </m:r>
                    <m:d>
                      <m:dPr>
                        <m:ctrlPr>
                          <w:rPr>
                            <w:rFonts w:ascii="Cambria Math" w:hAnsi="Cambria Math" w:cstheme="majorHAnsi"/>
                            <w:i/>
                          </w:rPr>
                        </m:ctrlPr>
                      </m:dPr>
                      <m:e>
                        <m:f>
                          <m:fPr>
                            <m:ctrlPr>
                              <w:rPr>
                                <w:rFonts w:ascii="Cambria Math" w:hAnsi="Cambria Math" w:cstheme="majorHAnsi"/>
                                <w:i/>
                              </w:rPr>
                            </m:ctrlPr>
                          </m:fPr>
                          <m:num>
                            <m:sSub>
                              <m:sSubPr>
                                <m:ctrlPr>
                                  <w:rPr>
                                    <w:rFonts w:ascii="Cambria Math" w:hAnsi="Cambria Math" w:cstheme="majorHAnsi"/>
                                    <w:i/>
                                  </w:rPr>
                                </m:ctrlPr>
                              </m:sSubPr>
                              <m:e>
                                <m:r>
                                  <w:rPr>
                                    <w:rFonts w:ascii="Cambria Math" w:hAnsi="Cambria Math" w:cstheme="majorHAnsi"/>
                                  </w:rPr>
                                  <m:t>m</m:t>
                                </m:r>
                              </m:e>
                              <m:sub>
                                <m:r>
                                  <w:rPr>
                                    <w:rFonts w:ascii="Cambria Math" w:hAnsi="Cambria Math" w:cstheme="majorHAnsi"/>
                                  </w:rPr>
                                  <m:t>before</m:t>
                                </m:r>
                              </m:sub>
                            </m:sSub>
                            <m:r>
                              <w:rPr>
                                <w:rFonts w:ascii="Cambria Math" w:hAnsi="Cambria Math" w:cstheme="majorHAnsi"/>
                              </w:rPr>
                              <m:t>-</m:t>
                            </m:r>
                            <m:sSub>
                              <m:sSubPr>
                                <m:ctrlPr>
                                  <w:rPr>
                                    <w:rFonts w:ascii="Cambria Math" w:hAnsi="Cambria Math" w:cstheme="majorHAnsi"/>
                                    <w:i/>
                                  </w:rPr>
                                </m:ctrlPr>
                              </m:sSubPr>
                              <m:e>
                                <m:r>
                                  <w:rPr>
                                    <w:rFonts w:ascii="Cambria Math" w:hAnsi="Cambria Math" w:cstheme="majorHAnsi"/>
                                  </w:rPr>
                                  <m:t>m</m:t>
                                </m:r>
                              </m:e>
                              <m:sub>
                                <m:r>
                                  <w:rPr>
                                    <w:rFonts w:ascii="Cambria Math" w:hAnsi="Cambria Math" w:cstheme="majorHAnsi"/>
                                  </w:rPr>
                                  <m:t>after</m:t>
                                </m:r>
                              </m:sub>
                            </m:sSub>
                          </m:num>
                          <m:den>
                            <m:sSub>
                              <m:sSubPr>
                                <m:ctrlPr>
                                  <w:rPr>
                                    <w:rFonts w:ascii="Cambria Math" w:hAnsi="Cambria Math" w:cstheme="majorHAnsi"/>
                                    <w:i/>
                                  </w:rPr>
                                </m:ctrlPr>
                              </m:sSubPr>
                              <m:e>
                                <m:r>
                                  <w:rPr>
                                    <w:rFonts w:ascii="Cambria Math" w:hAnsi="Cambria Math" w:cstheme="majorHAnsi"/>
                                  </w:rPr>
                                  <m:t>m</m:t>
                                </m:r>
                              </m:e>
                              <m:sub>
                                <m:r>
                                  <w:rPr>
                                    <w:rFonts w:ascii="Cambria Math" w:hAnsi="Cambria Math" w:cstheme="majorHAnsi"/>
                                  </w:rPr>
                                  <m:t>average</m:t>
                                </m:r>
                              </m:sub>
                            </m:sSub>
                          </m:den>
                        </m:f>
                      </m:e>
                    </m:d>
                  </m:e>
                </m:d>
                <m:r>
                  <w:rPr>
                    <w:rFonts w:ascii="Cambria Math" w:hAnsi="Cambria Math" w:cstheme="majorHAnsi"/>
                  </w:rPr>
                  <m:t>+3⋅σ</m:t>
                </m:r>
              </m:oMath>
            </m:oMathPara>
          </w:p>
        </w:tc>
        <w:tc>
          <w:tcPr>
            <w:tcW w:w="562" w:type="dxa"/>
          </w:tcPr>
          <w:p w14:paraId="29AA76B3" w14:textId="245E7E8E" w:rsidR="00B161B1" w:rsidRDefault="00B161B1" w:rsidP="002D28BA">
            <w:pPr>
              <w:spacing w:line="360" w:lineRule="auto"/>
              <w:jc w:val="both"/>
              <w:rPr>
                <w:rFonts w:asciiTheme="majorHAnsi" w:hAnsiTheme="majorHAnsi" w:cstheme="majorHAnsi"/>
                <w:b/>
                <w:bCs/>
              </w:rPr>
            </w:pPr>
            <w:r>
              <w:rPr>
                <w:rFonts w:asciiTheme="majorHAnsi" w:hAnsiTheme="majorHAnsi" w:cstheme="majorHAnsi"/>
                <w:b/>
                <w:bCs/>
              </w:rPr>
              <w:t>(</w:t>
            </w:r>
            <w:r w:rsidR="003E1515">
              <w:rPr>
                <w:rFonts w:asciiTheme="majorHAnsi" w:hAnsiTheme="majorHAnsi" w:cstheme="majorHAnsi"/>
                <w:b/>
                <w:bCs/>
              </w:rPr>
              <w:t>S</w:t>
            </w:r>
            <w:r>
              <w:rPr>
                <w:rFonts w:asciiTheme="majorHAnsi" w:hAnsiTheme="majorHAnsi" w:cstheme="majorHAnsi"/>
                <w:b/>
                <w:bCs/>
              </w:rPr>
              <w:t>10)</w:t>
            </w:r>
          </w:p>
        </w:tc>
      </w:tr>
      <w:tr w:rsidR="00B161B1" w14:paraId="1CDD52C1" w14:textId="77777777" w:rsidTr="00B161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00" w:type="dxa"/>
            <w:tcBorders>
              <w:top w:val="nil"/>
              <w:left w:val="nil"/>
              <w:bottom w:val="nil"/>
              <w:right w:val="nil"/>
            </w:tcBorders>
          </w:tcPr>
          <w:p w14:paraId="5279C697" w14:textId="1B8076C8" w:rsidR="00B161B1" w:rsidRPr="00C66C87" w:rsidRDefault="00EA4DD4" w:rsidP="00EC070F">
            <w:pPr>
              <w:spacing w:line="360" w:lineRule="auto"/>
              <w:jc w:val="both"/>
              <w:rPr>
                <w:rFonts w:asciiTheme="majorHAnsi" w:eastAsiaTheme="minorEastAsia" w:hAnsiTheme="majorHAnsi" w:cstheme="majorHAnsi"/>
              </w:rPr>
            </w:pPr>
            <m:oMathPara>
              <m:oMath>
                <m:r>
                  <m:rPr>
                    <m:sty m:val="p"/>
                  </m:rPr>
                  <w:rPr>
                    <w:rFonts w:ascii="Cambria Math" w:eastAsiaTheme="minorEastAsia" w:hAnsi="Cambria Math" w:cstheme="majorHAnsi"/>
                  </w:rPr>
                  <m:t>Δ</m:t>
                </m:r>
                <m:sSub>
                  <m:sSubPr>
                    <m:ctrlPr>
                      <w:rPr>
                        <w:rFonts w:ascii="Cambria Math" w:eastAsiaTheme="minorEastAsia" w:hAnsi="Cambria Math" w:cstheme="majorHAnsi"/>
                        <w:i/>
                      </w:rPr>
                    </m:ctrlPr>
                  </m:sSubPr>
                  <m:e>
                    <m:r>
                      <w:rPr>
                        <w:rFonts w:ascii="Cambria Math" w:eastAsiaTheme="minorEastAsia" w:hAnsi="Cambria Math" w:cstheme="majorHAnsi"/>
                      </w:rPr>
                      <m:t>c</m:t>
                    </m:r>
                  </m:e>
                  <m:sub>
                    <m:d>
                      <m:dPr>
                        <m:ctrlPr>
                          <w:rPr>
                            <w:rFonts w:ascii="Cambria Math" w:eastAsiaTheme="minorEastAsia" w:hAnsi="Cambria Math" w:cstheme="majorHAnsi"/>
                            <w:i/>
                          </w:rPr>
                        </m:ctrlPr>
                      </m:dPr>
                      <m:e>
                        <m:r>
                          <w:rPr>
                            <w:rFonts w:ascii="Cambria Math" w:eastAsiaTheme="minorEastAsia" w:hAnsi="Cambria Math" w:cstheme="majorHAnsi"/>
                          </w:rPr>
                          <m:t>C</m:t>
                        </m:r>
                        <m:sSub>
                          <m:sSubPr>
                            <m:ctrlPr>
                              <w:rPr>
                                <w:rFonts w:ascii="Cambria Math" w:eastAsiaTheme="minorEastAsia" w:hAnsi="Cambria Math" w:cstheme="majorHAnsi"/>
                                <w:i/>
                              </w:rPr>
                            </m:ctrlPr>
                          </m:sSubPr>
                          <m:e>
                            <m:r>
                              <w:rPr>
                                <w:rFonts w:ascii="Cambria Math" w:eastAsiaTheme="minorEastAsia" w:hAnsi="Cambria Math" w:cstheme="majorHAnsi"/>
                              </w:rPr>
                              <m:t>O</m:t>
                            </m:r>
                          </m:e>
                          <m:sub>
                            <m:r>
                              <w:rPr>
                                <w:rFonts w:ascii="Cambria Math" w:eastAsiaTheme="minorEastAsia" w:hAnsi="Cambria Math" w:cstheme="majorHAnsi"/>
                              </w:rPr>
                              <m:t>2</m:t>
                            </m:r>
                          </m:sub>
                        </m:sSub>
                        <m:r>
                          <w:rPr>
                            <w:rFonts w:ascii="Cambria Math" w:eastAsiaTheme="minorEastAsia" w:hAnsi="Cambria Math" w:cstheme="majorHAnsi"/>
                          </w:rPr>
                          <m:t>,rtcorrected</m:t>
                        </m:r>
                      </m:e>
                    </m:d>
                  </m:sub>
                </m:sSub>
                <m:d>
                  <m:dPr>
                    <m:ctrlPr>
                      <w:rPr>
                        <w:rFonts w:ascii="Cambria Math" w:eastAsiaTheme="minorEastAsia" w:hAnsi="Cambria Math" w:cstheme="majorHAnsi"/>
                        <w:i/>
                      </w:rPr>
                    </m:ctrlPr>
                  </m:dPr>
                  <m:e>
                    <m:r>
                      <w:rPr>
                        <w:rFonts w:ascii="Cambria Math" w:eastAsiaTheme="minorEastAsia" w:hAnsi="Cambria Math" w:cstheme="majorHAnsi"/>
                      </w:rPr>
                      <m:t>t</m:t>
                    </m:r>
                  </m:e>
                </m:d>
                <m:r>
                  <w:rPr>
                    <w:rFonts w:ascii="Cambria Math" w:eastAsiaTheme="minorEastAsia" w:hAnsi="Cambria Math" w:cstheme="majorHAnsi"/>
                  </w:rPr>
                  <m:t>=</m:t>
                </m:r>
                <m:r>
                  <m:rPr>
                    <m:sty m:val="p"/>
                  </m:rPr>
                  <w:rPr>
                    <w:rFonts w:ascii="Cambria Math" w:eastAsiaTheme="minorEastAsia" w:hAnsi="Cambria Math" w:cstheme="majorHAnsi"/>
                  </w:rPr>
                  <m:t>Δ</m:t>
                </m:r>
                <m:sSub>
                  <m:sSubPr>
                    <m:ctrlPr>
                      <w:rPr>
                        <w:rFonts w:ascii="Cambria Math" w:eastAsiaTheme="minorEastAsia" w:hAnsi="Cambria Math" w:cstheme="majorHAnsi"/>
                        <w:i/>
                      </w:rPr>
                    </m:ctrlPr>
                  </m:sSubPr>
                  <m:e>
                    <m:r>
                      <w:rPr>
                        <w:rFonts w:ascii="Cambria Math" w:eastAsiaTheme="minorEastAsia" w:hAnsi="Cambria Math" w:cstheme="majorHAnsi"/>
                      </w:rPr>
                      <m:t>c</m:t>
                    </m:r>
                  </m:e>
                  <m:sub>
                    <m:d>
                      <m:dPr>
                        <m:ctrlPr>
                          <w:rPr>
                            <w:rFonts w:ascii="Cambria Math" w:eastAsiaTheme="minorEastAsia" w:hAnsi="Cambria Math" w:cstheme="majorHAnsi"/>
                            <w:i/>
                          </w:rPr>
                        </m:ctrlPr>
                      </m:dPr>
                      <m:e>
                        <m:r>
                          <w:rPr>
                            <w:rFonts w:ascii="Cambria Math" w:eastAsiaTheme="minorEastAsia" w:hAnsi="Cambria Math" w:cstheme="majorHAnsi"/>
                          </w:rPr>
                          <m:t>C</m:t>
                        </m:r>
                        <m:sSub>
                          <m:sSubPr>
                            <m:ctrlPr>
                              <w:rPr>
                                <w:rFonts w:ascii="Cambria Math" w:eastAsiaTheme="minorEastAsia" w:hAnsi="Cambria Math" w:cstheme="majorHAnsi"/>
                                <w:i/>
                              </w:rPr>
                            </m:ctrlPr>
                          </m:sSubPr>
                          <m:e>
                            <m:r>
                              <w:rPr>
                                <w:rFonts w:ascii="Cambria Math" w:eastAsiaTheme="minorEastAsia" w:hAnsi="Cambria Math" w:cstheme="majorHAnsi"/>
                              </w:rPr>
                              <m:t>O</m:t>
                            </m:r>
                          </m:e>
                          <m:sub>
                            <m:r>
                              <w:rPr>
                                <w:rFonts w:ascii="Cambria Math" w:eastAsiaTheme="minorEastAsia" w:hAnsi="Cambria Math" w:cstheme="majorHAnsi"/>
                              </w:rPr>
                              <m:t>2</m:t>
                            </m:r>
                          </m:sub>
                        </m:sSub>
                        <m:r>
                          <w:rPr>
                            <w:rFonts w:ascii="Cambria Math" w:eastAsiaTheme="minorEastAsia" w:hAnsi="Cambria Math" w:cstheme="majorHAnsi"/>
                          </w:rPr>
                          <m:t>,initial</m:t>
                        </m:r>
                      </m:e>
                    </m:d>
                  </m:sub>
                </m:sSub>
                <m:d>
                  <m:dPr>
                    <m:ctrlPr>
                      <w:rPr>
                        <w:rFonts w:ascii="Cambria Math" w:eastAsiaTheme="minorEastAsia" w:hAnsi="Cambria Math" w:cstheme="majorHAnsi"/>
                        <w:i/>
                      </w:rPr>
                    </m:ctrlPr>
                  </m:dPr>
                  <m:e>
                    <m:r>
                      <w:rPr>
                        <w:rFonts w:ascii="Cambria Math" w:eastAsiaTheme="minorEastAsia" w:hAnsi="Cambria Math" w:cstheme="majorHAnsi"/>
                      </w:rPr>
                      <m:t>t</m:t>
                    </m:r>
                  </m:e>
                </m:d>
                <m:r>
                  <w:rPr>
                    <w:rFonts w:ascii="Cambria Math" w:eastAsiaTheme="minorEastAsia" w:hAnsi="Cambria Math" w:cstheme="majorHAnsi"/>
                  </w:rPr>
                  <m:t>+3⋅</m:t>
                </m:r>
                <m:d>
                  <m:dPr>
                    <m:begChr m:val="|"/>
                    <m:endChr m:val="|"/>
                    <m:ctrlPr>
                      <w:rPr>
                        <w:rFonts w:ascii="Cambria Math" w:eastAsiaTheme="minorEastAsia" w:hAnsi="Cambria Math" w:cstheme="majorHAnsi"/>
                        <w:i/>
                      </w:rPr>
                    </m:ctrlPr>
                  </m:dPr>
                  <m:e>
                    <m:f>
                      <m:fPr>
                        <m:ctrlPr>
                          <w:rPr>
                            <w:rFonts w:ascii="Cambria Math" w:eastAsiaTheme="minorEastAsia" w:hAnsi="Cambria Math" w:cstheme="majorHAnsi"/>
                          </w:rPr>
                        </m:ctrlPr>
                      </m:fPr>
                      <m:num>
                        <m:d>
                          <m:dPr>
                            <m:ctrlPr>
                              <w:rPr>
                                <w:rFonts w:ascii="Cambria Math" w:eastAsiaTheme="minorEastAsia" w:hAnsi="Cambria Math" w:cstheme="majorHAnsi"/>
                                <w:i/>
                              </w:rPr>
                            </m:ctrlPr>
                          </m:dPr>
                          <m:e>
                            <m:sSub>
                              <m:sSubPr>
                                <m:ctrlPr>
                                  <w:rPr>
                                    <w:rFonts w:ascii="Cambria Math" w:eastAsiaTheme="minorEastAsia" w:hAnsi="Cambria Math" w:cstheme="majorHAnsi"/>
                                    <w:i/>
                                  </w:rPr>
                                </m:ctrlPr>
                              </m:sSubPr>
                              <m:e>
                                <m:r>
                                  <w:rPr>
                                    <w:rFonts w:ascii="Cambria Math" w:eastAsiaTheme="minorEastAsia" w:hAnsi="Cambria Math" w:cstheme="majorHAnsi"/>
                                  </w:rPr>
                                  <m:t>c</m:t>
                                </m:r>
                              </m:e>
                              <m:sub>
                                <m:r>
                                  <w:rPr>
                                    <w:rFonts w:ascii="Cambria Math" w:eastAsiaTheme="minorEastAsia" w:hAnsi="Cambria Math" w:cstheme="majorHAnsi"/>
                                  </w:rPr>
                                  <m:t>CO2,initial</m:t>
                                </m:r>
                              </m:sub>
                            </m:sSub>
                            <m:d>
                              <m:dPr>
                                <m:ctrlPr>
                                  <w:rPr>
                                    <w:rFonts w:ascii="Cambria Math" w:eastAsiaTheme="minorEastAsia" w:hAnsi="Cambria Math" w:cstheme="majorHAnsi"/>
                                    <w:i/>
                                  </w:rPr>
                                </m:ctrlPr>
                              </m:dPr>
                              <m:e>
                                <m:r>
                                  <w:rPr>
                                    <w:rFonts w:ascii="Cambria Math" w:eastAsiaTheme="minorEastAsia" w:hAnsi="Cambria Math" w:cstheme="majorHAnsi"/>
                                  </w:rPr>
                                  <m:t>t+</m:t>
                                </m:r>
                                <m:r>
                                  <m:rPr>
                                    <m:sty m:val="p"/>
                                  </m:rPr>
                                  <w:rPr>
                                    <w:rFonts w:ascii="Cambria Math" w:eastAsiaTheme="minorEastAsia" w:hAnsi="Cambria Math" w:cstheme="majorHAnsi"/>
                                  </w:rPr>
                                  <m:t>Δ</m:t>
                                </m:r>
                                <m:r>
                                  <w:rPr>
                                    <w:rFonts w:ascii="Cambria Math" w:eastAsiaTheme="minorEastAsia" w:hAnsi="Cambria Math" w:cstheme="majorHAnsi"/>
                                  </w:rPr>
                                  <m:t>t</m:t>
                                </m:r>
                              </m:e>
                            </m:d>
                            <m:r>
                              <w:rPr>
                                <w:rFonts w:ascii="Cambria Math" w:eastAsiaTheme="minorEastAsia" w:hAnsi="Cambria Math" w:cstheme="majorHAnsi"/>
                              </w:rPr>
                              <m:t>-</m:t>
                            </m:r>
                            <m:sSub>
                              <m:sSubPr>
                                <m:ctrlPr>
                                  <w:rPr>
                                    <w:rFonts w:ascii="Cambria Math" w:eastAsiaTheme="minorEastAsia" w:hAnsi="Cambria Math" w:cstheme="majorHAnsi"/>
                                    <w:i/>
                                  </w:rPr>
                                </m:ctrlPr>
                              </m:sSubPr>
                              <m:e>
                                <m:r>
                                  <w:rPr>
                                    <w:rFonts w:ascii="Cambria Math" w:eastAsiaTheme="minorEastAsia" w:hAnsi="Cambria Math" w:cstheme="majorHAnsi"/>
                                  </w:rPr>
                                  <m:t>c</m:t>
                                </m:r>
                              </m:e>
                              <m:sub>
                                <m:r>
                                  <w:rPr>
                                    <w:rFonts w:ascii="Cambria Math" w:eastAsiaTheme="minorEastAsia" w:hAnsi="Cambria Math" w:cstheme="majorHAnsi"/>
                                  </w:rPr>
                                  <m:t>CO2,initial</m:t>
                                </m:r>
                              </m:sub>
                            </m:sSub>
                            <m:d>
                              <m:dPr>
                                <m:ctrlPr>
                                  <w:rPr>
                                    <w:rFonts w:ascii="Cambria Math" w:eastAsiaTheme="minorEastAsia" w:hAnsi="Cambria Math" w:cstheme="majorHAnsi"/>
                                    <w:i/>
                                  </w:rPr>
                                </m:ctrlPr>
                              </m:dPr>
                              <m:e>
                                <m:r>
                                  <w:rPr>
                                    <w:rFonts w:ascii="Cambria Math" w:eastAsiaTheme="minorEastAsia" w:hAnsi="Cambria Math" w:cstheme="majorHAnsi"/>
                                  </w:rPr>
                                  <m:t>t</m:t>
                                </m:r>
                              </m:e>
                            </m:d>
                          </m:e>
                        </m:d>
                        <m:ctrlPr>
                          <w:rPr>
                            <w:rFonts w:ascii="Cambria Math" w:eastAsiaTheme="minorEastAsia" w:hAnsi="Cambria Math" w:cstheme="majorHAnsi"/>
                            <w:i/>
                          </w:rPr>
                        </m:ctrlPr>
                      </m:num>
                      <m:den>
                        <m:r>
                          <m:rPr>
                            <m:sty m:val="p"/>
                          </m:rPr>
                          <w:rPr>
                            <w:rFonts w:ascii="Cambria Math" w:eastAsiaTheme="minorEastAsia" w:hAnsi="Cambria Math" w:cstheme="majorHAnsi"/>
                          </w:rPr>
                          <m:t>Δ</m:t>
                        </m:r>
                        <m:r>
                          <w:rPr>
                            <w:rFonts w:ascii="Cambria Math" w:eastAsiaTheme="minorEastAsia" w:hAnsi="Cambria Math" w:cstheme="majorHAnsi"/>
                          </w:rPr>
                          <m:t>t</m:t>
                        </m:r>
                      </m:den>
                    </m:f>
                  </m:e>
                </m:d>
              </m:oMath>
            </m:oMathPara>
          </w:p>
        </w:tc>
        <w:tc>
          <w:tcPr>
            <w:tcW w:w="562" w:type="dxa"/>
            <w:tcBorders>
              <w:top w:val="nil"/>
              <w:left w:val="nil"/>
              <w:bottom w:val="nil"/>
              <w:right w:val="nil"/>
            </w:tcBorders>
          </w:tcPr>
          <w:p w14:paraId="24C46181" w14:textId="5829CE66" w:rsidR="00B161B1" w:rsidRPr="00F423A7" w:rsidRDefault="00B161B1" w:rsidP="00EC070F">
            <w:pPr>
              <w:spacing w:line="360" w:lineRule="auto"/>
              <w:jc w:val="both"/>
              <w:rPr>
                <w:rFonts w:asciiTheme="majorHAnsi" w:hAnsiTheme="majorHAnsi" w:cstheme="majorHAnsi"/>
                <w:b/>
                <w:bCs/>
              </w:rPr>
            </w:pPr>
            <w:r>
              <w:rPr>
                <w:rFonts w:asciiTheme="majorHAnsi" w:hAnsiTheme="majorHAnsi" w:cstheme="majorHAnsi"/>
                <w:b/>
                <w:bCs/>
              </w:rPr>
              <w:t>(</w:t>
            </w:r>
            <w:r w:rsidR="003E1515">
              <w:rPr>
                <w:rFonts w:asciiTheme="majorHAnsi" w:hAnsiTheme="majorHAnsi" w:cstheme="majorHAnsi"/>
                <w:b/>
                <w:bCs/>
              </w:rPr>
              <w:t>S</w:t>
            </w:r>
            <w:r>
              <w:rPr>
                <w:rFonts w:asciiTheme="majorHAnsi" w:hAnsiTheme="majorHAnsi" w:cstheme="majorHAnsi"/>
                <w:b/>
                <w:bCs/>
              </w:rPr>
              <w:t>11</w:t>
            </w:r>
            <w:r w:rsidRPr="00F423A7">
              <w:rPr>
                <w:rFonts w:asciiTheme="majorHAnsi" w:hAnsiTheme="majorHAnsi" w:cstheme="majorHAnsi"/>
                <w:b/>
                <w:bCs/>
              </w:rPr>
              <w:t>)</w:t>
            </w:r>
          </w:p>
        </w:tc>
      </w:tr>
    </w:tbl>
    <w:p w14:paraId="2F600A27" w14:textId="77777777" w:rsidR="00FB1436" w:rsidRDefault="00FB1436" w:rsidP="00F82045">
      <w:pPr>
        <w:spacing w:after="0" w:line="360" w:lineRule="auto"/>
        <w:jc w:val="both"/>
        <w:rPr>
          <w:rFonts w:asciiTheme="majorHAnsi" w:hAnsiTheme="majorHAnsi" w:cstheme="majorHAnsi"/>
        </w:rPr>
      </w:pPr>
    </w:p>
    <w:p w14:paraId="49B2C8F2" w14:textId="20D1AD10" w:rsidR="00A241D0" w:rsidRPr="00F82045" w:rsidRDefault="00A241D0" w:rsidP="00F82045">
      <w:pPr>
        <w:spacing w:after="0" w:line="360" w:lineRule="auto"/>
        <w:jc w:val="both"/>
        <w:rPr>
          <w:rFonts w:asciiTheme="majorHAnsi" w:hAnsiTheme="majorHAnsi" w:cstheme="majorHAnsi"/>
        </w:rPr>
      </w:pPr>
      <w:r w:rsidRPr="00F82045">
        <w:rPr>
          <w:rFonts w:asciiTheme="majorHAnsi" w:hAnsiTheme="majorHAnsi" w:cstheme="majorHAnsi"/>
        </w:rPr>
        <w:t xml:space="preserve">The error of the individual </w:t>
      </w:r>
      <w:r w:rsidR="003E748C">
        <w:rPr>
          <w:rFonts w:asciiTheme="majorHAnsi" w:hAnsiTheme="majorHAnsi" w:cstheme="majorHAnsi"/>
        </w:rPr>
        <w:t>SO</w:t>
      </w:r>
      <w:r w:rsidR="003E748C">
        <w:rPr>
          <w:rFonts w:asciiTheme="majorHAnsi" w:hAnsiTheme="majorHAnsi" w:cstheme="majorHAnsi"/>
          <w:vertAlign w:val="subscript"/>
        </w:rPr>
        <w:t>2</w:t>
      </w:r>
      <w:r w:rsidR="003E748C">
        <w:rPr>
          <w:rFonts w:asciiTheme="majorHAnsi" w:hAnsiTheme="majorHAnsi" w:cstheme="majorHAnsi"/>
        </w:rPr>
        <w:t xml:space="preserve"> </w:t>
      </w:r>
      <w:r w:rsidRPr="00F82045">
        <w:rPr>
          <w:rFonts w:asciiTheme="majorHAnsi" w:hAnsiTheme="majorHAnsi" w:cstheme="majorHAnsi"/>
        </w:rPr>
        <w:t xml:space="preserve">concentrations </w:t>
      </w:r>
      <m:oMath>
        <m:r>
          <m:rPr>
            <m:sty m:val="p"/>
          </m:rPr>
          <w:rPr>
            <w:rFonts w:ascii="Cambria Math" w:hAnsi="Cambria Math" w:cstheme="majorHAnsi"/>
          </w:rPr>
          <m:t>Δ</m:t>
        </m:r>
        <m:sSub>
          <m:sSubPr>
            <m:ctrlPr>
              <w:rPr>
                <w:rFonts w:ascii="Cambria Math" w:eastAsiaTheme="minorEastAsia" w:hAnsi="Cambria Math" w:cstheme="majorHAnsi"/>
                <w:i/>
              </w:rPr>
            </m:ctrlPr>
          </m:sSubPr>
          <m:e>
            <m:r>
              <w:rPr>
                <w:rFonts w:ascii="Cambria Math" w:eastAsiaTheme="minorEastAsia" w:hAnsi="Cambria Math" w:cstheme="majorHAnsi"/>
              </w:rPr>
              <m:t>c</m:t>
            </m:r>
          </m:e>
          <m:sub>
            <m:r>
              <w:rPr>
                <w:rFonts w:ascii="Cambria Math" w:eastAsiaTheme="minorEastAsia" w:hAnsi="Cambria Math" w:cstheme="majorHAnsi"/>
              </w:rPr>
              <m:t>S</m:t>
            </m:r>
            <m:sSub>
              <m:sSubPr>
                <m:ctrlPr>
                  <w:rPr>
                    <w:rFonts w:ascii="Cambria Math" w:eastAsiaTheme="minorEastAsia" w:hAnsi="Cambria Math" w:cstheme="majorHAnsi"/>
                    <w:i/>
                  </w:rPr>
                </m:ctrlPr>
              </m:sSubPr>
              <m:e>
                <m:r>
                  <w:rPr>
                    <w:rFonts w:ascii="Cambria Math" w:eastAsiaTheme="minorEastAsia" w:hAnsi="Cambria Math" w:cstheme="majorHAnsi"/>
                  </w:rPr>
                  <m:t>O</m:t>
                </m:r>
              </m:e>
              <m:sub>
                <m:r>
                  <w:rPr>
                    <w:rFonts w:ascii="Cambria Math" w:eastAsiaTheme="minorEastAsia" w:hAnsi="Cambria Math" w:cstheme="majorHAnsi"/>
                  </w:rPr>
                  <m:t>2</m:t>
                </m:r>
              </m:sub>
            </m:sSub>
          </m:sub>
        </m:sSub>
        <m:d>
          <m:dPr>
            <m:ctrlPr>
              <w:rPr>
                <w:rFonts w:ascii="Cambria Math" w:eastAsiaTheme="minorEastAsia" w:hAnsi="Cambria Math" w:cstheme="majorHAnsi"/>
                <w:i/>
              </w:rPr>
            </m:ctrlPr>
          </m:dPr>
          <m:e>
            <m:r>
              <w:rPr>
                <w:rFonts w:ascii="Cambria Math" w:eastAsiaTheme="minorEastAsia" w:hAnsi="Cambria Math" w:cstheme="majorHAnsi"/>
              </w:rPr>
              <m:t>t</m:t>
            </m:r>
          </m:e>
        </m:d>
      </m:oMath>
      <w:r w:rsidRPr="00F82045">
        <w:rPr>
          <w:rFonts w:asciiTheme="majorHAnsi" w:hAnsiTheme="majorHAnsi" w:cstheme="majorHAnsi"/>
        </w:rPr>
        <w:t xml:space="preserve"> is equal to the concentration multiplied with the difference of the slope of the calibration equation measured before and after the campaign </w:t>
      </w:r>
      <m:oMath>
        <m:sSub>
          <m:sSubPr>
            <m:ctrlPr>
              <w:rPr>
                <w:rFonts w:ascii="Cambria Math" w:hAnsi="Cambria Math" w:cstheme="majorHAnsi"/>
                <w:i/>
              </w:rPr>
            </m:ctrlPr>
          </m:sSubPr>
          <m:e>
            <m:r>
              <w:rPr>
                <w:rFonts w:ascii="Cambria Math" w:hAnsi="Cambria Math" w:cstheme="majorHAnsi"/>
              </w:rPr>
              <m:t>m</m:t>
            </m:r>
          </m:e>
          <m:sub>
            <m:r>
              <w:rPr>
                <w:rFonts w:ascii="Cambria Math" w:hAnsi="Cambria Math" w:cstheme="majorHAnsi"/>
              </w:rPr>
              <m:t>before</m:t>
            </m:r>
          </m:sub>
        </m:sSub>
        <m:r>
          <w:rPr>
            <w:rFonts w:ascii="Cambria Math" w:hAnsi="Cambria Math" w:cstheme="majorHAnsi"/>
          </w:rPr>
          <m:t> - </m:t>
        </m:r>
        <m:sSub>
          <m:sSubPr>
            <m:ctrlPr>
              <w:rPr>
                <w:rFonts w:ascii="Cambria Math" w:hAnsi="Cambria Math" w:cstheme="majorHAnsi"/>
                <w:i/>
              </w:rPr>
            </m:ctrlPr>
          </m:sSubPr>
          <m:e>
            <m:r>
              <w:rPr>
                <w:rFonts w:ascii="Cambria Math" w:hAnsi="Cambria Math" w:cstheme="majorHAnsi"/>
              </w:rPr>
              <m:t>m</m:t>
            </m:r>
          </m:e>
          <m:sub>
            <m:r>
              <w:rPr>
                <w:rFonts w:ascii="Cambria Math" w:hAnsi="Cambria Math" w:cstheme="majorHAnsi"/>
              </w:rPr>
              <m:t>after</m:t>
            </m:r>
          </m:sub>
        </m:sSub>
      </m:oMath>
      <w:r w:rsidRPr="00F82045">
        <w:rPr>
          <w:rFonts w:asciiTheme="majorHAnsi" w:hAnsiTheme="majorHAnsi" w:cstheme="majorHAnsi"/>
        </w:rPr>
        <w:t xml:space="preserve"> divided by the average slope </w:t>
      </w:r>
      <m:oMath>
        <m:sSub>
          <m:sSubPr>
            <m:ctrlPr>
              <w:rPr>
                <w:rFonts w:ascii="Cambria Math" w:hAnsi="Cambria Math" w:cstheme="majorHAnsi"/>
                <w:i/>
              </w:rPr>
            </m:ctrlPr>
          </m:sSubPr>
          <m:e>
            <m:r>
              <w:rPr>
                <w:rFonts w:ascii="Cambria Math" w:hAnsi="Cambria Math" w:cstheme="majorHAnsi"/>
              </w:rPr>
              <m:t>m</m:t>
            </m:r>
          </m:e>
          <m:sub>
            <m:r>
              <w:rPr>
                <w:rFonts w:ascii="Cambria Math" w:hAnsi="Cambria Math" w:cstheme="majorHAnsi"/>
              </w:rPr>
              <m:t>average</m:t>
            </m:r>
          </m:sub>
        </m:sSub>
      </m:oMath>
      <w:r w:rsidRPr="00F82045">
        <w:rPr>
          <w:rFonts w:asciiTheme="majorHAnsi" w:hAnsiTheme="majorHAnsi" w:cstheme="majorHAnsi"/>
        </w:rPr>
        <w:t xml:space="preserve">. To this error, three times the standard deviation </w:t>
      </w:r>
      <m:oMath>
        <m:r>
          <w:rPr>
            <w:rFonts w:ascii="Cambria Math" w:hAnsi="Cambria Math" w:cstheme="majorHAnsi"/>
          </w:rPr>
          <m:t>σ</m:t>
        </m:r>
      </m:oMath>
      <w:r w:rsidR="003E748C">
        <w:rPr>
          <w:rFonts w:asciiTheme="majorHAnsi" w:eastAsiaTheme="minorEastAsia" w:hAnsiTheme="majorHAnsi" w:cstheme="majorHAnsi"/>
        </w:rPr>
        <w:t xml:space="preserve"> [ppm]</w:t>
      </w:r>
      <w:r w:rsidRPr="00F82045">
        <w:rPr>
          <w:rFonts w:asciiTheme="majorHAnsi" w:hAnsiTheme="majorHAnsi" w:cstheme="majorHAnsi"/>
        </w:rPr>
        <w:t xml:space="preserve"> calculated from blank measurements is added.</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01"/>
        <w:gridCol w:w="671"/>
      </w:tblGrid>
      <w:tr w:rsidR="00A241D0" w:rsidRPr="00F82045" w14:paraId="63446DEE" w14:textId="77777777" w:rsidTr="00B04ED9">
        <w:tc>
          <w:tcPr>
            <w:tcW w:w="8642" w:type="dxa"/>
          </w:tcPr>
          <w:p w14:paraId="6AD3BC89" w14:textId="7F8A2CFE" w:rsidR="00A241D0" w:rsidRPr="00F82045" w:rsidRDefault="003E748C" w:rsidP="00F82045">
            <w:pPr>
              <w:spacing w:line="360" w:lineRule="auto"/>
              <w:jc w:val="both"/>
              <w:rPr>
                <w:rFonts w:asciiTheme="majorHAnsi" w:hAnsiTheme="majorHAnsi" w:cstheme="majorHAnsi"/>
              </w:rPr>
            </w:pPr>
            <m:oMathPara>
              <m:oMath>
                <m:r>
                  <m:rPr>
                    <m:sty m:val="p"/>
                  </m:rPr>
                  <w:rPr>
                    <w:rFonts w:ascii="Cambria Math" w:hAnsi="Cambria Math" w:cstheme="majorHAnsi"/>
                  </w:rPr>
                  <m:t>Δ</m:t>
                </m:r>
                <m:sSub>
                  <m:sSubPr>
                    <m:ctrlPr>
                      <w:rPr>
                        <w:rFonts w:ascii="Cambria Math" w:eastAsiaTheme="minorEastAsia" w:hAnsi="Cambria Math" w:cstheme="majorHAnsi"/>
                        <w:i/>
                      </w:rPr>
                    </m:ctrlPr>
                  </m:sSubPr>
                  <m:e>
                    <m:r>
                      <w:rPr>
                        <w:rFonts w:ascii="Cambria Math" w:eastAsiaTheme="minorEastAsia" w:hAnsi="Cambria Math" w:cstheme="majorHAnsi"/>
                      </w:rPr>
                      <m:t>c</m:t>
                    </m:r>
                  </m:e>
                  <m:sub>
                    <m:r>
                      <w:rPr>
                        <w:rFonts w:ascii="Cambria Math" w:eastAsiaTheme="minorEastAsia" w:hAnsi="Cambria Math" w:cstheme="majorHAnsi"/>
                      </w:rPr>
                      <m:t>S</m:t>
                    </m:r>
                    <m:sSub>
                      <m:sSubPr>
                        <m:ctrlPr>
                          <w:rPr>
                            <w:rFonts w:ascii="Cambria Math" w:eastAsiaTheme="minorEastAsia" w:hAnsi="Cambria Math" w:cstheme="majorHAnsi"/>
                            <w:i/>
                          </w:rPr>
                        </m:ctrlPr>
                      </m:sSubPr>
                      <m:e>
                        <m:r>
                          <w:rPr>
                            <w:rFonts w:ascii="Cambria Math" w:eastAsiaTheme="minorEastAsia" w:hAnsi="Cambria Math" w:cstheme="majorHAnsi"/>
                          </w:rPr>
                          <m:t>O</m:t>
                        </m:r>
                      </m:e>
                      <m:sub>
                        <m:r>
                          <w:rPr>
                            <w:rFonts w:ascii="Cambria Math" w:eastAsiaTheme="minorEastAsia" w:hAnsi="Cambria Math" w:cstheme="majorHAnsi"/>
                          </w:rPr>
                          <m:t>2</m:t>
                        </m:r>
                      </m:sub>
                    </m:sSub>
                  </m:sub>
                </m:sSub>
                <m:d>
                  <m:dPr>
                    <m:ctrlPr>
                      <w:rPr>
                        <w:rFonts w:ascii="Cambria Math" w:eastAsiaTheme="minorEastAsia" w:hAnsi="Cambria Math" w:cstheme="majorHAnsi"/>
                        <w:i/>
                      </w:rPr>
                    </m:ctrlPr>
                  </m:dPr>
                  <m:e>
                    <m:r>
                      <w:rPr>
                        <w:rFonts w:ascii="Cambria Math" w:eastAsiaTheme="minorEastAsia" w:hAnsi="Cambria Math" w:cstheme="majorHAnsi"/>
                      </w:rPr>
                      <m:t>t</m:t>
                    </m:r>
                  </m:e>
                </m:d>
                <m:r>
                  <w:rPr>
                    <w:rFonts w:ascii="Cambria Math" w:hAnsi="Cambria Math" w:cstheme="majorHAnsi"/>
                  </w:rPr>
                  <m:t>=</m:t>
                </m:r>
                <m:d>
                  <m:dPr>
                    <m:begChr m:val="|"/>
                    <m:endChr m:val="|"/>
                    <m:ctrlPr>
                      <w:rPr>
                        <w:rFonts w:ascii="Cambria Math" w:hAnsi="Cambria Math" w:cstheme="majorHAnsi"/>
                        <w:i/>
                      </w:rPr>
                    </m:ctrlPr>
                  </m:dPr>
                  <m:e>
                    <m:r>
                      <w:rPr>
                        <w:rFonts w:ascii="Cambria Math" w:hAnsi="Cambria Math" w:cstheme="majorHAnsi"/>
                      </w:rPr>
                      <m:t>c</m:t>
                    </m:r>
                    <m:d>
                      <m:dPr>
                        <m:ctrlPr>
                          <w:rPr>
                            <w:rFonts w:ascii="Cambria Math" w:hAnsi="Cambria Math" w:cstheme="majorHAnsi"/>
                            <w:i/>
                          </w:rPr>
                        </m:ctrlPr>
                      </m:dPr>
                      <m:e>
                        <m:r>
                          <w:rPr>
                            <w:rFonts w:ascii="Cambria Math" w:hAnsi="Cambria Math" w:cstheme="majorHAnsi"/>
                          </w:rPr>
                          <m:t>t</m:t>
                        </m:r>
                      </m:e>
                    </m:d>
                    <m:r>
                      <w:rPr>
                        <w:rFonts w:ascii="Cambria Math" w:hAnsi="Cambria Math" w:cstheme="majorHAnsi"/>
                      </w:rPr>
                      <m:t>⋅</m:t>
                    </m:r>
                    <m:d>
                      <m:dPr>
                        <m:ctrlPr>
                          <w:rPr>
                            <w:rFonts w:ascii="Cambria Math" w:hAnsi="Cambria Math" w:cstheme="majorHAnsi"/>
                            <w:i/>
                          </w:rPr>
                        </m:ctrlPr>
                      </m:dPr>
                      <m:e>
                        <m:f>
                          <m:fPr>
                            <m:ctrlPr>
                              <w:rPr>
                                <w:rFonts w:ascii="Cambria Math" w:hAnsi="Cambria Math" w:cstheme="majorHAnsi"/>
                                <w:i/>
                              </w:rPr>
                            </m:ctrlPr>
                          </m:fPr>
                          <m:num>
                            <m:sSub>
                              <m:sSubPr>
                                <m:ctrlPr>
                                  <w:rPr>
                                    <w:rFonts w:ascii="Cambria Math" w:hAnsi="Cambria Math" w:cstheme="majorHAnsi"/>
                                    <w:i/>
                                  </w:rPr>
                                </m:ctrlPr>
                              </m:sSubPr>
                              <m:e>
                                <m:r>
                                  <w:rPr>
                                    <w:rFonts w:ascii="Cambria Math" w:hAnsi="Cambria Math" w:cstheme="majorHAnsi"/>
                                  </w:rPr>
                                  <m:t>m</m:t>
                                </m:r>
                              </m:e>
                              <m:sub>
                                <m:r>
                                  <w:rPr>
                                    <w:rFonts w:ascii="Cambria Math" w:hAnsi="Cambria Math" w:cstheme="majorHAnsi"/>
                                  </w:rPr>
                                  <m:t>before</m:t>
                                </m:r>
                              </m:sub>
                            </m:sSub>
                            <m:r>
                              <w:rPr>
                                <w:rFonts w:ascii="Cambria Math" w:hAnsi="Cambria Math" w:cstheme="majorHAnsi"/>
                              </w:rPr>
                              <m:t>-</m:t>
                            </m:r>
                            <m:sSub>
                              <m:sSubPr>
                                <m:ctrlPr>
                                  <w:rPr>
                                    <w:rFonts w:ascii="Cambria Math" w:hAnsi="Cambria Math" w:cstheme="majorHAnsi"/>
                                    <w:i/>
                                  </w:rPr>
                                </m:ctrlPr>
                              </m:sSubPr>
                              <m:e>
                                <m:r>
                                  <w:rPr>
                                    <w:rFonts w:ascii="Cambria Math" w:hAnsi="Cambria Math" w:cstheme="majorHAnsi"/>
                                  </w:rPr>
                                  <m:t>m</m:t>
                                </m:r>
                              </m:e>
                              <m:sub>
                                <m:r>
                                  <w:rPr>
                                    <w:rFonts w:ascii="Cambria Math" w:hAnsi="Cambria Math" w:cstheme="majorHAnsi"/>
                                  </w:rPr>
                                  <m:t>after</m:t>
                                </m:r>
                              </m:sub>
                            </m:sSub>
                          </m:num>
                          <m:den>
                            <m:sSub>
                              <m:sSubPr>
                                <m:ctrlPr>
                                  <w:rPr>
                                    <w:rFonts w:ascii="Cambria Math" w:hAnsi="Cambria Math" w:cstheme="majorHAnsi"/>
                                    <w:i/>
                                  </w:rPr>
                                </m:ctrlPr>
                              </m:sSubPr>
                              <m:e>
                                <m:r>
                                  <w:rPr>
                                    <w:rFonts w:ascii="Cambria Math" w:hAnsi="Cambria Math" w:cstheme="majorHAnsi"/>
                                  </w:rPr>
                                  <m:t>m</m:t>
                                </m:r>
                              </m:e>
                              <m:sub>
                                <m:r>
                                  <w:rPr>
                                    <w:rFonts w:ascii="Cambria Math" w:hAnsi="Cambria Math" w:cstheme="majorHAnsi"/>
                                  </w:rPr>
                                  <m:t>average</m:t>
                                </m:r>
                              </m:sub>
                            </m:sSub>
                          </m:den>
                        </m:f>
                      </m:e>
                    </m:d>
                  </m:e>
                </m:d>
                <m:r>
                  <w:rPr>
                    <w:rFonts w:ascii="Cambria Math" w:hAnsi="Cambria Math" w:cstheme="majorHAnsi"/>
                  </w:rPr>
                  <m:t>+3⋅σ</m:t>
                </m:r>
              </m:oMath>
            </m:oMathPara>
          </w:p>
        </w:tc>
        <w:tc>
          <w:tcPr>
            <w:tcW w:w="420" w:type="dxa"/>
          </w:tcPr>
          <w:p w14:paraId="57F4BEB1" w14:textId="56DFFD77" w:rsidR="00A241D0" w:rsidRPr="00F82045" w:rsidRDefault="00A241D0" w:rsidP="00F82045">
            <w:pPr>
              <w:spacing w:line="360" w:lineRule="auto"/>
              <w:rPr>
                <w:rFonts w:asciiTheme="majorHAnsi" w:eastAsiaTheme="minorEastAsia" w:hAnsiTheme="majorHAnsi" w:cstheme="majorHAnsi"/>
                <w:b/>
                <w:bCs/>
              </w:rPr>
            </w:pPr>
            <w:r w:rsidRPr="00F82045">
              <w:rPr>
                <w:rFonts w:asciiTheme="majorHAnsi" w:eastAsiaTheme="minorEastAsia" w:hAnsiTheme="majorHAnsi" w:cstheme="majorHAnsi"/>
                <w:b/>
                <w:bCs/>
              </w:rPr>
              <w:t>(</w:t>
            </w:r>
            <w:r w:rsidR="003E1515">
              <w:rPr>
                <w:rFonts w:asciiTheme="majorHAnsi" w:eastAsiaTheme="minorEastAsia" w:hAnsiTheme="majorHAnsi" w:cstheme="majorHAnsi"/>
                <w:b/>
                <w:bCs/>
              </w:rPr>
              <w:t>S</w:t>
            </w:r>
            <w:r w:rsidRPr="00F82045">
              <w:rPr>
                <w:rFonts w:asciiTheme="majorHAnsi" w:eastAsiaTheme="minorEastAsia" w:hAnsiTheme="majorHAnsi" w:cstheme="majorHAnsi"/>
                <w:b/>
                <w:bCs/>
              </w:rPr>
              <w:t>1</w:t>
            </w:r>
            <w:r w:rsidR="00B161B1">
              <w:rPr>
                <w:rFonts w:asciiTheme="majorHAnsi" w:eastAsiaTheme="minorEastAsia" w:hAnsiTheme="majorHAnsi" w:cstheme="majorHAnsi"/>
                <w:b/>
                <w:bCs/>
              </w:rPr>
              <w:t>2</w:t>
            </w:r>
            <w:r w:rsidRPr="00F82045">
              <w:rPr>
                <w:rFonts w:asciiTheme="majorHAnsi" w:eastAsiaTheme="minorEastAsia" w:hAnsiTheme="majorHAnsi" w:cstheme="majorHAnsi"/>
                <w:b/>
                <w:bCs/>
              </w:rPr>
              <w:t>)</w:t>
            </w:r>
          </w:p>
        </w:tc>
      </w:tr>
    </w:tbl>
    <w:p w14:paraId="7B6857C4" w14:textId="77777777" w:rsidR="00A241D0" w:rsidRPr="00F82045" w:rsidRDefault="00A241D0" w:rsidP="00F82045">
      <w:pPr>
        <w:spacing w:after="0" w:line="360" w:lineRule="auto"/>
        <w:jc w:val="both"/>
        <w:rPr>
          <w:rFonts w:asciiTheme="majorHAnsi" w:hAnsiTheme="majorHAnsi" w:cstheme="majorHAnsi"/>
        </w:rPr>
      </w:pPr>
    </w:p>
    <w:p w14:paraId="78B422AD" w14:textId="432A2F8D" w:rsidR="00A241D0" w:rsidRPr="00F82045" w:rsidRDefault="00A241D0" w:rsidP="00F82045">
      <w:pPr>
        <w:spacing w:after="0" w:line="360" w:lineRule="auto"/>
        <w:jc w:val="both"/>
        <w:rPr>
          <w:rFonts w:asciiTheme="majorHAnsi" w:hAnsiTheme="majorHAnsi" w:cstheme="majorHAnsi"/>
        </w:rPr>
      </w:pPr>
      <w:bookmarkStart w:id="45" w:name="_Hlk108472287"/>
      <w:r w:rsidRPr="00F82045">
        <w:rPr>
          <w:rFonts w:asciiTheme="majorHAnsi" w:hAnsiTheme="majorHAnsi" w:cstheme="majorHAnsi"/>
        </w:rPr>
        <w:t xml:space="preserve">To calculate the </w:t>
      </w:r>
      <w:r w:rsidR="009B4046">
        <w:rPr>
          <w:rFonts w:asciiTheme="majorHAnsi" w:hAnsiTheme="majorHAnsi" w:cstheme="majorHAnsi"/>
        </w:rPr>
        <w:t>excess-CO</w:t>
      </w:r>
      <w:r w:rsidR="009B4046">
        <w:rPr>
          <w:rFonts w:asciiTheme="majorHAnsi" w:hAnsiTheme="majorHAnsi" w:cstheme="majorHAnsi"/>
          <w:vertAlign w:val="subscript"/>
        </w:rPr>
        <w:t>2</w:t>
      </w:r>
      <w:r w:rsidR="009B4046">
        <w:rPr>
          <w:rFonts w:asciiTheme="majorHAnsi" w:hAnsiTheme="majorHAnsi" w:cstheme="majorHAnsi"/>
        </w:rPr>
        <w:t>/SO</w:t>
      </w:r>
      <w:r w:rsidR="009B4046">
        <w:rPr>
          <w:rFonts w:asciiTheme="majorHAnsi" w:hAnsiTheme="majorHAnsi" w:cstheme="majorHAnsi"/>
          <w:vertAlign w:val="subscript"/>
        </w:rPr>
        <w:t>2</w:t>
      </w:r>
      <w:r w:rsidR="009B4046">
        <w:rPr>
          <w:rFonts w:asciiTheme="majorHAnsi" w:hAnsiTheme="majorHAnsi" w:cstheme="majorHAnsi"/>
        </w:rPr>
        <w:t xml:space="preserve"> </w:t>
      </w:r>
      <w:r w:rsidRPr="00F82045">
        <w:rPr>
          <w:rFonts w:asciiTheme="majorHAnsi" w:hAnsiTheme="majorHAnsi" w:cstheme="majorHAnsi"/>
        </w:rPr>
        <w:t xml:space="preserve">ratio </w:t>
      </w:r>
      <m:oMath>
        <m:r>
          <w:rPr>
            <w:rFonts w:ascii="Cambria Math" w:hAnsi="Cambria Math" w:cstheme="majorHAnsi"/>
          </w:rPr>
          <m:t>r</m:t>
        </m:r>
      </m:oMath>
      <w:r w:rsidRPr="00F82045">
        <w:rPr>
          <w:rFonts w:asciiTheme="majorHAnsi" w:hAnsiTheme="majorHAnsi" w:cstheme="majorHAnsi"/>
        </w:rPr>
        <w:t>, the background concentration of CO</w:t>
      </w:r>
      <w:r w:rsidRPr="00F82045">
        <w:rPr>
          <w:rFonts w:asciiTheme="majorHAnsi" w:hAnsiTheme="majorHAnsi" w:cstheme="majorHAnsi"/>
          <w:vertAlign w:val="subscript"/>
        </w:rPr>
        <w:t>2</w:t>
      </w:r>
      <w:r w:rsidRPr="00F82045">
        <w:rPr>
          <w:rFonts w:asciiTheme="majorHAnsi" w:hAnsiTheme="majorHAnsi" w:cstheme="majorHAnsi"/>
        </w:rPr>
        <w:t xml:space="preserve"> was subtracted (~420 ppm) from the </w:t>
      </w:r>
      <w:r w:rsidR="009B4046">
        <w:rPr>
          <w:rFonts w:asciiTheme="majorHAnsi" w:hAnsiTheme="majorHAnsi" w:cstheme="majorHAnsi"/>
        </w:rPr>
        <w:t xml:space="preserve">measured </w:t>
      </w:r>
      <w:r w:rsidRPr="00F82045">
        <w:rPr>
          <w:rFonts w:asciiTheme="majorHAnsi" w:hAnsiTheme="majorHAnsi" w:cstheme="majorHAnsi"/>
        </w:rPr>
        <w:t>concentration. The error</w:t>
      </w:r>
      <w:r w:rsidR="00BF6846">
        <w:rPr>
          <w:rFonts w:asciiTheme="majorHAnsi" w:hAnsiTheme="majorHAnsi" w:cstheme="majorHAnsi"/>
        </w:rPr>
        <w:t xml:space="preserve"> of the ratio </w:t>
      </w:r>
      <m:oMath>
        <m:r>
          <m:rPr>
            <m:sty m:val="p"/>
          </m:rPr>
          <w:rPr>
            <w:rFonts w:ascii="Cambria Math" w:hAnsi="Cambria Math" w:cstheme="majorHAnsi"/>
          </w:rPr>
          <m:t>Δ</m:t>
        </m:r>
        <m:r>
          <w:rPr>
            <w:rFonts w:ascii="Cambria Math" w:hAnsi="Cambria Math" w:cstheme="majorHAnsi"/>
          </w:rPr>
          <m:t>r</m:t>
        </m:r>
      </m:oMath>
      <w:r w:rsidRPr="00F82045">
        <w:rPr>
          <w:rFonts w:asciiTheme="majorHAnsi" w:hAnsiTheme="majorHAnsi" w:cstheme="majorHAnsi"/>
        </w:rPr>
        <w:t xml:space="preserve"> calculates with the gaussian error propagation to:</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01"/>
        <w:gridCol w:w="671"/>
      </w:tblGrid>
      <w:tr w:rsidR="00A241D0" w:rsidRPr="00F82045" w14:paraId="59D0CBFB" w14:textId="77777777" w:rsidTr="00B04ED9">
        <w:tc>
          <w:tcPr>
            <w:tcW w:w="8642" w:type="dxa"/>
          </w:tcPr>
          <w:p w14:paraId="31A331B2" w14:textId="1D390FA7" w:rsidR="00A241D0" w:rsidRPr="00F82045" w:rsidRDefault="00A241D0" w:rsidP="00F82045">
            <w:pPr>
              <w:spacing w:line="360" w:lineRule="auto"/>
              <w:jc w:val="both"/>
              <w:rPr>
                <w:rFonts w:asciiTheme="majorHAnsi" w:hAnsiTheme="majorHAnsi" w:cstheme="majorHAnsi"/>
              </w:rPr>
            </w:pPr>
            <m:oMathPara>
              <m:oMath>
                <m:r>
                  <m:rPr>
                    <m:sty m:val="p"/>
                  </m:rPr>
                  <w:rPr>
                    <w:rFonts w:ascii="Cambria Math" w:hAnsi="Cambria Math" w:cstheme="majorHAnsi"/>
                  </w:rPr>
                  <m:t>Δ</m:t>
                </m:r>
                <m:r>
                  <w:rPr>
                    <w:rFonts w:ascii="Cambria Math" w:hAnsi="Cambria Math" w:cstheme="majorHAnsi"/>
                  </w:rPr>
                  <m:t xml:space="preserve">r= </m:t>
                </m:r>
                <m:rad>
                  <m:radPr>
                    <m:degHide m:val="1"/>
                    <m:ctrlPr>
                      <w:rPr>
                        <w:rFonts w:ascii="Cambria Math" w:hAnsi="Cambria Math" w:cstheme="majorHAnsi"/>
                        <w:i/>
                      </w:rPr>
                    </m:ctrlPr>
                  </m:radPr>
                  <m:deg/>
                  <m:e>
                    <m:sSup>
                      <m:sSupPr>
                        <m:ctrlPr>
                          <w:rPr>
                            <w:rFonts w:ascii="Cambria Math" w:hAnsi="Cambria Math" w:cstheme="majorHAnsi"/>
                            <w:i/>
                          </w:rPr>
                        </m:ctrlPr>
                      </m:sSupPr>
                      <m:e>
                        <m:d>
                          <m:dPr>
                            <m:ctrlPr>
                              <w:rPr>
                                <w:rFonts w:ascii="Cambria Math" w:hAnsi="Cambria Math" w:cstheme="majorHAnsi"/>
                                <w:i/>
                              </w:rPr>
                            </m:ctrlPr>
                          </m:dPr>
                          <m:e>
                            <m:f>
                              <m:fPr>
                                <m:ctrlPr>
                                  <w:rPr>
                                    <w:rFonts w:ascii="Cambria Math" w:hAnsi="Cambria Math" w:cstheme="majorHAnsi"/>
                                    <w:i/>
                                  </w:rPr>
                                </m:ctrlPr>
                              </m:fPr>
                              <m:num>
                                <m:r>
                                  <m:rPr>
                                    <m:sty m:val="p"/>
                                  </m:rPr>
                                  <w:rPr>
                                    <w:rFonts w:ascii="Cambria Math" w:hAnsi="Cambria Math" w:cstheme="majorHAnsi"/>
                                  </w:rPr>
                                  <m:t>Δ</m:t>
                                </m:r>
                                <m:d>
                                  <m:dPr>
                                    <m:begChr m:val="["/>
                                    <m:endChr m:val="]"/>
                                    <m:ctrlPr>
                                      <w:rPr>
                                        <w:rFonts w:ascii="Cambria Math" w:hAnsi="Cambria Math" w:cstheme="majorHAnsi"/>
                                      </w:rPr>
                                    </m:ctrlPr>
                                  </m:dPr>
                                  <m:e>
                                    <m:r>
                                      <w:rPr>
                                        <w:rFonts w:ascii="Cambria Math" w:hAnsi="Cambria Math" w:cstheme="majorHAnsi"/>
                                      </w:rPr>
                                      <m:t>C</m:t>
                                    </m:r>
                                    <m:sSub>
                                      <m:sSubPr>
                                        <m:ctrlPr>
                                          <w:rPr>
                                            <w:rFonts w:ascii="Cambria Math" w:hAnsi="Cambria Math" w:cstheme="majorHAnsi"/>
                                            <w:i/>
                                          </w:rPr>
                                        </m:ctrlPr>
                                      </m:sSubPr>
                                      <m:e>
                                        <m:r>
                                          <w:rPr>
                                            <w:rFonts w:ascii="Cambria Math" w:hAnsi="Cambria Math" w:cstheme="majorHAnsi"/>
                                          </w:rPr>
                                          <m:t>O</m:t>
                                        </m:r>
                                      </m:e>
                                      <m:sub>
                                        <m:r>
                                          <w:rPr>
                                            <w:rFonts w:ascii="Cambria Math" w:hAnsi="Cambria Math" w:cstheme="majorHAnsi"/>
                                          </w:rPr>
                                          <m:t>2</m:t>
                                        </m:r>
                                      </m:sub>
                                    </m:sSub>
                                    <m:ctrlPr>
                                      <w:rPr>
                                        <w:rFonts w:ascii="Cambria Math" w:hAnsi="Cambria Math" w:cstheme="majorHAnsi"/>
                                        <w:i/>
                                      </w:rPr>
                                    </m:ctrlPr>
                                  </m:e>
                                </m:d>
                              </m:num>
                              <m:den>
                                <m:d>
                                  <m:dPr>
                                    <m:begChr m:val="["/>
                                    <m:endChr m:val="]"/>
                                    <m:ctrlPr>
                                      <w:rPr>
                                        <w:rFonts w:ascii="Cambria Math" w:hAnsi="Cambria Math" w:cstheme="majorHAnsi"/>
                                        <w:i/>
                                      </w:rPr>
                                    </m:ctrlPr>
                                  </m:dPr>
                                  <m:e>
                                    <m:r>
                                      <w:rPr>
                                        <w:rFonts w:ascii="Cambria Math" w:hAnsi="Cambria Math" w:cstheme="majorHAnsi"/>
                                      </w:rPr>
                                      <m:t>S</m:t>
                                    </m:r>
                                    <m:sSub>
                                      <m:sSubPr>
                                        <m:ctrlPr>
                                          <w:rPr>
                                            <w:rFonts w:ascii="Cambria Math" w:hAnsi="Cambria Math" w:cstheme="majorHAnsi"/>
                                            <w:i/>
                                          </w:rPr>
                                        </m:ctrlPr>
                                      </m:sSubPr>
                                      <m:e>
                                        <m:r>
                                          <w:rPr>
                                            <w:rFonts w:ascii="Cambria Math" w:hAnsi="Cambria Math" w:cstheme="majorHAnsi"/>
                                          </w:rPr>
                                          <m:t>O</m:t>
                                        </m:r>
                                      </m:e>
                                      <m:sub>
                                        <m:r>
                                          <w:rPr>
                                            <w:rFonts w:ascii="Cambria Math" w:hAnsi="Cambria Math" w:cstheme="majorHAnsi"/>
                                          </w:rPr>
                                          <m:t>2</m:t>
                                        </m:r>
                                      </m:sub>
                                    </m:sSub>
                                  </m:e>
                                </m:d>
                              </m:den>
                            </m:f>
                          </m:e>
                        </m:d>
                      </m:e>
                      <m:sup>
                        <m:r>
                          <w:rPr>
                            <w:rFonts w:ascii="Cambria Math" w:hAnsi="Cambria Math" w:cstheme="majorHAnsi"/>
                          </w:rPr>
                          <m:t>2</m:t>
                        </m:r>
                      </m:sup>
                    </m:sSup>
                    <m:r>
                      <w:rPr>
                        <w:rFonts w:ascii="Cambria Math" w:hAnsi="Cambria Math" w:cstheme="majorHAnsi"/>
                      </w:rPr>
                      <m:t xml:space="preserve">+ </m:t>
                    </m:r>
                    <m:sSup>
                      <m:sSupPr>
                        <m:ctrlPr>
                          <w:rPr>
                            <w:rFonts w:ascii="Cambria Math" w:hAnsi="Cambria Math" w:cstheme="majorHAnsi"/>
                            <w:i/>
                          </w:rPr>
                        </m:ctrlPr>
                      </m:sSupPr>
                      <m:e>
                        <m:d>
                          <m:dPr>
                            <m:ctrlPr>
                              <w:rPr>
                                <w:rFonts w:ascii="Cambria Math" w:hAnsi="Cambria Math" w:cstheme="majorHAnsi"/>
                                <w:i/>
                              </w:rPr>
                            </m:ctrlPr>
                          </m:dPr>
                          <m:e>
                            <m:f>
                              <m:fPr>
                                <m:ctrlPr>
                                  <w:rPr>
                                    <w:rFonts w:ascii="Cambria Math" w:hAnsi="Cambria Math" w:cstheme="majorHAnsi"/>
                                    <w:i/>
                                  </w:rPr>
                                </m:ctrlPr>
                              </m:fPr>
                              <m:num>
                                <m:d>
                                  <m:dPr>
                                    <m:begChr m:val="["/>
                                    <m:endChr m:val="]"/>
                                    <m:ctrlPr>
                                      <w:rPr>
                                        <w:rFonts w:ascii="Cambria Math" w:hAnsi="Cambria Math" w:cstheme="majorHAnsi"/>
                                        <w:i/>
                                      </w:rPr>
                                    </m:ctrlPr>
                                  </m:dPr>
                                  <m:e>
                                    <m:r>
                                      <w:rPr>
                                        <w:rFonts w:ascii="Cambria Math" w:hAnsi="Cambria Math" w:cstheme="majorHAnsi"/>
                                      </w:rPr>
                                      <m:t>C</m:t>
                                    </m:r>
                                    <m:sSub>
                                      <m:sSubPr>
                                        <m:ctrlPr>
                                          <w:rPr>
                                            <w:rFonts w:ascii="Cambria Math" w:hAnsi="Cambria Math" w:cstheme="majorHAnsi"/>
                                            <w:i/>
                                          </w:rPr>
                                        </m:ctrlPr>
                                      </m:sSubPr>
                                      <m:e>
                                        <m:r>
                                          <w:rPr>
                                            <w:rFonts w:ascii="Cambria Math" w:hAnsi="Cambria Math" w:cstheme="majorHAnsi"/>
                                          </w:rPr>
                                          <m:t>O</m:t>
                                        </m:r>
                                      </m:e>
                                      <m:sub>
                                        <m:r>
                                          <w:rPr>
                                            <w:rFonts w:ascii="Cambria Math" w:hAnsi="Cambria Math" w:cstheme="majorHAnsi"/>
                                          </w:rPr>
                                          <m:t>2</m:t>
                                        </m:r>
                                      </m:sub>
                                    </m:sSub>
                                  </m:e>
                                </m:d>
                              </m:num>
                              <m:den>
                                <m:sSup>
                                  <m:sSupPr>
                                    <m:ctrlPr>
                                      <w:rPr>
                                        <w:rFonts w:ascii="Cambria Math" w:hAnsi="Cambria Math" w:cstheme="majorHAnsi"/>
                                        <w:i/>
                                      </w:rPr>
                                    </m:ctrlPr>
                                  </m:sSupPr>
                                  <m:e>
                                    <m:d>
                                      <m:dPr>
                                        <m:begChr m:val="["/>
                                        <m:endChr m:val="]"/>
                                        <m:ctrlPr>
                                          <w:rPr>
                                            <w:rFonts w:ascii="Cambria Math" w:hAnsi="Cambria Math" w:cstheme="majorHAnsi"/>
                                            <w:i/>
                                          </w:rPr>
                                        </m:ctrlPr>
                                      </m:dPr>
                                      <m:e>
                                        <m:r>
                                          <w:rPr>
                                            <w:rFonts w:ascii="Cambria Math" w:hAnsi="Cambria Math" w:cstheme="majorHAnsi"/>
                                          </w:rPr>
                                          <m:t>S</m:t>
                                        </m:r>
                                        <m:sSub>
                                          <m:sSubPr>
                                            <m:ctrlPr>
                                              <w:rPr>
                                                <w:rFonts w:ascii="Cambria Math" w:hAnsi="Cambria Math" w:cstheme="majorHAnsi"/>
                                                <w:i/>
                                              </w:rPr>
                                            </m:ctrlPr>
                                          </m:sSubPr>
                                          <m:e>
                                            <m:r>
                                              <w:rPr>
                                                <w:rFonts w:ascii="Cambria Math" w:hAnsi="Cambria Math" w:cstheme="majorHAnsi"/>
                                              </w:rPr>
                                              <m:t>O</m:t>
                                            </m:r>
                                          </m:e>
                                          <m:sub>
                                            <m:r>
                                              <w:rPr>
                                                <w:rFonts w:ascii="Cambria Math" w:hAnsi="Cambria Math" w:cstheme="majorHAnsi"/>
                                              </w:rPr>
                                              <m:t>2</m:t>
                                            </m:r>
                                          </m:sub>
                                        </m:sSub>
                                      </m:e>
                                    </m:d>
                                  </m:e>
                                  <m:sup>
                                    <m:r>
                                      <w:rPr>
                                        <w:rFonts w:ascii="Cambria Math" w:hAnsi="Cambria Math" w:cstheme="majorHAnsi"/>
                                      </w:rPr>
                                      <m:t>2</m:t>
                                    </m:r>
                                  </m:sup>
                                </m:sSup>
                              </m:den>
                            </m:f>
                            <m:r>
                              <w:rPr>
                                <w:rFonts w:ascii="Cambria Math" w:hAnsi="Cambria Math" w:cstheme="majorHAnsi"/>
                              </w:rPr>
                              <m:t>⋅</m:t>
                            </m:r>
                            <m:r>
                              <m:rPr>
                                <m:sty m:val="p"/>
                              </m:rPr>
                              <w:rPr>
                                <w:rFonts w:ascii="Cambria Math" w:hAnsi="Cambria Math" w:cstheme="majorHAnsi"/>
                              </w:rPr>
                              <m:t>Δ</m:t>
                            </m:r>
                            <m:d>
                              <m:dPr>
                                <m:begChr m:val="["/>
                                <m:endChr m:val="]"/>
                                <m:ctrlPr>
                                  <w:rPr>
                                    <w:rFonts w:ascii="Cambria Math" w:hAnsi="Cambria Math" w:cstheme="majorHAnsi"/>
                                  </w:rPr>
                                </m:ctrlPr>
                              </m:dPr>
                              <m:e>
                                <m:r>
                                  <w:rPr>
                                    <w:rFonts w:ascii="Cambria Math" w:hAnsi="Cambria Math" w:cstheme="majorHAnsi"/>
                                  </w:rPr>
                                  <m:t>S</m:t>
                                </m:r>
                                <m:sSub>
                                  <m:sSubPr>
                                    <m:ctrlPr>
                                      <w:rPr>
                                        <w:rFonts w:ascii="Cambria Math" w:hAnsi="Cambria Math" w:cstheme="majorHAnsi"/>
                                        <w:i/>
                                      </w:rPr>
                                    </m:ctrlPr>
                                  </m:sSubPr>
                                  <m:e>
                                    <m:r>
                                      <w:rPr>
                                        <w:rFonts w:ascii="Cambria Math" w:hAnsi="Cambria Math" w:cstheme="majorHAnsi"/>
                                      </w:rPr>
                                      <m:t>O</m:t>
                                    </m:r>
                                  </m:e>
                                  <m:sub>
                                    <m:r>
                                      <w:rPr>
                                        <w:rFonts w:ascii="Cambria Math" w:hAnsi="Cambria Math" w:cstheme="majorHAnsi"/>
                                      </w:rPr>
                                      <m:t>2</m:t>
                                    </m:r>
                                  </m:sub>
                                </m:sSub>
                                <m:ctrlPr>
                                  <w:rPr>
                                    <w:rFonts w:ascii="Cambria Math" w:hAnsi="Cambria Math" w:cstheme="majorHAnsi"/>
                                    <w:i/>
                                  </w:rPr>
                                </m:ctrlPr>
                              </m:e>
                            </m:d>
                          </m:e>
                        </m:d>
                      </m:e>
                      <m:sup>
                        <m:r>
                          <w:rPr>
                            <w:rFonts w:ascii="Cambria Math" w:hAnsi="Cambria Math" w:cstheme="majorHAnsi"/>
                          </w:rPr>
                          <m:t>2</m:t>
                        </m:r>
                      </m:sup>
                    </m:sSup>
                  </m:e>
                </m:rad>
              </m:oMath>
            </m:oMathPara>
          </w:p>
        </w:tc>
        <w:tc>
          <w:tcPr>
            <w:tcW w:w="420" w:type="dxa"/>
          </w:tcPr>
          <w:p w14:paraId="5CB65467" w14:textId="6A0B92F9" w:rsidR="00A241D0" w:rsidRPr="00F82045" w:rsidRDefault="00A241D0" w:rsidP="00F82045">
            <w:pPr>
              <w:spacing w:line="360" w:lineRule="auto"/>
              <w:rPr>
                <w:rFonts w:asciiTheme="majorHAnsi" w:eastAsiaTheme="minorEastAsia" w:hAnsiTheme="majorHAnsi" w:cstheme="majorHAnsi"/>
                <w:b/>
                <w:bCs/>
              </w:rPr>
            </w:pPr>
            <w:r w:rsidRPr="00F82045">
              <w:rPr>
                <w:rFonts w:asciiTheme="majorHAnsi" w:eastAsiaTheme="minorEastAsia" w:hAnsiTheme="majorHAnsi" w:cstheme="majorHAnsi"/>
                <w:b/>
                <w:bCs/>
              </w:rPr>
              <w:t>(</w:t>
            </w:r>
            <w:r w:rsidR="003E1515">
              <w:rPr>
                <w:rFonts w:asciiTheme="majorHAnsi" w:eastAsiaTheme="minorEastAsia" w:hAnsiTheme="majorHAnsi" w:cstheme="majorHAnsi"/>
                <w:b/>
                <w:bCs/>
              </w:rPr>
              <w:t>S</w:t>
            </w:r>
            <w:r w:rsidRPr="00F82045">
              <w:rPr>
                <w:rFonts w:asciiTheme="majorHAnsi" w:eastAsiaTheme="minorEastAsia" w:hAnsiTheme="majorHAnsi" w:cstheme="majorHAnsi"/>
                <w:b/>
                <w:bCs/>
              </w:rPr>
              <w:t>1</w:t>
            </w:r>
            <w:r w:rsidR="00B161B1">
              <w:rPr>
                <w:rFonts w:asciiTheme="majorHAnsi" w:eastAsiaTheme="minorEastAsia" w:hAnsiTheme="majorHAnsi" w:cstheme="majorHAnsi"/>
                <w:b/>
                <w:bCs/>
              </w:rPr>
              <w:t>3</w:t>
            </w:r>
            <w:r w:rsidRPr="00F82045">
              <w:rPr>
                <w:rFonts w:asciiTheme="majorHAnsi" w:eastAsiaTheme="minorEastAsia" w:hAnsiTheme="majorHAnsi" w:cstheme="majorHAnsi"/>
                <w:b/>
                <w:bCs/>
              </w:rPr>
              <w:t>)</w:t>
            </w:r>
          </w:p>
        </w:tc>
      </w:tr>
    </w:tbl>
    <w:p w14:paraId="3A2E50D9" w14:textId="4D1327B1" w:rsidR="00A241D0" w:rsidRPr="00F82045" w:rsidRDefault="00A241D0" w:rsidP="00F82045">
      <w:pPr>
        <w:spacing w:after="0" w:line="360" w:lineRule="auto"/>
        <w:jc w:val="both"/>
        <w:rPr>
          <w:rFonts w:asciiTheme="majorHAnsi" w:hAnsiTheme="majorHAnsi" w:cstheme="majorHAnsi"/>
        </w:rPr>
      </w:pPr>
      <w:r w:rsidRPr="00F82045">
        <w:rPr>
          <w:rFonts w:asciiTheme="majorHAnsi" w:hAnsiTheme="majorHAnsi" w:cstheme="majorHAnsi"/>
        </w:rPr>
        <w:t>The ratio is then plotted,</w:t>
      </w:r>
      <w:r w:rsidR="00BF6846">
        <w:rPr>
          <w:rFonts w:asciiTheme="majorHAnsi" w:hAnsiTheme="majorHAnsi" w:cstheme="majorHAnsi"/>
        </w:rPr>
        <w:t xml:space="preserve"> only</w:t>
      </w:r>
      <w:r w:rsidRPr="00F82045">
        <w:rPr>
          <w:rFonts w:asciiTheme="majorHAnsi" w:hAnsiTheme="majorHAnsi" w:cstheme="majorHAnsi"/>
        </w:rPr>
        <w:t xml:space="preserve"> if the ratio itself</w:t>
      </w:r>
      <w:r w:rsidR="009B4046">
        <w:rPr>
          <w:rFonts w:asciiTheme="majorHAnsi" w:hAnsiTheme="majorHAnsi" w:cstheme="majorHAnsi"/>
        </w:rPr>
        <w:t>, and the individual errors of the excess-CO</w:t>
      </w:r>
      <w:r w:rsidR="009B4046">
        <w:rPr>
          <w:rFonts w:asciiTheme="majorHAnsi" w:hAnsiTheme="majorHAnsi" w:cstheme="majorHAnsi"/>
          <w:vertAlign w:val="subscript"/>
        </w:rPr>
        <w:t>2</w:t>
      </w:r>
      <w:r w:rsidR="009B4046">
        <w:rPr>
          <w:rFonts w:asciiTheme="majorHAnsi" w:hAnsiTheme="majorHAnsi" w:cstheme="majorHAnsi"/>
        </w:rPr>
        <w:t xml:space="preserve"> and SO</w:t>
      </w:r>
      <w:r w:rsidR="009B4046">
        <w:rPr>
          <w:rFonts w:asciiTheme="majorHAnsi" w:hAnsiTheme="majorHAnsi" w:cstheme="majorHAnsi"/>
          <w:vertAlign w:val="subscript"/>
        </w:rPr>
        <w:t>2</w:t>
      </w:r>
      <w:r w:rsidR="009B4046">
        <w:rPr>
          <w:rFonts w:asciiTheme="majorHAnsi" w:hAnsiTheme="majorHAnsi" w:cstheme="majorHAnsi"/>
        </w:rPr>
        <w:t xml:space="preserve"> concentrations exceed their corresponding error.</w:t>
      </w:r>
    </w:p>
    <w:bookmarkEnd w:id="45"/>
    <w:p w14:paraId="0C6D1994" w14:textId="15E0A275" w:rsidR="0083706D" w:rsidRDefault="0083706D" w:rsidP="0083706D">
      <w:pPr>
        <w:spacing w:after="0" w:line="360" w:lineRule="auto"/>
      </w:pPr>
    </w:p>
    <w:p w14:paraId="1B8154F4" w14:textId="00B89DA0" w:rsidR="006610E4" w:rsidRDefault="006610E4">
      <w:r>
        <w:br w:type="page"/>
      </w:r>
    </w:p>
    <w:p w14:paraId="0BE8B536" w14:textId="188756DB" w:rsidR="0083706D" w:rsidRDefault="0083706D" w:rsidP="00A241D0">
      <w:pPr>
        <w:pStyle w:val="berschrift1"/>
      </w:pPr>
      <w:r>
        <w:lastRenderedPageBreak/>
        <w:t>Verification of CO</w:t>
      </w:r>
      <w:r>
        <w:rPr>
          <w:vertAlign w:val="subscript"/>
        </w:rPr>
        <w:t>2</w:t>
      </w:r>
      <w:r>
        <w:t xml:space="preserve"> response correction workflow</w:t>
      </w:r>
      <w:r w:rsidR="00A241D0">
        <w:t xml:space="preserve"> (</w:t>
      </w:r>
      <w:r w:rsidR="009B4046">
        <w:t>verification</w:t>
      </w:r>
      <w:r w:rsidR="00A241D0">
        <w:t xml:space="preserve"> flight)</w:t>
      </w:r>
    </w:p>
    <w:p w14:paraId="4A219C2F" w14:textId="28BF0DF4" w:rsidR="0083706D" w:rsidRDefault="007137AC" w:rsidP="00893DD7">
      <w:pPr>
        <w:spacing w:after="0" w:line="360" w:lineRule="auto"/>
        <w:jc w:val="both"/>
        <w:rPr>
          <w:rFonts w:asciiTheme="majorHAnsi" w:hAnsiTheme="majorHAnsi" w:cstheme="majorHAnsi"/>
        </w:rPr>
      </w:pPr>
      <w:r>
        <w:rPr>
          <w:rFonts w:asciiTheme="majorHAnsi" w:hAnsiTheme="majorHAnsi" w:cstheme="majorHAnsi"/>
        </w:rPr>
        <w:t xml:space="preserve">To verify the response correction algorithm, a </w:t>
      </w:r>
      <w:r w:rsidR="008B7B91">
        <w:rPr>
          <w:rFonts w:asciiTheme="majorHAnsi" w:hAnsiTheme="majorHAnsi" w:cstheme="majorHAnsi"/>
        </w:rPr>
        <w:t>verification</w:t>
      </w:r>
      <w:r>
        <w:rPr>
          <w:rFonts w:asciiTheme="majorHAnsi" w:hAnsiTheme="majorHAnsi" w:cstheme="majorHAnsi"/>
        </w:rPr>
        <w:t xml:space="preserve"> flight</w:t>
      </w:r>
      <w:r w:rsidR="00C91DE8">
        <w:rPr>
          <w:rFonts w:asciiTheme="majorHAnsi" w:hAnsiTheme="majorHAnsi" w:cstheme="majorHAnsi"/>
        </w:rPr>
        <w:t xml:space="preserve"> was conducted</w:t>
      </w:r>
      <w:r>
        <w:rPr>
          <w:rFonts w:asciiTheme="majorHAnsi" w:hAnsiTheme="majorHAnsi" w:cstheme="majorHAnsi"/>
        </w:rPr>
        <w:t xml:space="preserve">, in which the </w:t>
      </w:r>
      <w:proofErr w:type="spellStart"/>
      <w:r>
        <w:rPr>
          <w:rFonts w:asciiTheme="majorHAnsi" w:hAnsiTheme="majorHAnsi" w:cstheme="majorHAnsi"/>
        </w:rPr>
        <w:t>sensorsystem</w:t>
      </w:r>
      <w:proofErr w:type="spellEnd"/>
      <w:r>
        <w:rPr>
          <w:rFonts w:asciiTheme="majorHAnsi" w:hAnsiTheme="majorHAnsi" w:cstheme="majorHAnsi"/>
        </w:rPr>
        <w:t xml:space="preserve"> of little-RAVEN, alongside a bigger, more sophisticated CO</w:t>
      </w:r>
      <w:r w:rsidRPr="00C91DE8">
        <w:rPr>
          <w:rFonts w:asciiTheme="majorHAnsi" w:hAnsiTheme="majorHAnsi" w:cstheme="majorHAnsi"/>
          <w:vertAlign w:val="subscript"/>
        </w:rPr>
        <w:t>2</w:t>
      </w:r>
      <w:r>
        <w:rPr>
          <w:rFonts w:asciiTheme="majorHAnsi" w:hAnsiTheme="majorHAnsi" w:cstheme="majorHAnsi"/>
        </w:rPr>
        <w:t xml:space="preserve"> sensor (</w:t>
      </w:r>
      <w:proofErr w:type="spellStart"/>
      <w:r>
        <w:rPr>
          <w:rFonts w:asciiTheme="majorHAnsi" w:hAnsiTheme="majorHAnsi" w:cstheme="majorHAnsi"/>
        </w:rPr>
        <w:t>smartGAS</w:t>
      </w:r>
      <w:proofErr w:type="spellEnd"/>
      <w:r>
        <w:rPr>
          <w:rFonts w:asciiTheme="majorHAnsi" w:hAnsiTheme="majorHAnsi" w:cstheme="majorHAnsi"/>
        </w:rPr>
        <w:t>, actively pumped</w:t>
      </w:r>
      <w:r w:rsidR="00C91DE8">
        <w:rPr>
          <w:rFonts w:asciiTheme="majorHAnsi" w:hAnsiTheme="majorHAnsi" w:cstheme="majorHAnsi"/>
        </w:rPr>
        <w:t>, fast responding</w:t>
      </w:r>
      <w:r>
        <w:rPr>
          <w:rFonts w:asciiTheme="majorHAnsi" w:hAnsiTheme="majorHAnsi" w:cstheme="majorHAnsi"/>
        </w:rPr>
        <w:t xml:space="preserve">) was </w:t>
      </w:r>
      <w:r w:rsidR="00893DD7">
        <w:rPr>
          <w:rFonts w:asciiTheme="majorHAnsi" w:hAnsiTheme="majorHAnsi" w:cstheme="majorHAnsi"/>
        </w:rPr>
        <w:t>attached</w:t>
      </w:r>
      <w:r>
        <w:rPr>
          <w:rFonts w:asciiTheme="majorHAnsi" w:hAnsiTheme="majorHAnsi" w:cstheme="majorHAnsi"/>
        </w:rPr>
        <w:t xml:space="preserve"> to a bigger drone</w:t>
      </w:r>
      <w:r w:rsidR="00C91DE8">
        <w:rPr>
          <w:rFonts w:asciiTheme="majorHAnsi" w:hAnsiTheme="majorHAnsi" w:cstheme="majorHAnsi"/>
        </w:rPr>
        <w:t xml:space="preserve"> and tested in the</w:t>
      </w:r>
      <w:r w:rsidR="00893DD7">
        <w:rPr>
          <w:rFonts w:asciiTheme="majorHAnsi" w:hAnsiTheme="majorHAnsi" w:cstheme="majorHAnsi"/>
        </w:rPr>
        <w:t xml:space="preserve"> same</w:t>
      </w:r>
      <w:r w:rsidR="00C91DE8">
        <w:rPr>
          <w:rFonts w:asciiTheme="majorHAnsi" w:hAnsiTheme="majorHAnsi" w:cstheme="majorHAnsi"/>
        </w:rPr>
        <w:t xml:space="preserve"> plume</w:t>
      </w:r>
      <w:r w:rsidR="00893DD7">
        <w:rPr>
          <w:rFonts w:asciiTheme="majorHAnsi" w:hAnsiTheme="majorHAnsi" w:cstheme="majorHAnsi"/>
        </w:rPr>
        <w:t>, as where the other measurement flights were conducted</w:t>
      </w:r>
      <w:r w:rsidR="00C91DE8">
        <w:rPr>
          <w:rFonts w:asciiTheme="majorHAnsi" w:hAnsiTheme="majorHAnsi" w:cstheme="majorHAnsi"/>
        </w:rPr>
        <w:t xml:space="preserve">. </w:t>
      </w:r>
      <w:r w:rsidR="00893DD7">
        <w:rPr>
          <w:rFonts w:asciiTheme="majorHAnsi" w:hAnsiTheme="majorHAnsi" w:cstheme="majorHAnsi"/>
        </w:rPr>
        <w:t xml:space="preserve">This was to ensure that the conditions during the verification </w:t>
      </w:r>
      <w:r w:rsidR="008B7B91">
        <w:rPr>
          <w:rFonts w:asciiTheme="majorHAnsi" w:hAnsiTheme="majorHAnsi" w:cstheme="majorHAnsi"/>
        </w:rPr>
        <w:t>were</w:t>
      </w:r>
      <w:r w:rsidR="00893DD7">
        <w:rPr>
          <w:rFonts w:asciiTheme="majorHAnsi" w:hAnsiTheme="majorHAnsi" w:cstheme="majorHAnsi"/>
        </w:rPr>
        <w:t xml:space="preserve"> </w:t>
      </w:r>
      <w:proofErr w:type="gramStart"/>
      <w:r w:rsidR="00893DD7">
        <w:rPr>
          <w:rFonts w:asciiTheme="majorHAnsi" w:hAnsiTheme="majorHAnsi" w:cstheme="majorHAnsi"/>
        </w:rPr>
        <w:t>exactly the same</w:t>
      </w:r>
      <w:proofErr w:type="gramEnd"/>
      <w:r w:rsidR="00893DD7">
        <w:rPr>
          <w:rFonts w:asciiTheme="majorHAnsi" w:hAnsiTheme="majorHAnsi" w:cstheme="majorHAnsi"/>
        </w:rPr>
        <w:t xml:space="preserve"> as during the measurement flights.</w:t>
      </w:r>
      <w:r w:rsidR="008B7B91">
        <w:rPr>
          <w:rFonts w:asciiTheme="majorHAnsi" w:hAnsiTheme="majorHAnsi" w:cstheme="majorHAnsi"/>
        </w:rPr>
        <w:t xml:space="preserve"> </w:t>
      </w:r>
    </w:p>
    <w:p w14:paraId="0B0714CB" w14:textId="11242A95" w:rsidR="00E0144D" w:rsidRDefault="006610E4" w:rsidP="00E0144D">
      <w:pPr>
        <w:keepNext/>
        <w:spacing w:after="0" w:line="360" w:lineRule="auto"/>
        <w:jc w:val="center"/>
      </w:pPr>
      <w:r>
        <w:rPr>
          <w:noProof/>
        </w:rPr>
        <w:drawing>
          <wp:inline distT="0" distB="0" distL="0" distR="0" wp14:anchorId="36E853EB" wp14:editId="0C137E5E">
            <wp:extent cx="5760720" cy="3961130"/>
            <wp:effectExtent l="0" t="0" r="0" b="127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60720" cy="3961130"/>
                    </a:xfrm>
                    <a:prstGeom prst="rect">
                      <a:avLst/>
                    </a:prstGeom>
                    <a:noFill/>
                    <a:ln>
                      <a:noFill/>
                    </a:ln>
                  </pic:spPr>
                </pic:pic>
              </a:graphicData>
            </a:graphic>
          </wp:inline>
        </w:drawing>
      </w:r>
    </w:p>
    <w:p w14:paraId="466AE335" w14:textId="69E22757" w:rsidR="00C91DE8" w:rsidRDefault="00E0144D" w:rsidP="00E0144D">
      <w:pPr>
        <w:pStyle w:val="Beschriftung"/>
        <w:jc w:val="center"/>
        <w:rPr>
          <w:rFonts w:asciiTheme="majorHAnsi" w:hAnsiTheme="majorHAnsi" w:cstheme="majorHAnsi"/>
        </w:rPr>
      </w:pPr>
      <w:bookmarkStart w:id="46" w:name="_Ref110933146"/>
      <w:r>
        <w:t xml:space="preserve">Figure </w:t>
      </w:r>
      <w:r>
        <w:fldChar w:fldCharType="begin"/>
      </w:r>
      <w:r>
        <w:instrText xml:space="preserve"> SEQ Figure \* ARABIC </w:instrText>
      </w:r>
      <w:r>
        <w:fldChar w:fldCharType="separate"/>
      </w:r>
      <w:r w:rsidR="00546CA6">
        <w:rPr>
          <w:noProof/>
        </w:rPr>
        <w:t>4</w:t>
      </w:r>
      <w:r>
        <w:fldChar w:fldCharType="end"/>
      </w:r>
      <w:bookmarkEnd w:id="46"/>
      <w:r>
        <w:t>: CO</w:t>
      </w:r>
      <w:r w:rsidRPr="00E0144D">
        <w:rPr>
          <w:vertAlign w:val="subscript"/>
        </w:rPr>
        <w:t>2</w:t>
      </w:r>
      <w:r>
        <w:t xml:space="preserve"> profile as measured during the </w:t>
      </w:r>
      <w:r w:rsidR="008B7B91">
        <w:t>verification</w:t>
      </w:r>
      <w:r>
        <w:t xml:space="preserve"> flight (red: </w:t>
      </w:r>
      <w:r w:rsidR="00C15F1F">
        <w:t>CO</w:t>
      </w:r>
      <w:r w:rsidR="00C15F1F">
        <w:rPr>
          <w:vertAlign w:val="subscript"/>
        </w:rPr>
        <w:t>2</w:t>
      </w:r>
      <w:r w:rsidR="00C15F1F">
        <w:t xml:space="preserve"> concentration as measured with the S300 sensor</w:t>
      </w:r>
      <w:r>
        <w:t xml:space="preserve">, black: </w:t>
      </w:r>
      <w:r w:rsidR="00C15F1F">
        <w:t>response corrected CO</w:t>
      </w:r>
      <w:r w:rsidR="00C15F1F">
        <w:rPr>
          <w:vertAlign w:val="subscript"/>
        </w:rPr>
        <w:t>2</w:t>
      </w:r>
      <w:r w:rsidR="00C15F1F">
        <w:t xml:space="preserve"> concentration; blue: CO</w:t>
      </w:r>
      <w:r w:rsidR="00C15F1F">
        <w:rPr>
          <w:vertAlign w:val="subscript"/>
        </w:rPr>
        <w:t>2</w:t>
      </w:r>
      <w:r w:rsidR="00C15F1F">
        <w:t xml:space="preserve"> concentration as measured with the </w:t>
      </w:r>
      <w:proofErr w:type="gramStart"/>
      <w:r w:rsidR="00C15F1F">
        <w:t>fast responding</w:t>
      </w:r>
      <w:proofErr w:type="gramEnd"/>
      <w:r w:rsidR="00C15F1F">
        <w:t xml:space="preserve"> </w:t>
      </w:r>
      <w:proofErr w:type="spellStart"/>
      <w:r w:rsidR="00C15F1F">
        <w:t>smartGAS</w:t>
      </w:r>
      <w:proofErr w:type="spellEnd"/>
      <w:r w:rsidR="00C15F1F">
        <w:t xml:space="preserve"> sensor</w:t>
      </w:r>
      <w:r>
        <w:t>)</w:t>
      </w:r>
    </w:p>
    <w:p w14:paraId="256101C1" w14:textId="66441CEC" w:rsidR="00C91DE8" w:rsidRDefault="00C91DE8" w:rsidP="00893DD7">
      <w:pPr>
        <w:spacing w:after="0" w:line="360" w:lineRule="auto"/>
        <w:jc w:val="both"/>
        <w:rPr>
          <w:rFonts w:asciiTheme="majorHAnsi" w:hAnsiTheme="majorHAnsi" w:cstheme="majorHAnsi"/>
        </w:rPr>
      </w:pPr>
      <w:r>
        <w:rPr>
          <w:rFonts w:asciiTheme="majorHAnsi" w:hAnsiTheme="majorHAnsi" w:cstheme="majorHAnsi"/>
        </w:rPr>
        <w:t xml:space="preserve">In </w:t>
      </w:r>
      <w:r w:rsidR="00D45534">
        <w:rPr>
          <w:rFonts w:asciiTheme="majorHAnsi" w:hAnsiTheme="majorHAnsi" w:cstheme="majorHAnsi"/>
        </w:rPr>
        <w:fldChar w:fldCharType="begin"/>
      </w:r>
      <w:r w:rsidR="00D45534">
        <w:rPr>
          <w:rFonts w:asciiTheme="majorHAnsi" w:hAnsiTheme="majorHAnsi" w:cstheme="majorHAnsi"/>
        </w:rPr>
        <w:instrText xml:space="preserve"> REF _Ref110933146 \h </w:instrText>
      </w:r>
      <w:r w:rsidR="00D45534">
        <w:rPr>
          <w:rFonts w:asciiTheme="majorHAnsi" w:hAnsiTheme="majorHAnsi" w:cstheme="majorHAnsi"/>
        </w:rPr>
      </w:r>
      <w:r w:rsidR="00D45534">
        <w:rPr>
          <w:rFonts w:asciiTheme="majorHAnsi" w:hAnsiTheme="majorHAnsi" w:cstheme="majorHAnsi"/>
        </w:rPr>
        <w:fldChar w:fldCharType="separate"/>
      </w:r>
      <w:r w:rsidR="00546CA6">
        <w:t xml:space="preserve">Figure </w:t>
      </w:r>
      <w:r w:rsidR="00546CA6">
        <w:rPr>
          <w:noProof/>
        </w:rPr>
        <w:t>4</w:t>
      </w:r>
      <w:r w:rsidR="00D45534">
        <w:rPr>
          <w:rFonts w:asciiTheme="majorHAnsi" w:hAnsiTheme="majorHAnsi" w:cstheme="majorHAnsi"/>
        </w:rPr>
        <w:fldChar w:fldCharType="end"/>
      </w:r>
      <w:r w:rsidR="000234C1">
        <w:rPr>
          <w:rFonts w:asciiTheme="majorHAnsi" w:hAnsiTheme="majorHAnsi" w:cstheme="majorHAnsi"/>
        </w:rPr>
        <w:t xml:space="preserve"> </w:t>
      </w:r>
      <w:r>
        <w:rPr>
          <w:rFonts w:asciiTheme="majorHAnsi" w:hAnsiTheme="majorHAnsi" w:cstheme="majorHAnsi"/>
        </w:rPr>
        <w:t>the response corrected CO</w:t>
      </w:r>
      <w:r w:rsidRPr="00C91DE8">
        <w:rPr>
          <w:rFonts w:asciiTheme="majorHAnsi" w:hAnsiTheme="majorHAnsi" w:cstheme="majorHAnsi"/>
          <w:vertAlign w:val="subscript"/>
        </w:rPr>
        <w:t>2</w:t>
      </w:r>
      <w:r>
        <w:rPr>
          <w:rFonts w:asciiTheme="majorHAnsi" w:hAnsiTheme="majorHAnsi" w:cstheme="majorHAnsi"/>
        </w:rPr>
        <w:t xml:space="preserve"> concentration is shown in blue. The</w:t>
      </w:r>
      <w:r w:rsidR="00500CE8">
        <w:rPr>
          <w:rFonts w:asciiTheme="majorHAnsi" w:hAnsiTheme="majorHAnsi" w:cstheme="majorHAnsi"/>
        </w:rPr>
        <w:t xml:space="preserve">, with the </w:t>
      </w:r>
      <w:proofErr w:type="gramStart"/>
      <w:r w:rsidR="00500CE8">
        <w:rPr>
          <w:rFonts w:asciiTheme="majorHAnsi" w:hAnsiTheme="majorHAnsi" w:cstheme="majorHAnsi"/>
        </w:rPr>
        <w:t>fast responding</w:t>
      </w:r>
      <w:proofErr w:type="gramEnd"/>
      <w:r w:rsidR="00500CE8">
        <w:rPr>
          <w:rFonts w:asciiTheme="majorHAnsi" w:hAnsiTheme="majorHAnsi" w:cstheme="majorHAnsi"/>
        </w:rPr>
        <w:t xml:space="preserve"> sensor measured CO</w:t>
      </w:r>
      <w:r w:rsidR="00500CE8">
        <w:rPr>
          <w:rFonts w:asciiTheme="majorHAnsi" w:hAnsiTheme="majorHAnsi" w:cstheme="majorHAnsi"/>
          <w:vertAlign w:val="subscript"/>
        </w:rPr>
        <w:t>2</w:t>
      </w:r>
      <w:r w:rsidR="00500CE8">
        <w:rPr>
          <w:rFonts w:asciiTheme="majorHAnsi" w:hAnsiTheme="majorHAnsi" w:cstheme="majorHAnsi"/>
        </w:rPr>
        <w:t xml:space="preserve"> concentration is shown in red. In black, the uncorrected CO</w:t>
      </w:r>
      <w:r w:rsidR="00500CE8">
        <w:rPr>
          <w:rFonts w:asciiTheme="majorHAnsi" w:hAnsiTheme="majorHAnsi" w:cstheme="majorHAnsi"/>
          <w:vertAlign w:val="subscript"/>
        </w:rPr>
        <w:t>2</w:t>
      </w:r>
      <w:r w:rsidR="00500CE8">
        <w:rPr>
          <w:rFonts w:asciiTheme="majorHAnsi" w:hAnsiTheme="majorHAnsi" w:cstheme="majorHAnsi"/>
        </w:rPr>
        <w:t xml:space="preserve"> concentration is shown. </w:t>
      </w:r>
    </w:p>
    <w:p w14:paraId="069DD9AD" w14:textId="032DE2A5" w:rsidR="007807DB" w:rsidRDefault="00500CE8" w:rsidP="00893DD7">
      <w:pPr>
        <w:spacing w:after="0" w:line="360" w:lineRule="auto"/>
        <w:jc w:val="both"/>
        <w:rPr>
          <w:rFonts w:asciiTheme="majorHAnsi" w:hAnsiTheme="majorHAnsi" w:cstheme="majorHAnsi"/>
        </w:rPr>
      </w:pPr>
      <w:r>
        <w:rPr>
          <w:rFonts w:asciiTheme="majorHAnsi" w:hAnsiTheme="majorHAnsi" w:cstheme="majorHAnsi"/>
        </w:rPr>
        <w:t>As can be seen in the figure, the graph shows a significant improvement, not only of the relative peak heights, but also of the general concentration profile that was measured during the flight.</w:t>
      </w:r>
      <w:r w:rsidR="00D136AC">
        <w:rPr>
          <w:rFonts w:asciiTheme="majorHAnsi" w:hAnsiTheme="majorHAnsi" w:cstheme="majorHAnsi"/>
        </w:rPr>
        <w:t xml:space="preserve"> This </w:t>
      </w:r>
      <w:r w:rsidR="007807DB">
        <w:rPr>
          <w:rFonts w:asciiTheme="majorHAnsi" w:hAnsiTheme="majorHAnsi" w:cstheme="majorHAnsi"/>
        </w:rPr>
        <w:t>leads to more realistic ratios, as the artifacts introduced by differing response times are eliminated.</w:t>
      </w:r>
    </w:p>
    <w:p w14:paraId="0FA93826" w14:textId="77777777" w:rsidR="00F73E73" w:rsidRDefault="006610E4" w:rsidP="00F73E73">
      <w:pPr>
        <w:keepNext/>
        <w:spacing w:after="0" w:line="360" w:lineRule="auto"/>
        <w:jc w:val="center"/>
      </w:pPr>
      <w:r>
        <w:rPr>
          <w:noProof/>
        </w:rPr>
        <w:lastRenderedPageBreak/>
        <w:drawing>
          <wp:inline distT="0" distB="0" distL="0" distR="0" wp14:anchorId="6E613264" wp14:editId="6EE154F1">
            <wp:extent cx="4608214" cy="3167639"/>
            <wp:effectExtent l="0" t="0" r="1905" b="0"/>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630865" cy="3183209"/>
                    </a:xfrm>
                    <a:prstGeom prst="rect">
                      <a:avLst/>
                    </a:prstGeom>
                    <a:noFill/>
                    <a:ln>
                      <a:noFill/>
                    </a:ln>
                  </pic:spPr>
                </pic:pic>
              </a:graphicData>
            </a:graphic>
          </wp:inline>
        </w:drawing>
      </w:r>
    </w:p>
    <w:p w14:paraId="79796822" w14:textId="66BD9837" w:rsidR="006610E4" w:rsidRDefault="00F73E73" w:rsidP="00F73E73">
      <w:pPr>
        <w:pStyle w:val="Beschriftung"/>
        <w:jc w:val="center"/>
        <w:rPr>
          <w:rFonts w:asciiTheme="majorHAnsi" w:hAnsiTheme="majorHAnsi" w:cstheme="majorHAnsi"/>
        </w:rPr>
      </w:pPr>
      <w:bookmarkStart w:id="47" w:name="_Ref111820748"/>
      <w:r>
        <w:t xml:space="preserve">Figure </w:t>
      </w:r>
      <w:r>
        <w:fldChar w:fldCharType="begin"/>
      </w:r>
      <w:r>
        <w:instrText xml:space="preserve"> SEQ Figure \* ARABIC </w:instrText>
      </w:r>
      <w:r>
        <w:fldChar w:fldCharType="separate"/>
      </w:r>
      <w:r w:rsidR="00546CA6">
        <w:rPr>
          <w:noProof/>
        </w:rPr>
        <w:t>5</w:t>
      </w:r>
      <w:r>
        <w:fldChar w:fldCharType="end"/>
      </w:r>
      <w:bookmarkEnd w:id="47"/>
      <w:r>
        <w:t>: Excess-CO</w:t>
      </w:r>
      <w:r w:rsidRPr="00F73E73">
        <w:rPr>
          <w:vertAlign w:val="subscript"/>
        </w:rPr>
        <w:t>2</w:t>
      </w:r>
      <w:r>
        <w:t>/SO</w:t>
      </w:r>
      <w:r w:rsidRPr="00F73E73">
        <w:rPr>
          <w:vertAlign w:val="subscript"/>
        </w:rPr>
        <w:t>2</w:t>
      </w:r>
      <w:r>
        <w:t xml:space="preserve"> ratio as measured during the verification flight. The CO</w:t>
      </w:r>
      <w:r w:rsidRPr="00F73E73">
        <w:rPr>
          <w:vertAlign w:val="subscript"/>
        </w:rPr>
        <w:t>2</w:t>
      </w:r>
      <w:r>
        <w:t xml:space="preserve"> concentration used to calculate this ratio was measured with the S300 sensor and then response corrected.</w:t>
      </w:r>
    </w:p>
    <w:p w14:paraId="33C27F65" w14:textId="77777777" w:rsidR="00F73E73" w:rsidRDefault="006610E4" w:rsidP="00F73E73">
      <w:pPr>
        <w:keepNext/>
        <w:spacing w:after="0" w:line="360" w:lineRule="auto"/>
        <w:jc w:val="center"/>
      </w:pPr>
      <w:r>
        <w:rPr>
          <w:noProof/>
        </w:rPr>
        <w:drawing>
          <wp:inline distT="0" distB="0" distL="0" distR="0" wp14:anchorId="5E7C3C2C" wp14:editId="4D0E11EC">
            <wp:extent cx="4581054" cy="3148970"/>
            <wp:effectExtent l="0" t="0" r="0" b="0"/>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592978" cy="3157167"/>
                    </a:xfrm>
                    <a:prstGeom prst="rect">
                      <a:avLst/>
                    </a:prstGeom>
                    <a:noFill/>
                    <a:ln>
                      <a:noFill/>
                    </a:ln>
                  </pic:spPr>
                </pic:pic>
              </a:graphicData>
            </a:graphic>
          </wp:inline>
        </w:drawing>
      </w:r>
    </w:p>
    <w:p w14:paraId="125C8BEA" w14:textId="719B8989" w:rsidR="00C15F1F" w:rsidRDefault="00F73E73" w:rsidP="00F73E73">
      <w:pPr>
        <w:pStyle w:val="Beschriftung"/>
        <w:jc w:val="center"/>
        <w:rPr>
          <w:rFonts w:asciiTheme="majorHAnsi" w:hAnsiTheme="majorHAnsi" w:cstheme="majorHAnsi"/>
        </w:rPr>
      </w:pPr>
      <w:bookmarkStart w:id="48" w:name="_Ref111820756"/>
      <w:r>
        <w:t xml:space="preserve">Figure </w:t>
      </w:r>
      <w:r>
        <w:fldChar w:fldCharType="begin"/>
      </w:r>
      <w:r>
        <w:instrText xml:space="preserve"> SEQ Figure \* ARABIC </w:instrText>
      </w:r>
      <w:r>
        <w:fldChar w:fldCharType="separate"/>
      </w:r>
      <w:r w:rsidR="00546CA6">
        <w:rPr>
          <w:noProof/>
        </w:rPr>
        <w:t>6</w:t>
      </w:r>
      <w:r>
        <w:fldChar w:fldCharType="end"/>
      </w:r>
      <w:bookmarkEnd w:id="48"/>
      <w:r>
        <w:t xml:space="preserve">: </w:t>
      </w:r>
      <w:r w:rsidRPr="003C657D">
        <w:t>Excess-CO2/SO2 ratio as measured during the verification flight. The CO2 concentration used to calculate this ratio was measured with the</w:t>
      </w:r>
      <w:r>
        <w:t xml:space="preserve"> </w:t>
      </w:r>
      <w:proofErr w:type="gramStart"/>
      <w:r>
        <w:t>fast responding</w:t>
      </w:r>
      <w:proofErr w:type="gramEnd"/>
      <w:r w:rsidRPr="003C657D">
        <w:t xml:space="preserve"> </w:t>
      </w:r>
      <w:proofErr w:type="spellStart"/>
      <w:r>
        <w:t>smartGAS</w:t>
      </w:r>
      <w:proofErr w:type="spellEnd"/>
      <w:r>
        <w:t xml:space="preserve"> sensor</w:t>
      </w:r>
      <w:r w:rsidRPr="003C657D">
        <w:t>.</w:t>
      </w:r>
    </w:p>
    <w:p w14:paraId="52C17D00" w14:textId="1418D577" w:rsidR="00C15F1F" w:rsidRDefault="00C15F1F" w:rsidP="00893DD7">
      <w:pPr>
        <w:spacing w:after="0" w:line="360" w:lineRule="auto"/>
        <w:jc w:val="both"/>
        <w:rPr>
          <w:rFonts w:asciiTheme="majorHAnsi" w:hAnsiTheme="majorHAnsi" w:cstheme="majorHAnsi"/>
        </w:rPr>
      </w:pPr>
      <w:r>
        <w:rPr>
          <w:rFonts w:asciiTheme="majorHAnsi" w:hAnsiTheme="majorHAnsi" w:cstheme="majorHAnsi"/>
        </w:rPr>
        <w:t xml:space="preserve">In </w:t>
      </w:r>
      <w:r w:rsidR="00F73E73">
        <w:rPr>
          <w:rFonts w:asciiTheme="majorHAnsi" w:hAnsiTheme="majorHAnsi" w:cstheme="majorHAnsi"/>
        </w:rPr>
        <w:fldChar w:fldCharType="begin"/>
      </w:r>
      <w:r w:rsidR="00F73E73">
        <w:rPr>
          <w:rFonts w:asciiTheme="majorHAnsi" w:hAnsiTheme="majorHAnsi" w:cstheme="majorHAnsi"/>
        </w:rPr>
        <w:instrText xml:space="preserve"> REF _Ref111820748 \h </w:instrText>
      </w:r>
      <w:r w:rsidR="00F73E73">
        <w:rPr>
          <w:rFonts w:asciiTheme="majorHAnsi" w:hAnsiTheme="majorHAnsi" w:cstheme="majorHAnsi"/>
        </w:rPr>
      </w:r>
      <w:r w:rsidR="00F73E73">
        <w:rPr>
          <w:rFonts w:asciiTheme="majorHAnsi" w:hAnsiTheme="majorHAnsi" w:cstheme="majorHAnsi"/>
        </w:rPr>
        <w:fldChar w:fldCharType="separate"/>
      </w:r>
      <w:r w:rsidR="00546CA6">
        <w:t xml:space="preserve">Figure </w:t>
      </w:r>
      <w:r w:rsidR="00546CA6">
        <w:rPr>
          <w:noProof/>
        </w:rPr>
        <w:t>5</w:t>
      </w:r>
      <w:r w:rsidR="00F73E73">
        <w:rPr>
          <w:rFonts w:asciiTheme="majorHAnsi" w:hAnsiTheme="majorHAnsi" w:cstheme="majorHAnsi"/>
        </w:rPr>
        <w:fldChar w:fldCharType="end"/>
      </w:r>
      <w:r w:rsidR="00F73E73">
        <w:rPr>
          <w:rFonts w:asciiTheme="majorHAnsi" w:hAnsiTheme="majorHAnsi" w:cstheme="majorHAnsi"/>
        </w:rPr>
        <w:t xml:space="preserve"> and </w:t>
      </w:r>
      <w:r w:rsidR="00F73E73">
        <w:rPr>
          <w:rFonts w:asciiTheme="majorHAnsi" w:hAnsiTheme="majorHAnsi" w:cstheme="majorHAnsi"/>
        </w:rPr>
        <w:fldChar w:fldCharType="begin"/>
      </w:r>
      <w:r w:rsidR="00F73E73">
        <w:rPr>
          <w:rFonts w:asciiTheme="majorHAnsi" w:hAnsiTheme="majorHAnsi" w:cstheme="majorHAnsi"/>
        </w:rPr>
        <w:instrText xml:space="preserve"> REF _Ref111820756 \h </w:instrText>
      </w:r>
      <w:r w:rsidR="00F73E73">
        <w:rPr>
          <w:rFonts w:asciiTheme="majorHAnsi" w:hAnsiTheme="majorHAnsi" w:cstheme="majorHAnsi"/>
        </w:rPr>
      </w:r>
      <w:r w:rsidR="00F73E73">
        <w:rPr>
          <w:rFonts w:asciiTheme="majorHAnsi" w:hAnsiTheme="majorHAnsi" w:cstheme="majorHAnsi"/>
        </w:rPr>
        <w:fldChar w:fldCharType="separate"/>
      </w:r>
      <w:r w:rsidR="00546CA6">
        <w:t xml:space="preserve">Figure </w:t>
      </w:r>
      <w:r w:rsidR="00546CA6">
        <w:rPr>
          <w:noProof/>
        </w:rPr>
        <w:t>6</w:t>
      </w:r>
      <w:r w:rsidR="00F73E73">
        <w:rPr>
          <w:rFonts w:asciiTheme="majorHAnsi" w:hAnsiTheme="majorHAnsi" w:cstheme="majorHAnsi"/>
        </w:rPr>
        <w:fldChar w:fldCharType="end"/>
      </w:r>
      <w:r>
        <w:rPr>
          <w:rFonts w:asciiTheme="majorHAnsi" w:hAnsiTheme="majorHAnsi" w:cstheme="majorHAnsi"/>
        </w:rPr>
        <w:t xml:space="preserve"> the direct comparison of the ratios, calculated with both systems can be seen.</w:t>
      </w:r>
    </w:p>
    <w:p w14:paraId="4BA8FADC" w14:textId="79A1E455" w:rsidR="00A765C7" w:rsidRDefault="00A765C7" w:rsidP="00893DD7">
      <w:pPr>
        <w:spacing w:after="0" w:line="360" w:lineRule="auto"/>
        <w:jc w:val="both"/>
        <w:rPr>
          <w:rFonts w:asciiTheme="majorHAnsi" w:hAnsiTheme="majorHAnsi" w:cstheme="majorHAnsi"/>
        </w:rPr>
      </w:pPr>
      <w:r>
        <w:rPr>
          <w:rFonts w:asciiTheme="majorHAnsi" w:hAnsiTheme="majorHAnsi" w:cstheme="majorHAnsi"/>
        </w:rPr>
        <w:t>The CO</w:t>
      </w:r>
      <w:r>
        <w:rPr>
          <w:rFonts w:asciiTheme="majorHAnsi" w:hAnsiTheme="majorHAnsi" w:cstheme="majorHAnsi"/>
          <w:vertAlign w:val="subscript"/>
        </w:rPr>
        <w:t>2</w:t>
      </w:r>
      <w:r>
        <w:rPr>
          <w:rFonts w:asciiTheme="majorHAnsi" w:hAnsiTheme="majorHAnsi" w:cstheme="majorHAnsi"/>
        </w:rPr>
        <w:t>/SO</w:t>
      </w:r>
      <w:r>
        <w:rPr>
          <w:rFonts w:asciiTheme="majorHAnsi" w:hAnsiTheme="majorHAnsi" w:cstheme="majorHAnsi"/>
          <w:vertAlign w:val="subscript"/>
        </w:rPr>
        <w:t>2</w:t>
      </w:r>
      <w:r>
        <w:rPr>
          <w:rFonts w:asciiTheme="majorHAnsi" w:hAnsiTheme="majorHAnsi" w:cstheme="majorHAnsi"/>
        </w:rPr>
        <w:t xml:space="preserve"> ratios that were measured during the parallel flight were once calculated with the </w:t>
      </w:r>
      <w:proofErr w:type="gramStart"/>
      <w:r>
        <w:rPr>
          <w:rFonts w:asciiTheme="majorHAnsi" w:hAnsiTheme="majorHAnsi" w:cstheme="majorHAnsi"/>
        </w:rPr>
        <w:t>fast responding</w:t>
      </w:r>
      <w:proofErr w:type="gramEnd"/>
      <w:r>
        <w:rPr>
          <w:rFonts w:asciiTheme="majorHAnsi" w:hAnsiTheme="majorHAnsi" w:cstheme="majorHAnsi"/>
        </w:rPr>
        <w:t xml:space="preserve"> CO</w:t>
      </w:r>
      <w:r>
        <w:rPr>
          <w:rFonts w:asciiTheme="majorHAnsi" w:hAnsiTheme="majorHAnsi" w:cstheme="majorHAnsi"/>
          <w:vertAlign w:val="subscript"/>
        </w:rPr>
        <w:t>2</w:t>
      </w:r>
      <w:r>
        <w:rPr>
          <w:rFonts w:asciiTheme="majorHAnsi" w:hAnsiTheme="majorHAnsi" w:cstheme="majorHAnsi"/>
        </w:rPr>
        <w:t xml:space="preserve"> sensor, and once with the slow responding, but response corrected CO</w:t>
      </w:r>
      <w:r>
        <w:rPr>
          <w:rFonts w:asciiTheme="majorHAnsi" w:hAnsiTheme="majorHAnsi" w:cstheme="majorHAnsi"/>
          <w:vertAlign w:val="subscript"/>
        </w:rPr>
        <w:t>2</w:t>
      </w:r>
      <w:r>
        <w:rPr>
          <w:rFonts w:asciiTheme="majorHAnsi" w:hAnsiTheme="majorHAnsi" w:cstheme="majorHAnsi"/>
        </w:rPr>
        <w:t xml:space="preserve"> sensor. The SO</w:t>
      </w:r>
      <w:r>
        <w:rPr>
          <w:rFonts w:asciiTheme="majorHAnsi" w:hAnsiTheme="majorHAnsi" w:cstheme="majorHAnsi"/>
          <w:vertAlign w:val="subscript"/>
        </w:rPr>
        <w:t>2</w:t>
      </w:r>
      <w:r>
        <w:rPr>
          <w:rFonts w:asciiTheme="majorHAnsi" w:hAnsiTheme="majorHAnsi" w:cstheme="majorHAnsi"/>
        </w:rPr>
        <w:t xml:space="preserve"> concentrations were, in both cases, measured with the </w:t>
      </w:r>
      <w:proofErr w:type="spellStart"/>
      <w:r>
        <w:rPr>
          <w:rFonts w:asciiTheme="majorHAnsi" w:hAnsiTheme="majorHAnsi" w:cstheme="majorHAnsi"/>
        </w:rPr>
        <w:t>Alphasense</w:t>
      </w:r>
      <w:proofErr w:type="spellEnd"/>
      <w:r>
        <w:rPr>
          <w:rFonts w:asciiTheme="majorHAnsi" w:hAnsiTheme="majorHAnsi" w:cstheme="majorHAnsi"/>
        </w:rPr>
        <w:t xml:space="preserve"> SO</w:t>
      </w:r>
      <w:r>
        <w:rPr>
          <w:rFonts w:asciiTheme="majorHAnsi" w:hAnsiTheme="majorHAnsi" w:cstheme="majorHAnsi"/>
          <w:vertAlign w:val="subscript"/>
        </w:rPr>
        <w:t>2</w:t>
      </w:r>
      <w:r>
        <w:rPr>
          <w:rFonts w:asciiTheme="majorHAnsi" w:hAnsiTheme="majorHAnsi" w:cstheme="majorHAnsi"/>
        </w:rPr>
        <w:t xml:space="preserve"> sensor. </w:t>
      </w:r>
    </w:p>
    <w:p w14:paraId="09C34557" w14:textId="7897AC00" w:rsidR="00E0144D" w:rsidRDefault="00A765C7" w:rsidP="00893DD7">
      <w:pPr>
        <w:spacing w:after="0" w:line="360" w:lineRule="auto"/>
        <w:jc w:val="both"/>
        <w:rPr>
          <w:rFonts w:asciiTheme="majorHAnsi" w:hAnsiTheme="majorHAnsi" w:cstheme="majorHAnsi"/>
        </w:rPr>
      </w:pPr>
      <w:r>
        <w:rPr>
          <w:rFonts w:asciiTheme="majorHAnsi" w:hAnsiTheme="majorHAnsi" w:cstheme="majorHAnsi"/>
        </w:rPr>
        <w:t xml:space="preserve">The averaged ratio on the basis of the </w:t>
      </w:r>
      <w:proofErr w:type="gramStart"/>
      <w:r>
        <w:rPr>
          <w:rFonts w:asciiTheme="majorHAnsi" w:hAnsiTheme="majorHAnsi" w:cstheme="majorHAnsi"/>
        </w:rPr>
        <w:t>fast responding</w:t>
      </w:r>
      <w:proofErr w:type="gramEnd"/>
      <w:r>
        <w:rPr>
          <w:rFonts w:asciiTheme="majorHAnsi" w:hAnsiTheme="majorHAnsi" w:cstheme="majorHAnsi"/>
        </w:rPr>
        <w:t xml:space="preserve"> sensor is </w:t>
      </w:r>
      <w:r w:rsidR="008B7B91">
        <w:rPr>
          <w:rFonts w:asciiTheme="majorHAnsi" w:hAnsiTheme="majorHAnsi" w:cstheme="majorHAnsi"/>
        </w:rPr>
        <w:t>27</w:t>
      </w:r>
      <w:r>
        <w:rPr>
          <w:rFonts w:asciiTheme="majorHAnsi" w:hAnsiTheme="majorHAnsi" w:cstheme="majorHAnsi"/>
        </w:rPr>
        <w:t>.</w:t>
      </w:r>
      <w:r w:rsidR="008B7B91">
        <w:rPr>
          <w:rFonts w:asciiTheme="majorHAnsi" w:hAnsiTheme="majorHAnsi" w:cstheme="majorHAnsi"/>
        </w:rPr>
        <w:t>6</w:t>
      </w:r>
      <w:r>
        <w:rPr>
          <w:rFonts w:asciiTheme="majorHAnsi" w:hAnsiTheme="majorHAnsi" w:cstheme="majorHAnsi"/>
        </w:rPr>
        <w:t xml:space="preserve"> ± </w:t>
      </w:r>
      <w:r w:rsidR="008B7B91">
        <w:rPr>
          <w:rFonts w:asciiTheme="majorHAnsi" w:hAnsiTheme="majorHAnsi" w:cstheme="majorHAnsi"/>
        </w:rPr>
        <w:t>9.1</w:t>
      </w:r>
      <w:r>
        <w:rPr>
          <w:rFonts w:asciiTheme="majorHAnsi" w:hAnsiTheme="majorHAnsi" w:cstheme="majorHAnsi"/>
        </w:rPr>
        <w:t xml:space="preserve"> and </w:t>
      </w:r>
      <w:r w:rsidR="008B7B91">
        <w:rPr>
          <w:rFonts w:asciiTheme="majorHAnsi" w:hAnsiTheme="majorHAnsi" w:cstheme="majorHAnsi"/>
        </w:rPr>
        <w:t>33.0</w:t>
      </w:r>
      <w:r>
        <w:rPr>
          <w:rFonts w:asciiTheme="majorHAnsi" w:hAnsiTheme="majorHAnsi" w:cstheme="majorHAnsi"/>
        </w:rPr>
        <w:t xml:space="preserve"> ± </w:t>
      </w:r>
      <w:r w:rsidR="008B7B91">
        <w:rPr>
          <w:rFonts w:asciiTheme="majorHAnsi" w:hAnsiTheme="majorHAnsi" w:cstheme="majorHAnsi"/>
        </w:rPr>
        <w:t>9.3</w:t>
      </w:r>
      <w:r>
        <w:rPr>
          <w:rFonts w:asciiTheme="majorHAnsi" w:hAnsiTheme="majorHAnsi" w:cstheme="majorHAnsi"/>
        </w:rPr>
        <w:t xml:space="preserve"> for the slow responding sensor. </w:t>
      </w:r>
      <w:r w:rsidR="00893DD7">
        <w:rPr>
          <w:rFonts w:asciiTheme="majorHAnsi" w:hAnsiTheme="majorHAnsi" w:cstheme="majorHAnsi"/>
        </w:rPr>
        <w:t xml:space="preserve">The averaged ratios show that there is no significant difference </w:t>
      </w:r>
      <w:r w:rsidR="00E0144D">
        <w:rPr>
          <w:rFonts w:asciiTheme="majorHAnsi" w:hAnsiTheme="majorHAnsi" w:cstheme="majorHAnsi"/>
        </w:rPr>
        <w:t>between the results calculated by the two methods. This shows the applicability of the response correction algorithm.</w:t>
      </w:r>
    </w:p>
    <w:p w14:paraId="37A82093" w14:textId="4BE0FAC5" w:rsidR="008B7B91" w:rsidRDefault="008B7B91" w:rsidP="008B7B91">
      <w:pPr>
        <w:pStyle w:val="berschrift1"/>
      </w:pPr>
      <w:r>
        <w:lastRenderedPageBreak/>
        <w:t>Measurement flight 2</w:t>
      </w:r>
    </w:p>
    <w:p w14:paraId="11012A37" w14:textId="77EAFA5F" w:rsidR="008B7B91" w:rsidRDefault="000C0AC9" w:rsidP="00893DD7">
      <w:pPr>
        <w:spacing w:after="0" w:line="360" w:lineRule="auto"/>
        <w:jc w:val="both"/>
        <w:rPr>
          <w:rFonts w:asciiTheme="majorHAnsi" w:hAnsiTheme="majorHAnsi" w:cstheme="majorHAnsi"/>
        </w:rPr>
      </w:pPr>
      <w:r>
        <w:rPr>
          <w:rFonts w:asciiTheme="majorHAnsi" w:hAnsiTheme="majorHAnsi" w:cstheme="majorHAnsi"/>
        </w:rPr>
        <w:t>The averaged</w:t>
      </w:r>
      <w:r w:rsidR="00546CA6">
        <w:rPr>
          <w:rFonts w:asciiTheme="majorHAnsi" w:hAnsiTheme="majorHAnsi" w:cstheme="majorHAnsi"/>
        </w:rPr>
        <w:t xml:space="preserve"> excess-CO</w:t>
      </w:r>
      <w:r w:rsidR="00546CA6">
        <w:rPr>
          <w:rFonts w:asciiTheme="majorHAnsi" w:hAnsiTheme="majorHAnsi" w:cstheme="majorHAnsi"/>
          <w:vertAlign w:val="subscript"/>
        </w:rPr>
        <w:t>2</w:t>
      </w:r>
      <w:r w:rsidR="00546CA6">
        <w:rPr>
          <w:rFonts w:asciiTheme="majorHAnsi" w:hAnsiTheme="majorHAnsi" w:cstheme="majorHAnsi"/>
        </w:rPr>
        <w:t>/SO</w:t>
      </w:r>
      <w:r w:rsidR="00546CA6">
        <w:rPr>
          <w:rFonts w:asciiTheme="majorHAnsi" w:hAnsiTheme="majorHAnsi" w:cstheme="majorHAnsi"/>
          <w:vertAlign w:val="subscript"/>
        </w:rPr>
        <w:t>2</w:t>
      </w:r>
      <w:r>
        <w:rPr>
          <w:rFonts w:asciiTheme="majorHAnsi" w:hAnsiTheme="majorHAnsi" w:cstheme="majorHAnsi"/>
        </w:rPr>
        <w:t xml:space="preserve"> ratio during the second measurement flight</w:t>
      </w:r>
      <w:r w:rsidR="00546CA6">
        <w:rPr>
          <w:rFonts w:asciiTheme="majorHAnsi" w:hAnsiTheme="majorHAnsi" w:cstheme="majorHAnsi"/>
        </w:rPr>
        <w:t xml:space="preserve"> was: 32.7 ± 6.8.</w:t>
      </w:r>
    </w:p>
    <w:p w14:paraId="0C93FD69" w14:textId="6DF922BE" w:rsidR="00546CA6" w:rsidRDefault="00546CA6" w:rsidP="00893DD7">
      <w:pPr>
        <w:spacing w:after="0" w:line="360" w:lineRule="auto"/>
        <w:jc w:val="both"/>
        <w:rPr>
          <w:rFonts w:asciiTheme="majorHAnsi" w:hAnsiTheme="majorHAnsi" w:cstheme="majorHAnsi"/>
        </w:rPr>
      </w:pPr>
      <w:r>
        <w:rPr>
          <w:rFonts w:asciiTheme="majorHAnsi" w:hAnsiTheme="majorHAnsi" w:cstheme="majorHAnsi"/>
        </w:rPr>
        <w:t>The concentration time profile, and the excess-CO</w:t>
      </w:r>
      <w:r>
        <w:rPr>
          <w:rFonts w:asciiTheme="majorHAnsi" w:hAnsiTheme="majorHAnsi" w:cstheme="majorHAnsi"/>
          <w:vertAlign w:val="subscript"/>
        </w:rPr>
        <w:t>2</w:t>
      </w:r>
      <w:r>
        <w:rPr>
          <w:rFonts w:asciiTheme="majorHAnsi" w:hAnsiTheme="majorHAnsi" w:cstheme="majorHAnsi"/>
        </w:rPr>
        <w:t>/SO</w:t>
      </w:r>
      <w:r>
        <w:rPr>
          <w:rFonts w:asciiTheme="majorHAnsi" w:hAnsiTheme="majorHAnsi" w:cstheme="majorHAnsi"/>
          <w:vertAlign w:val="subscript"/>
        </w:rPr>
        <w:t>2</w:t>
      </w:r>
      <w:r>
        <w:rPr>
          <w:rFonts w:asciiTheme="majorHAnsi" w:hAnsiTheme="majorHAnsi" w:cstheme="majorHAnsi"/>
        </w:rPr>
        <w:t xml:space="preserve"> ratio can be seen in </w:t>
      </w:r>
      <w:proofErr w:type="spellStart"/>
      <w:r>
        <w:rPr>
          <w:rFonts w:asciiTheme="majorHAnsi" w:hAnsiTheme="majorHAnsi" w:cstheme="majorHAnsi"/>
        </w:rPr>
        <w:t>lkjsdglöa</w:t>
      </w:r>
      <w:proofErr w:type="spellEnd"/>
      <w:r>
        <w:rPr>
          <w:rFonts w:asciiTheme="majorHAnsi" w:hAnsiTheme="majorHAnsi" w:cstheme="majorHAnsi"/>
        </w:rPr>
        <w:t xml:space="preserve">. </w:t>
      </w:r>
    </w:p>
    <w:p w14:paraId="08AF597E" w14:textId="68E785D7" w:rsidR="00546CA6" w:rsidRDefault="00B63E8C" w:rsidP="00546CA6">
      <w:pPr>
        <w:keepNext/>
        <w:spacing w:after="0" w:line="360" w:lineRule="auto"/>
        <w:jc w:val="center"/>
      </w:pPr>
      <w:r>
        <w:rPr>
          <w:noProof/>
        </w:rPr>
        <w:drawing>
          <wp:inline distT="0" distB="0" distL="0" distR="0" wp14:anchorId="287C0E24" wp14:editId="2E39954F">
            <wp:extent cx="5760720" cy="3959860"/>
            <wp:effectExtent l="0" t="0" r="0" b="2540"/>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60720" cy="3959860"/>
                    </a:xfrm>
                    <a:prstGeom prst="rect">
                      <a:avLst/>
                    </a:prstGeom>
                    <a:noFill/>
                    <a:ln>
                      <a:noFill/>
                    </a:ln>
                  </pic:spPr>
                </pic:pic>
              </a:graphicData>
            </a:graphic>
          </wp:inline>
        </w:drawing>
      </w:r>
    </w:p>
    <w:p w14:paraId="09B6B376" w14:textId="4C8D41F1" w:rsidR="00546CA6" w:rsidRPr="00546CA6" w:rsidRDefault="00546CA6" w:rsidP="00546CA6">
      <w:pPr>
        <w:pStyle w:val="Beschriftung"/>
        <w:jc w:val="center"/>
        <w:rPr>
          <w:rFonts w:asciiTheme="majorHAnsi" w:hAnsiTheme="majorHAnsi" w:cstheme="majorHAnsi"/>
        </w:rPr>
      </w:pPr>
      <w:r>
        <w:t xml:space="preserve">Figure </w:t>
      </w:r>
      <w:r>
        <w:fldChar w:fldCharType="begin"/>
      </w:r>
      <w:r>
        <w:instrText xml:space="preserve"> SEQ Figure \* ARABIC </w:instrText>
      </w:r>
      <w:r>
        <w:fldChar w:fldCharType="separate"/>
      </w:r>
      <w:r>
        <w:rPr>
          <w:noProof/>
        </w:rPr>
        <w:t>7</w:t>
      </w:r>
      <w:r>
        <w:fldChar w:fldCharType="end"/>
      </w:r>
      <w:r>
        <w:t>: Concentration time profile and excess-CO</w:t>
      </w:r>
      <w:r w:rsidRPr="00546CA6">
        <w:rPr>
          <w:vertAlign w:val="subscript"/>
        </w:rPr>
        <w:t>2</w:t>
      </w:r>
      <w:r>
        <w:t>/SO</w:t>
      </w:r>
      <w:r w:rsidRPr="00546CA6">
        <w:rPr>
          <w:vertAlign w:val="subscript"/>
        </w:rPr>
        <w:t>2</w:t>
      </w:r>
      <w:r>
        <w:t xml:space="preserve"> ratio during measurement flight 2.</w:t>
      </w:r>
    </w:p>
    <w:p w14:paraId="7612689D" w14:textId="3B444CFD" w:rsidR="00003C05" w:rsidRDefault="00003C05" w:rsidP="00893DD7">
      <w:pPr>
        <w:spacing w:after="0" w:line="360" w:lineRule="auto"/>
        <w:jc w:val="both"/>
        <w:rPr>
          <w:rFonts w:asciiTheme="majorHAnsi" w:hAnsiTheme="majorHAnsi" w:cstheme="majorHAnsi"/>
        </w:rPr>
      </w:pPr>
    </w:p>
    <w:p w14:paraId="464A6CC9" w14:textId="104F4950" w:rsidR="00003C05" w:rsidRDefault="00003C05" w:rsidP="00003C05">
      <w:pPr>
        <w:pStyle w:val="berschrift1"/>
      </w:pPr>
      <w:r>
        <w:t>Photoacoustic sensor</w:t>
      </w:r>
    </w:p>
    <w:p w14:paraId="1306739A" w14:textId="72DDDACC" w:rsidR="00003C05" w:rsidRDefault="00C91786" w:rsidP="00893DD7">
      <w:pPr>
        <w:spacing w:after="0" w:line="360" w:lineRule="auto"/>
        <w:jc w:val="both"/>
        <w:rPr>
          <w:rFonts w:asciiTheme="majorHAnsi" w:hAnsiTheme="majorHAnsi" w:cstheme="majorHAnsi"/>
        </w:rPr>
      </w:pPr>
      <w:r>
        <w:rPr>
          <w:rFonts w:asciiTheme="majorHAnsi" w:hAnsiTheme="majorHAnsi" w:cstheme="majorHAnsi"/>
        </w:rPr>
        <w:t>During testing, a photoacoustic CO</w:t>
      </w:r>
      <w:r>
        <w:rPr>
          <w:rFonts w:asciiTheme="majorHAnsi" w:hAnsiTheme="majorHAnsi" w:cstheme="majorHAnsi"/>
          <w:vertAlign w:val="subscript"/>
        </w:rPr>
        <w:t>2</w:t>
      </w:r>
      <w:r>
        <w:rPr>
          <w:rFonts w:asciiTheme="majorHAnsi" w:hAnsiTheme="majorHAnsi" w:cstheme="majorHAnsi"/>
        </w:rPr>
        <w:t xml:space="preserve"> sensor (</w:t>
      </w:r>
      <w:proofErr w:type="spellStart"/>
      <w:r>
        <w:rPr>
          <w:rFonts w:asciiTheme="majorHAnsi" w:hAnsiTheme="majorHAnsi" w:cstheme="majorHAnsi"/>
        </w:rPr>
        <w:t>Sensiron</w:t>
      </w:r>
      <w:proofErr w:type="spellEnd"/>
      <w:r>
        <w:rPr>
          <w:rFonts w:asciiTheme="majorHAnsi" w:hAnsiTheme="majorHAnsi" w:cstheme="majorHAnsi"/>
        </w:rPr>
        <w:t xml:space="preserve"> SCD41) was used. In a lab test, the sensor worked well and delivered stable and correct results. However, once the sensor was put on the drone, the signal became noisy, which became even worse, once the drone became airborne. The two corresponding signals can be seen in Fig. </w:t>
      </w:r>
      <w:r w:rsidR="00733E85">
        <w:rPr>
          <w:rFonts w:asciiTheme="majorHAnsi" w:hAnsiTheme="majorHAnsi" w:cstheme="majorHAnsi"/>
        </w:rPr>
        <w:t>10</w:t>
      </w:r>
      <w:r>
        <w:rPr>
          <w:rFonts w:asciiTheme="majorHAnsi" w:hAnsiTheme="majorHAnsi" w:cstheme="majorHAnsi"/>
        </w:rPr>
        <w:t xml:space="preserve"> </w:t>
      </w:r>
      <w:r w:rsidR="002B418A">
        <w:rPr>
          <w:rFonts w:asciiTheme="majorHAnsi" w:hAnsiTheme="majorHAnsi" w:cstheme="majorHAnsi"/>
        </w:rPr>
        <w:t xml:space="preserve">(lab test) </w:t>
      </w:r>
      <w:r>
        <w:rPr>
          <w:rFonts w:asciiTheme="majorHAnsi" w:hAnsiTheme="majorHAnsi" w:cstheme="majorHAnsi"/>
        </w:rPr>
        <w:t xml:space="preserve">and Fig. </w:t>
      </w:r>
      <w:r w:rsidR="00733E85">
        <w:rPr>
          <w:rFonts w:asciiTheme="majorHAnsi" w:hAnsiTheme="majorHAnsi" w:cstheme="majorHAnsi"/>
        </w:rPr>
        <w:t>11</w:t>
      </w:r>
      <w:r w:rsidR="002B418A">
        <w:rPr>
          <w:rFonts w:asciiTheme="majorHAnsi" w:hAnsiTheme="majorHAnsi" w:cstheme="majorHAnsi"/>
        </w:rPr>
        <w:t xml:space="preserve"> (drone test)</w:t>
      </w:r>
      <w:r>
        <w:rPr>
          <w:rFonts w:asciiTheme="majorHAnsi" w:hAnsiTheme="majorHAnsi" w:cstheme="majorHAnsi"/>
        </w:rPr>
        <w:t xml:space="preserve">. </w:t>
      </w:r>
    </w:p>
    <w:p w14:paraId="4749C327" w14:textId="071ABEFB" w:rsidR="002B418A" w:rsidRDefault="005554E3" w:rsidP="005554E3">
      <w:pPr>
        <w:spacing w:after="0" w:line="360" w:lineRule="auto"/>
        <w:jc w:val="center"/>
        <w:rPr>
          <w:rFonts w:asciiTheme="majorHAnsi" w:hAnsiTheme="majorHAnsi" w:cstheme="majorHAnsi"/>
        </w:rPr>
      </w:pPr>
      <w:r>
        <w:rPr>
          <w:rFonts w:asciiTheme="majorHAnsi" w:hAnsiTheme="majorHAnsi" w:cstheme="majorHAnsi"/>
          <w:noProof/>
        </w:rPr>
        <w:drawing>
          <wp:inline distT="0" distB="0" distL="0" distR="0" wp14:anchorId="33217DF5" wp14:editId="57377F48">
            <wp:extent cx="4003964" cy="2255613"/>
            <wp:effectExtent l="0" t="0" r="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037551" cy="2274534"/>
                    </a:xfrm>
                    <a:prstGeom prst="rect">
                      <a:avLst/>
                    </a:prstGeom>
                    <a:noFill/>
                  </pic:spPr>
                </pic:pic>
              </a:graphicData>
            </a:graphic>
          </wp:inline>
        </w:drawing>
      </w:r>
    </w:p>
    <w:p w14:paraId="281D6426" w14:textId="15777FF4" w:rsidR="005554E3" w:rsidRDefault="005554E3" w:rsidP="005554E3">
      <w:pPr>
        <w:pStyle w:val="Beschriftung"/>
        <w:jc w:val="center"/>
        <w:rPr>
          <w:rFonts w:asciiTheme="majorHAnsi" w:hAnsiTheme="majorHAnsi" w:cstheme="majorHAnsi"/>
        </w:rPr>
      </w:pPr>
      <w:r>
        <w:lastRenderedPageBreak/>
        <w:t xml:space="preserve">Figure </w:t>
      </w:r>
      <w:r>
        <w:fldChar w:fldCharType="begin"/>
      </w:r>
      <w:r>
        <w:instrText xml:space="preserve"> SEQ Figure \* ARABIC </w:instrText>
      </w:r>
      <w:r>
        <w:fldChar w:fldCharType="separate"/>
      </w:r>
      <w:r w:rsidR="00546CA6">
        <w:rPr>
          <w:noProof/>
        </w:rPr>
        <w:t>8</w:t>
      </w:r>
      <w:r>
        <w:fldChar w:fldCharType="end"/>
      </w:r>
      <w:r>
        <w:t>: CO</w:t>
      </w:r>
      <w:r w:rsidRPr="005554E3">
        <w:rPr>
          <w:vertAlign w:val="subscript"/>
        </w:rPr>
        <w:t>2</w:t>
      </w:r>
      <w:r>
        <w:t xml:space="preserve"> concentration </w:t>
      </w:r>
      <w:r w:rsidR="00733E85">
        <w:t xml:space="preserve">as measured </w:t>
      </w:r>
      <w:r>
        <w:t>during a lab test. The CO</w:t>
      </w:r>
      <w:r w:rsidRPr="005554E3">
        <w:rPr>
          <w:vertAlign w:val="subscript"/>
        </w:rPr>
        <w:t>2</w:t>
      </w:r>
      <w:r>
        <w:t xml:space="preserve"> concentration inside a small, unventilated office was measured. At 1000 s a window was opened.</w:t>
      </w:r>
    </w:p>
    <w:p w14:paraId="4AABFBC6" w14:textId="275AB566" w:rsidR="005554E3" w:rsidRDefault="00A73E4B" w:rsidP="005554E3">
      <w:pPr>
        <w:keepNext/>
        <w:spacing w:after="0" w:line="360" w:lineRule="auto"/>
        <w:jc w:val="center"/>
      </w:pPr>
      <w:r>
        <w:rPr>
          <w:rFonts w:asciiTheme="majorHAnsi" w:hAnsiTheme="majorHAnsi" w:cstheme="majorHAnsi"/>
          <w:noProof/>
        </w:rPr>
        <mc:AlternateContent>
          <mc:Choice Requires="wps">
            <w:drawing>
              <wp:anchor distT="0" distB="0" distL="114300" distR="114300" simplePos="0" relativeHeight="251665408" behindDoc="0" locked="0" layoutInCell="1" allowOverlap="1" wp14:anchorId="5DEDD7E7" wp14:editId="208B43CB">
                <wp:simplePos x="0" y="0"/>
                <wp:positionH relativeFrom="column">
                  <wp:posOffset>1314910</wp:posOffset>
                </wp:positionH>
                <wp:positionV relativeFrom="paragraph">
                  <wp:posOffset>372832</wp:posOffset>
                </wp:positionV>
                <wp:extent cx="867104" cy="626680"/>
                <wp:effectExtent l="0" t="0" r="0" b="2540"/>
                <wp:wrapNone/>
                <wp:docPr id="19" name="Textfeld 19"/>
                <wp:cNvGraphicFramePr/>
                <a:graphic xmlns:a="http://schemas.openxmlformats.org/drawingml/2006/main">
                  <a:graphicData uri="http://schemas.microsoft.com/office/word/2010/wordprocessingShape">
                    <wps:wsp>
                      <wps:cNvSpPr txBox="1"/>
                      <wps:spPr>
                        <a:xfrm>
                          <a:off x="0" y="0"/>
                          <a:ext cx="867104" cy="626680"/>
                        </a:xfrm>
                        <a:prstGeom prst="rect">
                          <a:avLst/>
                        </a:prstGeom>
                        <a:noFill/>
                        <a:ln w="6350">
                          <a:noFill/>
                        </a:ln>
                      </wps:spPr>
                      <wps:txbx>
                        <w:txbxContent>
                          <w:p w14:paraId="036EEC08" w14:textId="359E8033" w:rsidR="00A73E4B" w:rsidRPr="00A73E4B" w:rsidRDefault="00A73E4B" w:rsidP="00A73E4B">
                            <w:pPr>
                              <w:rPr>
                                <w:rFonts w:asciiTheme="majorHAnsi" w:hAnsiTheme="majorHAnsi" w:cstheme="majorHAnsi"/>
                                <w:sz w:val="20"/>
                                <w:szCs w:val="20"/>
                              </w:rPr>
                            </w:pPr>
                            <w:r w:rsidRPr="00A73E4B">
                              <w:rPr>
                                <w:rFonts w:asciiTheme="majorHAnsi" w:hAnsiTheme="majorHAnsi" w:cstheme="majorHAnsi"/>
                                <w:sz w:val="20"/>
                                <w:szCs w:val="20"/>
                              </w:rPr>
                              <w:t>Drone is at the ground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DEDD7E7" id="_x0000_t202" coordsize="21600,21600" o:spt="202" path="m,l,21600r21600,l21600,xe">
                <v:stroke joinstyle="miter"/>
                <v:path gradientshapeok="t" o:connecttype="rect"/>
              </v:shapetype>
              <v:shape id="Textfeld 19" o:spid="_x0000_s1026" type="#_x0000_t202" style="position:absolute;left:0;text-align:left;margin-left:103.55pt;margin-top:29.35pt;width:68.3pt;height:49.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" filled="f" stroked="f" strokeweight=".5pt">
                <v:textbox>
                  <w:txbxContent>
                    <w:p w14:paraId="036EEC08" w14:textId="359E8033" w:rsidR="00A73E4B" w:rsidRPr="00A73E4B" w:rsidRDefault="00A73E4B" w:rsidP="00A73E4B">
                      <w:pPr>
                        <w:rPr>
                          <w:rFonts w:asciiTheme="majorHAnsi" w:hAnsiTheme="majorHAnsi" w:cstheme="majorHAnsi"/>
                          <w:sz w:val="20"/>
                          <w:szCs w:val="20"/>
                        </w:rPr>
                      </w:pPr>
                      <w:r w:rsidRPr="00A73E4B">
                        <w:rPr>
                          <w:rFonts w:asciiTheme="majorHAnsi" w:hAnsiTheme="majorHAnsi" w:cstheme="majorHAnsi"/>
                          <w:sz w:val="20"/>
                          <w:szCs w:val="20"/>
                        </w:rPr>
                        <w:t xml:space="preserve">Drone is </w:t>
                      </w:r>
                      <w:r w:rsidRPr="00A73E4B">
                        <w:rPr>
                          <w:rFonts w:asciiTheme="majorHAnsi" w:hAnsiTheme="majorHAnsi" w:cstheme="majorHAnsi"/>
                          <w:sz w:val="20"/>
                          <w:szCs w:val="20"/>
                        </w:rPr>
                        <w:t>at the ground</w:t>
                      </w:r>
                    </w:p>
                  </w:txbxContent>
                </v:textbox>
              </v:shape>
            </w:pict>
          </mc:Fallback>
        </mc:AlternateContent>
      </w:r>
      <w:r>
        <w:rPr>
          <w:rFonts w:asciiTheme="majorHAnsi" w:hAnsiTheme="majorHAnsi" w:cstheme="majorHAnsi"/>
          <w:noProof/>
        </w:rPr>
        <mc:AlternateContent>
          <mc:Choice Requires="wps">
            <w:drawing>
              <wp:anchor distT="0" distB="0" distL="114300" distR="114300" simplePos="0" relativeHeight="251663360" behindDoc="0" locked="0" layoutInCell="1" allowOverlap="1" wp14:anchorId="0BE12A1C" wp14:editId="2FEAD8D8">
                <wp:simplePos x="0" y="0"/>
                <wp:positionH relativeFrom="column">
                  <wp:posOffset>2698552</wp:posOffset>
                </wp:positionH>
                <wp:positionV relativeFrom="paragraph">
                  <wp:posOffset>1316880</wp:posOffset>
                </wp:positionV>
                <wp:extent cx="1316421" cy="323193"/>
                <wp:effectExtent l="0" t="0" r="0" b="1270"/>
                <wp:wrapNone/>
                <wp:docPr id="18" name="Textfeld 18"/>
                <wp:cNvGraphicFramePr/>
                <a:graphic xmlns:a="http://schemas.openxmlformats.org/drawingml/2006/main">
                  <a:graphicData uri="http://schemas.microsoft.com/office/word/2010/wordprocessingShape">
                    <wps:wsp>
                      <wps:cNvSpPr txBox="1"/>
                      <wps:spPr>
                        <a:xfrm>
                          <a:off x="0" y="0"/>
                          <a:ext cx="1316421" cy="323193"/>
                        </a:xfrm>
                        <a:prstGeom prst="rect">
                          <a:avLst/>
                        </a:prstGeom>
                        <a:noFill/>
                        <a:ln w="6350">
                          <a:noFill/>
                        </a:ln>
                      </wps:spPr>
                      <wps:txbx>
                        <w:txbxContent>
                          <w:p w14:paraId="6388054A" w14:textId="1E8BF873" w:rsidR="00A73E4B" w:rsidRPr="00A73E4B" w:rsidRDefault="00A73E4B">
                            <w:pPr>
                              <w:rPr>
                                <w:rFonts w:asciiTheme="majorHAnsi" w:hAnsiTheme="majorHAnsi" w:cstheme="majorHAnsi"/>
                                <w:sz w:val="20"/>
                                <w:szCs w:val="20"/>
                              </w:rPr>
                            </w:pPr>
                            <w:r w:rsidRPr="00A73E4B">
                              <w:rPr>
                                <w:rFonts w:asciiTheme="majorHAnsi" w:hAnsiTheme="majorHAnsi" w:cstheme="majorHAnsi"/>
                                <w:sz w:val="20"/>
                                <w:szCs w:val="20"/>
                              </w:rPr>
                              <w:t>Drone is in the air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BE12A1C" id="Textfeld 18" o:spid="_x0000_s1027" type="#_x0000_t202" style="position:absolute;left:0;text-align:left;margin-left:212.5pt;margin-top:103.7pt;width:103.65pt;height:25.4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" filled="f" stroked="f" strokeweight=".5pt">
                <v:textbox>
                  <w:txbxContent>
                    <w:p w14:paraId="6388054A" w14:textId="1E8BF873" w:rsidR="00A73E4B" w:rsidRPr="00A73E4B" w:rsidRDefault="00A73E4B">
                      <w:pPr>
                        <w:rPr>
                          <w:rFonts w:asciiTheme="majorHAnsi" w:hAnsiTheme="majorHAnsi" w:cstheme="majorHAnsi"/>
                          <w:sz w:val="20"/>
                          <w:szCs w:val="20"/>
                        </w:rPr>
                      </w:pPr>
                      <w:r w:rsidRPr="00A73E4B">
                        <w:rPr>
                          <w:rFonts w:asciiTheme="majorHAnsi" w:hAnsiTheme="majorHAnsi" w:cstheme="majorHAnsi"/>
                          <w:sz w:val="20"/>
                          <w:szCs w:val="20"/>
                        </w:rPr>
                        <w:t>Drone is in the air</w:t>
                      </w:r>
                    </w:p>
                  </w:txbxContent>
                </v:textbox>
              </v:shape>
            </w:pict>
          </mc:Fallback>
        </mc:AlternateContent>
      </w:r>
      <w:r>
        <w:rPr>
          <w:rFonts w:asciiTheme="majorHAnsi" w:hAnsiTheme="majorHAnsi" w:cstheme="majorHAnsi"/>
          <w:noProof/>
        </w:rPr>
        <mc:AlternateContent>
          <mc:Choice Requires="wps">
            <w:drawing>
              <wp:anchor distT="0" distB="0" distL="114300" distR="114300" simplePos="0" relativeHeight="251662336" behindDoc="0" locked="0" layoutInCell="1" allowOverlap="1" wp14:anchorId="1CAB07BD" wp14:editId="01766B24">
                <wp:simplePos x="0" y="0"/>
                <wp:positionH relativeFrom="column">
                  <wp:posOffset>4465376</wp:posOffset>
                </wp:positionH>
                <wp:positionV relativeFrom="paragraph">
                  <wp:posOffset>469265</wp:posOffset>
                </wp:positionV>
                <wp:extent cx="197966" cy="1169275"/>
                <wp:effectExtent l="0" t="0" r="0" b="0"/>
                <wp:wrapNone/>
                <wp:docPr id="17" name="Rechteck 17"/>
                <wp:cNvGraphicFramePr/>
                <a:graphic xmlns:a="http://schemas.openxmlformats.org/drawingml/2006/main">
                  <a:graphicData uri="http://schemas.microsoft.com/office/word/2010/wordprocessingShape">
                    <wps:wsp>
                      <wps:cNvSpPr/>
                      <wps:spPr>
                        <a:xfrm>
                          <a:off x="0" y="0"/>
                          <a:ext cx="197966" cy="1169275"/>
                        </a:xfrm>
                        <a:custGeom>
                          <a:avLst/>
                          <a:gdLst>
                            <a:gd name="connsiteX0" fmla="*/ 0 w 200025"/>
                            <a:gd name="connsiteY0" fmla="*/ 0 h 1169035"/>
                            <a:gd name="connsiteX1" fmla="*/ 200025 w 200025"/>
                            <a:gd name="connsiteY1" fmla="*/ 0 h 1169035"/>
                            <a:gd name="connsiteX2" fmla="*/ 200025 w 200025"/>
                            <a:gd name="connsiteY2" fmla="*/ 1169035 h 1169035"/>
                            <a:gd name="connsiteX3" fmla="*/ 0 w 200025"/>
                            <a:gd name="connsiteY3" fmla="*/ 1169035 h 1169035"/>
                            <a:gd name="connsiteX4" fmla="*/ 0 w 200025"/>
                            <a:gd name="connsiteY4" fmla="*/ 0 h 1169035"/>
                            <a:gd name="connsiteX0" fmla="*/ 0 w 200025"/>
                            <a:gd name="connsiteY0" fmla="*/ 0 h 1169035"/>
                            <a:gd name="connsiteX1" fmla="*/ 200025 w 200025"/>
                            <a:gd name="connsiteY1" fmla="*/ 0 h 1169035"/>
                            <a:gd name="connsiteX2" fmla="*/ 200025 w 200025"/>
                            <a:gd name="connsiteY2" fmla="*/ 1169035 h 1169035"/>
                            <a:gd name="connsiteX3" fmla="*/ 3034 w 200025"/>
                            <a:gd name="connsiteY3" fmla="*/ 1169035 h 1169035"/>
                            <a:gd name="connsiteX4" fmla="*/ 0 w 200025"/>
                            <a:gd name="connsiteY4" fmla="*/ 0 h 1169035"/>
                            <a:gd name="connsiteX0" fmla="*/ 292 w 197283"/>
                            <a:gd name="connsiteY0" fmla="*/ 0 h 1169035"/>
                            <a:gd name="connsiteX1" fmla="*/ 197283 w 197283"/>
                            <a:gd name="connsiteY1" fmla="*/ 0 h 1169035"/>
                            <a:gd name="connsiteX2" fmla="*/ 197283 w 197283"/>
                            <a:gd name="connsiteY2" fmla="*/ 1169035 h 1169035"/>
                            <a:gd name="connsiteX3" fmla="*/ 292 w 197283"/>
                            <a:gd name="connsiteY3" fmla="*/ 1169035 h 1169035"/>
                            <a:gd name="connsiteX4" fmla="*/ 292 w 197283"/>
                            <a:gd name="connsiteY4" fmla="*/ 0 h 1169035"/>
                            <a:gd name="connsiteX0" fmla="*/ 0 w 197481"/>
                            <a:gd name="connsiteY0" fmla="*/ 3231 h 1169035"/>
                            <a:gd name="connsiteX1" fmla="*/ 197481 w 197481"/>
                            <a:gd name="connsiteY1" fmla="*/ 0 h 1169035"/>
                            <a:gd name="connsiteX2" fmla="*/ 197481 w 197481"/>
                            <a:gd name="connsiteY2" fmla="*/ 1169035 h 1169035"/>
                            <a:gd name="connsiteX3" fmla="*/ 490 w 197481"/>
                            <a:gd name="connsiteY3" fmla="*/ 1169035 h 1169035"/>
                            <a:gd name="connsiteX4" fmla="*/ 0 w 197481"/>
                            <a:gd name="connsiteY4" fmla="*/ 3231 h 1169035"/>
                            <a:gd name="connsiteX0" fmla="*/ 0 w 210406"/>
                            <a:gd name="connsiteY0" fmla="*/ 3231 h 1169035"/>
                            <a:gd name="connsiteX1" fmla="*/ 210406 w 210406"/>
                            <a:gd name="connsiteY1" fmla="*/ 0 h 1169035"/>
                            <a:gd name="connsiteX2" fmla="*/ 210406 w 210406"/>
                            <a:gd name="connsiteY2" fmla="*/ 1169035 h 1169035"/>
                            <a:gd name="connsiteX3" fmla="*/ 13415 w 210406"/>
                            <a:gd name="connsiteY3" fmla="*/ 1169035 h 1169035"/>
                            <a:gd name="connsiteX4" fmla="*/ 0 w 210406"/>
                            <a:gd name="connsiteY4" fmla="*/ 3231 h 1169035"/>
                            <a:gd name="connsiteX0" fmla="*/ 0 w 197666"/>
                            <a:gd name="connsiteY0" fmla="*/ 3231 h 1169035"/>
                            <a:gd name="connsiteX1" fmla="*/ 197666 w 197666"/>
                            <a:gd name="connsiteY1" fmla="*/ 0 h 1169035"/>
                            <a:gd name="connsiteX2" fmla="*/ 197666 w 197666"/>
                            <a:gd name="connsiteY2" fmla="*/ 1169035 h 1169035"/>
                            <a:gd name="connsiteX3" fmla="*/ 675 w 197666"/>
                            <a:gd name="connsiteY3" fmla="*/ 1169035 h 1169035"/>
                            <a:gd name="connsiteX4" fmla="*/ 0 w 197666"/>
                            <a:gd name="connsiteY4" fmla="*/ 3231 h 116903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97666" h="1169035">
                              <a:moveTo>
                                <a:pt x="0" y="3231"/>
                              </a:moveTo>
                              <a:lnTo>
                                <a:pt x="197666" y="0"/>
                              </a:lnTo>
                              <a:lnTo>
                                <a:pt x="197666" y="1169035"/>
                              </a:lnTo>
                              <a:lnTo>
                                <a:pt x="675" y="1169035"/>
                              </a:lnTo>
                              <a:cubicBezTo>
                                <a:pt x="-336" y="779357"/>
                                <a:pt x="1011" y="392909"/>
                                <a:pt x="0" y="3231"/>
                              </a:cubicBezTo>
                              <a:close/>
                            </a:path>
                          </a:pathLst>
                        </a:custGeom>
                        <a:solidFill>
                          <a:schemeClr val="accent2">
                            <a:alpha val="2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678AB808" id="Rechteck 17" o:spid="_x0000_s1026" style="position:absolute;margin-left:351.6pt;margin-top:36.95pt;width:15.6pt;height:92.0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197666,11690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" path="m,3231l197666,r,1169035l675,1169035c-336,779357,1011,392909,,3231xe" fillcolor="#ed7d31 [3205]" stroked="f" strokeweight="1pt">
                <v:fill opacity="16448f"/>
                <v:stroke joinstyle="miter"/>
                <v:path arrowok="t" o:connecttype="custom" o:connectlocs="0,3232;197966,0;197966,1169275;676,1169275;0,3232" o:connectangles="0,0,0,0,0"/>
              </v:shape>
            </w:pict>
          </mc:Fallback>
        </mc:AlternateContent>
      </w:r>
      <w:r>
        <w:rPr>
          <w:rFonts w:asciiTheme="majorHAnsi" w:hAnsiTheme="majorHAnsi" w:cstheme="majorHAnsi"/>
          <w:noProof/>
        </w:rPr>
        <mc:AlternateContent>
          <mc:Choice Requires="wps">
            <w:drawing>
              <wp:anchor distT="0" distB="0" distL="114300" distR="114300" simplePos="0" relativeHeight="251661312" behindDoc="0" locked="0" layoutInCell="1" allowOverlap="1" wp14:anchorId="481D2A97" wp14:editId="2123372E">
                <wp:simplePos x="0" y="0"/>
                <wp:positionH relativeFrom="column">
                  <wp:posOffset>1361972</wp:posOffset>
                </wp:positionH>
                <wp:positionV relativeFrom="paragraph">
                  <wp:posOffset>337136</wp:posOffset>
                </wp:positionV>
                <wp:extent cx="756076" cy="1301750"/>
                <wp:effectExtent l="0" t="0" r="6350" b="0"/>
                <wp:wrapNone/>
                <wp:docPr id="16" name="Rechteck 16"/>
                <wp:cNvGraphicFramePr/>
                <a:graphic xmlns:a="http://schemas.openxmlformats.org/drawingml/2006/main">
                  <a:graphicData uri="http://schemas.microsoft.com/office/word/2010/wordprocessingShape">
                    <wps:wsp>
                      <wps:cNvSpPr/>
                      <wps:spPr>
                        <a:xfrm>
                          <a:off x="0" y="0"/>
                          <a:ext cx="756076" cy="1301750"/>
                        </a:xfrm>
                        <a:prstGeom prst="rect">
                          <a:avLst/>
                        </a:prstGeom>
                        <a:solidFill>
                          <a:schemeClr val="accent2">
                            <a:alpha val="2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0558B86" id="Rechteck 16" o:spid="_x0000_s1026" style="position:absolute;margin-left:107.25pt;margin-top:26.55pt;width:59.55pt;height:102.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" fillcolor="#ed7d31 [3205]" stroked="f" strokeweight="1pt">
                <v:fill opacity="16448f"/>
              </v:rect>
            </w:pict>
          </mc:Fallback>
        </mc:AlternateContent>
      </w:r>
      <w:r w:rsidR="00733E85">
        <w:rPr>
          <w:rFonts w:asciiTheme="majorHAnsi" w:hAnsiTheme="majorHAnsi" w:cstheme="majorHAnsi"/>
          <w:noProof/>
        </w:rPr>
        <mc:AlternateContent>
          <mc:Choice Requires="wps">
            <w:drawing>
              <wp:anchor distT="0" distB="0" distL="114300" distR="114300" simplePos="0" relativeHeight="251660288" behindDoc="0" locked="0" layoutInCell="1" allowOverlap="1" wp14:anchorId="4EFCE136" wp14:editId="743FC47E">
                <wp:simplePos x="0" y="0"/>
                <wp:positionH relativeFrom="column">
                  <wp:posOffset>2118048</wp:posOffset>
                </wp:positionH>
                <wp:positionV relativeFrom="paragraph">
                  <wp:posOffset>337136</wp:posOffset>
                </wp:positionV>
                <wp:extent cx="2352238" cy="1302131"/>
                <wp:effectExtent l="0" t="0" r="0" b="0"/>
                <wp:wrapNone/>
                <wp:docPr id="15" name="Freihandform: Form 15"/>
                <wp:cNvGraphicFramePr/>
                <a:graphic xmlns:a="http://schemas.openxmlformats.org/drawingml/2006/main">
                  <a:graphicData uri="http://schemas.microsoft.com/office/word/2010/wordprocessingShape">
                    <wps:wsp>
                      <wps:cNvSpPr/>
                      <wps:spPr>
                        <a:xfrm>
                          <a:off x="0" y="0"/>
                          <a:ext cx="2352238" cy="1302131"/>
                        </a:xfrm>
                        <a:custGeom>
                          <a:avLst/>
                          <a:gdLst>
                            <a:gd name="connsiteX0" fmla="*/ 0 w 2352238"/>
                            <a:gd name="connsiteY0" fmla="*/ 0 h 1302131"/>
                            <a:gd name="connsiteX1" fmla="*/ 0 w 2352238"/>
                            <a:gd name="connsiteY1" fmla="*/ 1302131 h 1302131"/>
                            <a:gd name="connsiteX2" fmla="*/ 2352238 w 2352238"/>
                            <a:gd name="connsiteY2" fmla="*/ 1298900 h 1302131"/>
                            <a:gd name="connsiteX3" fmla="*/ 2345775 w 2352238"/>
                            <a:gd name="connsiteY3" fmla="*/ 132475 h 1302131"/>
                            <a:gd name="connsiteX4" fmla="*/ 1958044 w 2352238"/>
                            <a:gd name="connsiteY4" fmla="*/ 132475 h 1302131"/>
                            <a:gd name="connsiteX5" fmla="*/ 1954813 w 2352238"/>
                            <a:gd name="connsiteY5" fmla="*/ 0 h 1302131"/>
                            <a:gd name="connsiteX6" fmla="*/ 0 w 2352238"/>
                            <a:gd name="connsiteY6" fmla="*/ 0 h 13021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2352238" h="1302131">
                              <a:moveTo>
                                <a:pt x="0" y="0"/>
                              </a:moveTo>
                              <a:lnTo>
                                <a:pt x="0" y="1302131"/>
                              </a:lnTo>
                              <a:lnTo>
                                <a:pt x="2352238" y="1298900"/>
                              </a:lnTo>
                              <a:cubicBezTo>
                                <a:pt x="2350084" y="910092"/>
                                <a:pt x="2347929" y="521283"/>
                                <a:pt x="2345775" y="132475"/>
                              </a:cubicBezTo>
                              <a:lnTo>
                                <a:pt x="1958044" y="132475"/>
                              </a:lnTo>
                              <a:lnTo>
                                <a:pt x="1954813" y="0"/>
                              </a:lnTo>
                              <a:lnTo>
                                <a:pt x="0" y="0"/>
                              </a:lnTo>
                              <a:close/>
                            </a:path>
                          </a:pathLst>
                        </a:custGeom>
                        <a:solidFill>
                          <a:schemeClr val="accent1">
                            <a:alpha val="2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B440A5A" id="Freihandform: Form 15" o:spid="_x0000_s1026" style="position:absolute;margin-left:166.8pt;margin-top:26.55pt;width:185.2pt;height:102.55pt;z-index:251660288;visibility:visible;mso-wrap-style:square;mso-wrap-distance-left:9pt;mso-wrap-distance-top:0;mso-wrap-distance-right:9pt;mso-wrap-distance-bottom:0;mso-position-horizontal:absolute;mso-position-horizontal-relative:text;mso-position-vertical:absolute;mso-position-vertical-relative:text;v-text-anchor:middle" coordsize="2352238,13021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" path="m,l,1302131r2352238,-3231c2350084,910092,2347929,521283,2345775,132475r-387731,l1954813,,,xe" fillcolor="#4472c4 [3204]" stroked="f" strokeweight="1pt">
                <v:fill opacity="16448f"/>
                <v:stroke joinstyle="miter"/>
                <v:path arrowok="t" o:connecttype="custom" o:connectlocs="0,0;0,1302131;2352238,1298900;2345775,132475;1958044,132475;1954813,0;0,0" o:connectangles="0,0,0,0,0,0,0"/>
              </v:shape>
            </w:pict>
          </mc:Fallback>
        </mc:AlternateContent>
      </w:r>
      <w:r w:rsidR="005554E3">
        <w:rPr>
          <w:rFonts w:asciiTheme="majorHAnsi" w:hAnsiTheme="majorHAnsi" w:cstheme="majorHAnsi"/>
          <w:noProof/>
        </w:rPr>
        <w:drawing>
          <wp:inline distT="0" distB="0" distL="0" distR="0" wp14:anchorId="191CF0A5" wp14:editId="3812E71E">
            <wp:extent cx="4017819" cy="2238588"/>
            <wp:effectExtent l="0" t="0" r="1905" b="9525"/>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050997" cy="2257074"/>
                    </a:xfrm>
                    <a:prstGeom prst="rect">
                      <a:avLst/>
                    </a:prstGeom>
                    <a:noFill/>
                  </pic:spPr>
                </pic:pic>
              </a:graphicData>
            </a:graphic>
          </wp:inline>
        </w:drawing>
      </w:r>
    </w:p>
    <w:p w14:paraId="5245895A" w14:textId="02AB32F7" w:rsidR="005554E3" w:rsidRDefault="005554E3" w:rsidP="00733E85">
      <w:pPr>
        <w:pStyle w:val="Beschriftung"/>
        <w:jc w:val="center"/>
        <w:rPr>
          <w:rFonts w:asciiTheme="majorHAnsi" w:hAnsiTheme="majorHAnsi" w:cstheme="majorHAnsi"/>
        </w:rPr>
      </w:pPr>
      <w:r>
        <w:t xml:space="preserve">Figure </w:t>
      </w:r>
      <w:r>
        <w:fldChar w:fldCharType="begin"/>
      </w:r>
      <w:r>
        <w:instrText xml:space="preserve"> SEQ Figure \* ARABIC </w:instrText>
      </w:r>
      <w:r>
        <w:fldChar w:fldCharType="separate"/>
      </w:r>
      <w:r w:rsidR="00546CA6">
        <w:rPr>
          <w:noProof/>
        </w:rPr>
        <w:t>9</w:t>
      </w:r>
      <w:r>
        <w:fldChar w:fldCharType="end"/>
      </w:r>
      <w:r>
        <w:t>: CO</w:t>
      </w:r>
      <w:r w:rsidRPr="00733E85">
        <w:rPr>
          <w:vertAlign w:val="subscript"/>
        </w:rPr>
        <w:t>2</w:t>
      </w:r>
      <w:r>
        <w:t xml:space="preserve"> concentration</w:t>
      </w:r>
      <w:r w:rsidR="00733E85">
        <w:t xml:space="preserve"> as</w:t>
      </w:r>
      <w:r>
        <w:t xml:space="preserve"> measured during a drone test. The test was performed outside and no </w:t>
      </w:r>
      <w:proofErr w:type="gramStart"/>
      <w:r>
        <w:t>CO</w:t>
      </w:r>
      <w:r w:rsidRPr="00733E85">
        <w:rPr>
          <w:vertAlign w:val="subscript"/>
        </w:rPr>
        <w:t xml:space="preserve">2 </w:t>
      </w:r>
      <w:r w:rsidR="00733E85">
        <w:rPr>
          <w:vertAlign w:val="subscript"/>
        </w:rPr>
        <w:t xml:space="preserve"> </w:t>
      </w:r>
      <w:r>
        <w:t>emitting</w:t>
      </w:r>
      <w:proofErr w:type="gramEnd"/>
      <w:r>
        <w:t xml:space="preserve"> sources were present during the test.</w:t>
      </w:r>
    </w:p>
    <w:p w14:paraId="22AEDD31" w14:textId="4532D51B" w:rsidR="002B418A" w:rsidRDefault="002B418A" w:rsidP="00893DD7">
      <w:pPr>
        <w:spacing w:after="0" w:line="360" w:lineRule="auto"/>
        <w:jc w:val="both"/>
        <w:rPr>
          <w:rFonts w:asciiTheme="majorHAnsi" w:hAnsiTheme="majorHAnsi" w:cstheme="majorHAnsi"/>
        </w:rPr>
      </w:pPr>
      <w:r>
        <w:rPr>
          <w:rFonts w:asciiTheme="majorHAnsi" w:hAnsiTheme="majorHAnsi" w:cstheme="majorHAnsi"/>
        </w:rPr>
        <w:t>It is assumed that RF induced electromagnetic interferences or the</w:t>
      </w:r>
      <w:r w:rsidR="008B7B91">
        <w:rPr>
          <w:rFonts w:asciiTheme="majorHAnsi" w:hAnsiTheme="majorHAnsi" w:cstheme="majorHAnsi"/>
        </w:rPr>
        <w:t xml:space="preserve"> spinning</w:t>
      </w:r>
      <w:r>
        <w:rPr>
          <w:rFonts w:asciiTheme="majorHAnsi" w:hAnsiTheme="majorHAnsi" w:cstheme="majorHAnsi"/>
        </w:rPr>
        <w:t xml:space="preserve"> drone propellers (and the by those caused pressure fluctuations), or a combination of both, are responsible for the strong noise of the measured concentration during the drone test.</w:t>
      </w:r>
    </w:p>
    <w:p w14:paraId="3CE63C9C" w14:textId="77777777" w:rsidR="002B418A" w:rsidRPr="00C91786" w:rsidRDefault="002B418A" w:rsidP="00893DD7">
      <w:pPr>
        <w:spacing w:after="0" w:line="360" w:lineRule="auto"/>
        <w:jc w:val="both"/>
        <w:rPr>
          <w:rFonts w:asciiTheme="majorHAnsi" w:hAnsiTheme="majorHAnsi" w:cstheme="majorHAnsi"/>
        </w:rPr>
      </w:pPr>
    </w:p>
    <w:p w14:paraId="48E51CA7" w14:textId="77777777" w:rsidR="00003C05" w:rsidRDefault="00003C05" w:rsidP="00893DD7">
      <w:pPr>
        <w:spacing w:after="0" w:line="360" w:lineRule="auto"/>
        <w:jc w:val="both"/>
        <w:rPr>
          <w:rFonts w:asciiTheme="majorHAnsi" w:hAnsiTheme="majorHAnsi" w:cstheme="majorHAnsi"/>
        </w:rPr>
      </w:pPr>
    </w:p>
    <w:p w14:paraId="1401D595" w14:textId="7D017B37" w:rsidR="001A53A2" w:rsidRDefault="001A53A2">
      <w:pPr>
        <w:rPr>
          <w:rFonts w:asciiTheme="majorHAnsi" w:hAnsiTheme="majorHAnsi" w:cstheme="majorHAnsi"/>
        </w:rPr>
      </w:pPr>
      <w:r>
        <w:rPr>
          <w:rFonts w:asciiTheme="majorHAnsi" w:hAnsiTheme="majorHAnsi" w:cstheme="majorHAnsi"/>
        </w:rPr>
        <w:br w:type="page"/>
      </w:r>
    </w:p>
    <w:p w14:paraId="23CF9D09" w14:textId="0B6554E7" w:rsidR="00E0144D" w:rsidRPr="00A765C7" w:rsidRDefault="001A53A2" w:rsidP="001A53A2">
      <w:pPr>
        <w:pStyle w:val="berschrift1"/>
      </w:pPr>
      <w:r>
        <w:lastRenderedPageBreak/>
        <w:t>References</w:t>
      </w:r>
    </w:p>
    <w:p w14:paraId="7F5DDC59" w14:textId="3F50C693" w:rsidR="00500CE8" w:rsidRPr="00500CE8" w:rsidRDefault="00267BE0" w:rsidP="0005053B">
      <w:pPr>
        <w:spacing w:line="360" w:lineRule="auto"/>
        <w:ind w:left="432" w:hanging="432"/>
        <w:jc w:val="both"/>
        <w:rPr>
          <w:rFonts w:asciiTheme="majorHAnsi" w:hAnsiTheme="majorHAnsi" w:cstheme="majorHAnsi"/>
        </w:rPr>
      </w:pPr>
      <w:r>
        <w:rPr>
          <w:rFonts w:asciiTheme="majorHAnsi" w:hAnsiTheme="majorHAnsi" w:cstheme="majorHAnsi"/>
        </w:rPr>
        <w:t>[1]</w:t>
      </w:r>
      <w:r w:rsidR="0005053B">
        <w:rPr>
          <w:rFonts w:asciiTheme="majorHAnsi" w:hAnsiTheme="majorHAnsi" w:cstheme="majorHAnsi"/>
        </w:rPr>
        <w:tab/>
      </w:r>
      <w:r w:rsidR="00744FE3" w:rsidRPr="00744FE3">
        <w:rPr>
          <w:rFonts w:asciiTheme="majorHAnsi" w:hAnsiTheme="majorHAnsi" w:cstheme="majorHAnsi"/>
        </w:rPr>
        <w:t>B. Galle</w:t>
      </w:r>
      <w:r w:rsidR="00EE36A1">
        <w:rPr>
          <w:rFonts w:asciiTheme="majorHAnsi" w:hAnsiTheme="majorHAnsi" w:cstheme="majorHAnsi"/>
        </w:rPr>
        <w:t xml:space="preserve"> et al.</w:t>
      </w:r>
      <w:r w:rsidR="00744FE3" w:rsidRPr="00744FE3">
        <w:rPr>
          <w:rFonts w:asciiTheme="majorHAnsi" w:hAnsiTheme="majorHAnsi" w:cstheme="majorHAnsi"/>
        </w:rPr>
        <w:t>: A drone system for long-range and high-altitude volcanic gas plume measurements</w:t>
      </w:r>
      <w:r w:rsidR="00744FE3">
        <w:rPr>
          <w:rFonts w:asciiTheme="majorHAnsi" w:hAnsiTheme="majorHAnsi" w:cstheme="majorHAnsi"/>
        </w:rPr>
        <w:t xml:space="preserve">, </w:t>
      </w:r>
      <w:r w:rsidR="00744FE3" w:rsidRPr="00EE36A1">
        <w:rPr>
          <w:rFonts w:asciiTheme="majorHAnsi" w:hAnsiTheme="majorHAnsi" w:cstheme="majorHAnsi"/>
          <w:i/>
          <w:iCs/>
        </w:rPr>
        <w:t>Atmos. Meas. Tech.</w:t>
      </w:r>
      <w:r w:rsidR="00744FE3" w:rsidRPr="00744FE3">
        <w:rPr>
          <w:rFonts w:asciiTheme="majorHAnsi" w:hAnsiTheme="majorHAnsi" w:cstheme="majorHAnsi"/>
        </w:rPr>
        <w:t xml:space="preserve">, </w:t>
      </w:r>
      <w:r w:rsidR="00744FE3" w:rsidRPr="00EE36A1">
        <w:rPr>
          <w:rFonts w:asciiTheme="majorHAnsi" w:hAnsiTheme="majorHAnsi" w:cstheme="majorHAnsi"/>
          <w:b/>
          <w:bCs/>
        </w:rPr>
        <w:t>14</w:t>
      </w:r>
      <w:r w:rsidR="00744FE3" w:rsidRPr="00744FE3">
        <w:rPr>
          <w:rFonts w:asciiTheme="majorHAnsi" w:hAnsiTheme="majorHAnsi" w:cstheme="majorHAnsi"/>
        </w:rPr>
        <w:t xml:space="preserve">, 4255–4277, </w:t>
      </w:r>
      <w:r w:rsidR="00EE36A1">
        <w:rPr>
          <w:rFonts w:asciiTheme="majorHAnsi" w:hAnsiTheme="majorHAnsi" w:cstheme="majorHAnsi"/>
        </w:rPr>
        <w:t>(</w:t>
      </w:r>
      <w:r w:rsidR="00744FE3" w:rsidRPr="00744FE3">
        <w:rPr>
          <w:rFonts w:asciiTheme="majorHAnsi" w:hAnsiTheme="majorHAnsi" w:cstheme="majorHAnsi"/>
        </w:rPr>
        <w:t>2021</w:t>
      </w:r>
      <w:r w:rsidR="00EE36A1">
        <w:rPr>
          <w:rFonts w:asciiTheme="majorHAnsi" w:hAnsiTheme="majorHAnsi" w:cstheme="majorHAnsi"/>
        </w:rPr>
        <w:t>)</w:t>
      </w:r>
      <w:r w:rsidR="00744FE3">
        <w:rPr>
          <w:rFonts w:asciiTheme="majorHAnsi" w:hAnsiTheme="majorHAnsi" w:cstheme="majorHAnsi"/>
        </w:rPr>
        <w:t xml:space="preserve">, </w:t>
      </w:r>
      <w:r w:rsidR="00744FE3" w:rsidRPr="00744FE3">
        <w:rPr>
          <w:rFonts w:asciiTheme="majorHAnsi" w:hAnsiTheme="majorHAnsi" w:cstheme="majorHAnsi"/>
        </w:rPr>
        <w:t>10.5194/amt-14-4255-2021</w:t>
      </w:r>
    </w:p>
    <w:p w14:paraId="4D7256F2" w14:textId="3FFD5D8A" w:rsidR="0083706D" w:rsidRDefault="00267BE0" w:rsidP="0005053B">
      <w:pPr>
        <w:spacing w:line="360" w:lineRule="auto"/>
        <w:ind w:left="432" w:hanging="432"/>
        <w:jc w:val="both"/>
        <w:rPr>
          <w:rFonts w:asciiTheme="majorHAnsi" w:hAnsiTheme="majorHAnsi" w:cstheme="majorHAnsi"/>
        </w:rPr>
      </w:pPr>
      <w:r>
        <w:rPr>
          <w:rFonts w:asciiTheme="majorHAnsi" w:hAnsiTheme="majorHAnsi" w:cstheme="majorHAnsi"/>
        </w:rPr>
        <w:t xml:space="preserve">[2] </w:t>
      </w:r>
      <w:r w:rsidR="0005053B">
        <w:rPr>
          <w:rFonts w:asciiTheme="majorHAnsi" w:hAnsiTheme="majorHAnsi" w:cstheme="majorHAnsi"/>
        </w:rPr>
        <w:tab/>
      </w:r>
      <w:r w:rsidR="00744FE3" w:rsidRPr="00FE5598">
        <w:rPr>
          <w:rFonts w:asciiTheme="majorHAnsi" w:hAnsiTheme="majorHAnsi" w:cstheme="majorHAnsi"/>
        </w:rPr>
        <w:t xml:space="preserve">J. </w:t>
      </w:r>
      <w:proofErr w:type="spellStart"/>
      <w:r w:rsidR="00744FE3" w:rsidRPr="00FE5598">
        <w:rPr>
          <w:rFonts w:asciiTheme="majorHAnsi" w:hAnsiTheme="majorHAnsi" w:cstheme="majorHAnsi"/>
        </w:rPr>
        <w:t>Rüdige</w:t>
      </w:r>
      <w:r w:rsidR="00FE5598" w:rsidRPr="00FE5598">
        <w:rPr>
          <w:rFonts w:asciiTheme="majorHAnsi" w:hAnsiTheme="majorHAnsi" w:cstheme="majorHAnsi"/>
        </w:rPr>
        <w:t>r</w:t>
      </w:r>
      <w:proofErr w:type="spellEnd"/>
      <w:r w:rsidR="00EE36A1">
        <w:rPr>
          <w:rFonts w:asciiTheme="majorHAnsi" w:hAnsiTheme="majorHAnsi" w:cstheme="majorHAnsi"/>
        </w:rPr>
        <w:t xml:space="preserve"> et al.</w:t>
      </w:r>
      <w:r w:rsidR="00744FE3" w:rsidRPr="00744FE3">
        <w:rPr>
          <w:rFonts w:asciiTheme="majorHAnsi" w:hAnsiTheme="majorHAnsi" w:cstheme="majorHAnsi"/>
        </w:rPr>
        <w:t>: Implementation of sensors and sampling techniques on UAV</w:t>
      </w:r>
      <w:r w:rsidR="00744FE3">
        <w:rPr>
          <w:rFonts w:asciiTheme="majorHAnsi" w:hAnsiTheme="majorHAnsi" w:cstheme="majorHAnsi"/>
        </w:rPr>
        <w:t xml:space="preserve">, </w:t>
      </w:r>
      <w:r w:rsidR="00744FE3" w:rsidRPr="00EE36A1">
        <w:rPr>
          <w:rFonts w:asciiTheme="majorHAnsi" w:hAnsiTheme="majorHAnsi" w:cstheme="majorHAnsi"/>
          <w:i/>
          <w:iCs/>
        </w:rPr>
        <w:t>Atmos. Meas. Tech.</w:t>
      </w:r>
      <w:r w:rsidR="00744FE3" w:rsidRPr="00744FE3">
        <w:rPr>
          <w:rFonts w:asciiTheme="majorHAnsi" w:hAnsiTheme="majorHAnsi" w:cstheme="majorHAnsi"/>
        </w:rPr>
        <w:t xml:space="preserve">, </w:t>
      </w:r>
      <w:r w:rsidR="00744FE3" w:rsidRPr="00EE36A1">
        <w:rPr>
          <w:rFonts w:asciiTheme="majorHAnsi" w:hAnsiTheme="majorHAnsi" w:cstheme="majorHAnsi"/>
          <w:b/>
          <w:bCs/>
        </w:rPr>
        <w:t>11</w:t>
      </w:r>
      <w:r w:rsidR="00744FE3" w:rsidRPr="00744FE3">
        <w:rPr>
          <w:rFonts w:asciiTheme="majorHAnsi" w:hAnsiTheme="majorHAnsi" w:cstheme="majorHAnsi"/>
        </w:rPr>
        <w:t xml:space="preserve">, 2441–2457, </w:t>
      </w:r>
      <w:r w:rsidR="00EE36A1">
        <w:rPr>
          <w:rFonts w:asciiTheme="majorHAnsi" w:hAnsiTheme="majorHAnsi" w:cstheme="majorHAnsi"/>
        </w:rPr>
        <w:t>(</w:t>
      </w:r>
      <w:r w:rsidR="00744FE3" w:rsidRPr="00744FE3">
        <w:rPr>
          <w:rFonts w:asciiTheme="majorHAnsi" w:hAnsiTheme="majorHAnsi" w:cstheme="majorHAnsi"/>
        </w:rPr>
        <w:t>2018</w:t>
      </w:r>
      <w:r w:rsidR="00EE36A1">
        <w:rPr>
          <w:rFonts w:asciiTheme="majorHAnsi" w:hAnsiTheme="majorHAnsi" w:cstheme="majorHAnsi"/>
        </w:rPr>
        <w:t>)</w:t>
      </w:r>
      <w:r w:rsidR="00744FE3">
        <w:rPr>
          <w:rFonts w:asciiTheme="majorHAnsi" w:hAnsiTheme="majorHAnsi" w:cstheme="majorHAnsi"/>
        </w:rPr>
        <w:t xml:space="preserve">, </w:t>
      </w:r>
      <w:r w:rsidR="00EE36A1" w:rsidRPr="00EE36A1">
        <w:rPr>
          <w:rFonts w:asciiTheme="majorHAnsi" w:hAnsiTheme="majorHAnsi" w:cstheme="majorHAnsi"/>
        </w:rPr>
        <w:t>10.5194/amt-11-2441-2018</w:t>
      </w:r>
    </w:p>
    <w:p w14:paraId="75E7ADBB" w14:textId="7CCEDF41" w:rsidR="00744FE3" w:rsidRDefault="00267BE0" w:rsidP="0005053B">
      <w:pPr>
        <w:spacing w:line="360" w:lineRule="auto"/>
        <w:ind w:left="432" w:hanging="432"/>
        <w:jc w:val="both"/>
        <w:rPr>
          <w:rFonts w:asciiTheme="majorHAnsi" w:hAnsiTheme="majorHAnsi" w:cstheme="majorHAnsi"/>
        </w:rPr>
      </w:pPr>
      <w:r>
        <w:rPr>
          <w:rFonts w:asciiTheme="majorHAnsi" w:hAnsiTheme="majorHAnsi" w:cstheme="majorHAnsi"/>
        </w:rPr>
        <w:t xml:space="preserve">[3] </w:t>
      </w:r>
      <w:r w:rsidR="0005053B">
        <w:rPr>
          <w:rFonts w:asciiTheme="majorHAnsi" w:hAnsiTheme="majorHAnsi" w:cstheme="majorHAnsi"/>
        </w:rPr>
        <w:tab/>
      </w:r>
      <w:r w:rsidR="00AB004D" w:rsidRPr="00AB004D">
        <w:rPr>
          <w:rFonts w:asciiTheme="majorHAnsi" w:hAnsiTheme="majorHAnsi" w:cstheme="majorHAnsi"/>
        </w:rPr>
        <w:t>H. Shinohara</w:t>
      </w:r>
      <w:r w:rsidR="00FE5598">
        <w:rPr>
          <w:rFonts w:asciiTheme="majorHAnsi" w:hAnsiTheme="majorHAnsi" w:cstheme="majorHAnsi"/>
        </w:rPr>
        <w:t>:</w:t>
      </w:r>
      <w:r w:rsidR="00AB004D" w:rsidRPr="00AB004D">
        <w:rPr>
          <w:rFonts w:asciiTheme="majorHAnsi" w:hAnsiTheme="majorHAnsi" w:cstheme="majorHAnsi"/>
        </w:rPr>
        <w:t xml:space="preserve"> A new technique to estimate volcanic gas composition:</w:t>
      </w:r>
      <w:r w:rsidR="00AB004D">
        <w:rPr>
          <w:rFonts w:asciiTheme="majorHAnsi" w:hAnsiTheme="majorHAnsi" w:cstheme="majorHAnsi"/>
        </w:rPr>
        <w:t xml:space="preserve"> </w:t>
      </w:r>
      <w:r w:rsidR="00AB004D" w:rsidRPr="00AB004D">
        <w:rPr>
          <w:rFonts w:asciiTheme="majorHAnsi" w:hAnsiTheme="majorHAnsi" w:cstheme="majorHAnsi"/>
        </w:rPr>
        <w:t>plume measurements with a portable multi-sensor system</w:t>
      </w:r>
      <w:r w:rsidR="00AB004D">
        <w:rPr>
          <w:rFonts w:asciiTheme="majorHAnsi" w:hAnsiTheme="majorHAnsi" w:cstheme="majorHAnsi"/>
        </w:rPr>
        <w:t>,</w:t>
      </w:r>
      <w:r w:rsidR="00AB004D" w:rsidRPr="00AB004D">
        <w:rPr>
          <w:rFonts w:asciiTheme="majorHAnsi" w:hAnsiTheme="majorHAnsi" w:cstheme="majorHAnsi"/>
        </w:rPr>
        <w:t xml:space="preserve"> </w:t>
      </w:r>
      <w:r w:rsidR="00AB004D" w:rsidRPr="00EE36A1">
        <w:rPr>
          <w:rFonts w:asciiTheme="majorHAnsi" w:hAnsiTheme="majorHAnsi" w:cstheme="majorHAnsi"/>
          <w:i/>
          <w:iCs/>
        </w:rPr>
        <w:t>Journal of Volcanology and Geothermal Research</w:t>
      </w:r>
      <w:r w:rsidR="00EE36A1">
        <w:rPr>
          <w:rFonts w:asciiTheme="majorHAnsi" w:hAnsiTheme="majorHAnsi" w:cstheme="majorHAnsi"/>
          <w:i/>
          <w:iCs/>
        </w:rPr>
        <w:t>,</w:t>
      </w:r>
      <w:r w:rsidR="00AB004D" w:rsidRPr="00AB004D">
        <w:rPr>
          <w:rFonts w:asciiTheme="majorHAnsi" w:hAnsiTheme="majorHAnsi" w:cstheme="majorHAnsi"/>
        </w:rPr>
        <w:t xml:space="preserve"> </w:t>
      </w:r>
      <w:r w:rsidR="00AB004D" w:rsidRPr="00EE36A1">
        <w:rPr>
          <w:rFonts w:asciiTheme="majorHAnsi" w:hAnsiTheme="majorHAnsi" w:cstheme="majorHAnsi"/>
          <w:b/>
          <w:bCs/>
        </w:rPr>
        <w:t>143</w:t>
      </w:r>
      <w:r w:rsidR="00AB004D">
        <w:rPr>
          <w:rFonts w:asciiTheme="majorHAnsi" w:hAnsiTheme="majorHAnsi" w:cstheme="majorHAnsi"/>
        </w:rPr>
        <w:t xml:space="preserve">, </w:t>
      </w:r>
      <w:r w:rsidR="00AB004D" w:rsidRPr="00AB004D">
        <w:rPr>
          <w:rFonts w:asciiTheme="majorHAnsi" w:hAnsiTheme="majorHAnsi" w:cstheme="majorHAnsi"/>
        </w:rPr>
        <w:t>319–333</w:t>
      </w:r>
      <w:r w:rsidR="00AB004D">
        <w:rPr>
          <w:rFonts w:asciiTheme="majorHAnsi" w:hAnsiTheme="majorHAnsi" w:cstheme="majorHAnsi"/>
        </w:rPr>
        <w:t xml:space="preserve">, </w:t>
      </w:r>
      <w:r w:rsidR="00EE36A1">
        <w:rPr>
          <w:rFonts w:asciiTheme="majorHAnsi" w:hAnsiTheme="majorHAnsi" w:cstheme="majorHAnsi"/>
        </w:rPr>
        <w:t>(</w:t>
      </w:r>
      <w:r w:rsidR="00AB004D">
        <w:rPr>
          <w:rFonts w:asciiTheme="majorHAnsi" w:hAnsiTheme="majorHAnsi" w:cstheme="majorHAnsi"/>
        </w:rPr>
        <w:t>2005</w:t>
      </w:r>
      <w:r w:rsidR="00EE36A1">
        <w:rPr>
          <w:rFonts w:asciiTheme="majorHAnsi" w:hAnsiTheme="majorHAnsi" w:cstheme="majorHAnsi"/>
        </w:rPr>
        <w:t>)</w:t>
      </w:r>
      <w:r w:rsidR="00AB004D">
        <w:rPr>
          <w:rFonts w:asciiTheme="majorHAnsi" w:hAnsiTheme="majorHAnsi" w:cstheme="majorHAnsi"/>
        </w:rPr>
        <w:t xml:space="preserve">, </w:t>
      </w:r>
      <w:hyperlink r:id="rId22" w:history="1">
        <w:r w:rsidR="00AB004D" w:rsidRPr="00003CFE">
          <w:rPr>
            <w:rStyle w:val="Hyperlink"/>
            <w:rFonts w:asciiTheme="majorHAnsi" w:hAnsiTheme="majorHAnsi" w:cstheme="majorHAnsi"/>
          </w:rPr>
          <w:t>10.1016/j.jvolgeores.2004.12.004</w:t>
        </w:r>
      </w:hyperlink>
    </w:p>
    <w:p w14:paraId="57387CC0" w14:textId="20E13C89" w:rsidR="00AB004D" w:rsidRDefault="00267BE0" w:rsidP="0005053B">
      <w:pPr>
        <w:spacing w:line="360" w:lineRule="auto"/>
        <w:ind w:left="432" w:hanging="432"/>
        <w:jc w:val="both"/>
        <w:rPr>
          <w:rFonts w:asciiTheme="majorHAnsi" w:hAnsiTheme="majorHAnsi" w:cstheme="majorHAnsi"/>
        </w:rPr>
      </w:pPr>
      <w:r>
        <w:rPr>
          <w:rFonts w:asciiTheme="majorHAnsi" w:hAnsiTheme="majorHAnsi" w:cstheme="majorHAnsi"/>
        </w:rPr>
        <w:t xml:space="preserve">[4] </w:t>
      </w:r>
      <w:r w:rsidR="0005053B">
        <w:rPr>
          <w:rFonts w:asciiTheme="majorHAnsi" w:hAnsiTheme="majorHAnsi" w:cstheme="majorHAnsi"/>
        </w:rPr>
        <w:tab/>
      </w:r>
      <w:r w:rsidR="00FE5598" w:rsidRPr="00FE5598">
        <w:rPr>
          <w:rFonts w:asciiTheme="majorHAnsi" w:hAnsiTheme="majorHAnsi" w:cstheme="majorHAnsi"/>
        </w:rPr>
        <w:t>T.J. Roberts</w:t>
      </w:r>
      <w:r w:rsidR="00EE36A1">
        <w:rPr>
          <w:rFonts w:asciiTheme="majorHAnsi" w:hAnsiTheme="majorHAnsi" w:cstheme="majorHAnsi"/>
        </w:rPr>
        <w:t xml:space="preserve"> et al.</w:t>
      </w:r>
      <w:r w:rsidR="00FE5598">
        <w:rPr>
          <w:rFonts w:asciiTheme="majorHAnsi" w:hAnsiTheme="majorHAnsi" w:cstheme="majorHAnsi"/>
        </w:rPr>
        <w:t xml:space="preserve">: </w:t>
      </w:r>
      <w:r w:rsidR="00FE5598" w:rsidRPr="00FE5598">
        <w:rPr>
          <w:rFonts w:asciiTheme="majorHAnsi" w:hAnsiTheme="majorHAnsi" w:cstheme="majorHAnsi"/>
        </w:rPr>
        <w:t>Electrochemical sensing of volcanic gases</w:t>
      </w:r>
      <w:r w:rsidR="00FE5598">
        <w:rPr>
          <w:rFonts w:asciiTheme="majorHAnsi" w:hAnsiTheme="majorHAnsi" w:cstheme="majorHAnsi"/>
        </w:rPr>
        <w:t xml:space="preserve">, </w:t>
      </w:r>
      <w:r w:rsidR="00FE5598" w:rsidRPr="00EE36A1">
        <w:rPr>
          <w:rFonts w:asciiTheme="majorHAnsi" w:hAnsiTheme="majorHAnsi" w:cstheme="majorHAnsi"/>
          <w:i/>
          <w:iCs/>
        </w:rPr>
        <w:t>Chemical Geology</w:t>
      </w:r>
      <w:r w:rsidR="00EE36A1">
        <w:rPr>
          <w:rFonts w:asciiTheme="majorHAnsi" w:hAnsiTheme="majorHAnsi" w:cstheme="majorHAnsi"/>
          <w:i/>
          <w:iCs/>
        </w:rPr>
        <w:t>,</w:t>
      </w:r>
      <w:r w:rsidR="00FE5598" w:rsidRPr="00FE5598">
        <w:rPr>
          <w:rFonts w:asciiTheme="majorHAnsi" w:hAnsiTheme="majorHAnsi" w:cstheme="majorHAnsi"/>
        </w:rPr>
        <w:t xml:space="preserve"> </w:t>
      </w:r>
      <w:r w:rsidR="00FE5598" w:rsidRPr="00EE36A1">
        <w:rPr>
          <w:rFonts w:asciiTheme="majorHAnsi" w:hAnsiTheme="majorHAnsi" w:cstheme="majorHAnsi"/>
          <w:b/>
          <w:bCs/>
        </w:rPr>
        <w:t>332–333</w:t>
      </w:r>
      <w:r w:rsidR="00FE5598">
        <w:rPr>
          <w:rFonts w:asciiTheme="majorHAnsi" w:hAnsiTheme="majorHAnsi" w:cstheme="majorHAnsi"/>
        </w:rPr>
        <w:t>,</w:t>
      </w:r>
      <w:r w:rsidR="00FE5598" w:rsidRPr="00FE5598">
        <w:rPr>
          <w:rFonts w:asciiTheme="majorHAnsi" w:hAnsiTheme="majorHAnsi" w:cstheme="majorHAnsi"/>
        </w:rPr>
        <w:t xml:space="preserve"> 74–91</w:t>
      </w:r>
      <w:r w:rsidR="00FE5598">
        <w:rPr>
          <w:rFonts w:asciiTheme="majorHAnsi" w:hAnsiTheme="majorHAnsi" w:cstheme="majorHAnsi"/>
        </w:rPr>
        <w:t xml:space="preserve">, </w:t>
      </w:r>
      <w:r w:rsidR="00EE36A1">
        <w:rPr>
          <w:rFonts w:asciiTheme="majorHAnsi" w:hAnsiTheme="majorHAnsi" w:cstheme="majorHAnsi"/>
        </w:rPr>
        <w:t>(</w:t>
      </w:r>
      <w:r w:rsidR="00FE5598">
        <w:rPr>
          <w:rFonts w:asciiTheme="majorHAnsi" w:hAnsiTheme="majorHAnsi" w:cstheme="majorHAnsi"/>
        </w:rPr>
        <w:t>2012</w:t>
      </w:r>
      <w:r w:rsidR="00EE36A1">
        <w:rPr>
          <w:rFonts w:asciiTheme="majorHAnsi" w:hAnsiTheme="majorHAnsi" w:cstheme="majorHAnsi"/>
        </w:rPr>
        <w:t>)</w:t>
      </w:r>
      <w:r w:rsidR="00FE5598">
        <w:rPr>
          <w:rFonts w:asciiTheme="majorHAnsi" w:hAnsiTheme="majorHAnsi" w:cstheme="majorHAnsi"/>
        </w:rPr>
        <w:t xml:space="preserve">, </w:t>
      </w:r>
      <w:r w:rsidR="00FE5598" w:rsidRPr="00FE5598">
        <w:rPr>
          <w:rFonts w:asciiTheme="majorHAnsi" w:hAnsiTheme="majorHAnsi" w:cstheme="majorHAnsi"/>
        </w:rPr>
        <w:t>10.1016/j.chemgeo.2012.08.027</w:t>
      </w:r>
    </w:p>
    <w:p w14:paraId="78F0F87B" w14:textId="7BDC0931" w:rsidR="00744FE3" w:rsidRDefault="00267BE0" w:rsidP="0005053B">
      <w:pPr>
        <w:spacing w:line="360" w:lineRule="auto"/>
        <w:ind w:left="432" w:hanging="432"/>
        <w:jc w:val="both"/>
        <w:rPr>
          <w:rFonts w:asciiTheme="majorHAnsi" w:hAnsiTheme="majorHAnsi" w:cstheme="majorHAnsi"/>
        </w:rPr>
      </w:pPr>
      <w:r>
        <w:rPr>
          <w:rFonts w:asciiTheme="majorHAnsi" w:hAnsiTheme="majorHAnsi" w:cstheme="majorHAnsi"/>
        </w:rPr>
        <w:t xml:space="preserve">[5] </w:t>
      </w:r>
      <w:r w:rsidR="0005053B">
        <w:rPr>
          <w:rFonts w:asciiTheme="majorHAnsi" w:hAnsiTheme="majorHAnsi" w:cstheme="majorHAnsi"/>
        </w:rPr>
        <w:tab/>
      </w:r>
      <w:r w:rsidR="000234C1" w:rsidRPr="000234C1">
        <w:rPr>
          <w:rFonts w:asciiTheme="majorHAnsi" w:hAnsiTheme="majorHAnsi" w:cstheme="majorHAnsi"/>
        </w:rPr>
        <w:t xml:space="preserve">T.J. Roberts, J.R. </w:t>
      </w:r>
      <w:proofErr w:type="spellStart"/>
      <w:r w:rsidR="000234C1" w:rsidRPr="000234C1">
        <w:rPr>
          <w:rFonts w:asciiTheme="majorHAnsi" w:hAnsiTheme="majorHAnsi" w:cstheme="majorHAnsi"/>
        </w:rPr>
        <w:t>Saffell</w:t>
      </w:r>
      <w:proofErr w:type="spellEnd"/>
      <w:r w:rsidR="000234C1" w:rsidRPr="000234C1">
        <w:rPr>
          <w:rFonts w:asciiTheme="majorHAnsi" w:hAnsiTheme="majorHAnsi" w:cstheme="majorHAnsi"/>
        </w:rPr>
        <w:t>, C. Oppenheimer, T. Lurton</w:t>
      </w:r>
      <w:r w:rsidR="000234C1">
        <w:rPr>
          <w:rFonts w:asciiTheme="majorHAnsi" w:hAnsiTheme="majorHAnsi" w:cstheme="majorHAnsi"/>
        </w:rPr>
        <w:t xml:space="preserve">: </w:t>
      </w:r>
      <w:r w:rsidR="000234C1" w:rsidRPr="000234C1">
        <w:rPr>
          <w:rFonts w:asciiTheme="majorHAnsi" w:hAnsiTheme="majorHAnsi" w:cstheme="majorHAnsi"/>
        </w:rPr>
        <w:t>Electrochemical sensors applied to pollution monitoring: Measurement</w:t>
      </w:r>
      <w:r w:rsidR="000234C1">
        <w:rPr>
          <w:rFonts w:asciiTheme="majorHAnsi" w:hAnsiTheme="majorHAnsi" w:cstheme="majorHAnsi"/>
        </w:rPr>
        <w:t xml:space="preserve"> </w:t>
      </w:r>
      <w:r w:rsidR="000234C1" w:rsidRPr="000234C1">
        <w:rPr>
          <w:rFonts w:asciiTheme="majorHAnsi" w:hAnsiTheme="majorHAnsi" w:cstheme="majorHAnsi"/>
        </w:rPr>
        <w:t>error and gas ratio bias — A volcano plume case study</w:t>
      </w:r>
      <w:r w:rsidR="000234C1">
        <w:rPr>
          <w:rFonts w:asciiTheme="majorHAnsi" w:hAnsiTheme="majorHAnsi" w:cstheme="majorHAnsi"/>
        </w:rPr>
        <w:t xml:space="preserve">, </w:t>
      </w:r>
      <w:r w:rsidR="000234C1" w:rsidRPr="00EE36A1">
        <w:rPr>
          <w:rFonts w:asciiTheme="majorHAnsi" w:hAnsiTheme="majorHAnsi" w:cstheme="majorHAnsi"/>
          <w:i/>
          <w:iCs/>
        </w:rPr>
        <w:t>Journal of Volcanology and Geothermal Research</w:t>
      </w:r>
      <w:r w:rsidR="00EE36A1">
        <w:rPr>
          <w:rFonts w:asciiTheme="majorHAnsi" w:hAnsiTheme="majorHAnsi" w:cstheme="majorHAnsi"/>
        </w:rPr>
        <w:t>,</w:t>
      </w:r>
      <w:r w:rsidR="000234C1" w:rsidRPr="000234C1">
        <w:rPr>
          <w:rFonts w:asciiTheme="majorHAnsi" w:hAnsiTheme="majorHAnsi" w:cstheme="majorHAnsi"/>
        </w:rPr>
        <w:t xml:space="preserve"> </w:t>
      </w:r>
      <w:r w:rsidR="000234C1" w:rsidRPr="00EE36A1">
        <w:rPr>
          <w:rFonts w:asciiTheme="majorHAnsi" w:hAnsiTheme="majorHAnsi" w:cstheme="majorHAnsi"/>
          <w:b/>
          <w:bCs/>
        </w:rPr>
        <w:t>281</w:t>
      </w:r>
      <w:r w:rsidR="000234C1" w:rsidRPr="000234C1">
        <w:rPr>
          <w:rFonts w:asciiTheme="majorHAnsi" w:hAnsiTheme="majorHAnsi" w:cstheme="majorHAnsi"/>
        </w:rPr>
        <w:t xml:space="preserve"> 8</w:t>
      </w:r>
      <w:r w:rsidR="000234C1">
        <w:rPr>
          <w:rFonts w:asciiTheme="majorHAnsi" w:hAnsiTheme="majorHAnsi" w:cstheme="majorHAnsi"/>
        </w:rPr>
        <w:t xml:space="preserve">5 – 96, </w:t>
      </w:r>
      <w:r w:rsidR="00EE36A1">
        <w:rPr>
          <w:rFonts w:asciiTheme="majorHAnsi" w:hAnsiTheme="majorHAnsi" w:cstheme="majorHAnsi"/>
        </w:rPr>
        <w:t>(</w:t>
      </w:r>
      <w:r w:rsidR="000234C1">
        <w:rPr>
          <w:rFonts w:asciiTheme="majorHAnsi" w:hAnsiTheme="majorHAnsi" w:cstheme="majorHAnsi"/>
        </w:rPr>
        <w:t>2014</w:t>
      </w:r>
      <w:r w:rsidR="00EE36A1">
        <w:rPr>
          <w:rFonts w:asciiTheme="majorHAnsi" w:hAnsiTheme="majorHAnsi" w:cstheme="majorHAnsi"/>
        </w:rPr>
        <w:t>)</w:t>
      </w:r>
      <w:r w:rsidR="000234C1">
        <w:rPr>
          <w:rFonts w:asciiTheme="majorHAnsi" w:hAnsiTheme="majorHAnsi" w:cstheme="majorHAnsi"/>
        </w:rPr>
        <w:t xml:space="preserve">, </w:t>
      </w:r>
      <w:r w:rsidR="000234C1" w:rsidRPr="000234C1">
        <w:rPr>
          <w:rFonts w:asciiTheme="majorHAnsi" w:hAnsiTheme="majorHAnsi" w:cstheme="majorHAnsi"/>
        </w:rPr>
        <w:t>10.1016/j.jvolgeores.2014.02.023</w:t>
      </w:r>
    </w:p>
    <w:p w14:paraId="043B6403" w14:textId="43598A32" w:rsidR="00744FE3" w:rsidRPr="007137AC" w:rsidRDefault="00267BE0" w:rsidP="0005053B">
      <w:pPr>
        <w:spacing w:line="360" w:lineRule="auto"/>
        <w:ind w:left="432" w:hanging="432"/>
        <w:jc w:val="both"/>
        <w:rPr>
          <w:rFonts w:asciiTheme="majorHAnsi" w:hAnsiTheme="majorHAnsi" w:cstheme="majorHAnsi"/>
        </w:rPr>
      </w:pPr>
      <w:r>
        <w:rPr>
          <w:rFonts w:asciiTheme="majorHAnsi" w:hAnsiTheme="majorHAnsi" w:cstheme="majorHAnsi"/>
        </w:rPr>
        <w:t xml:space="preserve">[6] </w:t>
      </w:r>
      <w:r w:rsidR="0005053B">
        <w:rPr>
          <w:rFonts w:asciiTheme="majorHAnsi" w:hAnsiTheme="majorHAnsi" w:cstheme="majorHAnsi"/>
        </w:rPr>
        <w:tab/>
      </w:r>
      <w:r w:rsidR="000234C1" w:rsidRPr="000234C1">
        <w:rPr>
          <w:rFonts w:asciiTheme="majorHAnsi" w:hAnsiTheme="majorHAnsi" w:cstheme="majorHAnsi"/>
        </w:rPr>
        <w:t>Diana L. Osorio-Arrieta</w:t>
      </w:r>
      <w:r w:rsidR="00EE36A1">
        <w:rPr>
          <w:rFonts w:asciiTheme="majorHAnsi" w:hAnsiTheme="majorHAnsi" w:cstheme="majorHAnsi"/>
        </w:rPr>
        <w:t xml:space="preserve"> et al.</w:t>
      </w:r>
      <w:r w:rsidR="000234C1">
        <w:rPr>
          <w:rFonts w:asciiTheme="majorHAnsi" w:hAnsiTheme="majorHAnsi" w:cstheme="majorHAnsi"/>
        </w:rPr>
        <w:t xml:space="preserve">: </w:t>
      </w:r>
      <w:r w:rsidR="000234C1" w:rsidRPr="000234C1">
        <w:rPr>
          <w:rFonts w:asciiTheme="majorHAnsi" w:hAnsiTheme="majorHAnsi" w:cstheme="majorHAnsi"/>
        </w:rPr>
        <w:t>Reduction of the Measurement Time by the</w:t>
      </w:r>
      <w:r w:rsidR="000234C1">
        <w:rPr>
          <w:rFonts w:asciiTheme="majorHAnsi" w:hAnsiTheme="majorHAnsi" w:cstheme="majorHAnsi"/>
        </w:rPr>
        <w:t xml:space="preserve"> </w:t>
      </w:r>
      <w:r w:rsidR="000234C1" w:rsidRPr="000234C1">
        <w:rPr>
          <w:rFonts w:asciiTheme="majorHAnsi" w:hAnsiTheme="majorHAnsi" w:cstheme="majorHAnsi"/>
        </w:rPr>
        <w:t>Prediction of the Steady-State Response for Quartz</w:t>
      </w:r>
      <w:r w:rsidR="000234C1">
        <w:rPr>
          <w:rFonts w:asciiTheme="majorHAnsi" w:hAnsiTheme="majorHAnsi" w:cstheme="majorHAnsi"/>
        </w:rPr>
        <w:t xml:space="preserve"> </w:t>
      </w:r>
      <w:r w:rsidR="000234C1" w:rsidRPr="000234C1">
        <w:rPr>
          <w:rFonts w:asciiTheme="majorHAnsi" w:hAnsiTheme="majorHAnsi" w:cstheme="majorHAnsi"/>
        </w:rPr>
        <w:t>Crystal Microbalance Gas Sensors</w:t>
      </w:r>
      <w:r w:rsidR="000234C1">
        <w:rPr>
          <w:rFonts w:asciiTheme="majorHAnsi" w:hAnsiTheme="majorHAnsi" w:cstheme="majorHAnsi"/>
        </w:rPr>
        <w:t xml:space="preserve">, </w:t>
      </w:r>
      <w:r w:rsidR="000234C1" w:rsidRPr="0005053B">
        <w:rPr>
          <w:rFonts w:asciiTheme="majorHAnsi" w:hAnsiTheme="majorHAnsi" w:cstheme="majorHAnsi"/>
          <w:i/>
          <w:iCs/>
        </w:rPr>
        <w:t>Sensors</w:t>
      </w:r>
      <w:r w:rsidR="000234C1" w:rsidRPr="000234C1">
        <w:rPr>
          <w:rFonts w:asciiTheme="majorHAnsi" w:hAnsiTheme="majorHAnsi" w:cstheme="majorHAnsi"/>
        </w:rPr>
        <w:t xml:space="preserve">, </w:t>
      </w:r>
      <w:r w:rsidR="000234C1" w:rsidRPr="0005053B">
        <w:rPr>
          <w:rFonts w:asciiTheme="majorHAnsi" w:hAnsiTheme="majorHAnsi" w:cstheme="majorHAnsi"/>
          <w:b/>
          <w:bCs/>
        </w:rPr>
        <w:t>18</w:t>
      </w:r>
      <w:r w:rsidR="000234C1" w:rsidRPr="000234C1">
        <w:rPr>
          <w:rFonts w:asciiTheme="majorHAnsi" w:hAnsiTheme="majorHAnsi" w:cstheme="majorHAnsi"/>
        </w:rPr>
        <w:t>, 2475</w:t>
      </w:r>
      <w:r w:rsidR="000234C1">
        <w:rPr>
          <w:rFonts w:asciiTheme="majorHAnsi" w:hAnsiTheme="majorHAnsi" w:cstheme="majorHAnsi"/>
        </w:rPr>
        <w:t xml:space="preserve">, </w:t>
      </w:r>
      <w:r w:rsidR="0005053B">
        <w:rPr>
          <w:rFonts w:asciiTheme="majorHAnsi" w:hAnsiTheme="majorHAnsi" w:cstheme="majorHAnsi"/>
        </w:rPr>
        <w:t>(</w:t>
      </w:r>
      <w:r w:rsidR="000234C1">
        <w:rPr>
          <w:rFonts w:asciiTheme="majorHAnsi" w:hAnsiTheme="majorHAnsi" w:cstheme="majorHAnsi"/>
        </w:rPr>
        <w:t>2018</w:t>
      </w:r>
      <w:r w:rsidR="0005053B">
        <w:rPr>
          <w:rFonts w:asciiTheme="majorHAnsi" w:hAnsiTheme="majorHAnsi" w:cstheme="majorHAnsi"/>
        </w:rPr>
        <w:t>)</w:t>
      </w:r>
      <w:r w:rsidR="000234C1">
        <w:rPr>
          <w:rFonts w:asciiTheme="majorHAnsi" w:hAnsiTheme="majorHAnsi" w:cstheme="majorHAnsi"/>
        </w:rPr>
        <w:t xml:space="preserve">, </w:t>
      </w:r>
      <w:r w:rsidR="000234C1" w:rsidRPr="000234C1">
        <w:rPr>
          <w:rFonts w:asciiTheme="majorHAnsi" w:hAnsiTheme="majorHAnsi" w:cstheme="majorHAnsi"/>
        </w:rPr>
        <w:t>10.3390/s18082475</w:t>
      </w:r>
    </w:p>
    <w:p w14:paraId="2BA3897B" w14:textId="5D17817F" w:rsidR="0083706D" w:rsidRPr="0086084B" w:rsidRDefault="00267BE0" w:rsidP="0005053B">
      <w:pPr>
        <w:spacing w:line="360" w:lineRule="auto"/>
        <w:ind w:left="432" w:hanging="432"/>
        <w:jc w:val="both"/>
        <w:rPr>
          <w:rFonts w:asciiTheme="majorHAnsi" w:hAnsiTheme="majorHAnsi" w:cstheme="majorHAnsi"/>
        </w:rPr>
      </w:pPr>
      <w:r>
        <w:rPr>
          <w:rFonts w:asciiTheme="majorHAnsi" w:hAnsiTheme="majorHAnsi" w:cstheme="majorHAnsi"/>
        </w:rPr>
        <w:t xml:space="preserve">[7] </w:t>
      </w:r>
      <w:r w:rsidR="0005053B">
        <w:rPr>
          <w:rFonts w:asciiTheme="majorHAnsi" w:hAnsiTheme="majorHAnsi" w:cstheme="majorHAnsi"/>
        </w:rPr>
        <w:tab/>
      </w:r>
      <w:r w:rsidR="0086084B" w:rsidRPr="0086084B">
        <w:rPr>
          <w:rFonts w:asciiTheme="majorHAnsi" w:hAnsiTheme="majorHAnsi" w:cstheme="majorHAnsi"/>
        </w:rPr>
        <w:t xml:space="preserve">A. </w:t>
      </w:r>
      <w:proofErr w:type="spellStart"/>
      <w:r w:rsidR="0086084B" w:rsidRPr="0086084B">
        <w:rPr>
          <w:rFonts w:asciiTheme="majorHAnsi" w:hAnsiTheme="majorHAnsi" w:cstheme="majorHAnsi"/>
        </w:rPr>
        <w:t>Savitzky</w:t>
      </w:r>
      <w:proofErr w:type="spellEnd"/>
      <w:r w:rsidR="0086084B" w:rsidRPr="0086084B">
        <w:rPr>
          <w:rFonts w:asciiTheme="majorHAnsi" w:hAnsiTheme="majorHAnsi" w:cstheme="majorHAnsi"/>
        </w:rPr>
        <w:t xml:space="preserve">, M. J. E. </w:t>
      </w:r>
      <w:proofErr w:type="spellStart"/>
      <w:r w:rsidR="0086084B">
        <w:rPr>
          <w:rFonts w:asciiTheme="majorHAnsi" w:hAnsiTheme="majorHAnsi" w:cstheme="majorHAnsi"/>
        </w:rPr>
        <w:t>Golay</w:t>
      </w:r>
      <w:proofErr w:type="spellEnd"/>
      <w:r w:rsidR="0086084B">
        <w:rPr>
          <w:rFonts w:asciiTheme="majorHAnsi" w:hAnsiTheme="majorHAnsi" w:cstheme="majorHAnsi"/>
        </w:rPr>
        <w:t xml:space="preserve">: Smoothing and Differentiation of Data by Simplified Least Squares Procedures, </w:t>
      </w:r>
      <w:r w:rsidR="0086084B" w:rsidRPr="0005053B">
        <w:rPr>
          <w:rFonts w:asciiTheme="majorHAnsi" w:hAnsiTheme="majorHAnsi" w:cstheme="majorHAnsi"/>
          <w:i/>
          <w:iCs/>
        </w:rPr>
        <w:t>Analytical Chemistry</w:t>
      </w:r>
      <w:r w:rsidR="0086084B">
        <w:rPr>
          <w:rFonts w:asciiTheme="majorHAnsi" w:hAnsiTheme="majorHAnsi" w:cstheme="majorHAnsi"/>
        </w:rPr>
        <w:t xml:space="preserve">, </w:t>
      </w:r>
      <w:r w:rsidR="0086084B" w:rsidRPr="0005053B">
        <w:rPr>
          <w:rFonts w:asciiTheme="majorHAnsi" w:hAnsiTheme="majorHAnsi" w:cstheme="majorHAnsi"/>
          <w:b/>
          <w:bCs/>
        </w:rPr>
        <w:t>36</w:t>
      </w:r>
      <w:r w:rsidR="0086084B">
        <w:rPr>
          <w:rFonts w:asciiTheme="majorHAnsi" w:hAnsiTheme="majorHAnsi" w:cstheme="majorHAnsi"/>
        </w:rPr>
        <w:t xml:space="preserve">, 8, 1627-1639, </w:t>
      </w:r>
      <w:r w:rsidR="0005053B">
        <w:rPr>
          <w:rFonts w:asciiTheme="majorHAnsi" w:hAnsiTheme="majorHAnsi" w:cstheme="majorHAnsi"/>
        </w:rPr>
        <w:t>(</w:t>
      </w:r>
      <w:r w:rsidR="0086084B">
        <w:rPr>
          <w:rFonts w:asciiTheme="majorHAnsi" w:hAnsiTheme="majorHAnsi" w:cstheme="majorHAnsi"/>
        </w:rPr>
        <w:t>1964</w:t>
      </w:r>
      <w:r w:rsidR="0005053B">
        <w:rPr>
          <w:rFonts w:asciiTheme="majorHAnsi" w:hAnsiTheme="majorHAnsi" w:cstheme="majorHAnsi"/>
        </w:rPr>
        <w:t>)</w:t>
      </w:r>
      <w:r w:rsidR="0086084B">
        <w:rPr>
          <w:rFonts w:asciiTheme="majorHAnsi" w:hAnsiTheme="majorHAnsi" w:cstheme="majorHAnsi"/>
        </w:rPr>
        <w:t xml:space="preserve">, </w:t>
      </w:r>
      <w:r w:rsidR="0086084B" w:rsidRPr="0086084B">
        <w:rPr>
          <w:rFonts w:asciiTheme="majorHAnsi" w:hAnsiTheme="majorHAnsi" w:cstheme="majorHAnsi"/>
        </w:rPr>
        <w:t>10.1021/ac60214a047</w:t>
      </w:r>
    </w:p>
    <w:p w14:paraId="159A7C17" w14:textId="629740F7" w:rsidR="008355FF" w:rsidRPr="0086084B" w:rsidRDefault="008355FF" w:rsidP="00893DD7">
      <w:pPr>
        <w:spacing w:after="0" w:line="360" w:lineRule="auto"/>
        <w:jc w:val="both"/>
        <w:rPr>
          <w:rFonts w:asciiTheme="majorHAnsi" w:hAnsiTheme="majorHAnsi" w:cstheme="majorHAnsi"/>
        </w:rPr>
      </w:pPr>
    </w:p>
    <w:p w14:paraId="5FA42FED" w14:textId="38CF7C07" w:rsidR="008355FF" w:rsidRPr="0086084B" w:rsidRDefault="008355FF" w:rsidP="00893DD7">
      <w:pPr>
        <w:spacing w:after="0" w:line="360" w:lineRule="auto"/>
        <w:jc w:val="both"/>
        <w:rPr>
          <w:rFonts w:asciiTheme="majorHAnsi" w:hAnsiTheme="majorHAnsi" w:cstheme="majorHAnsi"/>
        </w:rPr>
      </w:pPr>
    </w:p>
    <w:p w14:paraId="0AD5E5B9" w14:textId="77777777" w:rsidR="008355FF" w:rsidRPr="0086084B" w:rsidRDefault="008355FF" w:rsidP="00893DD7">
      <w:pPr>
        <w:spacing w:after="0" w:line="360" w:lineRule="auto"/>
        <w:jc w:val="both"/>
        <w:rPr>
          <w:rFonts w:asciiTheme="majorHAnsi" w:hAnsiTheme="majorHAnsi" w:cstheme="majorHAnsi"/>
        </w:rPr>
      </w:pPr>
    </w:p>
    <w:p w14:paraId="3B36B975" w14:textId="3D75A0EF" w:rsidR="0083706D" w:rsidRPr="0086084B" w:rsidRDefault="0083706D" w:rsidP="00893DD7">
      <w:pPr>
        <w:spacing w:after="0" w:line="360" w:lineRule="auto"/>
        <w:jc w:val="both"/>
        <w:rPr>
          <w:rFonts w:asciiTheme="majorHAnsi" w:hAnsiTheme="majorHAnsi" w:cstheme="majorHAnsi"/>
        </w:rPr>
      </w:pPr>
    </w:p>
    <w:p w14:paraId="64ABCC16" w14:textId="2DC14AF9" w:rsidR="0083706D" w:rsidRPr="0086084B" w:rsidRDefault="0083706D" w:rsidP="00893DD7">
      <w:pPr>
        <w:spacing w:after="0" w:line="360" w:lineRule="auto"/>
        <w:jc w:val="both"/>
        <w:rPr>
          <w:rFonts w:asciiTheme="majorHAnsi" w:hAnsiTheme="majorHAnsi" w:cstheme="majorHAnsi"/>
        </w:rPr>
      </w:pPr>
    </w:p>
    <w:p w14:paraId="6B660A45" w14:textId="44A4F4C6" w:rsidR="0083706D" w:rsidRPr="0086084B" w:rsidRDefault="0083706D" w:rsidP="00893DD7">
      <w:pPr>
        <w:spacing w:after="0" w:line="360" w:lineRule="auto"/>
        <w:jc w:val="both"/>
        <w:rPr>
          <w:rFonts w:asciiTheme="majorHAnsi" w:hAnsiTheme="majorHAnsi" w:cstheme="majorHAnsi"/>
        </w:rPr>
      </w:pPr>
    </w:p>
    <w:p w14:paraId="074F2594" w14:textId="77777777" w:rsidR="0083706D" w:rsidRPr="0086084B" w:rsidRDefault="0083706D" w:rsidP="00893DD7">
      <w:pPr>
        <w:spacing w:after="0" w:line="360" w:lineRule="auto"/>
        <w:jc w:val="both"/>
        <w:rPr>
          <w:rFonts w:asciiTheme="majorHAnsi" w:hAnsiTheme="majorHAnsi" w:cstheme="majorHAnsi"/>
        </w:rPr>
      </w:pPr>
    </w:p>
    <w:sectPr w:rsidR="0083706D" w:rsidRPr="0086084B">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BE3E54"/>
    <w:multiLevelType w:val="multilevel"/>
    <w:tmpl w:val="6FCA27F2"/>
    <w:lvl w:ilvl="0">
      <w:start w:val="1"/>
      <w:numFmt w:val="decimal"/>
      <w:pStyle w:val="berschrift1"/>
      <w:lvlText w:val="S%1"/>
      <w:lvlJc w:val="left"/>
      <w:pPr>
        <w:ind w:left="432" w:hanging="432"/>
      </w:pPr>
      <w:rPr>
        <w:rFonts w:hint="default"/>
      </w:rPr>
    </w:lvl>
    <w:lvl w:ilvl="1">
      <w:start w:val="1"/>
      <w:numFmt w:val="decimal"/>
      <w:pStyle w:val="berschrift2"/>
      <w:lvlText w:val="S%1.%2"/>
      <w:lvlJc w:val="left"/>
      <w:pPr>
        <w:ind w:left="576" w:hanging="576"/>
      </w:pPr>
      <w:rPr>
        <w:rFonts w:hint="default"/>
      </w:rPr>
    </w:lvl>
    <w:lvl w:ilvl="2">
      <w:start w:val="1"/>
      <w:numFmt w:val="decimal"/>
      <w:pStyle w:val="berschrift3"/>
      <w:lvlText w:val="S%1.%2.%3"/>
      <w:lvlJc w:val="left"/>
      <w:pPr>
        <w:ind w:left="720" w:hanging="720"/>
      </w:pPr>
      <w:rPr>
        <w:rFonts w:hint="default"/>
      </w:rPr>
    </w:lvl>
    <w:lvl w:ilvl="3">
      <w:start w:val="1"/>
      <w:numFmt w:val="decimal"/>
      <w:pStyle w:val="berschrift4"/>
      <w:lvlText w:val="S%1.%2.%3.%4"/>
      <w:lvlJc w:val="left"/>
      <w:pPr>
        <w:ind w:left="864" w:hanging="864"/>
      </w:pPr>
      <w:rPr>
        <w:rFonts w:hint="default"/>
      </w:rPr>
    </w:lvl>
    <w:lvl w:ilvl="4">
      <w:start w:val="1"/>
      <w:numFmt w:val="decimal"/>
      <w:pStyle w:val="berschrift5"/>
      <w:lvlText w:val="S%1.%2.%3.%4.%5"/>
      <w:lvlJc w:val="left"/>
      <w:pPr>
        <w:ind w:left="1008" w:hanging="1008"/>
      </w:pPr>
      <w:rPr>
        <w:rFonts w:hint="default"/>
      </w:rPr>
    </w:lvl>
    <w:lvl w:ilvl="5">
      <w:start w:val="1"/>
      <w:numFmt w:val="decimal"/>
      <w:pStyle w:val="berschrift6"/>
      <w:lvlText w:val="S%1.%2.%3.%4.%5.%6"/>
      <w:lvlJc w:val="left"/>
      <w:pPr>
        <w:ind w:left="1152" w:hanging="1152"/>
      </w:pPr>
      <w:rPr>
        <w:rFonts w:hint="default"/>
      </w:rPr>
    </w:lvl>
    <w:lvl w:ilvl="6">
      <w:start w:val="1"/>
      <w:numFmt w:val="decimal"/>
      <w:pStyle w:val="berschrift7"/>
      <w:lvlText w:val="S%1.%2.%3.%4.%5.%6.%7"/>
      <w:lvlJc w:val="left"/>
      <w:pPr>
        <w:ind w:left="1296" w:hanging="1296"/>
      </w:pPr>
      <w:rPr>
        <w:rFonts w:hint="default"/>
      </w:rPr>
    </w:lvl>
    <w:lvl w:ilvl="7">
      <w:start w:val="1"/>
      <w:numFmt w:val="decimal"/>
      <w:pStyle w:val="berschrift8"/>
      <w:lvlText w:val="S%1.%2.%3.%4.%5.%6.%7.%8"/>
      <w:lvlJc w:val="left"/>
      <w:pPr>
        <w:ind w:left="1440" w:hanging="1440"/>
      </w:pPr>
      <w:rPr>
        <w:rFonts w:hint="default"/>
      </w:rPr>
    </w:lvl>
    <w:lvl w:ilvl="8">
      <w:start w:val="1"/>
      <w:numFmt w:val="decimal"/>
      <w:pStyle w:val="berschrift9"/>
      <w:lvlText w:val="S%1.%2.%3.%4.%5.%6.%7.%8.%9"/>
      <w:lvlJc w:val="left"/>
      <w:pPr>
        <w:ind w:left="1584" w:hanging="1584"/>
      </w:pPr>
      <w:rPr>
        <w:rFonts w:hint="default"/>
      </w:rPr>
    </w:lvl>
  </w:abstractNum>
  <w:abstractNum w:abstractNumId="1" w15:restartNumberingAfterBreak="0">
    <w:nsid w:val="41AC1BE2"/>
    <w:multiLevelType w:val="hybridMultilevel"/>
    <w:tmpl w:val="437C36C0"/>
    <w:lvl w:ilvl="0" w:tplc="5DF4DDEC">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550071938">
    <w:abstractNumId w:val="1"/>
  </w:num>
  <w:num w:numId="2" w16cid:durableId="210110098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Karbach, Niklas">
    <w15:presenceInfo w15:providerId="None" w15:userId="Karbach, Nikla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706D"/>
    <w:rsid w:val="00003C05"/>
    <w:rsid w:val="000234C1"/>
    <w:rsid w:val="000369C9"/>
    <w:rsid w:val="00043C27"/>
    <w:rsid w:val="0005053B"/>
    <w:rsid w:val="00083598"/>
    <w:rsid w:val="000C0AC9"/>
    <w:rsid w:val="000F34CB"/>
    <w:rsid w:val="00104BB1"/>
    <w:rsid w:val="0011369E"/>
    <w:rsid w:val="00127B8C"/>
    <w:rsid w:val="00166BFC"/>
    <w:rsid w:val="00196D50"/>
    <w:rsid w:val="001A53A2"/>
    <w:rsid w:val="001C606A"/>
    <w:rsid w:val="0020322F"/>
    <w:rsid w:val="00241320"/>
    <w:rsid w:val="00255D48"/>
    <w:rsid w:val="00267BE0"/>
    <w:rsid w:val="00286FD0"/>
    <w:rsid w:val="002B418A"/>
    <w:rsid w:val="0032264A"/>
    <w:rsid w:val="00392FD3"/>
    <w:rsid w:val="003E1515"/>
    <w:rsid w:val="003E748C"/>
    <w:rsid w:val="00446939"/>
    <w:rsid w:val="00457CE8"/>
    <w:rsid w:val="00461FF5"/>
    <w:rsid w:val="00490E70"/>
    <w:rsid w:val="004C5608"/>
    <w:rsid w:val="004D0998"/>
    <w:rsid w:val="004D2897"/>
    <w:rsid w:val="00500CE8"/>
    <w:rsid w:val="00506D5B"/>
    <w:rsid w:val="00523332"/>
    <w:rsid w:val="00546CA6"/>
    <w:rsid w:val="005508AA"/>
    <w:rsid w:val="005554E3"/>
    <w:rsid w:val="00564548"/>
    <w:rsid w:val="00593F45"/>
    <w:rsid w:val="005A7AB6"/>
    <w:rsid w:val="005B7B52"/>
    <w:rsid w:val="005E550C"/>
    <w:rsid w:val="006610E4"/>
    <w:rsid w:val="006F272A"/>
    <w:rsid w:val="007137AC"/>
    <w:rsid w:val="00733E85"/>
    <w:rsid w:val="007423EC"/>
    <w:rsid w:val="00744FE3"/>
    <w:rsid w:val="007807DB"/>
    <w:rsid w:val="0078256D"/>
    <w:rsid w:val="007D712D"/>
    <w:rsid w:val="007E36F3"/>
    <w:rsid w:val="008355FF"/>
    <w:rsid w:val="0083706D"/>
    <w:rsid w:val="0086084B"/>
    <w:rsid w:val="00866898"/>
    <w:rsid w:val="00884332"/>
    <w:rsid w:val="00893DD7"/>
    <w:rsid w:val="008A245C"/>
    <w:rsid w:val="008B7B91"/>
    <w:rsid w:val="008D7A6F"/>
    <w:rsid w:val="008F61BB"/>
    <w:rsid w:val="00906133"/>
    <w:rsid w:val="0092795B"/>
    <w:rsid w:val="00940209"/>
    <w:rsid w:val="00946A08"/>
    <w:rsid w:val="009672E6"/>
    <w:rsid w:val="00986B50"/>
    <w:rsid w:val="009B4046"/>
    <w:rsid w:val="00A241D0"/>
    <w:rsid w:val="00A73E4B"/>
    <w:rsid w:val="00A765C7"/>
    <w:rsid w:val="00A8120E"/>
    <w:rsid w:val="00AA03DD"/>
    <w:rsid w:val="00AA4EEF"/>
    <w:rsid w:val="00AB004D"/>
    <w:rsid w:val="00B161B1"/>
    <w:rsid w:val="00B22FF0"/>
    <w:rsid w:val="00B63E8C"/>
    <w:rsid w:val="00B660F8"/>
    <w:rsid w:val="00BE2AA8"/>
    <w:rsid w:val="00BE7B7B"/>
    <w:rsid w:val="00BF6846"/>
    <w:rsid w:val="00C15F1F"/>
    <w:rsid w:val="00C204C9"/>
    <w:rsid w:val="00C4551F"/>
    <w:rsid w:val="00C542B4"/>
    <w:rsid w:val="00C55362"/>
    <w:rsid w:val="00C670F9"/>
    <w:rsid w:val="00C91786"/>
    <w:rsid w:val="00C91DE8"/>
    <w:rsid w:val="00CB51DD"/>
    <w:rsid w:val="00D136AC"/>
    <w:rsid w:val="00D45534"/>
    <w:rsid w:val="00D64FE7"/>
    <w:rsid w:val="00D657B5"/>
    <w:rsid w:val="00DD6B4F"/>
    <w:rsid w:val="00E0144D"/>
    <w:rsid w:val="00EA4DD4"/>
    <w:rsid w:val="00EB06A3"/>
    <w:rsid w:val="00EE36A1"/>
    <w:rsid w:val="00F73E73"/>
    <w:rsid w:val="00F82045"/>
    <w:rsid w:val="00F900E6"/>
    <w:rsid w:val="00FA2FA7"/>
    <w:rsid w:val="00FB1436"/>
    <w:rsid w:val="00FE559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6A6F6E"/>
  <w15:chartTrackingRefBased/>
  <w15:docId w15:val="{A31261E5-D502-4D73-9A7F-9D5F9762C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lang w:val="en-US"/>
    </w:rPr>
  </w:style>
  <w:style w:type="paragraph" w:styleId="berschrift1">
    <w:name w:val="heading 1"/>
    <w:basedOn w:val="Standard"/>
    <w:next w:val="Standard"/>
    <w:link w:val="berschrift1Zchn"/>
    <w:uiPriority w:val="9"/>
    <w:qFormat/>
    <w:rsid w:val="00241320"/>
    <w:pPr>
      <w:keepNext/>
      <w:keepLines/>
      <w:numPr>
        <w:numId w:val="2"/>
      </w:numPr>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8355FF"/>
    <w:pPr>
      <w:keepNext/>
      <w:keepLines/>
      <w:numPr>
        <w:ilvl w:val="1"/>
        <w:numId w:val="2"/>
      </w:numPr>
      <w:spacing w:before="40" w:after="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semiHidden/>
    <w:unhideWhenUsed/>
    <w:qFormat/>
    <w:rsid w:val="00523332"/>
    <w:pPr>
      <w:keepNext/>
      <w:keepLines/>
      <w:numPr>
        <w:ilvl w:val="2"/>
        <w:numId w:val="2"/>
      </w:numPr>
      <w:spacing w:before="40" w:after="0"/>
      <w:outlineLvl w:val="2"/>
    </w:pPr>
    <w:rPr>
      <w:rFonts w:asciiTheme="majorHAnsi" w:eastAsiaTheme="majorEastAsia" w:hAnsiTheme="majorHAnsi" w:cstheme="majorBidi"/>
      <w:color w:val="1F3763" w:themeColor="accent1" w:themeShade="7F"/>
      <w:sz w:val="24"/>
      <w:szCs w:val="24"/>
    </w:rPr>
  </w:style>
  <w:style w:type="paragraph" w:styleId="berschrift4">
    <w:name w:val="heading 4"/>
    <w:basedOn w:val="Standard"/>
    <w:next w:val="Standard"/>
    <w:link w:val="berschrift4Zchn"/>
    <w:uiPriority w:val="9"/>
    <w:semiHidden/>
    <w:unhideWhenUsed/>
    <w:qFormat/>
    <w:rsid w:val="00523332"/>
    <w:pPr>
      <w:keepNext/>
      <w:keepLines/>
      <w:numPr>
        <w:ilvl w:val="3"/>
        <w:numId w:val="2"/>
      </w:numPr>
      <w:spacing w:before="40" w:after="0"/>
      <w:outlineLvl w:val="3"/>
    </w:pPr>
    <w:rPr>
      <w:rFonts w:asciiTheme="majorHAnsi" w:eastAsiaTheme="majorEastAsia" w:hAnsiTheme="majorHAnsi"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523332"/>
    <w:pPr>
      <w:keepNext/>
      <w:keepLines/>
      <w:numPr>
        <w:ilvl w:val="4"/>
        <w:numId w:val="2"/>
      </w:numPr>
      <w:spacing w:before="40" w:after="0"/>
      <w:outlineLvl w:val="4"/>
    </w:pPr>
    <w:rPr>
      <w:rFonts w:asciiTheme="majorHAnsi" w:eastAsiaTheme="majorEastAsia" w:hAnsiTheme="majorHAnsi" w:cstheme="majorBidi"/>
      <w:color w:val="2F5496" w:themeColor="accent1" w:themeShade="BF"/>
    </w:rPr>
  </w:style>
  <w:style w:type="paragraph" w:styleId="berschrift6">
    <w:name w:val="heading 6"/>
    <w:basedOn w:val="Standard"/>
    <w:next w:val="Standard"/>
    <w:link w:val="berschrift6Zchn"/>
    <w:uiPriority w:val="9"/>
    <w:semiHidden/>
    <w:unhideWhenUsed/>
    <w:qFormat/>
    <w:rsid w:val="00523332"/>
    <w:pPr>
      <w:keepNext/>
      <w:keepLines/>
      <w:numPr>
        <w:ilvl w:val="5"/>
        <w:numId w:val="2"/>
      </w:numPr>
      <w:spacing w:before="40" w:after="0"/>
      <w:outlineLvl w:val="5"/>
    </w:pPr>
    <w:rPr>
      <w:rFonts w:asciiTheme="majorHAnsi" w:eastAsiaTheme="majorEastAsia" w:hAnsiTheme="majorHAnsi" w:cstheme="majorBidi"/>
      <w:color w:val="1F3763" w:themeColor="accent1" w:themeShade="7F"/>
    </w:rPr>
  </w:style>
  <w:style w:type="paragraph" w:styleId="berschrift7">
    <w:name w:val="heading 7"/>
    <w:basedOn w:val="Standard"/>
    <w:next w:val="Standard"/>
    <w:link w:val="berschrift7Zchn"/>
    <w:uiPriority w:val="9"/>
    <w:semiHidden/>
    <w:unhideWhenUsed/>
    <w:qFormat/>
    <w:rsid w:val="00523332"/>
    <w:pPr>
      <w:keepNext/>
      <w:keepLines/>
      <w:numPr>
        <w:ilvl w:val="6"/>
        <w:numId w:val="2"/>
      </w:numPr>
      <w:spacing w:before="40" w:after="0"/>
      <w:outlineLvl w:val="6"/>
    </w:pPr>
    <w:rPr>
      <w:rFonts w:asciiTheme="majorHAnsi" w:eastAsiaTheme="majorEastAsia" w:hAnsiTheme="majorHAnsi" w:cstheme="majorBidi"/>
      <w:i/>
      <w:iCs/>
      <w:color w:val="1F3763" w:themeColor="accent1" w:themeShade="7F"/>
    </w:rPr>
  </w:style>
  <w:style w:type="paragraph" w:styleId="berschrift8">
    <w:name w:val="heading 8"/>
    <w:basedOn w:val="Standard"/>
    <w:next w:val="Standard"/>
    <w:link w:val="berschrift8Zchn"/>
    <w:uiPriority w:val="9"/>
    <w:semiHidden/>
    <w:unhideWhenUsed/>
    <w:qFormat/>
    <w:rsid w:val="00523332"/>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523332"/>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numbering" w:customStyle="1" w:styleId="KeineListe1">
    <w:name w:val="Keine Liste1"/>
    <w:next w:val="KeineListe"/>
    <w:uiPriority w:val="99"/>
    <w:semiHidden/>
    <w:unhideWhenUsed/>
    <w:rsid w:val="00083598"/>
  </w:style>
  <w:style w:type="paragraph" w:customStyle="1" w:styleId="msonormal0">
    <w:name w:val="msonormal"/>
    <w:basedOn w:val="Standard"/>
    <w:rsid w:val="00083598"/>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paragraph" w:styleId="HTMLVorformatiert">
    <w:name w:val="HTML Preformatted"/>
    <w:basedOn w:val="Standard"/>
    <w:link w:val="HTMLVorformatiertZchn"/>
    <w:uiPriority w:val="99"/>
    <w:semiHidden/>
    <w:unhideWhenUsed/>
    <w:rsid w:val="000835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de-DE" w:eastAsia="de-DE"/>
    </w:rPr>
  </w:style>
  <w:style w:type="character" w:customStyle="1" w:styleId="HTMLVorformatiertZchn">
    <w:name w:val="HTML Vorformatiert Zchn"/>
    <w:basedOn w:val="Absatz-Standardschriftart"/>
    <w:link w:val="HTMLVorformatiert"/>
    <w:uiPriority w:val="99"/>
    <w:semiHidden/>
    <w:rsid w:val="00083598"/>
    <w:rPr>
      <w:rFonts w:ascii="Courier New" w:eastAsia="Times New Roman" w:hAnsi="Courier New" w:cs="Courier New"/>
      <w:sz w:val="20"/>
      <w:szCs w:val="20"/>
      <w:lang w:eastAsia="de-DE"/>
    </w:rPr>
  </w:style>
  <w:style w:type="table" w:styleId="Tabellenraster">
    <w:name w:val="Table Grid"/>
    <w:basedOn w:val="NormaleTabelle"/>
    <w:uiPriority w:val="39"/>
    <w:rsid w:val="00127B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schriftung">
    <w:name w:val="caption"/>
    <w:basedOn w:val="Standard"/>
    <w:next w:val="Standard"/>
    <w:uiPriority w:val="35"/>
    <w:unhideWhenUsed/>
    <w:qFormat/>
    <w:rsid w:val="00457CE8"/>
    <w:pPr>
      <w:spacing w:after="200" w:line="240" w:lineRule="auto"/>
    </w:pPr>
    <w:rPr>
      <w:i/>
      <w:iCs/>
      <w:color w:val="44546A" w:themeColor="text2"/>
      <w:sz w:val="18"/>
      <w:szCs w:val="18"/>
    </w:rPr>
  </w:style>
  <w:style w:type="character" w:customStyle="1" w:styleId="berschrift1Zchn">
    <w:name w:val="Überschrift 1 Zchn"/>
    <w:basedOn w:val="Absatz-Standardschriftart"/>
    <w:link w:val="berschrift1"/>
    <w:uiPriority w:val="9"/>
    <w:rsid w:val="00241320"/>
    <w:rPr>
      <w:rFonts w:asciiTheme="majorHAnsi" w:eastAsiaTheme="majorEastAsia" w:hAnsiTheme="majorHAnsi" w:cstheme="majorBidi"/>
      <w:color w:val="2F5496" w:themeColor="accent1" w:themeShade="BF"/>
      <w:sz w:val="32"/>
      <w:szCs w:val="32"/>
      <w:lang w:val="en-US"/>
    </w:rPr>
  </w:style>
  <w:style w:type="character" w:customStyle="1" w:styleId="berschrift2Zchn">
    <w:name w:val="Überschrift 2 Zchn"/>
    <w:basedOn w:val="Absatz-Standardschriftart"/>
    <w:link w:val="berschrift2"/>
    <w:uiPriority w:val="9"/>
    <w:rsid w:val="008355FF"/>
    <w:rPr>
      <w:rFonts w:asciiTheme="majorHAnsi" w:eastAsiaTheme="majorEastAsia" w:hAnsiTheme="majorHAnsi" w:cstheme="majorBidi"/>
      <w:color w:val="2F5496" w:themeColor="accent1" w:themeShade="BF"/>
      <w:sz w:val="26"/>
      <w:szCs w:val="26"/>
      <w:lang w:val="en-US"/>
    </w:rPr>
  </w:style>
  <w:style w:type="character" w:styleId="Hyperlink">
    <w:name w:val="Hyperlink"/>
    <w:basedOn w:val="Absatz-Standardschriftart"/>
    <w:uiPriority w:val="99"/>
    <w:unhideWhenUsed/>
    <w:rsid w:val="00744FE3"/>
    <w:rPr>
      <w:color w:val="0563C1" w:themeColor="hyperlink"/>
      <w:u w:val="single"/>
    </w:rPr>
  </w:style>
  <w:style w:type="character" w:styleId="NichtaufgelsteErwhnung">
    <w:name w:val="Unresolved Mention"/>
    <w:basedOn w:val="Absatz-Standardschriftart"/>
    <w:uiPriority w:val="99"/>
    <w:semiHidden/>
    <w:unhideWhenUsed/>
    <w:rsid w:val="00744FE3"/>
    <w:rPr>
      <w:color w:val="605E5C"/>
      <w:shd w:val="clear" w:color="auto" w:fill="E1DFDD"/>
    </w:rPr>
  </w:style>
  <w:style w:type="paragraph" w:styleId="Listenabsatz">
    <w:name w:val="List Paragraph"/>
    <w:basedOn w:val="Standard"/>
    <w:uiPriority w:val="34"/>
    <w:qFormat/>
    <w:rsid w:val="0086084B"/>
    <w:pPr>
      <w:ind w:left="720"/>
      <w:contextualSpacing/>
    </w:pPr>
  </w:style>
  <w:style w:type="character" w:customStyle="1" w:styleId="berschrift3Zchn">
    <w:name w:val="Überschrift 3 Zchn"/>
    <w:basedOn w:val="Absatz-Standardschriftart"/>
    <w:link w:val="berschrift3"/>
    <w:uiPriority w:val="9"/>
    <w:semiHidden/>
    <w:rsid w:val="00523332"/>
    <w:rPr>
      <w:rFonts w:asciiTheme="majorHAnsi" w:eastAsiaTheme="majorEastAsia" w:hAnsiTheme="majorHAnsi" w:cstheme="majorBidi"/>
      <w:color w:val="1F3763" w:themeColor="accent1" w:themeShade="7F"/>
      <w:sz w:val="24"/>
      <w:szCs w:val="24"/>
      <w:lang w:val="en-US"/>
    </w:rPr>
  </w:style>
  <w:style w:type="character" w:customStyle="1" w:styleId="berschrift4Zchn">
    <w:name w:val="Überschrift 4 Zchn"/>
    <w:basedOn w:val="Absatz-Standardschriftart"/>
    <w:link w:val="berschrift4"/>
    <w:uiPriority w:val="9"/>
    <w:semiHidden/>
    <w:rsid w:val="00523332"/>
    <w:rPr>
      <w:rFonts w:asciiTheme="majorHAnsi" w:eastAsiaTheme="majorEastAsia" w:hAnsiTheme="majorHAnsi" w:cstheme="majorBidi"/>
      <w:i/>
      <w:iCs/>
      <w:color w:val="2F5496" w:themeColor="accent1" w:themeShade="BF"/>
      <w:lang w:val="en-US"/>
    </w:rPr>
  </w:style>
  <w:style w:type="character" w:customStyle="1" w:styleId="berschrift5Zchn">
    <w:name w:val="Überschrift 5 Zchn"/>
    <w:basedOn w:val="Absatz-Standardschriftart"/>
    <w:link w:val="berschrift5"/>
    <w:uiPriority w:val="9"/>
    <w:semiHidden/>
    <w:rsid w:val="00523332"/>
    <w:rPr>
      <w:rFonts w:asciiTheme="majorHAnsi" w:eastAsiaTheme="majorEastAsia" w:hAnsiTheme="majorHAnsi" w:cstheme="majorBidi"/>
      <w:color w:val="2F5496" w:themeColor="accent1" w:themeShade="BF"/>
      <w:lang w:val="en-US"/>
    </w:rPr>
  </w:style>
  <w:style w:type="character" w:customStyle="1" w:styleId="berschrift6Zchn">
    <w:name w:val="Überschrift 6 Zchn"/>
    <w:basedOn w:val="Absatz-Standardschriftart"/>
    <w:link w:val="berschrift6"/>
    <w:uiPriority w:val="9"/>
    <w:semiHidden/>
    <w:rsid w:val="00523332"/>
    <w:rPr>
      <w:rFonts w:asciiTheme="majorHAnsi" w:eastAsiaTheme="majorEastAsia" w:hAnsiTheme="majorHAnsi" w:cstheme="majorBidi"/>
      <w:color w:val="1F3763" w:themeColor="accent1" w:themeShade="7F"/>
      <w:lang w:val="en-US"/>
    </w:rPr>
  </w:style>
  <w:style w:type="character" w:customStyle="1" w:styleId="berschrift7Zchn">
    <w:name w:val="Überschrift 7 Zchn"/>
    <w:basedOn w:val="Absatz-Standardschriftart"/>
    <w:link w:val="berschrift7"/>
    <w:uiPriority w:val="9"/>
    <w:semiHidden/>
    <w:rsid w:val="00523332"/>
    <w:rPr>
      <w:rFonts w:asciiTheme="majorHAnsi" w:eastAsiaTheme="majorEastAsia" w:hAnsiTheme="majorHAnsi" w:cstheme="majorBidi"/>
      <w:i/>
      <w:iCs/>
      <w:color w:val="1F3763" w:themeColor="accent1" w:themeShade="7F"/>
      <w:lang w:val="en-US"/>
    </w:rPr>
  </w:style>
  <w:style w:type="character" w:customStyle="1" w:styleId="berschrift8Zchn">
    <w:name w:val="Überschrift 8 Zchn"/>
    <w:basedOn w:val="Absatz-Standardschriftart"/>
    <w:link w:val="berschrift8"/>
    <w:uiPriority w:val="9"/>
    <w:semiHidden/>
    <w:rsid w:val="00523332"/>
    <w:rPr>
      <w:rFonts w:asciiTheme="majorHAnsi" w:eastAsiaTheme="majorEastAsia" w:hAnsiTheme="majorHAnsi" w:cstheme="majorBidi"/>
      <w:color w:val="272727" w:themeColor="text1" w:themeTint="D8"/>
      <w:sz w:val="21"/>
      <w:szCs w:val="21"/>
      <w:lang w:val="en-US"/>
    </w:rPr>
  </w:style>
  <w:style w:type="character" w:customStyle="1" w:styleId="berschrift9Zchn">
    <w:name w:val="Überschrift 9 Zchn"/>
    <w:basedOn w:val="Absatz-Standardschriftart"/>
    <w:link w:val="berschrift9"/>
    <w:uiPriority w:val="9"/>
    <w:semiHidden/>
    <w:rsid w:val="00523332"/>
    <w:rPr>
      <w:rFonts w:asciiTheme="majorHAnsi" w:eastAsiaTheme="majorEastAsia" w:hAnsiTheme="majorHAnsi" w:cstheme="majorBidi"/>
      <w:i/>
      <w:iCs/>
      <w:color w:val="272727" w:themeColor="text1" w:themeTint="D8"/>
      <w:sz w:val="21"/>
      <w:szCs w:val="21"/>
      <w:lang w:val="en-US"/>
    </w:rPr>
  </w:style>
  <w:style w:type="character" w:styleId="Kommentarzeichen">
    <w:name w:val="annotation reference"/>
    <w:basedOn w:val="Absatz-Standardschriftart"/>
    <w:uiPriority w:val="99"/>
    <w:semiHidden/>
    <w:unhideWhenUsed/>
    <w:rsid w:val="00D657B5"/>
    <w:rPr>
      <w:sz w:val="16"/>
      <w:szCs w:val="16"/>
    </w:rPr>
  </w:style>
  <w:style w:type="paragraph" w:styleId="Kommentartext">
    <w:name w:val="annotation text"/>
    <w:basedOn w:val="Standard"/>
    <w:link w:val="KommentartextZchn"/>
    <w:uiPriority w:val="99"/>
    <w:unhideWhenUsed/>
    <w:rsid w:val="00D657B5"/>
    <w:pPr>
      <w:spacing w:line="240" w:lineRule="auto"/>
    </w:pPr>
    <w:rPr>
      <w:sz w:val="20"/>
      <w:szCs w:val="20"/>
    </w:rPr>
  </w:style>
  <w:style w:type="character" w:customStyle="1" w:styleId="KommentartextZchn">
    <w:name w:val="Kommentartext Zchn"/>
    <w:basedOn w:val="Absatz-Standardschriftart"/>
    <w:link w:val="Kommentartext"/>
    <w:uiPriority w:val="99"/>
    <w:rsid w:val="00D657B5"/>
    <w:rPr>
      <w:sz w:val="20"/>
      <w:szCs w:val="20"/>
      <w:lang w:val="en-US"/>
    </w:rPr>
  </w:style>
  <w:style w:type="paragraph" w:styleId="Kommentarthema">
    <w:name w:val="annotation subject"/>
    <w:basedOn w:val="Kommentartext"/>
    <w:next w:val="Kommentartext"/>
    <w:link w:val="KommentarthemaZchn"/>
    <w:uiPriority w:val="99"/>
    <w:semiHidden/>
    <w:unhideWhenUsed/>
    <w:rsid w:val="00D657B5"/>
    <w:rPr>
      <w:b/>
      <w:bCs/>
    </w:rPr>
  </w:style>
  <w:style w:type="character" w:customStyle="1" w:styleId="KommentarthemaZchn">
    <w:name w:val="Kommentarthema Zchn"/>
    <w:basedOn w:val="KommentartextZchn"/>
    <w:link w:val="Kommentarthema"/>
    <w:uiPriority w:val="99"/>
    <w:semiHidden/>
    <w:rsid w:val="00D657B5"/>
    <w:rPr>
      <w:b/>
      <w:bCs/>
      <w:sz w:val="20"/>
      <w:szCs w:val="20"/>
      <w:lang w:val="en-US"/>
    </w:rPr>
  </w:style>
  <w:style w:type="character" w:styleId="Platzhaltertext">
    <w:name w:val="Placeholder Text"/>
    <w:basedOn w:val="Absatz-Standardschriftart"/>
    <w:uiPriority w:val="99"/>
    <w:semiHidden/>
    <w:rsid w:val="00267BE0"/>
    <w:rPr>
      <w:color w:val="808080"/>
    </w:rPr>
  </w:style>
  <w:style w:type="character" w:styleId="BesuchterLink">
    <w:name w:val="FollowedHyperlink"/>
    <w:basedOn w:val="Absatz-Standardschriftart"/>
    <w:uiPriority w:val="99"/>
    <w:semiHidden/>
    <w:unhideWhenUsed/>
    <w:rsid w:val="00EE36A1"/>
    <w:rPr>
      <w:color w:val="954F72" w:themeColor="followedHyperlink"/>
      <w:u w:val="single"/>
    </w:rPr>
  </w:style>
  <w:style w:type="paragraph" w:styleId="berarbeitung">
    <w:name w:val="Revision"/>
    <w:hidden/>
    <w:uiPriority w:val="99"/>
    <w:semiHidden/>
    <w:rsid w:val="007D712D"/>
    <w:pPr>
      <w:spacing w:after="0" w:line="240"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3315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jpeg"/><Relationship Id="rId18"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image" Target="media/image15.png"/><Relationship Id="rId7" Type="http://schemas.openxmlformats.org/officeDocument/2006/relationships/image" Target="media/image2.png"/><Relationship Id="rId12" Type="http://schemas.openxmlformats.org/officeDocument/2006/relationships/oleObject" Target="embeddings/oleObject1.bin"/><Relationship Id="rId17" Type="http://schemas.openxmlformats.org/officeDocument/2006/relationships/image" Target="media/image11.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emf"/><Relationship Id="rId24" Type="http://schemas.microsoft.com/office/2011/relationships/people" Target="people.xml"/><Relationship Id="rId5"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3.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8.jpeg"/><Relationship Id="rId22" Type="http://schemas.openxmlformats.org/officeDocument/2006/relationships/hyperlink" Target="https://doi.org/10.1016/j.jvolgeores.2004.12.004"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C90005-6421-4E2E-AD4A-4899D1739E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6128</Words>
  <Characters>38613</Characters>
  <Application>Microsoft Office Word</Application>
  <DocSecurity>0</DocSecurity>
  <Lines>321</Lines>
  <Paragraphs>89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44652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Karbach, Niklas</dc:creator>
  <cp:keywords/>
  <dc:description/>
  <cp:lastModifiedBy>Karbach, Niklas</cp:lastModifiedBy>
  <cp:revision>18</cp:revision>
  <dcterms:created xsi:type="dcterms:W3CDTF">2022-08-09T07:35:00Z</dcterms:created>
  <dcterms:modified xsi:type="dcterms:W3CDTF">2022-08-19T15:39:00Z</dcterms:modified>
</cp:coreProperties>
</file>