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2AEE63" w14:textId="192869DE" w:rsidR="00294F95" w:rsidRPr="006F6108" w:rsidRDefault="00294F95" w:rsidP="00294F95">
      <w:pPr>
        <w:spacing w:before="240" w:after="240" w:line="48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0" w:name="_Hlk94604349"/>
      <w:r w:rsidRPr="006F6108">
        <w:rPr>
          <w:rFonts w:ascii="Times New Roman" w:eastAsia="Times New Roman" w:hAnsi="Times New Roman" w:cs="Times New Roman"/>
          <w:b/>
          <w:bCs/>
          <w:sz w:val="24"/>
          <w:szCs w:val="24"/>
        </w:rPr>
        <w:t>Quantification of biological nitrogen fixation by Mo-independent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complementary </w:t>
      </w:r>
      <w:r w:rsidRPr="006F610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nitrogenases in environmental samples with low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nitrogen</w:t>
      </w:r>
      <w:r w:rsidRPr="006F610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fixation activity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del w:id="1" w:author="Xinning Zhang" w:date="2022-08-08T14:41:00Z">
        <w:r w:rsidDel="0075618E">
          <w:rPr>
            <w:rFonts w:ascii="Times New Roman" w:eastAsia="Times New Roman" w:hAnsi="Times New Roman" w:cs="Times New Roman"/>
            <w:b/>
            <w:bCs/>
            <w:sz w:val="24"/>
            <w:szCs w:val="24"/>
          </w:rPr>
          <w:delText xml:space="preserve">using </w:delText>
        </w:r>
        <w:r w:rsidRPr="006F6108" w:rsidDel="0075618E">
          <w:rPr>
            <w:rFonts w:ascii="Times New Roman" w:eastAsia="Times New Roman" w:hAnsi="Times New Roman" w:cs="Times New Roman"/>
            <w:b/>
            <w:bCs/>
            <w:sz w:val="24"/>
            <w:szCs w:val="24"/>
          </w:rPr>
          <w:delText>I</w:delText>
        </w:r>
        <w:r w:rsidDel="0075618E">
          <w:rPr>
            <w:rFonts w:ascii="Times New Roman" w:eastAsia="Times New Roman" w:hAnsi="Times New Roman" w:cs="Times New Roman"/>
            <w:b/>
            <w:bCs/>
            <w:sz w:val="24"/>
            <w:szCs w:val="24"/>
          </w:rPr>
          <w:delText>s</w:delText>
        </w:r>
        <w:r w:rsidRPr="006F6108" w:rsidDel="0075618E">
          <w:rPr>
            <w:rFonts w:ascii="Times New Roman" w:eastAsia="Times New Roman" w:hAnsi="Times New Roman" w:cs="Times New Roman"/>
            <w:b/>
            <w:bCs/>
            <w:sz w:val="24"/>
            <w:szCs w:val="24"/>
          </w:rPr>
          <w:delText xml:space="preserve">otopic Acetylene Reduction Assay </w:delText>
        </w:r>
      </w:del>
    </w:p>
    <w:p w14:paraId="1407F5DA" w14:textId="77777777" w:rsidR="00294F95" w:rsidRPr="006F6108" w:rsidRDefault="00294F95" w:rsidP="00294F95">
      <w:pPr>
        <w:spacing w:before="240" w:after="240" w:line="480" w:lineRule="auto"/>
        <w:ind w:firstLine="720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106F7448" w14:textId="72B0D020" w:rsidR="00294F95" w:rsidRDefault="00294F95" w:rsidP="00BD47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  <w:r w:rsidRPr="006F6108">
        <w:rPr>
          <w:rFonts w:ascii="Times New Roman" w:eastAsia="Times New Roman" w:hAnsi="Times New Roman" w:cs="Times New Roman"/>
          <w:sz w:val="24"/>
          <w:szCs w:val="24"/>
        </w:rPr>
        <w:t>Authors: Shannon J. Haynes</w:t>
      </w:r>
      <w:r w:rsidRPr="006F610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Pr="00695815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±</w:t>
      </w:r>
      <w:ins w:id="2" w:author="Shannon Haynes" w:date="2022-08-22T15:50:00Z">
        <w:r w:rsidR="0066143C">
          <w:rPr>
            <w:rFonts w:ascii="Times New Roman" w:eastAsia="Times New Roman" w:hAnsi="Times New Roman" w:cs="Times New Roman"/>
            <w:sz w:val="24"/>
            <w:szCs w:val="24"/>
            <w:vertAlign w:val="superscript"/>
          </w:rPr>
          <w:t>*</w:t>
        </w:r>
      </w:ins>
      <w:r w:rsidRPr="006F6108">
        <w:rPr>
          <w:rFonts w:ascii="Times New Roman" w:eastAsia="Times New Roman" w:hAnsi="Times New Roman" w:cs="Times New Roman"/>
          <w:sz w:val="24"/>
          <w:szCs w:val="24"/>
        </w:rPr>
        <w:t>, Romain Darnajoux</w:t>
      </w:r>
      <w:r w:rsidRPr="006F610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Pr="00695815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±</w:t>
      </w:r>
      <w:r w:rsidRPr="006F6108">
        <w:rPr>
          <w:rFonts w:ascii="Times New Roman" w:eastAsia="Times New Roman" w:hAnsi="Times New Roman" w:cs="Times New Roman"/>
          <w:sz w:val="24"/>
          <w:szCs w:val="24"/>
        </w:rPr>
        <w:t>, Eunah Han</w:t>
      </w:r>
      <w:r w:rsidRPr="006F610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Pr="006F6108">
        <w:rPr>
          <w:rFonts w:ascii="Times New Roman" w:eastAsia="Times New Roman" w:hAnsi="Times New Roman" w:cs="Times New Roman"/>
          <w:sz w:val="24"/>
          <w:szCs w:val="24"/>
        </w:rPr>
        <w:t>, Sergey Oleynik</w:t>
      </w:r>
      <w:r w:rsidRPr="006F610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Pr="006F6108">
        <w:rPr>
          <w:rFonts w:ascii="Times New Roman" w:eastAsia="Times New Roman" w:hAnsi="Times New Roman" w:cs="Times New Roman"/>
          <w:sz w:val="24"/>
          <w:szCs w:val="24"/>
        </w:rPr>
        <w:t>, Ezra Zimble</w:t>
      </w:r>
      <w:r w:rsidRPr="006F610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6F6108">
        <w:rPr>
          <w:rFonts w:ascii="Times New Roman" w:eastAsia="Times New Roman" w:hAnsi="Times New Roman" w:cs="Times New Roman"/>
          <w:sz w:val="24"/>
          <w:szCs w:val="24"/>
        </w:rPr>
        <w:t>, and Xinning Zhang</w:t>
      </w:r>
      <w:r w:rsidRPr="006F610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1,2</w:t>
      </w:r>
      <w:del w:id="3" w:author="Shannon Haynes" w:date="2022-08-22T15:50:00Z">
        <w:r w:rsidRPr="006F6108" w:rsidDel="0066143C">
          <w:rPr>
            <w:rFonts w:ascii="Times New Roman" w:eastAsia="Times New Roman" w:hAnsi="Times New Roman" w:cs="Times New Roman"/>
            <w:sz w:val="24"/>
            <w:szCs w:val="24"/>
            <w:vertAlign w:val="superscript"/>
          </w:rPr>
          <w:delText>*</w:delText>
        </w:r>
      </w:del>
      <w:r w:rsidRPr="006F610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</w:t>
      </w:r>
    </w:p>
    <w:p w14:paraId="51694ADF" w14:textId="77777777" w:rsidR="00D14366" w:rsidRPr="006F6108" w:rsidRDefault="00D14366" w:rsidP="00BD47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ECC9798" w14:textId="77777777" w:rsidR="00294F95" w:rsidRPr="006F6108" w:rsidRDefault="00294F95" w:rsidP="00BD47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F6108">
        <w:rPr>
          <w:rFonts w:ascii="Times New Roman" w:eastAsia="Times New Roman" w:hAnsi="Times New Roman" w:cs="Times New Roman"/>
          <w:sz w:val="24"/>
          <w:szCs w:val="24"/>
        </w:rPr>
        <w:t xml:space="preserve">Affiliations: </w:t>
      </w:r>
      <w:r w:rsidRPr="006F610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Pr="006F6108">
        <w:rPr>
          <w:rFonts w:ascii="Times New Roman" w:eastAsia="Times New Roman" w:hAnsi="Times New Roman" w:cs="Times New Roman"/>
          <w:sz w:val="24"/>
          <w:szCs w:val="24"/>
        </w:rPr>
        <w:t>Department of Geosciences, Princeton University, Guyot Hall, Princeton, NJ 08544</w:t>
      </w:r>
    </w:p>
    <w:p w14:paraId="29E066DB" w14:textId="77777777" w:rsidR="00294F95" w:rsidRDefault="00294F95" w:rsidP="00BD47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F610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6F6108">
        <w:rPr>
          <w:rFonts w:ascii="Times New Roman" w:eastAsia="Times New Roman" w:hAnsi="Times New Roman" w:cs="Times New Roman"/>
          <w:sz w:val="24"/>
          <w:szCs w:val="24"/>
        </w:rPr>
        <w:t>High Meadow Environmental Institute, Princeton University, Guyot Hall, Princeton, NJ 08544</w:t>
      </w:r>
    </w:p>
    <w:p w14:paraId="6FAB82D2" w14:textId="77777777" w:rsidR="00D14366" w:rsidRPr="006F6108" w:rsidRDefault="00D14366" w:rsidP="00BD47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0D6A1B9" w14:textId="5C24663F" w:rsidR="00294F95" w:rsidRPr="006F6108" w:rsidRDefault="00294F95" w:rsidP="00BD47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F6108">
        <w:rPr>
          <w:rFonts w:ascii="Times New Roman" w:eastAsia="Times New Roman" w:hAnsi="Times New Roman" w:cs="Times New Roman"/>
          <w:sz w:val="24"/>
          <w:szCs w:val="24"/>
        </w:rPr>
        <w:t xml:space="preserve">*Corresponding author: </w:t>
      </w:r>
      <w:del w:id="4" w:author="Shannon Haynes" w:date="2022-08-22T15:50:00Z">
        <w:r w:rsidRPr="006F6108" w:rsidDel="0066143C">
          <w:rPr>
            <w:rFonts w:ascii="Times New Roman" w:eastAsia="Times New Roman" w:hAnsi="Times New Roman" w:cs="Times New Roman"/>
            <w:sz w:val="24"/>
            <w:szCs w:val="24"/>
          </w:rPr>
          <w:delText>Xinning Zhang</w:delText>
        </w:r>
      </w:del>
      <w:ins w:id="5" w:author="Shannon Haynes" w:date="2022-08-22T15:50:00Z">
        <w:r w:rsidR="0066143C">
          <w:rPr>
            <w:rFonts w:ascii="Times New Roman" w:eastAsia="Times New Roman" w:hAnsi="Times New Roman" w:cs="Times New Roman"/>
            <w:sz w:val="24"/>
            <w:szCs w:val="24"/>
          </w:rPr>
          <w:t>Shannon Haynes</w:t>
        </w:r>
      </w:ins>
      <w:r w:rsidRPr="006F6108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ins w:id="6" w:author="Shannon Haynes" w:date="2022-08-22T15:50:00Z">
        <w:r w:rsidR="0066143C">
          <w:rPr>
            <w:rFonts w:ascii="Times New Roman" w:eastAsia="Times New Roman" w:hAnsi="Times New Roman" w:cs="Times New Roman"/>
            <w:sz w:val="24"/>
            <w:szCs w:val="24"/>
          </w:rPr>
          <w:t>sjhaynes</w:t>
        </w:r>
      </w:ins>
      <w:del w:id="7" w:author="Shannon Haynes" w:date="2022-08-22T15:50:00Z">
        <w:r w:rsidRPr="006F6108" w:rsidDel="0066143C">
          <w:rPr>
            <w:rFonts w:ascii="Times New Roman" w:eastAsia="Times New Roman" w:hAnsi="Times New Roman" w:cs="Times New Roman"/>
            <w:sz w:val="24"/>
            <w:szCs w:val="24"/>
          </w:rPr>
          <w:delText>xinningz</w:delText>
        </w:r>
      </w:del>
      <w:r w:rsidRPr="006F6108">
        <w:rPr>
          <w:rFonts w:ascii="Times New Roman" w:eastAsia="Times New Roman" w:hAnsi="Times New Roman" w:cs="Times New Roman"/>
          <w:sz w:val="24"/>
          <w:szCs w:val="24"/>
        </w:rPr>
        <w:t>@princeton.edu)</w:t>
      </w:r>
    </w:p>
    <w:p w14:paraId="4B6AE151" w14:textId="77777777" w:rsidR="00294F95" w:rsidRDefault="00294F95" w:rsidP="00BD47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F6108">
        <w:rPr>
          <w:rFonts w:ascii="Times New Roman" w:eastAsia="Times New Roman" w:hAnsi="Times New Roman" w:cs="Times New Roman"/>
          <w:sz w:val="24"/>
          <w:szCs w:val="24"/>
        </w:rPr>
        <w:t>± co-lead authors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SH and RD contributed equally to this </w:t>
      </w:r>
      <w:r w:rsidRPr="006F6108">
        <w:rPr>
          <w:rFonts w:ascii="Times New Roman" w:eastAsia="Times New Roman" w:hAnsi="Times New Roman" w:cs="Times New Roman"/>
          <w:sz w:val="24"/>
          <w:szCs w:val="24"/>
        </w:rPr>
        <w:t>study</w:t>
      </w:r>
    </w:p>
    <w:p w14:paraId="03399D95" w14:textId="77777777" w:rsidR="00D14366" w:rsidRDefault="00D14366" w:rsidP="00BD47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53A6499" w14:textId="77777777" w:rsidR="00D14366" w:rsidRDefault="00D14366" w:rsidP="00BD47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FFE60B0" w14:textId="77777777" w:rsidR="00D14366" w:rsidRDefault="00D14366" w:rsidP="00BD47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854F43E" w14:textId="5D1F3658" w:rsidR="00D14366" w:rsidRDefault="00D14366" w:rsidP="00BD471B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n"/>
        </w:rPr>
      </w:pPr>
      <w:r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n"/>
        </w:rPr>
        <w:t>Contents:</w:t>
      </w:r>
    </w:p>
    <w:p w14:paraId="10DEA701" w14:textId="38C67004" w:rsidR="00EA0490" w:rsidRPr="00BD471B" w:rsidRDefault="00D14366" w:rsidP="00BD471B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val="en"/>
        </w:rPr>
      </w:pPr>
      <w:r w:rsidRPr="00BD471B">
        <w:rPr>
          <w:rFonts w:ascii="Times New Roman" w:eastAsia="Times New Roman" w:hAnsi="Times New Roman" w:cs="Times New Roman"/>
          <w:i/>
          <w:sz w:val="24"/>
          <w:szCs w:val="24"/>
          <w:lang w:val="en"/>
        </w:rPr>
        <w:t>Methods S1.</w:t>
      </w:r>
      <w:r w:rsidRPr="00BD471B">
        <w:rPr>
          <w:rFonts w:ascii="Times New Roman" w:hAnsi="Times New Roman" w:cs="Times New Roman"/>
          <w:i/>
          <w:iCs/>
          <w:sz w:val="24"/>
          <w:szCs w:val="24"/>
          <w:lang w:val="en"/>
        </w:rPr>
        <w:t xml:space="preserve"> Description of the EPCon-GC-C-IRMS system</w:t>
      </w:r>
    </w:p>
    <w:p w14:paraId="4323374D" w14:textId="77777777" w:rsidR="00D14366" w:rsidRPr="00BD471B" w:rsidRDefault="00D14366" w:rsidP="00BD471B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  <w:lang w:val="en"/>
        </w:rPr>
      </w:pPr>
      <w:r w:rsidRPr="00BD471B">
        <w:rPr>
          <w:rFonts w:ascii="Times New Roman" w:hAnsi="Times New Roman" w:cs="Times New Roman"/>
          <w:i/>
          <w:iCs/>
          <w:sz w:val="24"/>
          <w:szCs w:val="24"/>
          <w:lang w:val="en"/>
        </w:rPr>
        <w:t>Methods S2. Details on ARA incubations for LISARA of samples and Azotobacter calibration standards</w:t>
      </w:r>
    </w:p>
    <w:p w14:paraId="032F6639" w14:textId="77777777" w:rsidR="00D14366" w:rsidRPr="00BD471B" w:rsidRDefault="00D14366" w:rsidP="00BD471B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BD471B">
        <w:rPr>
          <w:rFonts w:ascii="Times New Roman" w:hAnsi="Times New Roman" w:cs="Times New Roman"/>
          <w:i/>
          <w:iCs/>
          <w:sz w:val="24"/>
          <w:szCs w:val="24"/>
        </w:rPr>
        <w:t xml:space="preserve">Methods S3. Additional environmental sample details </w:t>
      </w:r>
    </w:p>
    <w:p w14:paraId="27A0C880" w14:textId="77777777" w:rsidR="00D14366" w:rsidRPr="00BD471B" w:rsidRDefault="00D14366" w:rsidP="00BD471B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BD471B">
        <w:rPr>
          <w:rFonts w:ascii="Times New Roman" w:hAnsi="Times New Roman" w:cs="Times New Roman"/>
          <w:i/>
          <w:sz w:val="24"/>
          <w:szCs w:val="24"/>
        </w:rPr>
        <w:t>Methods S4. Correction for background ethylene in acetylene generated from calcium carbide</w:t>
      </w:r>
    </w:p>
    <w:p w14:paraId="58D67452" w14:textId="77777777" w:rsidR="00D14366" w:rsidRPr="00BD471B" w:rsidRDefault="00D14366" w:rsidP="007121DC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BD471B">
        <w:rPr>
          <w:rFonts w:ascii="Times New Roman" w:hAnsi="Times New Roman" w:cs="Times New Roman"/>
          <w:i/>
          <w:iCs/>
          <w:sz w:val="24"/>
          <w:szCs w:val="24"/>
        </w:rPr>
        <w:t>Methods S5. Calculations of %</w:t>
      </w:r>
      <w:proofErr w:type="spellStart"/>
      <w:r w:rsidRPr="00BD471B">
        <w:rPr>
          <w:rFonts w:ascii="Times New Roman" w:hAnsi="Times New Roman" w:cs="Times New Roman"/>
          <w:i/>
          <w:iCs/>
          <w:sz w:val="24"/>
          <w:szCs w:val="24"/>
        </w:rPr>
        <w:t>VNase</w:t>
      </w:r>
      <w:proofErr w:type="spellEnd"/>
      <w:r w:rsidRPr="00BD471B">
        <w:rPr>
          <w:rFonts w:ascii="Times New Roman" w:hAnsi="Times New Roman" w:cs="Times New Roman"/>
          <w:i/>
          <w:iCs/>
          <w:sz w:val="24"/>
          <w:szCs w:val="24"/>
        </w:rPr>
        <w:t xml:space="preserve"> in samples</w:t>
      </w:r>
    </w:p>
    <w:p w14:paraId="69C9D83F" w14:textId="77777777" w:rsidR="00D14366" w:rsidRPr="00BD471B" w:rsidRDefault="00D14366" w:rsidP="007121DC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  <w:lang w:val="en"/>
        </w:rPr>
      </w:pPr>
    </w:p>
    <w:p w14:paraId="21680D1E" w14:textId="77777777" w:rsidR="00D14366" w:rsidRPr="00BD471B" w:rsidRDefault="00D14366" w:rsidP="007121DC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  <w:lang w:val="en"/>
        </w:rPr>
      </w:pPr>
      <w:r w:rsidRPr="00BD471B">
        <w:rPr>
          <w:rFonts w:ascii="Times New Roman" w:hAnsi="Times New Roman" w:cs="Times New Roman"/>
          <w:i/>
          <w:iCs/>
          <w:sz w:val="24"/>
          <w:szCs w:val="24"/>
          <w:lang w:val="en"/>
        </w:rPr>
        <w:t>Table S1. Instrument parameters</w:t>
      </w:r>
    </w:p>
    <w:p w14:paraId="09CA47A7" w14:textId="6A9675C8" w:rsidR="00D14366" w:rsidRPr="00BD471B" w:rsidRDefault="00D14366" w:rsidP="007121DC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  <w:lang w:val="en"/>
        </w:rPr>
      </w:pPr>
      <w:r w:rsidRPr="00BD471B">
        <w:rPr>
          <w:rFonts w:ascii="Times New Roman" w:hAnsi="Times New Roman" w:cs="Times New Roman"/>
          <w:i/>
          <w:iCs/>
          <w:sz w:val="24"/>
          <w:szCs w:val="24"/>
          <w:lang w:val="en"/>
        </w:rPr>
        <w:t>Table S2. Ideal loading order of samples and standards on EPCon</w:t>
      </w:r>
    </w:p>
    <w:p w14:paraId="0A90BCD0" w14:textId="77777777" w:rsidR="00D14366" w:rsidRPr="00BD471B" w:rsidRDefault="00D14366" w:rsidP="007121DC">
      <w:pPr>
        <w:spacing w:after="0" w:line="240" w:lineRule="auto"/>
        <w:rPr>
          <w:rFonts w:ascii="Times New Roman" w:hAnsi="Times New Roman" w:cs="Times New Roman"/>
          <w:i/>
        </w:rPr>
      </w:pPr>
      <w:r w:rsidRPr="00BD471B">
        <w:rPr>
          <w:rFonts w:ascii="Times New Roman" w:hAnsi="Times New Roman" w:cs="Times New Roman"/>
          <w:i/>
        </w:rPr>
        <w:t>Table S3. Summary of sample collection and acetylene reduction assay for δ</w:t>
      </w:r>
      <w:r w:rsidRPr="00BD471B">
        <w:rPr>
          <w:rFonts w:ascii="Times New Roman" w:hAnsi="Times New Roman" w:cs="Times New Roman"/>
          <w:i/>
          <w:vertAlign w:val="superscript"/>
        </w:rPr>
        <w:t>13</w:t>
      </w:r>
      <w:r w:rsidRPr="00BD471B">
        <w:rPr>
          <w:rFonts w:ascii="Times New Roman" w:hAnsi="Times New Roman" w:cs="Times New Roman"/>
          <w:i/>
        </w:rPr>
        <w:t>C</w:t>
      </w:r>
      <w:r w:rsidRPr="00BD471B">
        <w:rPr>
          <w:rFonts w:ascii="Times New Roman" w:hAnsi="Times New Roman" w:cs="Times New Roman"/>
          <w:i/>
          <w:vertAlign w:val="subscript"/>
        </w:rPr>
        <w:t>ethylene</w:t>
      </w:r>
      <w:r w:rsidRPr="00BD471B">
        <w:rPr>
          <w:rFonts w:ascii="Times New Roman" w:hAnsi="Times New Roman" w:cs="Times New Roman"/>
          <w:i/>
        </w:rPr>
        <w:t xml:space="preserve"> measurements </w:t>
      </w:r>
    </w:p>
    <w:p w14:paraId="1958360F" w14:textId="715BD2B1" w:rsidR="00D14366" w:rsidRDefault="00D14366" w:rsidP="007121DC">
      <w:pPr>
        <w:spacing w:after="0" w:line="240" w:lineRule="auto"/>
        <w:rPr>
          <w:rFonts w:ascii="Times New Roman" w:hAnsi="Times New Roman" w:cs="Times New Roman"/>
          <w:bCs/>
          <w:i/>
          <w:sz w:val="24"/>
          <w:szCs w:val="24"/>
        </w:rPr>
      </w:pPr>
      <w:r w:rsidRPr="00BD471B">
        <w:rPr>
          <w:rFonts w:ascii="Times New Roman" w:hAnsi="Times New Roman" w:cs="Times New Roman"/>
          <w:bCs/>
          <w:i/>
          <w:sz w:val="24"/>
          <w:szCs w:val="24"/>
        </w:rPr>
        <w:t xml:space="preserve">Table S4. Estimates of and differences between Mo- and V- mutant </w:t>
      </w:r>
      <w:r w:rsidRPr="00BD471B">
        <w:rPr>
          <w:rFonts w:ascii="Times New Roman" w:hAnsi="Times New Roman" w:cs="Times New Roman"/>
          <w:bCs/>
          <w:i/>
          <w:sz w:val="24"/>
          <w:szCs w:val="24"/>
          <w:vertAlign w:val="superscript"/>
        </w:rPr>
        <w:t>13</w:t>
      </w:r>
      <w:r w:rsidRPr="00BD471B">
        <w:rPr>
          <w:rFonts w:ascii="Times New Roman" w:hAnsi="Times New Roman" w:cs="Times New Roman"/>
          <w:bCs/>
          <w:i/>
          <w:sz w:val="24"/>
          <w:szCs w:val="24"/>
        </w:rPr>
        <w:t>C fractionation during acetylene reduction assay (</w:t>
      </w:r>
      <w:r w:rsidRPr="00BD471B">
        <w:rPr>
          <w:rFonts w:ascii="Times New Roman" w:hAnsi="Times New Roman" w:cs="Times New Roman"/>
          <w:bCs/>
          <w:i/>
          <w:sz w:val="24"/>
          <w:szCs w:val="24"/>
          <w:vertAlign w:val="superscript"/>
        </w:rPr>
        <w:t>13</w:t>
      </w:r>
      <w:r w:rsidRPr="00BD471B">
        <w:rPr>
          <w:rFonts w:ascii="Times New Roman" w:hAnsi="Times New Roman" w:cs="Times New Roman"/>
          <w:bCs/>
          <w:i/>
          <w:sz w:val="24"/>
          <w:szCs w:val="24"/>
        </w:rPr>
        <w:t>ε</w:t>
      </w:r>
      <w:r w:rsidRPr="00BD471B">
        <w:rPr>
          <w:rFonts w:ascii="Times New Roman" w:hAnsi="Times New Roman" w:cs="Times New Roman"/>
          <w:bCs/>
          <w:i/>
          <w:sz w:val="24"/>
          <w:szCs w:val="24"/>
          <w:vertAlign w:val="subscript"/>
        </w:rPr>
        <w:t>AR</w:t>
      </w:r>
      <w:r w:rsidRPr="00BD471B">
        <w:rPr>
          <w:rFonts w:ascii="Times New Roman" w:hAnsi="Times New Roman" w:cs="Times New Roman"/>
          <w:bCs/>
          <w:i/>
          <w:sz w:val="24"/>
          <w:szCs w:val="24"/>
        </w:rPr>
        <w:t>).</w:t>
      </w:r>
    </w:p>
    <w:p w14:paraId="4BAA5CBF" w14:textId="289018CE" w:rsidR="007121DC" w:rsidRDefault="007121DC">
      <w:pPr>
        <w:spacing w:after="0" w:line="240" w:lineRule="auto"/>
        <w:rPr>
          <w:rFonts w:ascii="Times New Roman" w:hAnsi="Times New Roman" w:cs="Times New Roman"/>
          <w:bCs/>
          <w:i/>
          <w:sz w:val="24"/>
          <w:szCs w:val="24"/>
        </w:rPr>
      </w:pPr>
      <w:r>
        <w:rPr>
          <w:rFonts w:ascii="Times New Roman" w:hAnsi="Times New Roman" w:cs="Times New Roman"/>
          <w:bCs/>
          <w:i/>
          <w:sz w:val="24"/>
          <w:szCs w:val="24"/>
        </w:rPr>
        <w:t>Table</w:t>
      </w:r>
      <w:r w:rsidRPr="00D968B1">
        <w:rPr>
          <w:rFonts w:ascii="Times New Roman" w:hAnsi="Times New Roman" w:cs="Times New Roman"/>
          <w:bCs/>
          <w:i/>
          <w:sz w:val="24"/>
          <w:szCs w:val="24"/>
        </w:rPr>
        <w:t xml:space="preserve"> S</w:t>
      </w:r>
      <w:r>
        <w:rPr>
          <w:rFonts w:ascii="Times New Roman" w:hAnsi="Times New Roman" w:cs="Times New Roman"/>
          <w:bCs/>
          <w:i/>
          <w:sz w:val="24"/>
          <w:szCs w:val="24"/>
        </w:rPr>
        <w:t>5</w:t>
      </w:r>
      <w:r w:rsidRPr="00D968B1">
        <w:rPr>
          <w:rFonts w:ascii="Times New Roman" w:hAnsi="Times New Roman" w:cs="Times New Roman"/>
          <w:bCs/>
          <w:i/>
          <w:sz w:val="24"/>
          <w:szCs w:val="24"/>
        </w:rPr>
        <w:t>.</w:t>
      </w:r>
      <w:r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 w:rsidRPr="00BD471B">
        <w:rPr>
          <w:rFonts w:ascii="Times New Roman" w:hAnsi="Times New Roman" w:cs="Times New Roman"/>
          <w:i/>
        </w:rPr>
        <w:t>δ</w:t>
      </w:r>
      <w:r w:rsidRPr="00BD471B">
        <w:rPr>
          <w:rFonts w:ascii="Times New Roman" w:hAnsi="Times New Roman" w:cs="Times New Roman"/>
          <w:i/>
          <w:vertAlign w:val="superscript"/>
        </w:rPr>
        <w:t>13</w:t>
      </w:r>
      <w:r w:rsidRPr="00BD471B">
        <w:rPr>
          <w:rFonts w:ascii="Times New Roman" w:hAnsi="Times New Roman" w:cs="Times New Roman"/>
          <w:i/>
        </w:rPr>
        <w:t>C</w:t>
      </w:r>
      <w:r>
        <w:rPr>
          <w:rFonts w:ascii="Times New Roman" w:hAnsi="Times New Roman" w:cs="Times New Roman"/>
          <w:i/>
        </w:rPr>
        <w:t xml:space="preserve"> values </w:t>
      </w:r>
      <w:r>
        <w:rPr>
          <w:rFonts w:ascii="Times New Roman" w:hAnsi="Times New Roman" w:cs="Times New Roman"/>
          <w:bCs/>
          <w:i/>
          <w:sz w:val="24"/>
          <w:szCs w:val="24"/>
        </w:rPr>
        <w:t>used for background and Rayleigh corrections</w:t>
      </w:r>
    </w:p>
    <w:p w14:paraId="426485AD" w14:textId="77777777" w:rsidR="007121DC" w:rsidRDefault="007121DC">
      <w:pPr>
        <w:spacing w:after="0" w:line="240" w:lineRule="auto"/>
        <w:rPr>
          <w:rFonts w:ascii="Times New Roman" w:hAnsi="Times New Roman" w:cs="Times New Roman"/>
          <w:bCs/>
          <w:i/>
          <w:sz w:val="24"/>
          <w:szCs w:val="24"/>
        </w:rPr>
      </w:pPr>
    </w:p>
    <w:p w14:paraId="4E4EF963" w14:textId="51407E93" w:rsidR="007121DC" w:rsidRPr="00901604" w:rsidRDefault="007121DC">
      <w:pPr>
        <w:spacing w:after="0" w:line="240" w:lineRule="auto"/>
        <w:rPr>
          <w:rFonts w:ascii="Times New Roman" w:hAnsi="Times New Roman" w:cs="Times New Roman"/>
          <w:bCs/>
          <w:i/>
          <w:sz w:val="24"/>
          <w:szCs w:val="24"/>
        </w:rPr>
      </w:pPr>
      <w:r>
        <w:rPr>
          <w:rFonts w:ascii="Times New Roman" w:hAnsi="Times New Roman" w:cs="Times New Roman"/>
          <w:bCs/>
          <w:i/>
          <w:sz w:val="24"/>
          <w:szCs w:val="24"/>
        </w:rPr>
        <w:t>Data</w:t>
      </w:r>
      <w:r w:rsidR="00B624C4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i/>
          <w:sz w:val="24"/>
          <w:szCs w:val="24"/>
        </w:rPr>
        <w:t xml:space="preserve">S1. Excel spreadsheet containing raw and processed </w:t>
      </w:r>
      <w:r w:rsidRPr="00BD471B">
        <w:rPr>
          <w:rFonts w:ascii="Times New Roman" w:hAnsi="Times New Roman" w:cs="Times New Roman"/>
          <w:i/>
        </w:rPr>
        <w:t>δ</w:t>
      </w:r>
      <w:r w:rsidRPr="00BD471B">
        <w:rPr>
          <w:rFonts w:ascii="Times New Roman" w:hAnsi="Times New Roman" w:cs="Times New Roman"/>
          <w:i/>
          <w:vertAlign w:val="superscript"/>
        </w:rPr>
        <w:t>13</w:t>
      </w:r>
      <w:r w:rsidRPr="00BD471B">
        <w:rPr>
          <w:rFonts w:ascii="Times New Roman" w:hAnsi="Times New Roman" w:cs="Times New Roman"/>
          <w:i/>
        </w:rPr>
        <w:t>C</w:t>
      </w:r>
      <w:r>
        <w:rPr>
          <w:rFonts w:ascii="Times New Roman" w:hAnsi="Times New Roman" w:cs="Times New Roman"/>
          <w:i/>
        </w:rPr>
        <w:t xml:space="preserve"> </w:t>
      </w:r>
      <w:r>
        <w:rPr>
          <w:rFonts w:ascii="Times New Roman" w:hAnsi="Times New Roman" w:cs="Times New Roman"/>
          <w:bCs/>
          <w:i/>
          <w:sz w:val="24"/>
          <w:szCs w:val="24"/>
        </w:rPr>
        <w:t xml:space="preserve">data and templates for data analyses </w:t>
      </w:r>
    </w:p>
    <w:p w14:paraId="07B67636" w14:textId="77777777" w:rsidR="00D14366" w:rsidRPr="00BD471B" w:rsidRDefault="00D14366" w:rsidP="00BD471B">
      <w:pPr>
        <w:spacing w:after="0" w:line="240" w:lineRule="auto"/>
        <w:rPr>
          <w:rFonts w:ascii="Times New Roman" w:hAnsi="Times New Roman" w:cs="Times New Roman"/>
          <w:b/>
          <w:i/>
          <w:iCs/>
          <w:sz w:val="24"/>
          <w:szCs w:val="24"/>
          <w:lang w:val="en"/>
        </w:rPr>
      </w:pPr>
      <w:bookmarkStart w:id="8" w:name="_Hlk102402561"/>
      <w:bookmarkEnd w:id="0"/>
      <w:r w:rsidRPr="00BD471B">
        <w:rPr>
          <w:rFonts w:ascii="Times New Roman" w:hAnsi="Times New Roman" w:cs="Times New Roman"/>
          <w:b/>
          <w:i/>
          <w:iCs/>
          <w:sz w:val="24"/>
          <w:szCs w:val="24"/>
          <w:lang w:val="en"/>
        </w:rPr>
        <w:br w:type="page"/>
      </w:r>
    </w:p>
    <w:p w14:paraId="524A82D4" w14:textId="20661814" w:rsidR="00C81221" w:rsidRPr="00BD471B" w:rsidRDefault="000E3726" w:rsidP="00C81221">
      <w:pPr>
        <w:spacing w:line="480" w:lineRule="auto"/>
        <w:rPr>
          <w:rFonts w:ascii="Times New Roman" w:hAnsi="Times New Roman" w:cs="Times New Roman"/>
          <w:b/>
          <w:i/>
          <w:iCs/>
          <w:sz w:val="24"/>
          <w:szCs w:val="24"/>
          <w:lang w:val="en"/>
        </w:rPr>
      </w:pPr>
      <w:r w:rsidRPr="00BD471B">
        <w:rPr>
          <w:rFonts w:ascii="Times New Roman" w:hAnsi="Times New Roman" w:cs="Times New Roman"/>
          <w:b/>
          <w:i/>
          <w:iCs/>
          <w:sz w:val="24"/>
          <w:szCs w:val="24"/>
          <w:lang w:val="en"/>
        </w:rPr>
        <w:lastRenderedPageBreak/>
        <w:t>Method</w:t>
      </w:r>
      <w:r w:rsidR="0012053A" w:rsidRPr="00BD471B">
        <w:rPr>
          <w:rFonts w:ascii="Times New Roman" w:hAnsi="Times New Roman" w:cs="Times New Roman"/>
          <w:b/>
          <w:i/>
          <w:iCs/>
          <w:sz w:val="24"/>
          <w:szCs w:val="24"/>
          <w:lang w:val="en"/>
        </w:rPr>
        <w:t>s</w:t>
      </w:r>
      <w:r w:rsidRPr="00BD471B">
        <w:rPr>
          <w:rFonts w:ascii="Times New Roman" w:hAnsi="Times New Roman" w:cs="Times New Roman"/>
          <w:b/>
          <w:i/>
          <w:iCs/>
          <w:sz w:val="24"/>
          <w:szCs w:val="24"/>
          <w:lang w:val="en"/>
        </w:rPr>
        <w:t xml:space="preserve"> S1. </w:t>
      </w:r>
      <w:r w:rsidR="00C81221" w:rsidRPr="00BD471B">
        <w:rPr>
          <w:rFonts w:ascii="Times New Roman" w:hAnsi="Times New Roman" w:cs="Times New Roman"/>
          <w:b/>
          <w:i/>
          <w:iCs/>
          <w:sz w:val="24"/>
          <w:szCs w:val="24"/>
          <w:lang w:val="en"/>
        </w:rPr>
        <w:t xml:space="preserve">Description of the EPCon-GC-C-IRMS system </w:t>
      </w:r>
    </w:p>
    <w:p w14:paraId="2CF1B611" w14:textId="574B3FF2" w:rsidR="00CA7731" w:rsidRPr="001305BF" w:rsidRDefault="009E3855" w:rsidP="00CA7731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 w:rsidR="000A7F98">
        <w:rPr>
          <w:rFonts w:ascii="Times New Roman" w:hAnsi="Times New Roman" w:cs="Times New Roman"/>
          <w:sz w:val="24"/>
          <w:szCs w:val="24"/>
        </w:rPr>
        <w:t>ample</w:t>
      </w:r>
      <w:r w:rsidR="00D56B17">
        <w:rPr>
          <w:rFonts w:ascii="Times New Roman" w:hAnsi="Times New Roman" w:cs="Times New Roman"/>
          <w:sz w:val="24"/>
          <w:szCs w:val="24"/>
        </w:rPr>
        <w:t>s</w:t>
      </w:r>
      <w:r w:rsidR="000A7F98">
        <w:rPr>
          <w:rFonts w:ascii="Times New Roman" w:hAnsi="Times New Roman" w:cs="Times New Roman"/>
          <w:sz w:val="24"/>
          <w:szCs w:val="24"/>
        </w:rPr>
        <w:t xml:space="preserve"> or standard</w:t>
      </w:r>
      <w:r w:rsidR="00D56B17">
        <w:rPr>
          <w:rFonts w:ascii="Times New Roman" w:hAnsi="Times New Roman" w:cs="Times New Roman"/>
          <w:sz w:val="24"/>
          <w:szCs w:val="24"/>
        </w:rPr>
        <w:t>s</w:t>
      </w:r>
      <w:r w:rsidR="000A7F98">
        <w:rPr>
          <w:rFonts w:ascii="Times New Roman" w:hAnsi="Times New Roman" w:cs="Times New Roman"/>
          <w:sz w:val="24"/>
          <w:szCs w:val="24"/>
        </w:rPr>
        <w:t xml:space="preserve"> </w:t>
      </w:r>
      <w:r w:rsidR="000A7F98" w:rsidRPr="001305BF">
        <w:rPr>
          <w:rFonts w:ascii="Times New Roman" w:hAnsi="Times New Roman" w:cs="Times New Roman"/>
          <w:sz w:val="24"/>
          <w:szCs w:val="24"/>
        </w:rPr>
        <w:t>are loaded into sealed, He</w:t>
      </w:r>
      <w:r w:rsidR="000A7F98">
        <w:rPr>
          <w:rFonts w:ascii="Times New Roman" w:hAnsi="Times New Roman" w:cs="Times New Roman"/>
          <w:sz w:val="24"/>
          <w:szCs w:val="24"/>
        </w:rPr>
        <w:t xml:space="preserve">lium </w:t>
      </w:r>
      <w:r w:rsidR="000A7F98" w:rsidRPr="001305BF">
        <w:rPr>
          <w:rFonts w:ascii="Times New Roman" w:hAnsi="Times New Roman" w:cs="Times New Roman"/>
          <w:sz w:val="24"/>
          <w:szCs w:val="24"/>
        </w:rPr>
        <w:t xml:space="preserve">(Airgas He UHP300) flushed, 20 mL autosampler vials </w:t>
      </w:r>
      <w:r w:rsidR="000A7F98">
        <w:rPr>
          <w:rFonts w:ascii="Times New Roman" w:hAnsi="Times New Roman" w:cs="Times New Roman"/>
          <w:sz w:val="24"/>
          <w:szCs w:val="24"/>
        </w:rPr>
        <w:t>to reach</w:t>
      </w:r>
      <w:r w:rsidR="000A7F98" w:rsidRPr="001305BF">
        <w:rPr>
          <w:rFonts w:ascii="Times New Roman" w:hAnsi="Times New Roman" w:cs="Times New Roman"/>
          <w:sz w:val="24"/>
          <w:szCs w:val="24"/>
        </w:rPr>
        <w:t xml:space="preserve"> </w:t>
      </w:r>
      <w:r w:rsidR="000A7F98">
        <w:rPr>
          <w:rFonts w:ascii="Times New Roman" w:hAnsi="Times New Roman" w:cs="Times New Roman"/>
          <w:sz w:val="24"/>
          <w:szCs w:val="24"/>
        </w:rPr>
        <w:t xml:space="preserve">an </w:t>
      </w:r>
      <w:r w:rsidR="000A7F98" w:rsidRPr="001305BF">
        <w:rPr>
          <w:rFonts w:ascii="Times New Roman" w:hAnsi="Times New Roman" w:cs="Times New Roman"/>
          <w:sz w:val="24"/>
          <w:szCs w:val="24"/>
        </w:rPr>
        <w:t xml:space="preserve">ethylene concentration of 2.5 nanomoles </w:t>
      </w:r>
      <w:r w:rsidR="000A7F98">
        <w:rPr>
          <w:rFonts w:ascii="Times New Roman" w:hAnsi="Times New Roman" w:cs="Times New Roman"/>
          <w:sz w:val="24"/>
          <w:szCs w:val="24"/>
        </w:rPr>
        <w:t>in</w:t>
      </w:r>
      <w:r w:rsidR="000A7F98" w:rsidRPr="001305BF">
        <w:rPr>
          <w:rFonts w:ascii="Times New Roman" w:hAnsi="Times New Roman" w:cs="Times New Roman"/>
          <w:sz w:val="24"/>
          <w:szCs w:val="24"/>
        </w:rPr>
        <w:t xml:space="preserve"> each </w:t>
      </w:r>
      <w:r w:rsidR="000A7F98">
        <w:rPr>
          <w:rFonts w:ascii="Times New Roman" w:hAnsi="Times New Roman" w:cs="Times New Roman"/>
          <w:sz w:val="24"/>
          <w:szCs w:val="24"/>
        </w:rPr>
        <w:t>vial</w:t>
      </w:r>
      <w:r w:rsidR="000A7F98" w:rsidRPr="001305BF">
        <w:rPr>
          <w:rFonts w:ascii="Times New Roman" w:hAnsi="Times New Roman" w:cs="Times New Roman"/>
          <w:sz w:val="24"/>
          <w:szCs w:val="24"/>
        </w:rPr>
        <w:t>. Sample vials are loaded into a Leap Technologies CTC GC-PAL autosampler with a custom</w:t>
      </w:r>
      <w:r w:rsidR="00776746">
        <w:rPr>
          <w:rFonts w:ascii="Times New Roman" w:hAnsi="Times New Roman" w:cs="Times New Roman"/>
          <w:sz w:val="24"/>
          <w:szCs w:val="24"/>
        </w:rPr>
        <w:t>-</w:t>
      </w:r>
      <w:r w:rsidR="000A7F98" w:rsidRPr="001305BF">
        <w:rPr>
          <w:rFonts w:ascii="Times New Roman" w:hAnsi="Times New Roman" w:cs="Times New Roman"/>
          <w:sz w:val="24"/>
          <w:szCs w:val="24"/>
        </w:rPr>
        <w:t xml:space="preserve">built tray to accommodate </w:t>
      </w:r>
      <w:r w:rsidR="000A7F98" w:rsidRPr="00901604">
        <w:rPr>
          <w:rFonts w:ascii="Times New Roman" w:hAnsi="Times New Roman" w:cs="Times New Roman"/>
          <w:sz w:val="24"/>
          <w:szCs w:val="24"/>
        </w:rPr>
        <w:t xml:space="preserve">120, 20 </w:t>
      </w:r>
      <w:r w:rsidR="002452E7" w:rsidRPr="00901604">
        <w:rPr>
          <w:rFonts w:ascii="Times New Roman" w:hAnsi="Times New Roman" w:cs="Times New Roman"/>
          <w:sz w:val="24"/>
          <w:szCs w:val="24"/>
        </w:rPr>
        <w:t xml:space="preserve">mL </w:t>
      </w:r>
      <w:r w:rsidR="000A7F98" w:rsidRPr="001305BF">
        <w:rPr>
          <w:rFonts w:ascii="Times New Roman" w:hAnsi="Times New Roman" w:cs="Times New Roman"/>
          <w:sz w:val="24"/>
          <w:szCs w:val="24"/>
        </w:rPr>
        <w:t xml:space="preserve">vials. </w:t>
      </w:r>
      <w:r w:rsidR="000A7F98">
        <w:rPr>
          <w:rFonts w:ascii="Times New Roman" w:hAnsi="Times New Roman" w:cs="Times New Roman"/>
          <w:sz w:val="24"/>
          <w:szCs w:val="24"/>
        </w:rPr>
        <w:t>During analysis, t</w:t>
      </w:r>
      <w:r w:rsidR="00262097">
        <w:rPr>
          <w:rFonts w:ascii="Times New Roman" w:hAnsi="Times New Roman" w:cs="Times New Roman"/>
          <w:sz w:val="24"/>
          <w:szCs w:val="24"/>
        </w:rPr>
        <w:t xml:space="preserve">he headspace of </w:t>
      </w:r>
      <w:r w:rsidR="000A7F98">
        <w:rPr>
          <w:rFonts w:ascii="Times New Roman" w:hAnsi="Times New Roman" w:cs="Times New Roman"/>
          <w:sz w:val="24"/>
          <w:szCs w:val="24"/>
        </w:rPr>
        <w:t>one</w:t>
      </w:r>
      <w:r w:rsidR="00262097">
        <w:rPr>
          <w:rFonts w:ascii="Times New Roman" w:hAnsi="Times New Roman" w:cs="Times New Roman"/>
          <w:sz w:val="24"/>
          <w:szCs w:val="24"/>
        </w:rPr>
        <w:t xml:space="preserve"> vial </w:t>
      </w:r>
      <w:r w:rsidR="00010494">
        <w:rPr>
          <w:rFonts w:ascii="Times New Roman" w:hAnsi="Times New Roman" w:cs="Times New Roman"/>
          <w:sz w:val="24"/>
          <w:szCs w:val="24"/>
        </w:rPr>
        <w:t xml:space="preserve">is fully </w:t>
      </w:r>
      <w:r w:rsidR="00E87611">
        <w:rPr>
          <w:rFonts w:ascii="Times New Roman" w:hAnsi="Times New Roman" w:cs="Times New Roman"/>
          <w:sz w:val="24"/>
          <w:szCs w:val="24"/>
        </w:rPr>
        <w:t>displaced into</w:t>
      </w:r>
      <w:r w:rsidR="006C288F" w:rsidRPr="001305BF">
        <w:rPr>
          <w:rFonts w:ascii="Times New Roman" w:hAnsi="Times New Roman" w:cs="Times New Roman"/>
          <w:sz w:val="24"/>
          <w:szCs w:val="24"/>
        </w:rPr>
        <w:t xml:space="preserve"> the </w:t>
      </w:r>
      <w:r w:rsidR="0037545A">
        <w:rPr>
          <w:rFonts w:ascii="Times New Roman" w:hAnsi="Times New Roman" w:cs="Times New Roman"/>
          <w:sz w:val="24"/>
          <w:szCs w:val="24"/>
        </w:rPr>
        <w:t>EPCon</w:t>
      </w:r>
      <w:r w:rsidR="00262097">
        <w:rPr>
          <w:rFonts w:ascii="Times New Roman" w:hAnsi="Times New Roman" w:cs="Times New Roman"/>
          <w:sz w:val="24"/>
          <w:szCs w:val="24"/>
        </w:rPr>
        <w:t xml:space="preserve"> by a stream </w:t>
      </w:r>
      <w:r>
        <w:rPr>
          <w:rFonts w:ascii="Times New Roman" w:hAnsi="Times New Roman" w:cs="Times New Roman"/>
          <w:sz w:val="24"/>
          <w:szCs w:val="24"/>
        </w:rPr>
        <w:t xml:space="preserve">of </w:t>
      </w:r>
      <w:r w:rsidR="00262097" w:rsidRPr="001305BF">
        <w:rPr>
          <w:rFonts w:ascii="Times New Roman" w:hAnsi="Times New Roman" w:cs="Times New Roman"/>
          <w:sz w:val="24"/>
          <w:szCs w:val="24"/>
        </w:rPr>
        <w:t>He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CA7731">
        <w:rPr>
          <w:rFonts w:ascii="Times New Roman" w:hAnsi="Times New Roman" w:cs="Times New Roman"/>
          <w:sz w:val="24"/>
          <w:szCs w:val="24"/>
        </w:rPr>
        <w:t xml:space="preserve">He is used as the carrier gas throughout the system and the flow rate </w:t>
      </w:r>
      <w:r w:rsidR="00CA7731" w:rsidRPr="001305BF">
        <w:rPr>
          <w:rFonts w:ascii="Times New Roman" w:hAnsi="Times New Roman" w:cs="Times New Roman"/>
          <w:sz w:val="24"/>
          <w:szCs w:val="24"/>
        </w:rPr>
        <w:t>decreas</w:t>
      </w:r>
      <w:r w:rsidR="00CA7731">
        <w:rPr>
          <w:rFonts w:ascii="Times New Roman" w:hAnsi="Times New Roman" w:cs="Times New Roman"/>
          <w:sz w:val="24"/>
          <w:szCs w:val="24"/>
        </w:rPr>
        <w:t>es</w:t>
      </w:r>
      <w:r w:rsidR="00CA7731" w:rsidRPr="001305BF">
        <w:rPr>
          <w:rFonts w:ascii="Times New Roman" w:hAnsi="Times New Roman" w:cs="Times New Roman"/>
          <w:sz w:val="24"/>
          <w:szCs w:val="24"/>
        </w:rPr>
        <w:t xml:space="preserve"> </w:t>
      </w:r>
      <w:r w:rsidR="00CA7731">
        <w:rPr>
          <w:rFonts w:ascii="Times New Roman" w:hAnsi="Times New Roman" w:cs="Times New Roman"/>
          <w:sz w:val="24"/>
          <w:szCs w:val="24"/>
        </w:rPr>
        <w:t xml:space="preserve">across </w:t>
      </w:r>
      <w:r w:rsidR="00CA7731" w:rsidRPr="001305BF">
        <w:rPr>
          <w:rFonts w:ascii="Times New Roman" w:hAnsi="Times New Roman" w:cs="Times New Roman"/>
          <w:sz w:val="24"/>
          <w:szCs w:val="24"/>
        </w:rPr>
        <w:t>each valve between the autosampler and the GC-</w:t>
      </w:r>
      <w:r w:rsidR="00CA7731">
        <w:rPr>
          <w:rFonts w:ascii="Times New Roman" w:hAnsi="Times New Roman" w:cs="Times New Roman"/>
          <w:sz w:val="24"/>
          <w:szCs w:val="24"/>
        </w:rPr>
        <w:t>C-IRMS</w:t>
      </w:r>
      <w:r w:rsidR="00CA7731" w:rsidRPr="001305BF">
        <w:rPr>
          <w:rFonts w:ascii="Times New Roman" w:hAnsi="Times New Roman" w:cs="Times New Roman"/>
          <w:sz w:val="24"/>
          <w:szCs w:val="24"/>
        </w:rPr>
        <w:t>.</w:t>
      </w:r>
    </w:p>
    <w:p w14:paraId="6E162F4D" w14:textId="2FBA902A" w:rsidR="00262097" w:rsidRDefault="009E3855" w:rsidP="00A023BB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Using He, the</w:t>
      </w:r>
      <w:r w:rsidR="00E40CD9">
        <w:rPr>
          <w:rFonts w:ascii="Times New Roman" w:hAnsi="Times New Roman" w:cs="Times New Roman"/>
          <w:sz w:val="24"/>
          <w:szCs w:val="24"/>
        </w:rPr>
        <w:t xml:space="preserve"> sample is</w:t>
      </w:r>
      <w:r w:rsidR="006C288F" w:rsidRPr="001305BF">
        <w:rPr>
          <w:rFonts w:ascii="Times New Roman" w:hAnsi="Times New Roman" w:cs="Times New Roman"/>
          <w:sz w:val="24"/>
          <w:szCs w:val="24"/>
        </w:rPr>
        <w:t xml:space="preserve"> carried through a series of traps to remove moisture from the sample stream</w:t>
      </w:r>
      <w:r w:rsidR="00010494">
        <w:rPr>
          <w:rFonts w:ascii="Times New Roman" w:hAnsi="Times New Roman" w:cs="Times New Roman"/>
          <w:sz w:val="24"/>
          <w:szCs w:val="24"/>
        </w:rPr>
        <w:t>;</w:t>
      </w:r>
      <w:r w:rsidR="006C288F" w:rsidRPr="001305BF">
        <w:rPr>
          <w:rFonts w:ascii="Times New Roman" w:hAnsi="Times New Roman" w:cs="Times New Roman"/>
          <w:sz w:val="24"/>
          <w:szCs w:val="24"/>
        </w:rPr>
        <w:t xml:space="preserve"> a magnesium perchlorate (Mg(ClO</w:t>
      </w:r>
      <w:r w:rsidR="006C288F" w:rsidRPr="007B5877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6C288F" w:rsidRPr="001305BF">
        <w:rPr>
          <w:rFonts w:ascii="Times New Roman" w:hAnsi="Times New Roman" w:cs="Times New Roman"/>
          <w:sz w:val="24"/>
          <w:szCs w:val="24"/>
        </w:rPr>
        <w:t>)</w:t>
      </w:r>
      <w:r w:rsidR="006C288F" w:rsidRPr="007B587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6C288F" w:rsidRPr="001305BF">
        <w:rPr>
          <w:rFonts w:ascii="Times New Roman" w:hAnsi="Times New Roman" w:cs="Times New Roman"/>
          <w:sz w:val="24"/>
          <w:szCs w:val="24"/>
        </w:rPr>
        <w:t xml:space="preserve">) chemical trap, </w:t>
      </w:r>
      <w:proofErr w:type="spellStart"/>
      <w:r w:rsidR="006C288F" w:rsidRPr="001305BF">
        <w:rPr>
          <w:rFonts w:ascii="Times New Roman" w:hAnsi="Times New Roman" w:cs="Times New Roman"/>
          <w:sz w:val="24"/>
          <w:szCs w:val="24"/>
        </w:rPr>
        <w:t>Nafion</w:t>
      </w:r>
      <w:proofErr w:type="spellEnd"/>
      <w:r w:rsidR="006C288F" w:rsidRPr="001305BF">
        <w:rPr>
          <w:rFonts w:ascii="Times New Roman" w:hAnsi="Times New Roman" w:cs="Times New Roman"/>
          <w:sz w:val="24"/>
          <w:szCs w:val="24"/>
        </w:rPr>
        <w:t xml:space="preserve">™ tubing, and a </w:t>
      </w:r>
      <w:r w:rsidR="000778E7">
        <w:rPr>
          <w:rFonts w:ascii="Times New Roman" w:hAnsi="Times New Roman" w:cs="Times New Roman"/>
          <w:sz w:val="24"/>
          <w:szCs w:val="24"/>
        </w:rPr>
        <w:t>cooling bath (</w:t>
      </w:r>
      <w:r w:rsidR="006C288F" w:rsidRPr="001305BF">
        <w:rPr>
          <w:rFonts w:ascii="Times New Roman" w:hAnsi="Times New Roman" w:cs="Times New Roman"/>
          <w:sz w:val="24"/>
          <w:szCs w:val="24"/>
        </w:rPr>
        <w:t>stainless steel loop submersed in ethanol bath held at -70° C</w:t>
      </w:r>
      <w:r w:rsidR="000778E7">
        <w:rPr>
          <w:rFonts w:ascii="Times New Roman" w:hAnsi="Times New Roman" w:cs="Times New Roman"/>
          <w:sz w:val="24"/>
          <w:szCs w:val="24"/>
        </w:rPr>
        <w:t xml:space="preserve">, </w:t>
      </w:r>
      <w:r w:rsidR="006C288F" w:rsidRPr="001305BF">
        <w:rPr>
          <w:rFonts w:ascii="Times New Roman" w:hAnsi="Times New Roman" w:cs="Times New Roman"/>
          <w:sz w:val="24"/>
          <w:szCs w:val="24"/>
        </w:rPr>
        <w:t xml:space="preserve">Trap </w:t>
      </w:r>
      <w:r w:rsidR="006C288F" w:rsidRPr="00AA51BF">
        <w:rPr>
          <w:rFonts w:ascii="Times New Roman" w:hAnsi="Times New Roman" w:cs="Times New Roman"/>
          <w:sz w:val="24"/>
          <w:szCs w:val="24"/>
        </w:rPr>
        <w:t>1</w:t>
      </w:r>
      <w:r w:rsidR="003C05F9" w:rsidRPr="00AA51BF">
        <w:rPr>
          <w:rFonts w:ascii="Times New Roman" w:hAnsi="Times New Roman" w:cs="Times New Roman"/>
          <w:sz w:val="24"/>
          <w:szCs w:val="24"/>
        </w:rPr>
        <w:t xml:space="preserve">; </w:t>
      </w:r>
      <w:r w:rsidRPr="00AA51BF">
        <w:rPr>
          <w:rFonts w:ascii="Times New Roman" w:hAnsi="Times New Roman" w:cs="Times New Roman"/>
          <w:sz w:val="24"/>
          <w:szCs w:val="24"/>
        </w:rPr>
        <w:t>Figure 1b</w:t>
      </w:r>
      <w:r w:rsidR="006C288F" w:rsidRPr="00AA51BF">
        <w:rPr>
          <w:rFonts w:ascii="Times New Roman" w:hAnsi="Times New Roman" w:cs="Times New Roman"/>
          <w:sz w:val="24"/>
          <w:szCs w:val="24"/>
        </w:rPr>
        <w:t>). The</w:t>
      </w:r>
      <w:r w:rsidR="006C288F" w:rsidRPr="001305BF">
        <w:rPr>
          <w:rFonts w:ascii="Times New Roman" w:hAnsi="Times New Roman" w:cs="Times New Roman"/>
          <w:sz w:val="24"/>
          <w:szCs w:val="24"/>
        </w:rPr>
        <w:t xml:space="preserve"> gas analytes (including ethylene and acetylene) are then trapped in a stainless</w:t>
      </w:r>
      <w:r w:rsidR="003C05F9">
        <w:rPr>
          <w:rFonts w:ascii="Times New Roman" w:hAnsi="Times New Roman" w:cs="Times New Roman"/>
          <w:sz w:val="24"/>
          <w:szCs w:val="24"/>
        </w:rPr>
        <w:t>-</w:t>
      </w:r>
      <w:r w:rsidR="006C288F" w:rsidRPr="001305BF">
        <w:rPr>
          <w:rFonts w:ascii="Times New Roman" w:hAnsi="Times New Roman" w:cs="Times New Roman"/>
          <w:sz w:val="24"/>
          <w:szCs w:val="24"/>
        </w:rPr>
        <w:t>steel loop submersed in liquid nitrogen (</w:t>
      </w:r>
      <w:r w:rsidR="003C05F9">
        <w:rPr>
          <w:rFonts w:ascii="Times New Roman" w:hAnsi="Times New Roman" w:cs="Times New Roman"/>
          <w:sz w:val="24"/>
          <w:szCs w:val="24"/>
        </w:rPr>
        <w:t>-195</w:t>
      </w:r>
      <w:r w:rsidR="003C05F9" w:rsidRPr="001305BF">
        <w:rPr>
          <w:rFonts w:ascii="Times New Roman" w:hAnsi="Times New Roman" w:cs="Times New Roman"/>
          <w:sz w:val="24"/>
          <w:szCs w:val="24"/>
        </w:rPr>
        <w:t>° C</w:t>
      </w:r>
      <w:r w:rsidR="003C05F9">
        <w:rPr>
          <w:rFonts w:ascii="Times New Roman" w:hAnsi="Times New Roman" w:cs="Times New Roman"/>
          <w:sz w:val="24"/>
          <w:szCs w:val="24"/>
        </w:rPr>
        <w:t>,</w:t>
      </w:r>
      <w:r w:rsidR="003C05F9" w:rsidRPr="001305BF">
        <w:rPr>
          <w:rFonts w:ascii="Times New Roman" w:hAnsi="Times New Roman" w:cs="Times New Roman"/>
          <w:sz w:val="24"/>
          <w:szCs w:val="24"/>
        </w:rPr>
        <w:t xml:space="preserve"> </w:t>
      </w:r>
      <w:r w:rsidR="006C288F" w:rsidRPr="001305BF">
        <w:rPr>
          <w:rFonts w:ascii="Times New Roman" w:hAnsi="Times New Roman" w:cs="Times New Roman"/>
          <w:sz w:val="24"/>
          <w:szCs w:val="24"/>
        </w:rPr>
        <w:t>Trap 2) while</w:t>
      </w:r>
      <w:r w:rsidR="00596034">
        <w:rPr>
          <w:rFonts w:ascii="Times New Roman" w:hAnsi="Times New Roman" w:cs="Times New Roman"/>
          <w:sz w:val="24"/>
          <w:szCs w:val="24"/>
        </w:rPr>
        <w:t xml:space="preserve"> </w:t>
      </w:r>
      <w:r w:rsidR="005B254C" w:rsidRPr="001305BF">
        <w:rPr>
          <w:rFonts w:ascii="Times New Roman" w:hAnsi="Times New Roman" w:cs="Times New Roman"/>
          <w:sz w:val="24"/>
          <w:szCs w:val="24"/>
        </w:rPr>
        <w:t xml:space="preserve">gasses </w:t>
      </w:r>
      <w:r w:rsidR="005B254C">
        <w:rPr>
          <w:rFonts w:ascii="Times New Roman" w:hAnsi="Times New Roman" w:cs="Times New Roman"/>
          <w:sz w:val="24"/>
          <w:szCs w:val="24"/>
        </w:rPr>
        <w:t>with</w:t>
      </w:r>
      <w:r w:rsidR="00C5526D">
        <w:rPr>
          <w:rFonts w:ascii="Times New Roman" w:hAnsi="Times New Roman" w:cs="Times New Roman"/>
          <w:sz w:val="24"/>
          <w:szCs w:val="24"/>
        </w:rPr>
        <w:t xml:space="preserve"> a</w:t>
      </w:r>
      <w:r w:rsidR="005B254C">
        <w:rPr>
          <w:rFonts w:ascii="Times New Roman" w:hAnsi="Times New Roman" w:cs="Times New Roman"/>
          <w:sz w:val="24"/>
          <w:szCs w:val="24"/>
        </w:rPr>
        <w:t xml:space="preserve"> low freezing point (</w:t>
      </w:r>
      <w:r w:rsidR="00E0505B">
        <w:rPr>
          <w:rFonts w:ascii="Times New Roman" w:hAnsi="Times New Roman" w:cs="Times New Roman"/>
          <w:sz w:val="24"/>
          <w:szCs w:val="24"/>
        </w:rPr>
        <w:t>CH</w:t>
      </w:r>
      <w:r w:rsidR="00E0505B" w:rsidRPr="00E0505B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5B254C">
        <w:rPr>
          <w:rFonts w:ascii="Times New Roman" w:hAnsi="Times New Roman" w:cs="Times New Roman"/>
          <w:sz w:val="24"/>
          <w:szCs w:val="24"/>
        </w:rPr>
        <w:t xml:space="preserve">) </w:t>
      </w:r>
      <w:r w:rsidR="005B254C" w:rsidRPr="001305BF">
        <w:rPr>
          <w:rFonts w:ascii="Times New Roman" w:hAnsi="Times New Roman" w:cs="Times New Roman"/>
          <w:sz w:val="24"/>
          <w:szCs w:val="24"/>
        </w:rPr>
        <w:t>are vented</w:t>
      </w:r>
      <w:r w:rsidR="006C288F" w:rsidRPr="001305BF">
        <w:rPr>
          <w:rFonts w:ascii="Times New Roman" w:hAnsi="Times New Roman" w:cs="Times New Roman"/>
          <w:sz w:val="24"/>
          <w:szCs w:val="24"/>
        </w:rPr>
        <w:t xml:space="preserve">. </w:t>
      </w:r>
      <w:r w:rsidR="00935EF1">
        <w:rPr>
          <w:rFonts w:ascii="Times New Roman" w:hAnsi="Times New Roman" w:cs="Times New Roman"/>
          <w:sz w:val="24"/>
          <w:szCs w:val="24"/>
        </w:rPr>
        <w:t>A</w:t>
      </w:r>
      <w:r w:rsidR="006C288F" w:rsidRPr="001305BF">
        <w:rPr>
          <w:rFonts w:ascii="Times New Roman" w:hAnsi="Times New Roman" w:cs="Times New Roman"/>
          <w:sz w:val="24"/>
          <w:szCs w:val="24"/>
        </w:rPr>
        <w:t xml:space="preserve">nalytes are </w:t>
      </w:r>
      <w:r w:rsidR="00935EF1">
        <w:rPr>
          <w:rFonts w:ascii="Times New Roman" w:hAnsi="Times New Roman" w:cs="Times New Roman"/>
          <w:sz w:val="24"/>
          <w:szCs w:val="24"/>
        </w:rPr>
        <w:t xml:space="preserve">then </w:t>
      </w:r>
      <w:r w:rsidR="006C288F" w:rsidRPr="001305BF">
        <w:rPr>
          <w:rFonts w:ascii="Times New Roman" w:hAnsi="Times New Roman" w:cs="Times New Roman"/>
          <w:sz w:val="24"/>
          <w:szCs w:val="24"/>
        </w:rPr>
        <w:t xml:space="preserve">carried </w:t>
      </w:r>
      <w:r w:rsidR="00935EF1">
        <w:rPr>
          <w:rFonts w:ascii="Times New Roman" w:hAnsi="Times New Roman" w:cs="Times New Roman"/>
          <w:sz w:val="24"/>
          <w:szCs w:val="24"/>
        </w:rPr>
        <w:t xml:space="preserve">from </w:t>
      </w:r>
      <w:r w:rsidR="003C05F9">
        <w:rPr>
          <w:rFonts w:ascii="Times New Roman" w:hAnsi="Times New Roman" w:cs="Times New Roman"/>
          <w:sz w:val="24"/>
          <w:szCs w:val="24"/>
        </w:rPr>
        <w:t>T</w:t>
      </w:r>
      <w:r w:rsidR="00935EF1">
        <w:rPr>
          <w:rFonts w:ascii="Times New Roman" w:hAnsi="Times New Roman" w:cs="Times New Roman"/>
          <w:sz w:val="24"/>
          <w:szCs w:val="24"/>
        </w:rPr>
        <w:t xml:space="preserve">rap 2 </w:t>
      </w:r>
      <w:r w:rsidR="006C288F" w:rsidRPr="001305BF">
        <w:rPr>
          <w:rFonts w:ascii="Times New Roman" w:hAnsi="Times New Roman" w:cs="Times New Roman"/>
          <w:sz w:val="24"/>
          <w:szCs w:val="24"/>
        </w:rPr>
        <w:t xml:space="preserve">through a 2 m GC column (GC 1; </w:t>
      </w:r>
      <w:proofErr w:type="spellStart"/>
      <w:r w:rsidR="006C288F" w:rsidRPr="001305BF">
        <w:rPr>
          <w:rFonts w:ascii="Times New Roman" w:hAnsi="Times New Roman" w:cs="Times New Roman"/>
          <w:sz w:val="24"/>
          <w:szCs w:val="24"/>
        </w:rPr>
        <w:t>Supelco</w:t>
      </w:r>
      <w:proofErr w:type="spellEnd"/>
      <w:r w:rsidR="006C288F" w:rsidRPr="001305BF">
        <w:rPr>
          <w:rFonts w:ascii="Times New Roman" w:hAnsi="Times New Roman" w:cs="Times New Roman"/>
          <w:sz w:val="24"/>
          <w:szCs w:val="24"/>
        </w:rPr>
        <w:t xml:space="preserve"> 1/8” x 2.1 mm </w:t>
      </w:r>
      <w:del w:id="9" w:author="Shannon Haynes" w:date="2022-08-22T16:16:00Z">
        <w:r w:rsidR="006C288F" w:rsidRPr="001305BF" w:rsidDel="00542B61">
          <w:rPr>
            <w:rFonts w:ascii="Times New Roman" w:hAnsi="Times New Roman" w:cs="Times New Roman"/>
            <w:sz w:val="24"/>
            <w:szCs w:val="24"/>
          </w:rPr>
          <w:delText>s.s</w:delText>
        </w:r>
      </w:del>
      <w:ins w:id="10" w:author="Shannon Haynes" w:date="2022-08-22T16:16:00Z">
        <w:r w:rsidR="00542B61">
          <w:rPr>
            <w:rFonts w:ascii="Times New Roman" w:hAnsi="Times New Roman" w:cs="Times New Roman"/>
            <w:sz w:val="24"/>
            <w:szCs w:val="24"/>
          </w:rPr>
          <w:t>stainless steel</w:t>
        </w:r>
      </w:ins>
      <w:del w:id="11" w:author="Shannon Haynes" w:date="2022-08-22T16:16:00Z">
        <w:r w:rsidR="006C288F" w:rsidRPr="001305BF" w:rsidDel="00542B61">
          <w:rPr>
            <w:rFonts w:ascii="Times New Roman" w:hAnsi="Times New Roman" w:cs="Times New Roman"/>
            <w:sz w:val="24"/>
            <w:szCs w:val="24"/>
          </w:rPr>
          <w:delText>.</w:delText>
        </w:r>
      </w:del>
      <w:r w:rsidR="006C288F" w:rsidRPr="001305BF">
        <w:rPr>
          <w:rFonts w:ascii="Times New Roman" w:hAnsi="Times New Roman" w:cs="Times New Roman"/>
          <w:sz w:val="24"/>
          <w:szCs w:val="24"/>
        </w:rPr>
        <w:t xml:space="preserve"> custom packed with 80/100 </w:t>
      </w:r>
      <w:proofErr w:type="spellStart"/>
      <w:r w:rsidR="006C288F" w:rsidRPr="001305BF">
        <w:rPr>
          <w:rFonts w:ascii="Times New Roman" w:hAnsi="Times New Roman" w:cs="Times New Roman"/>
          <w:sz w:val="24"/>
          <w:szCs w:val="24"/>
        </w:rPr>
        <w:t>HayeSep</w:t>
      </w:r>
      <w:proofErr w:type="spellEnd"/>
      <w:r w:rsidR="006C288F" w:rsidRPr="001305BF">
        <w:rPr>
          <w:rFonts w:ascii="Times New Roman" w:hAnsi="Times New Roman" w:cs="Times New Roman"/>
          <w:sz w:val="24"/>
          <w:szCs w:val="24"/>
        </w:rPr>
        <w:t xml:space="preserve"> N resin) held at 80°</w:t>
      </w:r>
      <w:r w:rsidR="00D04D84">
        <w:rPr>
          <w:rFonts w:ascii="Times New Roman" w:hAnsi="Times New Roman" w:cs="Times New Roman"/>
          <w:sz w:val="24"/>
          <w:szCs w:val="24"/>
        </w:rPr>
        <w:t xml:space="preserve"> </w:t>
      </w:r>
      <w:r w:rsidR="006C288F" w:rsidRPr="001305BF">
        <w:rPr>
          <w:rFonts w:ascii="Times New Roman" w:hAnsi="Times New Roman" w:cs="Times New Roman"/>
          <w:sz w:val="24"/>
          <w:szCs w:val="24"/>
        </w:rPr>
        <w:t xml:space="preserve">C, where ethylene and acetylene are separated. Ethylene elutes from GC 1 first and is collected in Trap 3 </w:t>
      </w:r>
      <w:r w:rsidR="00935EF1">
        <w:rPr>
          <w:rFonts w:ascii="Times New Roman" w:hAnsi="Times New Roman" w:cs="Times New Roman"/>
          <w:sz w:val="24"/>
          <w:szCs w:val="24"/>
        </w:rPr>
        <w:t>(</w:t>
      </w:r>
      <w:r w:rsidR="003C05F9">
        <w:rPr>
          <w:rFonts w:ascii="Times New Roman" w:hAnsi="Times New Roman" w:cs="Times New Roman"/>
          <w:sz w:val="24"/>
          <w:szCs w:val="24"/>
        </w:rPr>
        <w:t>1</w:t>
      </w:r>
      <w:r w:rsidR="006C288F" w:rsidRPr="001305BF">
        <w:rPr>
          <w:rFonts w:ascii="Times New Roman" w:hAnsi="Times New Roman" w:cs="Times New Roman"/>
          <w:sz w:val="24"/>
          <w:szCs w:val="24"/>
        </w:rPr>
        <w:t xml:space="preserve">/16” diameter </w:t>
      </w:r>
      <w:proofErr w:type="spellStart"/>
      <w:r w:rsidR="006C288F" w:rsidRPr="001305BF">
        <w:rPr>
          <w:rFonts w:ascii="Times New Roman" w:hAnsi="Times New Roman" w:cs="Times New Roman"/>
          <w:sz w:val="24"/>
          <w:szCs w:val="24"/>
        </w:rPr>
        <w:t>Silcosteel</w:t>
      </w:r>
      <w:proofErr w:type="spellEnd"/>
      <w:r w:rsidR="006C288F" w:rsidRPr="001305BF">
        <w:rPr>
          <w:rFonts w:ascii="Times New Roman" w:hAnsi="Times New Roman" w:cs="Times New Roman"/>
          <w:sz w:val="24"/>
          <w:szCs w:val="24"/>
        </w:rPr>
        <w:t xml:space="preserve">® tubing submersed in </w:t>
      </w:r>
      <w:r w:rsidR="00414291">
        <w:rPr>
          <w:rFonts w:ascii="Times New Roman" w:hAnsi="Times New Roman" w:cs="Times New Roman"/>
          <w:sz w:val="24"/>
          <w:szCs w:val="24"/>
        </w:rPr>
        <w:t xml:space="preserve">liquid </w:t>
      </w:r>
      <w:r w:rsidR="006C288F" w:rsidRPr="001305BF">
        <w:rPr>
          <w:rFonts w:ascii="Times New Roman" w:hAnsi="Times New Roman" w:cs="Times New Roman"/>
          <w:sz w:val="24"/>
          <w:szCs w:val="24"/>
        </w:rPr>
        <w:t>N</w:t>
      </w:r>
      <w:r w:rsidR="006C288F" w:rsidRPr="0041429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935EF1">
        <w:rPr>
          <w:rFonts w:ascii="Times New Roman" w:hAnsi="Times New Roman" w:cs="Times New Roman"/>
          <w:sz w:val="24"/>
          <w:szCs w:val="24"/>
        </w:rPr>
        <w:t>)</w:t>
      </w:r>
      <w:r w:rsidR="006C288F" w:rsidRPr="001305BF">
        <w:rPr>
          <w:rFonts w:ascii="Times New Roman" w:hAnsi="Times New Roman" w:cs="Times New Roman"/>
          <w:sz w:val="24"/>
          <w:szCs w:val="24"/>
        </w:rPr>
        <w:t xml:space="preserve">. </w:t>
      </w:r>
      <w:r w:rsidR="0049742E">
        <w:rPr>
          <w:rFonts w:ascii="Times New Roman" w:hAnsi="Times New Roman" w:cs="Times New Roman"/>
          <w:sz w:val="24"/>
          <w:szCs w:val="24"/>
        </w:rPr>
        <w:t xml:space="preserve">The timing of </w:t>
      </w:r>
      <w:r w:rsidR="003C05F9">
        <w:rPr>
          <w:rFonts w:ascii="Times New Roman" w:hAnsi="Times New Roman" w:cs="Times New Roman"/>
          <w:sz w:val="24"/>
          <w:szCs w:val="24"/>
        </w:rPr>
        <w:t>V</w:t>
      </w:r>
      <w:r w:rsidR="0049742E">
        <w:rPr>
          <w:rFonts w:ascii="Times New Roman" w:hAnsi="Times New Roman" w:cs="Times New Roman"/>
          <w:sz w:val="24"/>
          <w:szCs w:val="24"/>
        </w:rPr>
        <w:t>alve 4</w:t>
      </w:r>
      <w:r w:rsidR="00776631">
        <w:rPr>
          <w:rFonts w:ascii="Times New Roman" w:hAnsi="Times New Roman" w:cs="Times New Roman"/>
          <w:sz w:val="24"/>
          <w:szCs w:val="24"/>
        </w:rPr>
        <w:t xml:space="preserve"> </w:t>
      </w:r>
      <w:r w:rsidR="003C05F9">
        <w:rPr>
          <w:rFonts w:ascii="Times New Roman" w:hAnsi="Times New Roman" w:cs="Times New Roman"/>
          <w:sz w:val="24"/>
          <w:szCs w:val="24"/>
        </w:rPr>
        <w:t>i</w:t>
      </w:r>
      <w:r w:rsidR="0049742E">
        <w:rPr>
          <w:rFonts w:ascii="Times New Roman" w:hAnsi="Times New Roman" w:cs="Times New Roman"/>
          <w:sz w:val="24"/>
          <w:szCs w:val="24"/>
        </w:rPr>
        <w:t xml:space="preserve">s adjusted to ensure </w:t>
      </w:r>
      <w:r w:rsidR="003C05F9">
        <w:rPr>
          <w:rFonts w:ascii="Times New Roman" w:hAnsi="Times New Roman" w:cs="Times New Roman"/>
          <w:sz w:val="24"/>
          <w:szCs w:val="24"/>
        </w:rPr>
        <w:t>complete</w:t>
      </w:r>
      <w:r w:rsidR="0049742E">
        <w:rPr>
          <w:rFonts w:ascii="Times New Roman" w:hAnsi="Times New Roman" w:cs="Times New Roman"/>
          <w:sz w:val="24"/>
          <w:szCs w:val="24"/>
        </w:rPr>
        <w:t xml:space="preserve"> recovery of the ethylene from </w:t>
      </w:r>
      <w:r w:rsidR="0049742E" w:rsidRPr="001305BF">
        <w:rPr>
          <w:rFonts w:ascii="Times New Roman" w:hAnsi="Times New Roman" w:cs="Times New Roman"/>
          <w:sz w:val="24"/>
          <w:szCs w:val="24"/>
        </w:rPr>
        <w:t>GC 1</w:t>
      </w:r>
      <w:ins w:id="12" w:author="Shannon Haynes" w:date="2022-08-22T16:16:00Z">
        <w:r w:rsidR="00542B61">
          <w:rPr>
            <w:rFonts w:ascii="Times New Roman" w:hAnsi="Times New Roman" w:cs="Times New Roman"/>
            <w:sz w:val="24"/>
            <w:szCs w:val="24"/>
          </w:rPr>
          <w:t xml:space="preserve"> </w:t>
        </w:r>
      </w:ins>
      <w:bookmarkStart w:id="13" w:name="_GoBack"/>
      <w:bookmarkEnd w:id="13"/>
      <w:r w:rsidR="00CA7731">
        <w:rPr>
          <w:rFonts w:ascii="Times New Roman" w:hAnsi="Times New Roman" w:cs="Times New Roman"/>
          <w:sz w:val="24"/>
          <w:szCs w:val="24"/>
        </w:rPr>
        <w:t>and t</w:t>
      </w:r>
      <w:r w:rsidR="009E2108">
        <w:rPr>
          <w:rFonts w:ascii="Times New Roman" w:hAnsi="Times New Roman" w:cs="Times New Roman"/>
          <w:sz w:val="24"/>
          <w:szCs w:val="24"/>
        </w:rPr>
        <w:t>he remaining</w:t>
      </w:r>
      <w:r w:rsidR="0049742E">
        <w:rPr>
          <w:rFonts w:ascii="Times New Roman" w:hAnsi="Times New Roman" w:cs="Times New Roman"/>
          <w:sz w:val="24"/>
          <w:szCs w:val="24"/>
        </w:rPr>
        <w:t xml:space="preserve"> </w:t>
      </w:r>
      <w:r w:rsidR="006C288F" w:rsidRPr="001305BF">
        <w:rPr>
          <w:rFonts w:ascii="Times New Roman" w:hAnsi="Times New Roman" w:cs="Times New Roman"/>
          <w:sz w:val="24"/>
          <w:szCs w:val="24"/>
        </w:rPr>
        <w:t>acetylene</w:t>
      </w:r>
      <w:r w:rsidR="009E2108">
        <w:rPr>
          <w:rFonts w:ascii="Times New Roman" w:hAnsi="Times New Roman" w:cs="Times New Roman"/>
          <w:sz w:val="24"/>
          <w:szCs w:val="24"/>
        </w:rPr>
        <w:t xml:space="preserve"> is removed</w:t>
      </w:r>
      <w:r w:rsidR="006C288F" w:rsidRPr="001305BF">
        <w:rPr>
          <w:rFonts w:ascii="Times New Roman" w:hAnsi="Times New Roman" w:cs="Times New Roman"/>
          <w:sz w:val="24"/>
          <w:szCs w:val="24"/>
        </w:rPr>
        <w:t xml:space="preserve"> through a vent. </w:t>
      </w:r>
      <w:r w:rsidR="003C05F9">
        <w:rPr>
          <w:rFonts w:ascii="Times New Roman" w:hAnsi="Times New Roman" w:cs="Times New Roman"/>
          <w:sz w:val="24"/>
          <w:szCs w:val="24"/>
        </w:rPr>
        <w:t>The s</w:t>
      </w:r>
      <w:r w:rsidR="006C288F" w:rsidRPr="001305BF">
        <w:rPr>
          <w:rFonts w:ascii="Times New Roman" w:hAnsi="Times New Roman" w:cs="Times New Roman"/>
          <w:sz w:val="24"/>
          <w:szCs w:val="24"/>
        </w:rPr>
        <w:t xml:space="preserve">ample </w:t>
      </w:r>
      <w:r w:rsidR="00D04D84">
        <w:rPr>
          <w:rFonts w:ascii="Times New Roman" w:hAnsi="Times New Roman" w:cs="Times New Roman"/>
          <w:sz w:val="24"/>
          <w:szCs w:val="24"/>
        </w:rPr>
        <w:t xml:space="preserve">ethylene </w:t>
      </w:r>
      <w:r w:rsidR="00935EF1">
        <w:rPr>
          <w:rFonts w:ascii="Times New Roman" w:hAnsi="Times New Roman" w:cs="Times New Roman"/>
          <w:sz w:val="24"/>
          <w:szCs w:val="24"/>
        </w:rPr>
        <w:t xml:space="preserve">is then </w:t>
      </w:r>
      <w:r w:rsidR="009E2108" w:rsidRPr="00D04D84">
        <w:rPr>
          <w:rFonts w:ascii="Times New Roman" w:hAnsi="Times New Roman" w:cs="Times New Roman"/>
          <w:sz w:val="24"/>
          <w:szCs w:val="24"/>
        </w:rPr>
        <w:t>released</w:t>
      </w:r>
      <w:r w:rsidR="009E2108">
        <w:rPr>
          <w:rFonts w:ascii="Times New Roman" w:hAnsi="Times New Roman" w:cs="Times New Roman"/>
          <w:sz w:val="24"/>
          <w:szCs w:val="24"/>
        </w:rPr>
        <w:t xml:space="preserve"> from the trap</w:t>
      </w:r>
      <w:r w:rsidR="00D04D84">
        <w:rPr>
          <w:rFonts w:ascii="Times New Roman" w:hAnsi="Times New Roman" w:cs="Times New Roman"/>
          <w:sz w:val="24"/>
          <w:szCs w:val="24"/>
        </w:rPr>
        <w:t xml:space="preserve"> (once it lifts out of liquid nitrogen)</w:t>
      </w:r>
      <w:r w:rsidR="009E2108">
        <w:rPr>
          <w:rFonts w:ascii="Times New Roman" w:hAnsi="Times New Roman" w:cs="Times New Roman"/>
          <w:sz w:val="24"/>
          <w:szCs w:val="24"/>
        </w:rPr>
        <w:t xml:space="preserve"> and </w:t>
      </w:r>
      <w:r w:rsidR="00935EF1">
        <w:rPr>
          <w:rFonts w:ascii="Times New Roman" w:hAnsi="Times New Roman" w:cs="Times New Roman"/>
          <w:sz w:val="24"/>
          <w:szCs w:val="24"/>
        </w:rPr>
        <w:t>introduced</w:t>
      </w:r>
      <w:r w:rsidR="006C288F" w:rsidRPr="001305BF">
        <w:rPr>
          <w:rFonts w:ascii="Times New Roman" w:hAnsi="Times New Roman" w:cs="Times New Roman"/>
          <w:sz w:val="24"/>
          <w:szCs w:val="24"/>
        </w:rPr>
        <w:t xml:space="preserve"> into the GC</w:t>
      </w:r>
      <w:r w:rsidR="00CA7731">
        <w:rPr>
          <w:rFonts w:ascii="Times New Roman" w:hAnsi="Times New Roman" w:cs="Times New Roman"/>
          <w:sz w:val="24"/>
          <w:szCs w:val="24"/>
        </w:rPr>
        <w:t>-C-IRMS</w:t>
      </w:r>
      <w:r w:rsidR="00935EF1">
        <w:rPr>
          <w:rFonts w:ascii="Times New Roman" w:hAnsi="Times New Roman" w:cs="Times New Roman"/>
          <w:sz w:val="24"/>
          <w:szCs w:val="24"/>
        </w:rPr>
        <w:t xml:space="preserve"> through a</w:t>
      </w:r>
      <w:r w:rsidR="006C288F" w:rsidRPr="001305BF">
        <w:rPr>
          <w:rFonts w:ascii="Times New Roman" w:hAnsi="Times New Roman" w:cs="Times New Roman"/>
          <w:sz w:val="24"/>
          <w:szCs w:val="24"/>
        </w:rPr>
        <w:t xml:space="preserve"> </w:t>
      </w:r>
      <w:r w:rsidR="00935EF1" w:rsidRPr="001305BF">
        <w:rPr>
          <w:rFonts w:ascii="Times New Roman" w:hAnsi="Times New Roman" w:cs="Times New Roman"/>
          <w:sz w:val="24"/>
          <w:szCs w:val="24"/>
        </w:rPr>
        <w:t xml:space="preserve">silica capillary </w:t>
      </w:r>
      <w:r w:rsidR="00D56B17">
        <w:rPr>
          <w:rFonts w:ascii="Times New Roman" w:hAnsi="Times New Roman" w:cs="Times New Roman"/>
          <w:sz w:val="24"/>
          <w:szCs w:val="24"/>
        </w:rPr>
        <w:t xml:space="preserve">that is </w:t>
      </w:r>
      <w:r w:rsidR="00935EF1">
        <w:rPr>
          <w:rFonts w:ascii="Times New Roman" w:hAnsi="Times New Roman" w:cs="Times New Roman"/>
          <w:sz w:val="24"/>
          <w:szCs w:val="24"/>
        </w:rPr>
        <w:t xml:space="preserve">connected </w:t>
      </w:r>
      <w:r w:rsidR="00CA7731">
        <w:rPr>
          <w:rFonts w:ascii="Times New Roman" w:hAnsi="Times New Roman" w:cs="Times New Roman"/>
          <w:sz w:val="24"/>
          <w:szCs w:val="24"/>
        </w:rPr>
        <w:t xml:space="preserve">directly </w:t>
      </w:r>
      <w:r w:rsidR="00935EF1">
        <w:rPr>
          <w:rFonts w:ascii="Times New Roman" w:hAnsi="Times New Roman" w:cs="Times New Roman"/>
          <w:sz w:val="24"/>
          <w:szCs w:val="24"/>
        </w:rPr>
        <w:t>to the</w:t>
      </w:r>
      <w:r w:rsidR="006C288F" w:rsidRPr="001305BF">
        <w:rPr>
          <w:rFonts w:ascii="Times New Roman" w:hAnsi="Times New Roman" w:cs="Times New Roman"/>
          <w:sz w:val="24"/>
          <w:szCs w:val="24"/>
        </w:rPr>
        <w:t xml:space="preserve"> front end of the GC column</w:t>
      </w:r>
      <w:r w:rsidR="003C05F9">
        <w:rPr>
          <w:rFonts w:ascii="Times New Roman" w:hAnsi="Times New Roman" w:cs="Times New Roman"/>
          <w:sz w:val="24"/>
          <w:szCs w:val="24"/>
        </w:rPr>
        <w:t xml:space="preserve"> in the</w:t>
      </w:r>
      <w:r w:rsidR="002610A3">
        <w:rPr>
          <w:rFonts w:ascii="Times New Roman" w:hAnsi="Times New Roman" w:cs="Times New Roman"/>
          <w:sz w:val="24"/>
          <w:szCs w:val="24"/>
        </w:rPr>
        <w:t xml:space="preserve"> </w:t>
      </w:r>
      <w:r w:rsidR="003C05F9" w:rsidRPr="001305BF">
        <w:rPr>
          <w:rFonts w:ascii="Times New Roman" w:hAnsi="Times New Roman" w:cs="Times New Roman"/>
          <w:sz w:val="24"/>
          <w:szCs w:val="24"/>
        </w:rPr>
        <w:t>Isolink</w:t>
      </w:r>
      <w:r w:rsidR="003C05F9">
        <w:rPr>
          <w:rFonts w:ascii="Times New Roman" w:hAnsi="Times New Roman" w:cs="Times New Roman"/>
          <w:sz w:val="24"/>
          <w:szCs w:val="24"/>
        </w:rPr>
        <w:t>. From here the sample follows the same flow path as with t</w:t>
      </w:r>
      <w:r w:rsidR="00831B42">
        <w:rPr>
          <w:rFonts w:ascii="Times New Roman" w:hAnsi="Times New Roman" w:cs="Times New Roman"/>
          <w:sz w:val="24"/>
          <w:szCs w:val="24"/>
        </w:rPr>
        <w:t xml:space="preserve">he </w:t>
      </w:r>
      <w:r w:rsidR="00D56B17">
        <w:rPr>
          <w:rFonts w:ascii="Times New Roman" w:hAnsi="Times New Roman" w:cs="Times New Roman"/>
          <w:sz w:val="24"/>
          <w:szCs w:val="24"/>
        </w:rPr>
        <w:t xml:space="preserve">classical </w:t>
      </w:r>
      <w:r w:rsidR="00831B42">
        <w:rPr>
          <w:rFonts w:ascii="Times New Roman" w:hAnsi="Times New Roman" w:cs="Times New Roman"/>
          <w:sz w:val="24"/>
          <w:szCs w:val="24"/>
        </w:rPr>
        <w:t xml:space="preserve">direct injection method used in </w:t>
      </w:r>
      <w:r w:rsidR="00D56B17">
        <w:rPr>
          <w:rFonts w:ascii="Times New Roman" w:hAnsi="Times New Roman" w:cs="Times New Roman"/>
          <w:sz w:val="24"/>
          <w:szCs w:val="24"/>
        </w:rPr>
        <w:t>Z</w:t>
      </w:r>
      <w:r w:rsidR="0080585B">
        <w:rPr>
          <w:rFonts w:ascii="Times New Roman" w:hAnsi="Times New Roman" w:cs="Times New Roman"/>
          <w:sz w:val="24"/>
          <w:szCs w:val="24"/>
        </w:rPr>
        <w:t>hang et al</w:t>
      </w:r>
      <w:r w:rsidR="003C05F9">
        <w:rPr>
          <w:rFonts w:ascii="Times New Roman" w:hAnsi="Times New Roman" w:cs="Times New Roman"/>
          <w:sz w:val="24"/>
          <w:szCs w:val="24"/>
        </w:rPr>
        <w:t>.</w:t>
      </w:r>
      <w:r w:rsidR="0080585B">
        <w:rPr>
          <w:rFonts w:ascii="Times New Roman" w:hAnsi="Times New Roman" w:cs="Times New Roman"/>
          <w:sz w:val="24"/>
          <w:szCs w:val="24"/>
        </w:rPr>
        <w:t xml:space="preserve"> </w:t>
      </w:r>
      <w:r w:rsidR="003C05F9">
        <w:rPr>
          <w:rFonts w:ascii="Times New Roman" w:hAnsi="Times New Roman" w:cs="Times New Roman"/>
          <w:sz w:val="24"/>
          <w:szCs w:val="24"/>
        </w:rPr>
        <w:t>(</w:t>
      </w:r>
      <w:r w:rsidR="0080585B">
        <w:rPr>
          <w:rFonts w:ascii="Times New Roman" w:hAnsi="Times New Roman" w:cs="Times New Roman"/>
          <w:sz w:val="24"/>
          <w:szCs w:val="24"/>
        </w:rPr>
        <w:t>2016</w:t>
      </w:r>
      <w:r w:rsidR="002610A3">
        <w:rPr>
          <w:rFonts w:ascii="Times New Roman" w:hAnsi="Times New Roman" w:cs="Times New Roman"/>
          <w:sz w:val="24"/>
          <w:szCs w:val="24"/>
        </w:rPr>
        <w:t>)</w:t>
      </w:r>
      <w:r w:rsidR="006C288F" w:rsidRPr="001305BF">
        <w:rPr>
          <w:rFonts w:ascii="Times New Roman" w:hAnsi="Times New Roman" w:cs="Times New Roman"/>
          <w:sz w:val="24"/>
          <w:szCs w:val="24"/>
        </w:rPr>
        <w:t>.</w:t>
      </w:r>
      <w:del w:id="14" w:author="Shannon Haynes" w:date="2022-08-22T15:57:00Z">
        <w:r w:rsidR="001A11C2" w:rsidDel="0066143C">
          <w:rPr>
            <w:rFonts w:ascii="Times New Roman" w:hAnsi="Times New Roman" w:cs="Times New Roman"/>
            <w:sz w:val="24"/>
            <w:szCs w:val="24"/>
          </w:rPr>
          <w:delText xml:space="preserve"> </w:delText>
        </w:r>
        <w:r w:rsidR="00D14366" w:rsidDel="0066143C">
          <w:rPr>
            <w:rFonts w:ascii="Times New Roman" w:hAnsi="Times New Roman" w:cs="Times New Roman"/>
            <w:sz w:val="24"/>
            <w:szCs w:val="24"/>
          </w:rPr>
          <w:delText xml:space="preserve"> </w:delText>
        </w:r>
      </w:del>
      <w:ins w:id="15" w:author="Shannon Haynes" w:date="2022-08-22T15:57:00Z">
        <w:r w:rsidR="0066143C">
          <w:rPr>
            <w:rFonts w:ascii="Times New Roman" w:hAnsi="Times New Roman" w:cs="Times New Roman"/>
            <w:sz w:val="24"/>
            <w:szCs w:val="24"/>
          </w:rPr>
          <w:t xml:space="preserve"> </w:t>
        </w:r>
      </w:ins>
    </w:p>
    <w:p w14:paraId="4762E6DD" w14:textId="0A656C00" w:rsidR="00D14366" w:rsidRPr="001305BF" w:rsidRDefault="00D14366" w:rsidP="00A023BB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Detailed </w:t>
      </w:r>
      <w:r w:rsidR="00DB0035">
        <w:rPr>
          <w:rFonts w:ascii="Times New Roman" w:hAnsi="Times New Roman" w:cs="Times New Roman"/>
          <w:sz w:val="24"/>
          <w:szCs w:val="24"/>
        </w:rPr>
        <w:t xml:space="preserve">information on </w:t>
      </w:r>
      <w:r>
        <w:rPr>
          <w:rFonts w:ascii="Times New Roman" w:hAnsi="Times New Roman" w:cs="Times New Roman"/>
          <w:sz w:val="24"/>
          <w:szCs w:val="24"/>
        </w:rPr>
        <w:t xml:space="preserve">instrument settings (e.g. flowrates, timing, </w:t>
      </w:r>
      <w:proofErr w:type="spellStart"/>
      <w:r>
        <w:rPr>
          <w:rFonts w:ascii="Times New Roman" w:hAnsi="Times New Roman" w:cs="Times New Roman"/>
          <w:sz w:val="24"/>
          <w:szCs w:val="24"/>
        </w:rPr>
        <w:t>etc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 and optimized sample loading order can be found in </w:t>
      </w:r>
      <w:r w:rsidRPr="00BD471B">
        <w:rPr>
          <w:rFonts w:ascii="Times New Roman" w:hAnsi="Times New Roman" w:cs="Times New Roman"/>
          <w:b/>
          <w:i/>
          <w:sz w:val="24"/>
          <w:szCs w:val="24"/>
        </w:rPr>
        <w:t>Table</w:t>
      </w:r>
      <w:r w:rsidR="00DB0035">
        <w:rPr>
          <w:rFonts w:ascii="Times New Roman" w:hAnsi="Times New Roman" w:cs="Times New Roman"/>
          <w:b/>
          <w:i/>
          <w:sz w:val="24"/>
          <w:szCs w:val="24"/>
        </w:rPr>
        <w:t>s</w:t>
      </w:r>
      <w:r w:rsidRPr="00BD471B">
        <w:rPr>
          <w:rFonts w:ascii="Times New Roman" w:hAnsi="Times New Roman" w:cs="Times New Roman"/>
          <w:b/>
          <w:i/>
          <w:sz w:val="24"/>
          <w:szCs w:val="24"/>
        </w:rPr>
        <w:t xml:space="preserve"> S1</w:t>
      </w:r>
      <w:r w:rsidR="00DB0035">
        <w:rPr>
          <w:rFonts w:ascii="Times New Roman" w:hAnsi="Times New Roman" w:cs="Times New Roman"/>
          <w:b/>
          <w:i/>
          <w:sz w:val="24"/>
          <w:szCs w:val="24"/>
        </w:rPr>
        <w:t xml:space="preserve"> and S2</w:t>
      </w:r>
      <w:r>
        <w:rPr>
          <w:rFonts w:ascii="Times New Roman" w:hAnsi="Times New Roman" w:cs="Times New Roman"/>
          <w:sz w:val="24"/>
          <w:szCs w:val="24"/>
        </w:rPr>
        <w:t>.</w:t>
      </w:r>
    </w:p>
    <w:bookmarkEnd w:id="8"/>
    <w:p w14:paraId="12B1684F" w14:textId="2AB774D4" w:rsidR="0080585B" w:rsidRPr="005B254C" w:rsidRDefault="0080585B" w:rsidP="006C288F">
      <w:pPr>
        <w:spacing w:line="480" w:lineRule="auto"/>
        <w:rPr>
          <w:rFonts w:ascii="Times New Roman" w:hAnsi="Times New Roman" w:cs="Times New Roman"/>
          <w:sz w:val="24"/>
          <w:szCs w:val="24"/>
          <w:lang w:val="en"/>
        </w:rPr>
      </w:pPr>
    </w:p>
    <w:p w14:paraId="09A7BE8B" w14:textId="2FFD125C" w:rsidR="000E3726" w:rsidRPr="00BD471B" w:rsidRDefault="000E3726" w:rsidP="00BD471B">
      <w:pPr>
        <w:spacing w:after="0" w:line="480" w:lineRule="auto"/>
        <w:rPr>
          <w:rFonts w:ascii="Times New Roman" w:hAnsi="Times New Roman" w:cs="Times New Roman"/>
          <w:b/>
          <w:i/>
          <w:iCs/>
          <w:sz w:val="24"/>
          <w:szCs w:val="24"/>
          <w:lang w:val="en"/>
        </w:rPr>
      </w:pPr>
      <w:r w:rsidRPr="00BD471B">
        <w:rPr>
          <w:rFonts w:ascii="Times New Roman" w:hAnsi="Times New Roman" w:cs="Times New Roman"/>
          <w:b/>
          <w:i/>
          <w:iCs/>
          <w:sz w:val="24"/>
          <w:szCs w:val="24"/>
          <w:lang w:val="en"/>
        </w:rPr>
        <w:t>Method</w:t>
      </w:r>
      <w:r w:rsidR="0012053A" w:rsidRPr="00BD471B">
        <w:rPr>
          <w:rFonts w:ascii="Times New Roman" w:hAnsi="Times New Roman" w:cs="Times New Roman"/>
          <w:b/>
          <w:i/>
          <w:iCs/>
          <w:sz w:val="24"/>
          <w:szCs w:val="24"/>
          <w:lang w:val="en"/>
        </w:rPr>
        <w:t>s</w:t>
      </w:r>
      <w:r w:rsidRPr="00BD471B">
        <w:rPr>
          <w:rFonts w:ascii="Times New Roman" w:hAnsi="Times New Roman" w:cs="Times New Roman"/>
          <w:b/>
          <w:i/>
          <w:iCs/>
          <w:sz w:val="24"/>
          <w:szCs w:val="24"/>
          <w:lang w:val="en"/>
        </w:rPr>
        <w:t xml:space="preserve"> S2. </w:t>
      </w:r>
      <w:r w:rsidR="00D14366">
        <w:rPr>
          <w:rFonts w:ascii="Times New Roman" w:hAnsi="Times New Roman" w:cs="Times New Roman"/>
          <w:b/>
          <w:i/>
          <w:iCs/>
          <w:sz w:val="24"/>
          <w:szCs w:val="24"/>
          <w:lang w:val="en"/>
        </w:rPr>
        <w:t>Details</w:t>
      </w:r>
      <w:r w:rsidR="005B5AF9" w:rsidRPr="00BD471B">
        <w:rPr>
          <w:rFonts w:ascii="Times New Roman" w:hAnsi="Times New Roman" w:cs="Times New Roman"/>
          <w:b/>
          <w:i/>
          <w:iCs/>
          <w:sz w:val="24"/>
          <w:szCs w:val="24"/>
          <w:lang w:val="en"/>
        </w:rPr>
        <w:t xml:space="preserve"> on ARA incubations for LISARA</w:t>
      </w:r>
      <w:r w:rsidR="00E050F3" w:rsidRPr="00BD471B">
        <w:rPr>
          <w:rFonts w:ascii="Times New Roman" w:hAnsi="Times New Roman" w:cs="Times New Roman"/>
          <w:b/>
          <w:i/>
          <w:iCs/>
          <w:sz w:val="24"/>
          <w:szCs w:val="24"/>
          <w:lang w:val="en"/>
        </w:rPr>
        <w:t xml:space="preserve"> of samples and Azotobacter calibration</w:t>
      </w:r>
      <w:r w:rsidR="00006F26" w:rsidRPr="00BD471B">
        <w:rPr>
          <w:rFonts w:ascii="Times New Roman" w:hAnsi="Times New Roman" w:cs="Times New Roman"/>
          <w:b/>
          <w:i/>
          <w:iCs/>
          <w:sz w:val="24"/>
          <w:szCs w:val="24"/>
          <w:lang w:val="en"/>
        </w:rPr>
        <w:t xml:space="preserve"> standards</w:t>
      </w:r>
    </w:p>
    <w:p w14:paraId="70D4C964" w14:textId="77777777" w:rsidR="00AF20B5" w:rsidRDefault="007747B7" w:rsidP="00BD471B">
      <w:pPr>
        <w:spacing w:after="0" w:line="480" w:lineRule="auto"/>
        <w:rPr>
          <w:rFonts w:ascii="Times New Roman" w:hAnsi="Times New Roman" w:cs="Times New Roman"/>
          <w:iCs/>
          <w:sz w:val="24"/>
          <w:szCs w:val="24"/>
          <w:lang w:val="en"/>
        </w:rPr>
      </w:pPr>
      <w:r w:rsidRPr="007747B7">
        <w:rPr>
          <w:rFonts w:ascii="Times New Roman" w:hAnsi="Times New Roman" w:cs="Times New Roman"/>
          <w:i/>
          <w:iCs/>
          <w:sz w:val="24"/>
          <w:szCs w:val="24"/>
          <w:lang w:val="en"/>
        </w:rPr>
        <w:t>Source acetylene for acetylene reduction assays:</w:t>
      </w:r>
      <w:r>
        <w:rPr>
          <w:rFonts w:ascii="Times New Roman" w:hAnsi="Times New Roman" w:cs="Times New Roman"/>
          <w:iCs/>
          <w:sz w:val="24"/>
          <w:szCs w:val="24"/>
          <w:lang w:val="en"/>
        </w:rPr>
        <w:t xml:space="preserve"> </w:t>
      </w:r>
    </w:p>
    <w:p w14:paraId="26C6DA9E" w14:textId="093362B5" w:rsidR="00241A70" w:rsidRPr="00BD471B" w:rsidRDefault="00294F95" w:rsidP="00BD471B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"/>
        </w:rPr>
      </w:pPr>
      <w:r>
        <w:rPr>
          <w:rFonts w:ascii="Times New Roman" w:hAnsi="Times New Roman" w:cs="Times New Roman"/>
          <w:iCs/>
          <w:sz w:val="24"/>
          <w:szCs w:val="24"/>
          <w:lang w:val="en"/>
        </w:rPr>
        <w:t>The</w:t>
      </w:r>
      <w:r w:rsidR="005B5AF9">
        <w:rPr>
          <w:rFonts w:ascii="Times New Roman" w:hAnsi="Times New Roman" w:cs="Times New Roman"/>
          <w:iCs/>
          <w:sz w:val="24"/>
          <w:szCs w:val="24"/>
          <w:lang w:val="en"/>
        </w:rPr>
        <w:t xml:space="preserve"> relatively high background of ethylene</w:t>
      </w:r>
      <w:r>
        <w:rPr>
          <w:rFonts w:ascii="Times New Roman" w:hAnsi="Times New Roman" w:cs="Times New Roman"/>
          <w:iCs/>
          <w:sz w:val="24"/>
          <w:szCs w:val="24"/>
          <w:lang w:val="en"/>
        </w:rPr>
        <w:t xml:space="preserve"> (~20 ppmv) </w:t>
      </w:r>
      <w:r w:rsidR="005B5AF9">
        <w:rPr>
          <w:rFonts w:ascii="Times New Roman" w:hAnsi="Times New Roman" w:cs="Times New Roman"/>
          <w:iCs/>
          <w:sz w:val="24"/>
          <w:szCs w:val="24"/>
          <w:lang w:val="en"/>
        </w:rPr>
        <w:t xml:space="preserve">in commercially available acetylene tanks </w:t>
      </w:r>
      <w:r>
        <w:rPr>
          <w:rFonts w:ascii="Times New Roman" w:hAnsi="Times New Roman" w:cs="Times New Roman"/>
          <w:iCs/>
          <w:sz w:val="24"/>
          <w:szCs w:val="24"/>
          <w:lang w:val="en"/>
        </w:rPr>
        <w:t xml:space="preserve">precluded the use of tank </w:t>
      </w:r>
      <w:r w:rsidRPr="00BD471B">
        <w:rPr>
          <w:rFonts w:ascii="Times New Roman" w:hAnsi="Times New Roman" w:cs="Times New Roman"/>
          <w:iCs/>
          <w:sz w:val="24"/>
          <w:szCs w:val="24"/>
          <w:lang w:val="en"/>
        </w:rPr>
        <w:t xml:space="preserve">acetylene in acetylene reduction assays of </w:t>
      </w:r>
      <w:r w:rsidR="007747B7" w:rsidRPr="00BD471B">
        <w:rPr>
          <w:rFonts w:ascii="Times New Roman" w:hAnsi="Times New Roman" w:cs="Times New Roman"/>
          <w:iCs/>
          <w:sz w:val="24"/>
          <w:szCs w:val="24"/>
          <w:lang w:val="en"/>
        </w:rPr>
        <w:t>low BNF activity samples</w:t>
      </w:r>
      <w:r w:rsidR="00AF20B5" w:rsidRPr="00BD471B">
        <w:rPr>
          <w:rFonts w:ascii="Times New Roman" w:hAnsi="Times New Roman" w:cs="Times New Roman"/>
          <w:iCs/>
          <w:sz w:val="24"/>
          <w:szCs w:val="24"/>
          <w:lang w:val="en"/>
        </w:rPr>
        <w:t>, which typically yield &lt; 100 ppmv ethylene in ARAs</w:t>
      </w:r>
      <w:r w:rsidRPr="00BD471B">
        <w:rPr>
          <w:rFonts w:ascii="Times New Roman" w:hAnsi="Times New Roman" w:cs="Times New Roman"/>
          <w:iCs/>
          <w:sz w:val="24"/>
          <w:szCs w:val="24"/>
          <w:lang w:val="en"/>
        </w:rPr>
        <w:t xml:space="preserve">. To obtain a </w:t>
      </w:r>
      <w:r w:rsidR="00D14366" w:rsidRPr="00BD471B">
        <w:rPr>
          <w:rFonts w:ascii="Times New Roman" w:hAnsi="Times New Roman" w:cs="Times New Roman"/>
          <w:iCs/>
          <w:sz w:val="24"/>
          <w:szCs w:val="24"/>
          <w:lang w:val="en"/>
        </w:rPr>
        <w:t>higher purity source of</w:t>
      </w:r>
      <w:r w:rsidRPr="00BD471B">
        <w:rPr>
          <w:rFonts w:ascii="Times New Roman" w:hAnsi="Times New Roman" w:cs="Times New Roman"/>
          <w:iCs/>
          <w:sz w:val="24"/>
          <w:szCs w:val="24"/>
          <w:lang w:val="en"/>
        </w:rPr>
        <w:t xml:space="preserve"> acetylene for ARAs, we generated acetylene </w:t>
      </w:r>
      <w:r w:rsidR="0012053A" w:rsidRPr="00BD471B">
        <w:rPr>
          <w:rFonts w:ascii="Times New Roman" w:hAnsi="Times New Roman" w:cs="Times New Roman"/>
          <w:sz w:val="24"/>
          <w:szCs w:val="24"/>
          <w:lang w:val="en"/>
        </w:rPr>
        <w:t>by reaction of calcium carbide (CaC</w:t>
      </w:r>
      <w:r w:rsidR="0012053A" w:rsidRPr="00BD471B">
        <w:rPr>
          <w:rFonts w:ascii="Times New Roman" w:hAnsi="Times New Roman" w:cs="Times New Roman"/>
          <w:sz w:val="24"/>
          <w:szCs w:val="24"/>
          <w:vertAlign w:val="subscript"/>
          <w:lang w:val="en"/>
        </w:rPr>
        <w:t>2</w:t>
      </w:r>
      <w:r w:rsidR="007747B7" w:rsidRPr="00BD471B">
        <w:rPr>
          <w:rFonts w:ascii="Times New Roman" w:hAnsi="Times New Roman" w:cs="Times New Roman"/>
          <w:sz w:val="24"/>
          <w:szCs w:val="24"/>
          <w:lang w:val="en"/>
        </w:rPr>
        <w:t xml:space="preserve">, </w:t>
      </w:r>
      <w:r w:rsidR="00AF20B5" w:rsidRPr="00BD471B">
        <w:rPr>
          <w:rFonts w:ascii="Times New Roman" w:eastAsia="Times New Roman" w:hAnsi="Times New Roman" w:cs="Times New Roman"/>
        </w:rPr>
        <w:t>Sigma Aldrich, piece thickness &lt; 10 mm, typically technical grade, ~80%, part no. 270296-500G)</w:t>
      </w:r>
      <w:r w:rsidR="0012053A" w:rsidRPr="00BD471B">
        <w:rPr>
          <w:rFonts w:ascii="Times New Roman" w:hAnsi="Times New Roman" w:cs="Times New Roman"/>
          <w:sz w:val="24"/>
          <w:szCs w:val="24"/>
          <w:lang w:val="en"/>
        </w:rPr>
        <w:t xml:space="preserve"> with Milli-Q® water</w:t>
      </w:r>
      <w:r w:rsidR="005B5AF9" w:rsidRPr="00BD471B">
        <w:rPr>
          <w:rFonts w:ascii="Times New Roman" w:hAnsi="Times New Roman" w:cs="Times New Roman"/>
          <w:sz w:val="24"/>
          <w:szCs w:val="24"/>
          <w:lang w:val="en"/>
        </w:rPr>
        <w:t xml:space="preserve">. </w:t>
      </w:r>
      <w:r w:rsidR="00241A70" w:rsidRPr="0066143C">
        <w:rPr>
          <w:rFonts w:ascii="Times New Roman" w:hAnsi="Times New Roman" w:cs="Times New Roman"/>
          <w:sz w:val="24"/>
          <w:szCs w:val="24"/>
          <w:lang w:val="en"/>
          <w:rPrChange w:id="16" w:author="Shannon Haynes" w:date="2022-08-22T15:52:00Z">
            <w:rPr>
              <w:rFonts w:ascii="Times New Roman" w:hAnsi="Times New Roman" w:cs="Times New Roman"/>
              <w:sz w:val="24"/>
              <w:szCs w:val="24"/>
              <w:lang w:val="en"/>
            </w:rPr>
          </w:rPrChange>
        </w:rPr>
        <w:t>Reactions were</w:t>
      </w:r>
      <w:r w:rsidRPr="0066143C">
        <w:rPr>
          <w:rFonts w:ascii="Times New Roman" w:hAnsi="Times New Roman" w:cs="Times New Roman"/>
          <w:sz w:val="24"/>
          <w:szCs w:val="24"/>
          <w:lang w:val="en"/>
          <w:rPrChange w:id="17" w:author="Shannon Haynes" w:date="2022-08-22T15:52:00Z">
            <w:rPr>
              <w:rFonts w:ascii="Times New Roman" w:hAnsi="Times New Roman" w:cs="Times New Roman"/>
              <w:sz w:val="24"/>
              <w:szCs w:val="24"/>
              <w:lang w:val="en"/>
            </w:rPr>
          </w:rPrChange>
        </w:rPr>
        <w:t xml:space="preserve"> </w:t>
      </w:r>
      <w:r w:rsidR="007747B7" w:rsidRPr="0066143C">
        <w:rPr>
          <w:rFonts w:ascii="Times New Roman" w:hAnsi="Times New Roman" w:cs="Times New Roman"/>
          <w:sz w:val="24"/>
          <w:szCs w:val="24"/>
          <w:lang w:val="en"/>
          <w:rPrChange w:id="18" w:author="Shannon Haynes" w:date="2022-08-22T15:52:00Z">
            <w:rPr>
              <w:rFonts w:ascii="Times New Roman" w:hAnsi="Times New Roman" w:cs="Times New Roman"/>
              <w:sz w:val="24"/>
              <w:szCs w:val="24"/>
              <w:lang w:val="en"/>
            </w:rPr>
          </w:rPrChange>
        </w:rPr>
        <w:t>performed</w:t>
      </w:r>
      <w:r w:rsidR="0012053A" w:rsidRPr="0066143C">
        <w:rPr>
          <w:rFonts w:ascii="Times New Roman" w:hAnsi="Times New Roman" w:cs="Times New Roman"/>
          <w:sz w:val="24"/>
          <w:szCs w:val="24"/>
          <w:lang w:val="en"/>
          <w:rPrChange w:id="19" w:author="Shannon Haynes" w:date="2022-08-22T15:52:00Z">
            <w:rPr>
              <w:rFonts w:ascii="Times New Roman" w:hAnsi="Times New Roman" w:cs="Times New Roman"/>
              <w:sz w:val="24"/>
              <w:szCs w:val="24"/>
              <w:lang w:val="en"/>
            </w:rPr>
          </w:rPrChange>
        </w:rPr>
        <w:t xml:space="preserve"> in</w:t>
      </w:r>
      <w:r w:rsidR="001D08BF" w:rsidRPr="0066143C">
        <w:rPr>
          <w:rFonts w:ascii="Times New Roman" w:hAnsi="Times New Roman" w:cs="Times New Roman"/>
          <w:sz w:val="24"/>
          <w:szCs w:val="24"/>
          <w:lang w:val="en"/>
          <w:rPrChange w:id="20" w:author="Shannon Haynes" w:date="2022-08-22T15:52:00Z">
            <w:rPr>
              <w:rFonts w:ascii="Times New Roman" w:hAnsi="Times New Roman" w:cs="Times New Roman"/>
              <w:sz w:val="24"/>
              <w:szCs w:val="24"/>
              <w:lang w:val="en"/>
            </w:rPr>
          </w:rPrChange>
        </w:rPr>
        <w:t xml:space="preserve"> </w:t>
      </w:r>
      <w:r w:rsidR="00666C8B" w:rsidRPr="0066143C">
        <w:rPr>
          <w:rFonts w:ascii="Times New Roman" w:hAnsi="Times New Roman" w:cs="Times New Roman"/>
          <w:sz w:val="24"/>
          <w:szCs w:val="24"/>
          <w:lang w:val="en"/>
          <w:rPrChange w:id="21" w:author="Shannon Haynes" w:date="2022-08-22T15:52:00Z">
            <w:rPr>
              <w:rFonts w:ascii="Times New Roman" w:hAnsi="Times New Roman" w:cs="Times New Roman"/>
              <w:sz w:val="24"/>
              <w:szCs w:val="24"/>
              <w:lang w:val="en"/>
            </w:rPr>
          </w:rPrChange>
        </w:rPr>
        <w:t xml:space="preserve">fume hood in an </w:t>
      </w:r>
      <w:r w:rsidR="001864C9" w:rsidRPr="0066143C">
        <w:rPr>
          <w:rFonts w:ascii="Times New Roman" w:hAnsi="Times New Roman" w:cs="Times New Roman"/>
          <w:sz w:val="24"/>
          <w:szCs w:val="24"/>
          <w:lang w:val="en"/>
          <w:rPrChange w:id="22" w:author="Shannon Haynes" w:date="2022-08-22T15:52:00Z">
            <w:rPr>
              <w:rFonts w:ascii="Times New Roman" w:hAnsi="Times New Roman" w:cs="Times New Roman"/>
              <w:sz w:val="24"/>
              <w:szCs w:val="24"/>
              <w:lang w:val="en"/>
            </w:rPr>
          </w:rPrChange>
        </w:rPr>
        <w:t>evacuated</w:t>
      </w:r>
      <w:r w:rsidR="0012053A" w:rsidRPr="0066143C">
        <w:rPr>
          <w:rFonts w:ascii="Times New Roman" w:hAnsi="Times New Roman" w:cs="Times New Roman"/>
          <w:sz w:val="24"/>
          <w:szCs w:val="24"/>
          <w:lang w:val="en"/>
          <w:rPrChange w:id="23" w:author="Shannon Haynes" w:date="2022-08-22T15:52:00Z">
            <w:rPr>
              <w:rFonts w:ascii="Times New Roman" w:hAnsi="Times New Roman" w:cs="Times New Roman"/>
              <w:sz w:val="24"/>
              <w:szCs w:val="24"/>
              <w:lang w:val="en"/>
            </w:rPr>
          </w:rPrChange>
        </w:rPr>
        <w:t xml:space="preserve"> 5-L gas tight </w:t>
      </w:r>
      <w:proofErr w:type="spellStart"/>
      <w:r w:rsidR="001864C9" w:rsidRPr="0066143C">
        <w:rPr>
          <w:rFonts w:ascii="Times New Roman" w:hAnsi="Times New Roman" w:cs="Times New Roman"/>
          <w:sz w:val="24"/>
          <w:szCs w:val="24"/>
          <w:lang w:val="en"/>
          <w:rPrChange w:id="24" w:author="Shannon Haynes" w:date="2022-08-22T15:52:00Z">
            <w:rPr>
              <w:rFonts w:ascii="Times New Roman" w:hAnsi="Times New Roman" w:cs="Times New Roman"/>
              <w:sz w:val="24"/>
              <w:szCs w:val="24"/>
              <w:lang w:val="en"/>
            </w:rPr>
          </w:rPrChange>
        </w:rPr>
        <w:t>Tedlar</w:t>
      </w:r>
      <w:proofErr w:type="spellEnd"/>
      <w:r w:rsidR="001864C9" w:rsidRPr="0066143C">
        <w:rPr>
          <w:rFonts w:ascii="Times New Roman" w:hAnsi="Times New Roman" w:cs="Times New Roman"/>
          <w:sz w:val="24"/>
          <w:szCs w:val="24"/>
          <w:lang w:val="en"/>
          <w:rPrChange w:id="25" w:author="Shannon Haynes" w:date="2022-08-22T15:52:00Z">
            <w:rPr>
              <w:rFonts w:ascii="Times New Roman" w:hAnsi="Times New Roman" w:cs="Times New Roman"/>
              <w:sz w:val="24"/>
              <w:szCs w:val="24"/>
              <w:lang w:val="en"/>
            </w:rPr>
          </w:rPrChange>
        </w:rPr>
        <w:t xml:space="preserve"> </w:t>
      </w:r>
      <w:r w:rsidR="0012053A" w:rsidRPr="0066143C">
        <w:rPr>
          <w:rFonts w:ascii="Times New Roman" w:hAnsi="Times New Roman" w:cs="Times New Roman"/>
          <w:sz w:val="24"/>
          <w:szCs w:val="24"/>
          <w:lang w:val="en"/>
          <w:rPrChange w:id="26" w:author="Shannon Haynes" w:date="2022-08-22T15:52:00Z">
            <w:rPr>
              <w:rFonts w:ascii="Times New Roman" w:hAnsi="Times New Roman" w:cs="Times New Roman"/>
              <w:sz w:val="24"/>
              <w:szCs w:val="24"/>
              <w:lang w:val="en"/>
            </w:rPr>
          </w:rPrChange>
        </w:rPr>
        <w:t xml:space="preserve">bag with dual </w:t>
      </w:r>
      <w:proofErr w:type="spellStart"/>
      <w:r w:rsidR="0012053A" w:rsidRPr="0066143C">
        <w:rPr>
          <w:rFonts w:ascii="Times New Roman" w:hAnsi="Times New Roman" w:cs="Times New Roman"/>
          <w:sz w:val="24"/>
          <w:szCs w:val="24"/>
          <w:lang w:val="en"/>
          <w:rPrChange w:id="27" w:author="Shannon Haynes" w:date="2022-08-22T15:52:00Z">
            <w:rPr>
              <w:rFonts w:ascii="Times New Roman" w:hAnsi="Times New Roman" w:cs="Times New Roman"/>
              <w:sz w:val="24"/>
              <w:szCs w:val="24"/>
              <w:lang w:val="en"/>
            </w:rPr>
          </w:rPrChange>
        </w:rPr>
        <w:t>Luer</w:t>
      </w:r>
      <w:proofErr w:type="spellEnd"/>
      <w:r w:rsidR="0012053A" w:rsidRPr="0066143C">
        <w:rPr>
          <w:rFonts w:ascii="Times New Roman" w:hAnsi="Times New Roman" w:cs="Times New Roman"/>
          <w:sz w:val="24"/>
          <w:szCs w:val="24"/>
          <w:lang w:val="en"/>
          <w:rPrChange w:id="28" w:author="Shannon Haynes" w:date="2022-08-22T15:52:00Z">
            <w:rPr>
              <w:rFonts w:ascii="Times New Roman" w:hAnsi="Times New Roman" w:cs="Times New Roman"/>
              <w:sz w:val="24"/>
              <w:szCs w:val="24"/>
              <w:lang w:val="en"/>
            </w:rPr>
          </w:rPrChange>
        </w:rPr>
        <w:t xml:space="preserve"> Lock valves</w:t>
      </w:r>
      <w:r w:rsidR="001D08BF" w:rsidRPr="0066143C">
        <w:rPr>
          <w:rFonts w:ascii="Times New Roman" w:hAnsi="Times New Roman" w:cs="Times New Roman"/>
          <w:sz w:val="24"/>
          <w:szCs w:val="24"/>
          <w:lang w:val="en"/>
          <w:rPrChange w:id="29" w:author="Shannon Haynes" w:date="2022-08-22T15:52:00Z">
            <w:rPr>
              <w:rFonts w:ascii="Times New Roman" w:hAnsi="Times New Roman" w:cs="Times New Roman"/>
              <w:sz w:val="24"/>
              <w:szCs w:val="24"/>
              <w:lang w:val="en"/>
            </w:rPr>
          </w:rPrChange>
        </w:rPr>
        <w:t xml:space="preserve"> </w:t>
      </w:r>
      <w:r w:rsidR="00666C8B" w:rsidRPr="0066143C">
        <w:rPr>
          <w:rFonts w:ascii="Times New Roman" w:hAnsi="Times New Roman" w:cs="Times New Roman"/>
          <w:sz w:val="24"/>
          <w:szCs w:val="24"/>
          <w:lang w:val="en"/>
          <w:rPrChange w:id="30" w:author="Shannon Haynes" w:date="2022-08-22T15:52:00Z">
            <w:rPr>
              <w:rFonts w:ascii="Times New Roman" w:hAnsi="Times New Roman" w:cs="Times New Roman"/>
              <w:sz w:val="24"/>
              <w:szCs w:val="24"/>
              <w:lang w:val="en"/>
            </w:rPr>
          </w:rPrChange>
        </w:rPr>
        <w:t>(10-15 g</w:t>
      </w:r>
      <w:del w:id="31" w:author="Shannon Haynes" w:date="2022-08-22T15:57:00Z">
        <w:r w:rsidR="00666C8B" w:rsidRPr="0066143C" w:rsidDel="0066143C">
          <w:rPr>
            <w:rFonts w:ascii="Times New Roman" w:hAnsi="Times New Roman" w:cs="Times New Roman"/>
            <w:sz w:val="24"/>
            <w:szCs w:val="24"/>
            <w:lang w:val="en"/>
            <w:rPrChange w:id="32" w:author="Shannon Haynes" w:date="2022-08-22T15:52:00Z">
              <w:rPr>
                <w:rFonts w:ascii="Times New Roman" w:hAnsi="Times New Roman" w:cs="Times New Roman"/>
                <w:sz w:val="24"/>
                <w:szCs w:val="24"/>
                <w:lang w:val="en"/>
              </w:rPr>
            </w:rPrChange>
          </w:rPr>
          <w:delText xml:space="preserve">  </w:delText>
        </w:r>
      </w:del>
      <w:ins w:id="33" w:author="Shannon Haynes" w:date="2022-08-22T15:57:00Z">
        <w:r w:rsidR="0066143C">
          <w:rPr>
            <w:rFonts w:ascii="Times New Roman" w:hAnsi="Times New Roman" w:cs="Times New Roman"/>
            <w:sz w:val="24"/>
            <w:szCs w:val="24"/>
            <w:lang w:val="en"/>
          </w:rPr>
          <w:t xml:space="preserve"> </w:t>
        </w:r>
      </w:ins>
      <w:r w:rsidR="00666C8B" w:rsidRPr="0066143C">
        <w:rPr>
          <w:rFonts w:ascii="Times New Roman" w:hAnsi="Times New Roman" w:cs="Times New Roman"/>
          <w:sz w:val="24"/>
          <w:szCs w:val="24"/>
          <w:lang w:val="en"/>
          <w:rPrChange w:id="34" w:author="Shannon Haynes" w:date="2022-08-22T15:52:00Z">
            <w:rPr>
              <w:rFonts w:ascii="Times New Roman" w:hAnsi="Times New Roman" w:cs="Times New Roman"/>
              <w:sz w:val="24"/>
              <w:szCs w:val="24"/>
              <w:lang w:val="en"/>
            </w:rPr>
          </w:rPrChange>
        </w:rPr>
        <w:t>CaC2, 50 mL water, 10-Calibrated Instruments</w:t>
      </w:r>
      <w:r w:rsidR="00666C8B" w:rsidRPr="0066143C">
        <w:rPr>
          <w:rFonts w:ascii="Times New Roman" w:hAnsi="Times New Roman" w:cs="Times New Roman"/>
          <w:sz w:val="24"/>
          <w:szCs w:val="24"/>
          <w:rPrChange w:id="35" w:author="Shannon Haynes" w:date="2022-08-22T15:52:00Z">
            <w:rPr>
              <w:rFonts w:ascii="Times New Roman" w:hAnsi="Times New Roman" w:cs="Times New Roman"/>
              <w:sz w:val="20"/>
              <w:szCs w:val="20"/>
            </w:rPr>
          </w:rPrChange>
        </w:rPr>
        <w:t xml:space="preserve"> Cali-5-bond gas tight bag [GSB-P/5] with two stopcock bases [STOPBASE-F]</w:t>
      </w:r>
      <w:r w:rsidR="00666C8B" w:rsidRPr="0066143C">
        <w:rPr>
          <w:rFonts w:ascii="Times New Roman" w:hAnsi="Times New Roman" w:cs="Times New Roman"/>
          <w:sz w:val="24"/>
          <w:szCs w:val="24"/>
          <w:lang w:val="en"/>
          <w:rPrChange w:id="36" w:author="Shannon Haynes" w:date="2022-08-22T15:52:00Z">
            <w:rPr>
              <w:rFonts w:ascii="Times New Roman" w:hAnsi="Times New Roman" w:cs="Times New Roman"/>
              <w:sz w:val="24"/>
              <w:szCs w:val="24"/>
              <w:lang w:val="en"/>
            </w:rPr>
          </w:rPrChange>
        </w:rPr>
        <w:t xml:space="preserve">), in an evacuated </w:t>
      </w:r>
      <w:r w:rsidR="00666C8B" w:rsidRPr="0066143C">
        <w:rPr>
          <w:rFonts w:ascii="Times New Roman" w:eastAsia="Times New Roman" w:hAnsi="Times New Roman" w:cs="Times New Roman"/>
          <w:sz w:val="24"/>
          <w:szCs w:val="24"/>
          <w:rPrChange w:id="37" w:author="Shannon Haynes" w:date="2022-08-22T15:52:00Z">
            <w:rPr>
              <w:rFonts w:ascii="Times New Roman" w:eastAsia="Times New Roman" w:hAnsi="Times New Roman" w:cs="Times New Roman"/>
            </w:rPr>
          </w:rPrChange>
        </w:rPr>
        <w:t xml:space="preserve">1.6 L </w:t>
      </w:r>
      <w:proofErr w:type="spellStart"/>
      <w:r w:rsidR="00666C8B" w:rsidRPr="0066143C">
        <w:rPr>
          <w:rFonts w:ascii="Times New Roman" w:eastAsia="Times New Roman" w:hAnsi="Times New Roman" w:cs="Times New Roman"/>
          <w:sz w:val="24"/>
          <w:szCs w:val="24"/>
          <w:rPrChange w:id="38" w:author="Shannon Haynes" w:date="2022-08-22T15:52:00Z">
            <w:rPr>
              <w:rFonts w:ascii="Times New Roman" w:eastAsia="Times New Roman" w:hAnsi="Times New Roman" w:cs="Times New Roman"/>
            </w:rPr>
          </w:rPrChange>
        </w:rPr>
        <w:t>Tedlar</w:t>
      </w:r>
      <w:proofErr w:type="spellEnd"/>
      <w:r w:rsidR="00666C8B" w:rsidRPr="0066143C">
        <w:rPr>
          <w:rFonts w:ascii="Times New Roman" w:eastAsia="Times New Roman" w:hAnsi="Times New Roman" w:cs="Times New Roman"/>
          <w:sz w:val="24"/>
          <w:szCs w:val="24"/>
          <w:rPrChange w:id="39" w:author="Shannon Haynes" w:date="2022-08-22T15:52:00Z">
            <w:rPr>
              <w:rFonts w:ascii="Times New Roman" w:eastAsia="Times New Roman" w:hAnsi="Times New Roman" w:cs="Times New Roman"/>
            </w:rPr>
          </w:rPrChange>
        </w:rPr>
        <w:t xml:space="preserve"> bag (5 g </w:t>
      </w:r>
      <w:r w:rsidR="00666C8B" w:rsidRPr="0066143C">
        <w:rPr>
          <w:rFonts w:ascii="Times New Roman" w:hAnsi="Times New Roman" w:cs="Times New Roman"/>
          <w:sz w:val="24"/>
          <w:szCs w:val="24"/>
          <w:lang w:val="en"/>
          <w:rPrChange w:id="40" w:author="Shannon Haynes" w:date="2022-08-22T15:52:00Z">
            <w:rPr>
              <w:rFonts w:ascii="Times New Roman" w:hAnsi="Times New Roman" w:cs="Times New Roman"/>
              <w:sz w:val="24"/>
              <w:szCs w:val="24"/>
              <w:lang w:val="en"/>
            </w:rPr>
          </w:rPrChange>
        </w:rPr>
        <w:t>CaC2</w:t>
      </w:r>
      <w:r w:rsidR="00666C8B" w:rsidRPr="0066143C">
        <w:rPr>
          <w:rFonts w:ascii="Times New Roman" w:eastAsia="Times New Roman" w:hAnsi="Times New Roman" w:cs="Times New Roman"/>
          <w:sz w:val="24"/>
          <w:szCs w:val="24"/>
          <w:rPrChange w:id="41" w:author="Shannon Haynes" w:date="2022-08-22T15:52:00Z">
            <w:rPr>
              <w:rFonts w:ascii="Times New Roman" w:eastAsia="Times New Roman" w:hAnsi="Times New Roman" w:cs="Times New Roman"/>
            </w:rPr>
          </w:rPrChange>
        </w:rPr>
        <w:t>, 25 mL DI water</w:t>
      </w:r>
      <w:r w:rsidR="00666C8B" w:rsidRPr="0066143C">
        <w:rPr>
          <w:rFonts w:ascii="Times New Roman" w:hAnsi="Times New Roman" w:cs="Times New Roman"/>
          <w:sz w:val="24"/>
          <w:szCs w:val="24"/>
          <w:lang w:val="en"/>
          <w:rPrChange w:id="42" w:author="Shannon Haynes" w:date="2022-08-22T15:52:00Z">
            <w:rPr>
              <w:rFonts w:ascii="Times New Roman" w:hAnsi="Times New Roman" w:cs="Times New Roman"/>
              <w:sz w:val="24"/>
              <w:szCs w:val="24"/>
              <w:lang w:val="en"/>
            </w:rPr>
          </w:rPrChange>
        </w:rPr>
        <w:t xml:space="preserve">, </w:t>
      </w:r>
      <w:proofErr w:type="spellStart"/>
      <w:r w:rsidR="00666C8B" w:rsidRPr="0066143C">
        <w:rPr>
          <w:rFonts w:ascii="Times New Roman" w:eastAsia="Times New Roman" w:hAnsi="Times New Roman" w:cs="Times New Roman"/>
          <w:sz w:val="24"/>
          <w:szCs w:val="24"/>
          <w:rPrChange w:id="43" w:author="Shannon Haynes" w:date="2022-08-22T15:52:00Z">
            <w:rPr>
              <w:rFonts w:ascii="Times New Roman" w:eastAsia="Times New Roman" w:hAnsi="Times New Roman" w:cs="Times New Roman"/>
            </w:rPr>
          </w:rPrChange>
        </w:rPr>
        <w:t>Chemware</w:t>
      </w:r>
      <w:proofErr w:type="spellEnd"/>
      <w:r w:rsidR="00666C8B" w:rsidRPr="0066143C">
        <w:rPr>
          <w:rFonts w:ascii="Times New Roman" w:eastAsia="Times New Roman" w:hAnsi="Times New Roman" w:cs="Times New Roman"/>
          <w:sz w:val="24"/>
          <w:szCs w:val="24"/>
          <w:rPrChange w:id="44" w:author="Shannon Haynes" w:date="2022-08-22T15:52:00Z">
            <w:rPr>
              <w:rFonts w:ascii="Times New Roman" w:eastAsia="Times New Roman" w:hAnsi="Times New Roman" w:cs="Times New Roman"/>
            </w:rPr>
          </w:rPrChange>
        </w:rPr>
        <w:t xml:space="preserve">® </w:t>
      </w:r>
      <w:proofErr w:type="spellStart"/>
      <w:r w:rsidR="00666C8B" w:rsidRPr="0066143C">
        <w:rPr>
          <w:rFonts w:ascii="Times New Roman" w:eastAsia="Times New Roman" w:hAnsi="Times New Roman" w:cs="Times New Roman"/>
          <w:sz w:val="24"/>
          <w:szCs w:val="24"/>
          <w:rPrChange w:id="45" w:author="Shannon Haynes" w:date="2022-08-22T15:52:00Z">
            <w:rPr>
              <w:rFonts w:ascii="Times New Roman" w:eastAsia="Times New Roman" w:hAnsi="Times New Roman" w:cs="Times New Roman"/>
            </w:rPr>
          </w:rPrChange>
        </w:rPr>
        <w:t>Tedlar</w:t>
      </w:r>
      <w:proofErr w:type="spellEnd"/>
      <w:r w:rsidR="00666C8B" w:rsidRPr="0066143C">
        <w:rPr>
          <w:rFonts w:ascii="Times New Roman" w:eastAsia="Times New Roman" w:hAnsi="Times New Roman" w:cs="Times New Roman"/>
          <w:sz w:val="24"/>
          <w:szCs w:val="24"/>
          <w:rPrChange w:id="46" w:author="Shannon Haynes" w:date="2022-08-22T15:52:00Z">
            <w:rPr>
              <w:rFonts w:ascii="Times New Roman" w:eastAsia="Times New Roman" w:hAnsi="Times New Roman" w:cs="Times New Roman"/>
            </w:rPr>
          </w:rPrChange>
        </w:rPr>
        <w:t>® PVF Gas sampling bag,</w:t>
      </w:r>
      <w:r w:rsidR="00666C8B" w:rsidRPr="00BD471B">
        <w:rPr>
          <w:rFonts w:ascii="Times New Roman" w:eastAsia="Times New Roman" w:hAnsi="Times New Roman" w:cs="Times New Roman"/>
        </w:rPr>
        <w:t xml:space="preserve"> manufacturer part no. D1075018-10) ,</w:t>
      </w:r>
      <w:r w:rsidR="00666C8B" w:rsidRPr="00BD471B">
        <w:rPr>
          <w:rFonts w:ascii="Times New Roman" w:hAnsi="Times New Roman" w:cs="Times New Roman"/>
          <w:sz w:val="24"/>
          <w:szCs w:val="24"/>
          <w:lang w:val="en"/>
        </w:rPr>
        <w:t xml:space="preserve"> or</w:t>
      </w:r>
      <w:r w:rsidR="001D08BF" w:rsidRPr="00BD471B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="00666C8B" w:rsidRPr="00BD471B">
        <w:rPr>
          <w:rFonts w:ascii="Times New Roman" w:hAnsi="Times New Roman" w:cs="Times New Roman"/>
          <w:sz w:val="24"/>
          <w:szCs w:val="24"/>
          <w:lang w:val="en"/>
        </w:rPr>
        <w:t>in</w:t>
      </w:r>
      <w:r w:rsidR="005B5AF9" w:rsidRPr="00BD471B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="00666C8B" w:rsidRPr="00BD471B">
        <w:rPr>
          <w:rFonts w:ascii="Times New Roman" w:hAnsi="Times New Roman" w:cs="Times New Roman"/>
          <w:sz w:val="24"/>
          <w:szCs w:val="24"/>
          <w:lang w:val="en"/>
        </w:rPr>
        <w:t xml:space="preserve">an </w:t>
      </w:r>
      <w:r w:rsidR="007747B7" w:rsidRPr="00BD471B">
        <w:rPr>
          <w:rFonts w:ascii="Times New Roman" w:hAnsi="Times New Roman" w:cs="Times New Roman"/>
          <w:sz w:val="24"/>
          <w:szCs w:val="24"/>
          <w:lang w:val="en"/>
        </w:rPr>
        <w:t>e</w:t>
      </w:r>
      <w:r w:rsidR="005B5AF9" w:rsidRPr="00BD471B">
        <w:rPr>
          <w:rFonts w:ascii="Times New Roman" w:hAnsi="Times New Roman" w:cs="Times New Roman"/>
          <w:sz w:val="24"/>
          <w:szCs w:val="24"/>
          <w:lang w:val="en"/>
        </w:rPr>
        <w:t>vacu</w:t>
      </w:r>
      <w:r w:rsidR="007747B7" w:rsidRPr="00BD471B">
        <w:rPr>
          <w:rFonts w:ascii="Times New Roman" w:hAnsi="Times New Roman" w:cs="Times New Roman"/>
          <w:sz w:val="24"/>
          <w:szCs w:val="24"/>
          <w:lang w:val="en"/>
        </w:rPr>
        <w:t xml:space="preserve">ated </w:t>
      </w:r>
      <w:r w:rsidR="00666C8B" w:rsidRPr="00BD471B">
        <w:rPr>
          <w:rFonts w:ascii="Times New Roman" w:hAnsi="Times New Roman" w:cs="Times New Roman"/>
          <w:sz w:val="24"/>
          <w:szCs w:val="24"/>
          <w:lang w:val="en"/>
        </w:rPr>
        <w:t xml:space="preserve">160-240 mL </w:t>
      </w:r>
      <w:r w:rsidR="001D08BF" w:rsidRPr="00BD471B">
        <w:rPr>
          <w:rFonts w:ascii="Times New Roman" w:hAnsi="Times New Roman" w:cs="Times New Roman"/>
          <w:sz w:val="24"/>
          <w:szCs w:val="24"/>
          <w:lang w:val="en"/>
        </w:rPr>
        <w:t xml:space="preserve">serum bottle sealed with a 20 mm </w:t>
      </w:r>
      <w:r w:rsidR="001864C9" w:rsidRPr="00BD471B">
        <w:rPr>
          <w:rFonts w:ascii="Times New Roman" w:hAnsi="Times New Roman" w:cs="Times New Roman"/>
          <w:sz w:val="24"/>
          <w:szCs w:val="24"/>
          <w:lang w:val="en"/>
        </w:rPr>
        <w:t xml:space="preserve">blue </w:t>
      </w:r>
      <w:r w:rsidR="001D08BF" w:rsidRPr="00BD471B">
        <w:rPr>
          <w:rFonts w:ascii="Times New Roman" w:hAnsi="Times New Roman" w:cs="Times New Roman"/>
          <w:sz w:val="24"/>
          <w:szCs w:val="24"/>
          <w:lang w:val="en"/>
        </w:rPr>
        <w:t>butyl stopper</w:t>
      </w:r>
      <w:r w:rsidR="00666C8B" w:rsidRPr="00BD471B">
        <w:rPr>
          <w:rFonts w:ascii="Times New Roman" w:hAnsi="Times New Roman" w:cs="Times New Roman"/>
          <w:sz w:val="24"/>
          <w:szCs w:val="24"/>
          <w:lang w:val="en"/>
        </w:rPr>
        <w:t xml:space="preserve"> (0.8-4 g CaC2 with 330-440 </w:t>
      </w:r>
      <w:proofErr w:type="spellStart"/>
      <w:r w:rsidR="00666C8B" w:rsidRPr="00BD471B">
        <w:rPr>
          <w:rFonts w:ascii="Times New Roman" w:hAnsi="Times New Roman" w:cs="Times New Roman"/>
          <w:sz w:val="24"/>
          <w:szCs w:val="24"/>
          <w:lang w:val="en"/>
        </w:rPr>
        <w:t>uL</w:t>
      </w:r>
      <w:proofErr w:type="spellEnd"/>
      <w:r w:rsidR="00666C8B" w:rsidRPr="00BD471B">
        <w:rPr>
          <w:rFonts w:ascii="Times New Roman" w:hAnsi="Times New Roman" w:cs="Times New Roman"/>
          <w:sz w:val="24"/>
          <w:szCs w:val="24"/>
          <w:lang w:val="en"/>
        </w:rPr>
        <w:t xml:space="preserve"> water)</w:t>
      </w:r>
      <w:r w:rsidR="0012053A" w:rsidRPr="00BD471B">
        <w:rPr>
          <w:rFonts w:ascii="Times New Roman" w:hAnsi="Times New Roman" w:cs="Times New Roman"/>
          <w:sz w:val="24"/>
          <w:szCs w:val="24"/>
          <w:lang w:val="en"/>
        </w:rPr>
        <w:t xml:space="preserve">. </w:t>
      </w:r>
      <w:r w:rsidRPr="00BD471B">
        <w:rPr>
          <w:rFonts w:ascii="Times New Roman" w:hAnsi="Times New Roman" w:cs="Times New Roman"/>
          <w:sz w:val="24"/>
          <w:szCs w:val="24"/>
          <w:lang w:val="en"/>
        </w:rPr>
        <w:t xml:space="preserve">Background ethylene from carbide-generated acetylene was </w:t>
      </w:r>
      <w:r w:rsidRPr="00BD471B">
        <w:rPr>
          <w:rFonts w:ascii="Times New Roman" w:hAnsi="Times New Roman" w:cs="Times New Roman"/>
          <w:iCs/>
          <w:sz w:val="24"/>
          <w:szCs w:val="24"/>
          <w:lang w:val="en"/>
        </w:rPr>
        <w:t>a few ppmv</w:t>
      </w:r>
      <w:r w:rsidR="00D14366" w:rsidRPr="00BD471B">
        <w:rPr>
          <w:rFonts w:ascii="Times New Roman" w:hAnsi="Times New Roman" w:cs="Times New Roman"/>
          <w:iCs/>
          <w:sz w:val="24"/>
          <w:szCs w:val="24"/>
          <w:lang w:val="en"/>
        </w:rPr>
        <w:t xml:space="preserve"> as measured by GC-FID</w:t>
      </w:r>
      <w:r w:rsidRPr="00BD471B">
        <w:rPr>
          <w:rFonts w:ascii="Times New Roman" w:hAnsi="Times New Roman" w:cs="Times New Roman"/>
          <w:iCs/>
          <w:sz w:val="24"/>
          <w:szCs w:val="24"/>
          <w:lang w:val="en"/>
        </w:rPr>
        <w:t>.</w:t>
      </w:r>
    </w:p>
    <w:p w14:paraId="2EE78E6E" w14:textId="77777777" w:rsidR="00666C8B" w:rsidRDefault="00666C8B" w:rsidP="00BD471B">
      <w:pPr>
        <w:spacing w:after="0" w:line="480" w:lineRule="auto"/>
        <w:rPr>
          <w:rFonts w:ascii="Times New Roman" w:hAnsi="Times New Roman" w:cs="Times New Roman"/>
          <w:i/>
          <w:sz w:val="24"/>
          <w:szCs w:val="24"/>
          <w:lang w:val="en"/>
        </w:rPr>
      </w:pPr>
    </w:p>
    <w:p w14:paraId="11793B07" w14:textId="77777777" w:rsidR="00AF20B5" w:rsidRDefault="00294F95" w:rsidP="00BD471B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"/>
        </w:rPr>
      </w:pPr>
      <w:r w:rsidRPr="004700CE">
        <w:rPr>
          <w:rFonts w:ascii="Times New Roman" w:hAnsi="Times New Roman" w:cs="Times New Roman"/>
          <w:i/>
          <w:sz w:val="24"/>
          <w:szCs w:val="24"/>
          <w:lang w:val="en"/>
        </w:rPr>
        <w:t>Ethylene concentration analyses in ARAs:</w:t>
      </w:r>
      <w:r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</w:p>
    <w:p w14:paraId="35A0792E" w14:textId="207F71DB" w:rsidR="0012053A" w:rsidRPr="00BD471B" w:rsidRDefault="00294F95" w:rsidP="00BD471B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"/>
        </w:rPr>
      </w:pPr>
      <w:r>
        <w:rPr>
          <w:rFonts w:ascii="Times New Roman" w:hAnsi="Times New Roman" w:cs="Times New Roman"/>
          <w:sz w:val="24"/>
          <w:szCs w:val="24"/>
          <w:lang w:val="en"/>
        </w:rPr>
        <w:t xml:space="preserve">Headspace ethylene concentrations in ARAs were measured </w:t>
      </w:r>
      <w:r w:rsidR="00D14366">
        <w:rPr>
          <w:rFonts w:ascii="Times New Roman" w:hAnsi="Times New Roman" w:cs="Times New Roman"/>
          <w:sz w:val="24"/>
          <w:szCs w:val="24"/>
          <w:lang w:val="en"/>
        </w:rPr>
        <w:t xml:space="preserve">by GC-FID </w:t>
      </w:r>
      <w:r>
        <w:rPr>
          <w:rFonts w:ascii="Times New Roman" w:hAnsi="Times New Roman" w:cs="Times New Roman"/>
          <w:sz w:val="24"/>
          <w:szCs w:val="24"/>
          <w:lang w:val="en"/>
        </w:rPr>
        <w:t xml:space="preserve">on a Shimadzu GC-8A with a flame ionization detector (FID) and fitted with a </w:t>
      </w:r>
      <w:proofErr w:type="spellStart"/>
      <w:r>
        <w:rPr>
          <w:rFonts w:ascii="Times New Roman" w:hAnsi="Times New Roman" w:cs="Times New Roman"/>
          <w:sz w:val="24"/>
          <w:szCs w:val="24"/>
          <w:lang w:val="en"/>
        </w:rPr>
        <w:t>Supelco</w:t>
      </w:r>
      <w:proofErr w:type="spellEnd"/>
      <w:r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Pr="001305BF">
        <w:rPr>
          <w:rFonts w:ascii="Times New Roman" w:hAnsi="Times New Roman" w:cs="Times New Roman"/>
          <w:sz w:val="24"/>
          <w:szCs w:val="24"/>
        </w:rPr>
        <w:t>1/8” x 2.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1305BF">
        <w:rPr>
          <w:rFonts w:ascii="Times New Roman" w:hAnsi="Times New Roman" w:cs="Times New Roman"/>
          <w:sz w:val="24"/>
          <w:szCs w:val="24"/>
        </w:rPr>
        <w:t xml:space="preserve"> m</w:t>
      </w:r>
      <w:r>
        <w:rPr>
          <w:rFonts w:ascii="Times New Roman" w:hAnsi="Times New Roman" w:cs="Times New Roman"/>
          <w:sz w:val="24"/>
          <w:szCs w:val="24"/>
        </w:rPr>
        <w:t xml:space="preserve"> long stainless-steel GC column</w:t>
      </w:r>
      <w:r w:rsidRPr="001305B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custom packed with </w:t>
      </w:r>
      <w:r w:rsidRPr="001305BF">
        <w:rPr>
          <w:rFonts w:ascii="Times New Roman" w:hAnsi="Times New Roman" w:cs="Times New Roman"/>
          <w:sz w:val="24"/>
          <w:szCs w:val="24"/>
        </w:rPr>
        <w:t xml:space="preserve">80/100 </w:t>
      </w:r>
      <w:proofErr w:type="spellStart"/>
      <w:r w:rsidRPr="001305BF">
        <w:rPr>
          <w:rFonts w:ascii="Times New Roman" w:hAnsi="Times New Roman" w:cs="Times New Roman"/>
          <w:sz w:val="24"/>
          <w:szCs w:val="24"/>
        </w:rPr>
        <w:t>HayeSep</w:t>
      </w:r>
      <w:proofErr w:type="spellEnd"/>
      <w:r w:rsidRPr="001305BF">
        <w:rPr>
          <w:rFonts w:ascii="Times New Roman" w:hAnsi="Times New Roman" w:cs="Times New Roman"/>
          <w:sz w:val="24"/>
          <w:szCs w:val="24"/>
        </w:rPr>
        <w:t xml:space="preserve"> N resin</w:t>
      </w:r>
      <w:r>
        <w:rPr>
          <w:rFonts w:ascii="Times New Roman" w:hAnsi="Times New Roman" w:cs="Times New Roman"/>
          <w:sz w:val="24"/>
          <w:szCs w:val="24"/>
        </w:rPr>
        <w:t>. GC oven temperature was held at 80°C.</w:t>
      </w:r>
    </w:p>
    <w:p w14:paraId="02DFC5F8" w14:textId="77777777" w:rsidR="00D14366" w:rsidRDefault="00D14366" w:rsidP="00BD471B">
      <w:pPr>
        <w:spacing w:after="0" w:line="480" w:lineRule="auto"/>
        <w:rPr>
          <w:rFonts w:ascii="Times New Roman" w:hAnsi="Times New Roman" w:cs="Times New Roman"/>
          <w:i/>
          <w:sz w:val="24"/>
          <w:szCs w:val="24"/>
          <w:lang w:val="en"/>
        </w:rPr>
      </w:pPr>
    </w:p>
    <w:p w14:paraId="1DF2712D" w14:textId="77777777" w:rsidR="00991F36" w:rsidRDefault="00991F36" w:rsidP="00BD471B">
      <w:pPr>
        <w:spacing w:after="0" w:line="480" w:lineRule="auto"/>
        <w:rPr>
          <w:rFonts w:ascii="Times New Roman" w:hAnsi="Times New Roman" w:cs="Times New Roman"/>
          <w:i/>
          <w:sz w:val="24"/>
          <w:szCs w:val="24"/>
          <w:lang w:val="en"/>
        </w:rPr>
      </w:pPr>
    </w:p>
    <w:p w14:paraId="57E7A76A" w14:textId="135E6717" w:rsidR="00516D72" w:rsidRDefault="00B17DC2" w:rsidP="00BD471B">
      <w:pPr>
        <w:spacing w:after="0" w:line="480" w:lineRule="auto"/>
        <w:rPr>
          <w:rFonts w:ascii="Times New Roman" w:hAnsi="Times New Roman" w:cs="Times New Roman"/>
          <w:i/>
          <w:sz w:val="24"/>
          <w:szCs w:val="24"/>
        </w:rPr>
      </w:pPr>
      <w:r w:rsidRPr="00BD471B">
        <w:rPr>
          <w:rFonts w:ascii="Times New Roman" w:hAnsi="Times New Roman" w:cs="Times New Roman"/>
          <w:i/>
          <w:sz w:val="24"/>
          <w:szCs w:val="24"/>
          <w:lang w:val="en"/>
        </w:rPr>
        <w:t xml:space="preserve">Azotobacter </w:t>
      </w:r>
      <w:del w:id="47" w:author="Shannon Haynes" w:date="2022-08-22T15:51:00Z">
        <w:r w:rsidRPr="00BD471B" w:rsidDel="0066143C">
          <w:rPr>
            <w:rFonts w:ascii="Times New Roman" w:hAnsi="Times New Roman" w:cs="Times New Roman"/>
            <w:i/>
            <w:sz w:val="24"/>
            <w:szCs w:val="24"/>
            <w:lang w:val="en"/>
          </w:rPr>
          <w:delText>c</w:delText>
        </w:r>
        <w:r w:rsidRPr="00BD471B" w:rsidDel="0066143C">
          <w:rPr>
            <w:rFonts w:ascii="Times New Roman" w:hAnsi="Times New Roman" w:cs="Times New Roman"/>
            <w:i/>
            <w:sz w:val="24"/>
            <w:szCs w:val="24"/>
          </w:rPr>
          <w:delText>ulturing</w:delText>
        </w:r>
      </w:del>
      <w:ins w:id="48" w:author="Shannon Haynes" w:date="2022-08-22T15:51:00Z">
        <w:r w:rsidR="0066143C" w:rsidRPr="00BD471B">
          <w:rPr>
            <w:rFonts w:ascii="Times New Roman" w:hAnsi="Times New Roman" w:cs="Times New Roman"/>
            <w:i/>
            <w:sz w:val="24"/>
            <w:szCs w:val="24"/>
          </w:rPr>
          <w:t>culturing</w:t>
        </w:r>
      </w:ins>
      <w:r w:rsidRPr="00BD471B">
        <w:rPr>
          <w:rFonts w:ascii="Times New Roman" w:hAnsi="Times New Roman" w:cs="Times New Roman"/>
          <w:i/>
          <w:sz w:val="24"/>
          <w:szCs w:val="24"/>
        </w:rPr>
        <w:t>:</w:t>
      </w:r>
      <w:del w:id="49" w:author="Shannon Haynes" w:date="2022-08-22T15:57:00Z">
        <w:r w:rsidRPr="00BD471B" w:rsidDel="0066143C">
          <w:rPr>
            <w:rFonts w:ascii="Times New Roman" w:hAnsi="Times New Roman" w:cs="Times New Roman"/>
            <w:i/>
            <w:sz w:val="24"/>
            <w:szCs w:val="24"/>
          </w:rPr>
          <w:delText xml:space="preserve">  </w:delText>
        </w:r>
      </w:del>
      <w:ins w:id="50" w:author="Shannon Haynes" w:date="2022-08-22T15:57:00Z">
        <w:r w:rsidR="0066143C">
          <w:rPr>
            <w:rFonts w:ascii="Times New Roman" w:hAnsi="Times New Roman" w:cs="Times New Roman"/>
            <w:i/>
            <w:sz w:val="24"/>
            <w:szCs w:val="24"/>
          </w:rPr>
          <w:t xml:space="preserve"> </w:t>
        </w:r>
      </w:ins>
    </w:p>
    <w:p w14:paraId="0510F820" w14:textId="5DEE44D2" w:rsidR="00307F33" w:rsidRDefault="00B17DC2" w:rsidP="00BD471B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"/>
        </w:rPr>
      </w:pPr>
      <w:r w:rsidRPr="004700CE">
        <w:rPr>
          <w:rFonts w:ascii="Times New Roman" w:hAnsi="Times New Roman" w:cs="Times New Roman"/>
          <w:i/>
          <w:iCs/>
          <w:sz w:val="24"/>
          <w:szCs w:val="24"/>
        </w:rPr>
        <w:t>Azotobacter vinelandii</w:t>
      </w:r>
      <w:r>
        <w:rPr>
          <w:rFonts w:ascii="Times New Roman" w:hAnsi="Times New Roman" w:cs="Times New Roman"/>
          <w:iCs/>
          <w:sz w:val="24"/>
          <w:szCs w:val="24"/>
        </w:rPr>
        <w:t xml:space="preserve"> mutants</w:t>
      </w:r>
      <w:r w:rsidR="00EF3D8E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PEVuZE5vdGU+PENpdGU+PEF1dGhvcj5CaXNob3A8L0F1dGhvcj48WWVhcj4xOTg2PC9ZZWFyPjxS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</w:fldData>
        </w:fldChar>
      </w:r>
      <w:r w:rsidR="00911EE4">
        <w:rPr>
          <w:rFonts w:ascii="Times New Roman" w:hAnsi="Times New Roman" w:cs="Times New Roman"/>
          <w:sz w:val="24"/>
          <w:szCs w:val="24"/>
        </w:rPr>
        <w:instrText xml:space="preserve"> ADDIN EN.CITE </w:instrText>
      </w:r>
      <w:r w:rsidR="00911EE4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PEVuZE5vdGU+PENpdGU+PEF1dGhvcj5CaXNob3A8L0F1dGhvcj48WWVhcj4xOTg2PC9ZZWFyPjxS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</w:fldData>
        </w:fldChar>
      </w:r>
      <w:r w:rsidR="00911EE4">
        <w:rPr>
          <w:rFonts w:ascii="Times New Roman" w:hAnsi="Times New Roman" w:cs="Times New Roman"/>
          <w:sz w:val="24"/>
          <w:szCs w:val="24"/>
        </w:rPr>
        <w:instrText xml:space="preserve"> ADDIN EN.CITE.DATA </w:instrText>
      </w:r>
      <w:r w:rsidR="00911EE4">
        <w:rPr>
          <w:rFonts w:ascii="Times New Roman" w:hAnsi="Times New Roman" w:cs="Times New Roman"/>
          <w:sz w:val="24"/>
          <w:szCs w:val="24"/>
        </w:rPr>
      </w:r>
      <w:r w:rsidR="00911EE4">
        <w:rPr>
          <w:rFonts w:ascii="Times New Roman" w:hAnsi="Times New Roman" w:cs="Times New Roman"/>
          <w:sz w:val="24"/>
          <w:szCs w:val="24"/>
        </w:rPr>
        <w:fldChar w:fldCharType="end"/>
      </w:r>
      <w:r w:rsidR="00EF3D8E">
        <w:rPr>
          <w:rFonts w:ascii="Times New Roman" w:hAnsi="Times New Roman" w:cs="Times New Roman"/>
          <w:sz w:val="24"/>
          <w:szCs w:val="24"/>
        </w:rPr>
        <w:fldChar w:fldCharType="separate"/>
      </w:r>
      <w:r w:rsidR="00EF3D8E" w:rsidRPr="00EF3D8E">
        <w:rPr>
          <w:rFonts w:ascii="Times New Roman" w:hAnsi="Times New Roman" w:cs="Times New Roman"/>
          <w:noProof/>
          <w:sz w:val="24"/>
          <w:szCs w:val="24"/>
          <w:vertAlign w:val="superscript"/>
        </w:rPr>
        <w:t>1-3</w:t>
      </w:r>
      <w:r w:rsidR="00EF3D8E">
        <w:rPr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307F33">
        <w:rPr>
          <w:rFonts w:ascii="Times New Roman" w:hAnsi="Times New Roman" w:cs="Times New Roman"/>
          <w:iCs/>
          <w:sz w:val="24"/>
          <w:szCs w:val="24"/>
        </w:rPr>
        <w:t>using</w:t>
      </w:r>
      <w:r>
        <w:rPr>
          <w:rFonts w:ascii="Times New Roman" w:hAnsi="Times New Roman" w:cs="Times New Roman"/>
          <w:iCs/>
          <w:sz w:val="24"/>
          <w:szCs w:val="24"/>
        </w:rPr>
        <w:t xml:space="preserve"> only </w:t>
      </w:r>
      <w:del w:id="51" w:author="Shannon Haynes" w:date="2022-08-22T15:57:00Z">
        <w:r w:rsidDel="0066143C">
          <w:rPr>
            <w:rFonts w:ascii="Times New Roman" w:hAnsi="Times New Roman" w:cs="Times New Roman"/>
            <w:iCs/>
            <w:sz w:val="24"/>
            <w:szCs w:val="24"/>
          </w:rPr>
          <w:delText>Mo-Nase</w:delText>
        </w:r>
      </w:del>
      <w:proofErr w:type="spellStart"/>
      <w:ins w:id="52" w:author="Shannon Haynes" w:date="2022-08-22T15:57:00Z">
        <w:r w:rsidR="0066143C">
          <w:rPr>
            <w:rFonts w:ascii="Times New Roman" w:hAnsi="Times New Roman" w:cs="Times New Roman"/>
            <w:iCs/>
            <w:sz w:val="24"/>
            <w:szCs w:val="24"/>
          </w:rPr>
          <w:t>MoNase</w:t>
        </w:r>
      </w:ins>
      <w:proofErr w:type="spellEnd"/>
      <w:r>
        <w:rPr>
          <w:rFonts w:ascii="Times New Roman" w:hAnsi="Times New Roman" w:cs="Times New Roman"/>
          <w:iCs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 xml:space="preserve">strain </w:t>
      </w:r>
      <w:r w:rsidRPr="00BD471B">
        <w:rPr>
          <w:rFonts w:ascii="Times New Roman" w:hAnsi="Times New Roman" w:cs="Times New Roman"/>
          <w:sz w:val="24"/>
          <w:szCs w:val="24"/>
        </w:rPr>
        <w:t xml:space="preserve">CA1.70) or only </w:t>
      </w:r>
      <w:del w:id="53" w:author="Shannon Haynes" w:date="2022-08-22T15:56:00Z">
        <w:r w:rsidRPr="00BD471B" w:rsidDel="0066143C">
          <w:rPr>
            <w:rFonts w:ascii="Times New Roman" w:hAnsi="Times New Roman" w:cs="Times New Roman"/>
            <w:sz w:val="24"/>
            <w:szCs w:val="24"/>
          </w:rPr>
          <w:delText>V-Nase</w:delText>
        </w:r>
      </w:del>
      <w:proofErr w:type="spellStart"/>
      <w:ins w:id="54" w:author="Shannon Haynes" w:date="2022-08-22T15:56:00Z">
        <w:r w:rsidR="0066143C">
          <w:rPr>
            <w:rFonts w:ascii="Times New Roman" w:hAnsi="Times New Roman" w:cs="Times New Roman"/>
            <w:sz w:val="24"/>
            <w:szCs w:val="24"/>
          </w:rPr>
          <w:t>VNase</w:t>
        </w:r>
      </w:ins>
      <w:proofErr w:type="spellEnd"/>
      <w:r w:rsidRPr="00BD471B">
        <w:rPr>
          <w:rFonts w:ascii="Times New Roman" w:hAnsi="Times New Roman" w:cs="Times New Roman"/>
          <w:sz w:val="24"/>
          <w:szCs w:val="24"/>
        </w:rPr>
        <w:t xml:space="preserve"> (strain CA11.70) </w:t>
      </w:r>
      <w:r w:rsidR="00307F33" w:rsidRPr="00BD471B">
        <w:rPr>
          <w:rFonts w:ascii="Times New Roman" w:hAnsi="Times New Roman" w:cs="Times New Roman"/>
          <w:sz w:val="24"/>
          <w:szCs w:val="24"/>
        </w:rPr>
        <w:t xml:space="preserve">for nitrogen fixation </w:t>
      </w:r>
      <w:r w:rsidRPr="00BD471B">
        <w:rPr>
          <w:rFonts w:ascii="Times New Roman" w:hAnsi="Times New Roman" w:cs="Times New Roman"/>
          <w:sz w:val="24"/>
          <w:szCs w:val="24"/>
        </w:rPr>
        <w:t xml:space="preserve">were grown aerobically in a modified </w:t>
      </w:r>
      <w:r w:rsidR="00294F95" w:rsidRPr="00BD471B">
        <w:rPr>
          <w:rFonts w:ascii="Times New Roman" w:hAnsi="Times New Roman" w:cs="Times New Roman"/>
          <w:sz w:val="24"/>
          <w:szCs w:val="24"/>
        </w:rPr>
        <w:t xml:space="preserve">nitrogen fixing </w:t>
      </w:r>
      <w:commentRangeStart w:id="55"/>
      <w:r w:rsidRPr="00BD471B">
        <w:rPr>
          <w:rFonts w:ascii="Times New Roman" w:hAnsi="Times New Roman" w:cs="Times New Roman"/>
          <w:sz w:val="24"/>
          <w:szCs w:val="24"/>
        </w:rPr>
        <w:t xml:space="preserve">Burks medium </w:t>
      </w:r>
      <w:commentRangeEnd w:id="55"/>
      <w:r w:rsidRPr="00BD471B">
        <w:rPr>
          <w:rStyle w:val="CommentReference"/>
          <w:rFonts w:ascii="Times New Roman" w:hAnsi="Times New Roman" w:cs="Times New Roman"/>
          <w:sz w:val="24"/>
          <w:szCs w:val="24"/>
        </w:rPr>
        <w:commentReference w:id="55"/>
      </w:r>
      <w:r w:rsidR="00EF3D8E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PEVuZE5vdGU+PENpdGU+PEF1dGhvcj5CZWxsZW5nZXI8L0F1dGhvcj48WWVhcj4yMDExPC9ZZWFy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==
</w:fldData>
        </w:fldChar>
      </w:r>
      <w:r w:rsidR="00911EE4">
        <w:rPr>
          <w:rFonts w:ascii="Times New Roman" w:hAnsi="Times New Roman" w:cs="Times New Roman"/>
          <w:sz w:val="24"/>
          <w:szCs w:val="24"/>
        </w:rPr>
        <w:instrText xml:space="preserve"> ADDIN EN.CITE </w:instrText>
      </w:r>
      <w:r w:rsidR="00911EE4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PEVuZE5vdGU+PENpdGU+PEF1dGhvcj5CZWxsZW5nZXI8L0F1dGhvcj48WWVhcj4yMDExPC9ZZWFy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==
</w:fldData>
        </w:fldChar>
      </w:r>
      <w:r w:rsidR="00911EE4">
        <w:rPr>
          <w:rFonts w:ascii="Times New Roman" w:hAnsi="Times New Roman" w:cs="Times New Roman"/>
          <w:sz w:val="24"/>
          <w:szCs w:val="24"/>
        </w:rPr>
        <w:instrText xml:space="preserve"> ADDIN EN.CITE.DATA </w:instrText>
      </w:r>
      <w:r w:rsidR="00911EE4">
        <w:rPr>
          <w:rFonts w:ascii="Times New Roman" w:hAnsi="Times New Roman" w:cs="Times New Roman"/>
          <w:sz w:val="24"/>
          <w:szCs w:val="24"/>
        </w:rPr>
      </w:r>
      <w:r w:rsidR="00911EE4">
        <w:rPr>
          <w:rFonts w:ascii="Times New Roman" w:hAnsi="Times New Roman" w:cs="Times New Roman"/>
          <w:sz w:val="24"/>
          <w:szCs w:val="24"/>
        </w:rPr>
        <w:fldChar w:fldCharType="end"/>
      </w:r>
      <w:r w:rsidR="00EF3D8E">
        <w:rPr>
          <w:rFonts w:ascii="Times New Roman" w:hAnsi="Times New Roman" w:cs="Times New Roman"/>
          <w:sz w:val="24"/>
          <w:szCs w:val="24"/>
        </w:rPr>
        <w:fldChar w:fldCharType="separate"/>
      </w:r>
      <w:r w:rsidR="00911EE4" w:rsidRPr="00911EE4">
        <w:rPr>
          <w:rFonts w:ascii="Times New Roman" w:hAnsi="Times New Roman" w:cs="Times New Roman"/>
          <w:noProof/>
          <w:sz w:val="24"/>
          <w:szCs w:val="24"/>
          <w:vertAlign w:val="superscript"/>
        </w:rPr>
        <w:t>4,5</w:t>
      </w:r>
      <w:r w:rsidR="00EF3D8E">
        <w:rPr>
          <w:rFonts w:ascii="Times New Roman" w:hAnsi="Times New Roman" w:cs="Times New Roman"/>
          <w:sz w:val="24"/>
          <w:szCs w:val="24"/>
        </w:rPr>
        <w:fldChar w:fldCharType="end"/>
      </w:r>
      <w:r w:rsidRPr="00BD471B">
        <w:rPr>
          <w:rFonts w:ascii="Times New Roman" w:hAnsi="Times New Roman" w:cs="Times New Roman"/>
          <w:sz w:val="24"/>
          <w:szCs w:val="24"/>
        </w:rPr>
        <w:t xml:space="preserve"> </w:t>
      </w:r>
      <w:r w:rsidRPr="00BD471B">
        <w:rPr>
          <w:rFonts w:ascii="Times New Roman" w:hAnsi="Times New Roman" w:cs="Times New Roman"/>
          <w:sz w:val="24"/>
          <w:szCs w:val="24"/>
          <w:lang w:val="en"/>
        </w:rPr>
        <w:t xml:space="preserve">containing </w:t>
      </w:r>
      <w:r w:rsidR="003E375B" w:rsidRPr="00BD471B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[KH</w:t>
      </w:r>
      <w:r w:rsidR="003E375B" w:rsidRPr="00BD471B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en-US"/>
        </w:rPr>
        <w:t>2</w:t>
      </w:r>
      <w:r w:rsidR="003E375B" w:rsidRPr="00BD471B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PO</w:t>
      </w:r>
      <w:r w:rsidR="003E375B" w:rsidRPr="00BD471B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en-US"/>
        </w:rPr>
        <w:t>4</w:t>
      </w:r>
      <w:r w:rsidR="003E375B" w:rsidRPr="00BD471B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] = 5∙10</w:t>
      </w:r>
      <w:r w:rsidR="003E375B" w:rsidRPr="00BD471B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en-US"/>
        </w:rPr>
        <w:t>−3</w:t>
      </w:r>
      <w:r w:rsidR="003E375B" w:rsidRPr="00BD471B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 M, [K</w:t>
      </w:r>
      <w:r w:rsidR="003E375B" w:rsidRPr="00BD471B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en-US"/>
        </w:rPr>
        <w:t>2</w:t>
      </w:r>
      <w:r w:rsidR="003E375B" w:rsidRPr="00BD471B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HPO</w:t>
      </w:r>
      <w:r w:rsidR="003E375B" w:rsidRPr="00BD471B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en-US"/>
        </w:rPr>
        <w:t>4</w:t>
      </w:r>
      <w:r w:rsidR="003E375B" w:rsidRPr="00BD471B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] = 2.3∙10</w:t>
      </w:r>
      <w:r w:rsidR="003E375B" w:rsidRPr="00BD471B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en-US"/>
        </w:rPr>
        <w:t>−3</w:t>
      </w:r>
      <w:r w:rsidR="003E375B" w:rsidRPr="00BD471B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 M, [D-Glucose] = 10 g∙L</w:t>
      </w:r>
      <w:r w:rsidR="003E375B" w:rsidRPr="00BD471B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en-US"/>
        </w:rPr>
        <w:t>−1</w:t>
      </w:r>
      <w:r w:rsidR="003E375B" w:rsidRPr="00BD471B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, [D-Mannitol] = 10 g∙L</w:t>
      </w:r>
      <w:r w:rsidR="003E375B" w:rsidRPr="00BD471B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en-US"/>
        </w:rPr>
        <w:t>−1</w:t>
      </w:r>
      <w:r w:rsidR="003E375B" w:rsidRPr="00BD471B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, [MgSO</w:t>
      </w:r>
      <w:r w:rsidR="003E375B" w:rsidRPr="00BD471B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en-US"/>
        </w:rPr>
        <w:t>4</w:t>
      </w:r>
      <w:r w:rsidR="003E375B" w:rsidRPr="00BD471B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∙7H</w:t>
      </w:r>
      <w:r w:rsidR="003E375B" w:rsidRPr="00BD471B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en-US"/>
        </w:rPr>
        <w:t>2</w:t>
      </w:r>
      <w:r w:rsidR="003E375B" w:rsidRPr="00BD471B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O] = 4.05∙10</w:t>
      </w:r>
      <w:r w:rsidR="003E375B" w:rsidRPr="00BD471B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en-US"/>
        </w:rPr>
        <w:t>−4</w:t>
      </w:r>
      <w:r w:rsidR="003E375B" w:rsidRPr="00BD471B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 M, [CaCl</w:t>
      </w:r>
      <w:r w:rsidR="003E375B" w:rsidRPr="00BD471B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en-US"/>
        </w:rPr>
        <w:t>2</w:t>
      </w:r>
      <w:r w:rsidR="003E375B" w:rsidRPr="00BD471B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∙2H</w:t>
      </w:r>
      <w:r w:rsidR="003E375B" w:rsidRPr="00BD471B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en-US"/>
        </w:rPr>
        <w:t>2</w:t>
      </w:r>
      <w:r w:rsidR="003E375B" w:rsidRPr="00BD471B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O] = 6.8∙10</w:t>
      </w:r>
      <w:r w:rsidR="003E375B" w:rsidRPr="00BD471B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en-US"/>
        </w:rPr>
        <w:t>−4</w:t>
      </w:r>
      <w:r w:rsidR="003E375B" w:rsidRPr="00BD471B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 M, [Na</w:t>
      </w:r>
      <w:r w:rsidR="003E375B" w:rsidRPr="00BD471B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en-US"/>
        </w:rPr>
        <w:t>2</w:t>
      </w:r>
      <w:r w:rsidR="003E375B" w:rsidRPr="00BD471B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MoO</w:t>
      </w:r>
      <w:r w:rsidR="003E375B" w:rsidRPr="00BD471B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en-US"/>
        </w:rPr>
        <w:t>4</w:t>
      </w:r>
      <w:r w:rsidR="003E375B" w:rsidRPr="00BD471B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∙2H</w:t>
      </w:r>
      <w:r w:rsidR="003E375B" w:rsidRPr="00BD471B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en-US"/>
        </w:rPr>
        <w:t>2</w:t>
      </w:r>
      <w:r w:rsidR="003E375B" w:rsidRPr="00BD471B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O] or [NaVO</w:t>
      </w:r>
      <w:r w:rsidR="003E375B" w:rsidRPr="00BD471B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en-US"/>
        </w:rPr>
        <w:t>3</w:t>
      </w:r>
      <w:r w:rsidR="003E375B" w:rsidRPr="00BD471B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] = 1∙10</w:t>
      </w:r>
      <w:r w:rsidR="003E375B" w:rsidRPr="00BD471B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en-US"/>
        </w:rPr>
        <w:t>−7</w:t>
      </w:r>
      <w:r w:rsidR="003E375B" w:rsidRPr="00BD471B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 M, [FeCl</w:t>
      </w:r>
      <w:r w:rsidR="003E375B" w:rsidRPr="00BD471B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en-US"/>
        </w:rPr>
        <w:t>3</w:t>
      </w:r>
      <w:r w:rsidR="003E375B" w:rsidRPr="00BD471B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∙6H</w:t>
      </w:r>
      <w:r w:rsidR="003E375B" w:rsidRPr="00BD471B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en-US"/>
        </w:rPr>
        <w:t>2</w:t>
      </w:r>
      <w:r w:rsidR="003E375B" w:rsidRPr="00BD471B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O] = 5.0∙10</w:t>
      </w:r>
      <w:r w:rsidR="003E375B" w:rsidRPr="00BD471B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en-US"/>
        </w:rPr>
        <w:t>−6</w:t>
      </w:r>
      <w:r w:rsidR="003E375B" w:rsidRPr="00BD471B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 M, and ethylenediaminetetraacetic acid (EDTA) = 1∙10</w:t>
      </w:r>
      <w:r w:rsidR="003E375B" w:rsidRPr="00BD471B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en-US"/>
        </w:rPr>
        <w:t>−4</w:t>
      </w:r>
      <w:del w:id="56" w:author="Shannon Haynes" w:date="2022-08-22T15:57:00Z">
        <w:r w:rsidR="003E375B" w:rsidRPr="00BD471B" w:rsidDel="0066143C">
          <w:rPr>
            <w:rFonts w:ascii="Times New Roman" w:eastAsia="Times New Roman" w:hAnsi="Times New Roman" w:cs="Times New Roman"/>
            <w:color w:val="000000"/>
            <w:sz w:val="24"/>
            <w:szCs w:val="24"/>
            <w:lang w:eastAsia="en-US"/>
          </w:rPr>
          <w:delText>  </w:delText>
        </w:r>
      </w:del>
      <w:ins w:id="57" w:author="Shannon Haynes" w:date="2022-08-22T15:57:00Z">
        <w:r w:rsidR="0066143C">
          <w:rPr>
            <w:rFonts w:ascii="Times New Roman" w:eastAsia="Times New Roman" w:hAnsi="Times New Roman" w:cs="Times New Roman"/>
            <w:color w:val="000000"/>
            <w:sz w:val="24"/>
            <w:szCs w:val="24"/>
            <w:lang w:eastAsia="en-US"/>
          </w:rPr>
          <w:t xml:space="preserve"> </w:t>
        </w:r>
      </w:ins>
      <w:r w:rsidR="003E375B" w:rsidRPr="00BD471B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 xml:space="preserve">M. </w:t>
      </w:r>
      <w:r w:rsidR="003E375B" w:rsidRPr="00BD471B">
        <w:rPr>
          <w:rFonts w:ascii="Times New Roman" w:eastAsia="Times New Roman" w:hAnsi="Times New Roman" w:cs="Times New Roman"/>
          <w:color w:val="000000"/>
          <w:lang w:eastAsia="en-US"/>
        </w:rPr>
        <w:t xml:space="preserve">The pH of the medium was adjusted to 7.2 using NaOH and filter-sterilized with 0.2 um </w:t>
      </w:r>
      <w:r w:rsidR="003E375B" w:rsidRPr="0066143C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  <w:rPrChange w:id="58" w:author="Shannon Haynes" w:date="2022-08-22T15:52:00Z">
            <w:rPr>
              <w:rFonts w:ascii="Times New Roman" w:eastAsia="Times New Roman" w:hAnsi="Times New Roman" w:cs="Times New Roman"/>
              <w:color w:val="000000"/>
              <w:lang w:eastAsia="en-US"/>
            </w:rPr>
          </w:rPrChange>
        </w:rPr>
        <w:t>bottle top filters prior to aseptic dispensation into pre-sterilized Nunc growth flasks (</w:t>
      </w:r>
      <w:r w:rsidR="003E375B" w:rsidRPr="0066143C">
        <w:rPr>
          <w:rFonts w:ascii="Times New Roman" w:hAnsi="Times New Roman" w:cs="Times New Roman"/>
          <w:sz w:val="24"/>
          <w:szCs w:val="24"/>
          <w:lang w:val="en"/>
          <w:rPrChange w:id="59" w:author="Shannon Haynes" w:date="2022-08-22T15:52:00Z">
            <w:rPr>
              <w:rFonts w:ascii="Times New Roman" w:hAnsi="Times New Roman" w:cs="Times New Roman"/>
              <w:sz w:val="24"/>
              <w:szCs w:val="24"/>
              <w:lang w:val="en"/>
            </w:rPr>
          </w:rPrChange>
        </w:rPr>
        <w:t xml:space="preserve">Nunc </w:t>
      </w:r>
      <w:proofErr w:type="spellStart"/>
      <w:r w:rsidR="003E375B" w:rsidRPr="0066143C">
        <w:rPr>
          <w:rFonts w:ascii="Times New Roman" w:hAnsi="Times New Roman" w:cs="Times New Roman"/>
          <w:sz w:val="24"/>
          <w:szCs w:val="24"/>
          <w:lang w:val="en"/>
          <w:rPrChange w:id="60" w:author="Shannon Haynes" w:date="2022-08-22T15:52:00Z">
            <w:rPr>
              <w:rFonts w:ascii="Times New Roman" w:hAnsi="Times New Roman" w:cs="Times New Roman"/>
              <w:sz w:val="24"/>
              <w:szCs w:val="24"/>
              <w:lang w:val="en"/>
            </w:rPr>
          </w:rPrChange>
        </w:rPr>
        <w:t>EasyFlask</w:t>
      </w:r>
      <w:proofErr w:type="spellEnd"/>
      <w:r w:rsidR="003E375B" w:rsidRPr="0066143C">
        <w:rPr>
          <w:rFonts w:ascii="Times New Roman" w:hAnsi="Times New Roman" w:cs="Times New Roman"/>
          <w:sz w:val="24"/>
          <w:szCs w:val="24"/>
          <w:lang w:val="en"/>
          <w:rPrChange w:id="61" w:author="Shannon Haynes" w:date="2022-08-22T15:52:00Z">
            <w:rPr>
              <w:rFonts w:ascii="Times New Roman" w:hAnsi="Times New Roman" w:cs="Times New Roman"/>
              <w:sz w:val="24"/>
              <w:szCs w:val="24"/>
              <w:lang w:val="en"/>
            </w:rPr>
          </w:rPrChange>
        </w:rPr>
        <w:t>)</w:t>
      </w:r>
      <w:r w:rsidR="003E375B" w:rsidRPr="0066143C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  <w:rPrChange w:id="62" w:author="Shannon Haynes" w:date="2022-08-22T15:52:00Z">
            <w:rPr>
              <w:rFonts w:ascii="Times New Roman" w:eastAsia="Times New Roman" w:hAnsi="Times New Roman" w:cs="Times New Roman"/>
              <w:color w:val="000000"/>
              <w:lang w:eastAsia="en-US"/>
            </w:rPr>
          </w:rPrChange>
        </w:rPr>
        <w:t>.</w:t>
      </w:r>
      <w:del w:id="63" w:author="Shannon Haynes" w:date="2022-08-22T15:57:00Z">
        <w:r w:rsidR="003E375B" w:rsidRPr="0066143C" w:rsidDel="0066143C">
          <w:rPr>
            <w:rFonts w:ascii="Times New Roman" w:eastAsia="Times New Roman" w:hAnsi="Times New Roman" w:cs="Times New Roman"/>
            <w:color w:val="000000"/>
            <w:sz w:val="24"/>
            <w:szCs w:val="24"/>
            <w:lang w:eastAsia="en-US"/>
            <w:rPrChange w:id="64" w:author="Shannon Haynes" w:date="2022-08-22T15:52:00Z"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rPrChange>
          </w:rPr>
          <w:delText xml:space="preserve"> </w:delText>
        </w:r>
        <w:r w:rsidRPr="0066143C" w:rsidDel="0066143C">
          <w:rPr>
            <w:rFonts w:ascii="Times New Roman" w:hAnsi="Times New Roman" w:cs="Times New Roman"/>
            <w:sz w:val="24"/>
            <w:szCs w:val="24"/>
            <w:lang w:val="en"/>
            <w:rPrChange w:id="65" w:author="Shannon Haynes" w:date="2022-08-22T15:52:00Z">
              <w:rPr>
                <w:rFonts w:ascii="Times New Roman" w:hAnsi="Times New Roman" w:cs="Times New Roman"/>
                <w:sz w:val="24"/>
                <w:szCs w:val="24"/>
                <w:lang w:val="en"/>
              </w:rPr>
            </w:rPrChange>
          </w:rPr>
          <w:delText xml:space="preserve"> </w:delText>
        </w:r>
      </w:del>
      <w:ins w:id="66" w:author="Shannon Haynes" w:date="2022-08-22T15:57:00Z">
        <w:r w:rsidR="0066143C">
          <w:rPr>
            <w:rFonts w:ascii="Times New Roman" w:eastAsia="Times New Roman" w:hAnsi="Times New Roman" w:cs="Times New Roman"/>
            <w:color w:val="000000"/>
            <w:sz w:val="24"/>
            <w:szCs w:val="24"/>
            <w:lang w:eastAsia="en-US"/>
          </w:rPr>
          <w:t xml:space="preserve"> </w:t>
        </w:r>
      </w:ins>
      <w:ins w:id="67" w:author="Shannon Haynes" w:date="2022-08-22T15:51:00Z">
        <w:r w:rsidR="0066143C" w:rsidRPr="0066143C">
          <w:rPr>
            <w:rFonts w:ascii="Times New Roman" w:eastAsia="Times New Roman" w:hAnsi="Times New Roman" w:cs="Times New Roman"/>
            <w:color w:val="000000"/>
            <w:sz w:val="24"/>
            <w:szCs w:val="24"/>
            <w:lang w:eastAsia="en-US"/>
            <w:rPrChange w:id="68" w:author="Shannon Haynes" w:date="2022-08-22T15:52:00Z"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rPrChange>
          </w:rPr>
          <w:t>Ba</w:t>
        </w:r>
      </w:ins>
      <w:del w:id="69" w:author="Shannon Haynes" w:date="2022-08-22T15:51:00Z">
        <w:r w:rsidR="003E375B" w:rsidRPr="0066143C" w:rsidDel="0066143C">
          <w:rPr>
            <w:rFonts w:ascii="Times New Roman" w:hAnsi="Times New Roman" w:cs="Times New Roman"/>
            <w:sz w:val="24"/>
            <w:szCs w:val="24"/>
            <w:lang w:val="en"/>
            <w:rPrChange w:id="70" w:author="Shannon Haynes" w:date="2022-08-22T15:52:00Z">
              <w:rPr>
                <w:rFonts w:ascii="Times New Roman" w:hAnsi="Times New Roman" w:cs="Times New Roman"/>
                <w:sz w:val="24"/>
                <w:szCs w:val="24"/>
                <w:lang w:val="en"/>
              </w:rPr>
            </w:rPrChange>
          </w:rPr>
          <w:delText>B</w:delText>
        </w:r>
        <w:r w:rsidR="003E375B" w:rsidRPr="0066143C" w:rsidDel="0066143C">
          <w:rPr>
            <w:rFonts w:ascii="Times New Roman" w:eastAsia="Times New Roman" w:hAnsi="Times New Roman" w:cs="Times New Roman"/>
            <w:color w:val="000000"/>
            <w:sz w:val="24"/>
            <w:szCs w:val="24"/>
            <w:lang w:eastAsia="en-US"/>
            <w:rPrChange w:id="71" w:author="Shannon Haynes" w:date="2022-08-22T15:52:00Z"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rPrChange>
          </w:rPr>
          <w:delText>a</w:delText>
        </w:r>
      </w:del>
      <w:r w:rsidR="003E375B" w:rsidRPr="0066143C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  <w:rPrChange w:id="72" w:author="Shannon Haynes" w:date="2022-08-22T15:52:00Z">
            <w:rPr>
              <w:rFonts w:ascii="Times New Roman" w:eastAsia="Times New Roman" w:hAnsi="Times New Roman" w:cs="Times New Roman"/>
              <w:color w:val="000000"/>
              <w:lang w:eastAsia="en-US"/>
            </w:rPr>
          </w:rPrChange>
        </w:rPr>
        <w:t xml:space="preserve">cteria were cultured in 50-ml Nunc flasks with 75% headspace for aeration of ambient air through a filter paper of the cap, </w:t>
      </w:r>
      <w:r w:rsidR="003E375B" w:rsidRPr="0066143C">
        <w:rPr>
          <w:rFonts w:ascii="Times New Roman" w:hAnsi="Times New Roman" w:cs="Times New Roman"/>
          <w:sz w:val="24"/>
          <w:szCs w:val="24"/>
          <w:lang w:val="en"/>
          <w:rPrChange w:id="73" w:author="Shannon Haynes" w:date="2022-08-22T15:52:00Z">
            <w:rPr>
              <w:rFonts w:ascii="Times New Roman" w:hAnsi="Times New Roman" w:cs="Times New Roman"/>
              <w:sz w:val="24"/>
              <w:szCs w:val="24"/>
              <w:lang w:val="en"/>
            </w:rPr>
          </w:rPrChange>
        </w:rPr>
        <w:t xml:space="preserve">at </w:t>
      </w:r>
      <w:r w:rsidR="00307F33" w:rsidRPr="0066143C">
        <w:rPr>
          <w:rFonts w:ascii="Times New Roman" w:eastAsia="Times New Roman" w:hAnsi="Times New Roman" w:cs="Times New Roman"/>
          <w:sz w:val="24"/>
          <w:szCs w:val="24"/>
          <w:rPrChange w:id="74" w:author="Shannon Haynes" w:date="2022-08-22T15:52:00Z">
            <w:rPr>
              <w:rFonts w:ascii="Times New Roman" w:eastAsia="Times New Roman" w:hAnsi="Times New Roman" w:cs="Times New Roman"/>
              <w:sz w:val="24"/>
              <w:szCs w:val="24"/>
            </w:rPr>
          </w:rPrChange>
        </w:rPr>
        <w:t>30 °C </w:t>
      </w:r>
      <w:r w:rsidR="003E375B" w:rsidRPr="0066143C">
        <w:rPr>
          <w:rFonts w:ascii="Times New Roman" w:eastAsia="Times New Roman" w:hAnsi="Times New Roman" w:cs="Times New Roman"/>
          <w:sz w:val="24"/>
          <w:szCs w:val="24"/>
          <w:rPrChange w:id="75" w:author="Shannon Haynes" w:date="2022-08-22T15:52:00Z">
            <w:rPr>
              <w:rFonts w:ascii="Times New Roman" w:eastAsia="Times New Roman" w:hAnsi="Times New Roman" w:cs="Times New Roman"/>
              <w:sz w:val="24"/>
              <w:szCs w:val="24"/>
            </w:rPr>
          </w:rPrChange>
        </w:rPr>
        <w:t>in a shaking incubator</w:t>
      </w:r>
      <w:r w:rsidRPr="0066143C">
        <w:rPr>
          <w:rFonts w:ascii="Times New Roman" w:hAnsi="Times New Roman" w:cs="Times New Roman"/>
          <w:sz w:val="24"/>
          <w:szCs w:val="24"/>
          <w:lang w:val="en"/>
          <w:rPrChange w:id="76" w:author="Shannon Haynes" w:date="2022-08-22T15:52:00Z">
            <w:rPr>
              <w:rFonts w:ascii="Times New Roman" w:hAnsi="Times New Roman" w:cs="Times New Roman"/>
              <w:sz w:val="24"/>
              <w:szCs w:val="24"/>
              <w:lang w:val="en"/>
            </w:rPr>
          </w:rPrChange>
        </w:rPr>
        <w:t xml:space="preserve"> (</w:t>
      </w:r>
      <w:r w:rsidR="003E375B" w:rsidRPr="0066143C">
        <w:rPr>
          <w:rFonts w:ascii="Times New Roman" w:eastAsia="Times New Roman" w:hAnsi="Times New Roman" w:cs="Times New Roman"/>
          <w:sz w:val="24"/>
          <w:szCs w:val="24"/>
          <w:rPrChange w:id="77" w:author="Shannon Haynes" w:date="2022-08-22T15:52:00Z">
            <w:rPr>
              <w:rFonts w:ascii="Times New Roman" w:eastAsia="Times New Roman" w:hAnsi="Times New Roman" w:cs="Times New Roman"/>
              <w:sz w:val="24"/>
              <w:szCs w:val="24"/>
            </w:rPr>
          </w:rPrChange>
        </w:rPr>
        <w:t xml:space="preserve">200 </w:t>
      </w:r>
      <w:r w:rsidR="003E375B" w:rsidRPr="0066143C">
        <w:rPr>
          <w:rFonts w:ascii="Times New Roman" w:hAnsi="Times New Roman" w:cs="Times New Roman"/>
          <w:sz w:val="24"/>
          <w:szCs w:val="24"/>
          <w:lang w:val="en"/>
          <w:rPrChange w:id="78" w:author="Shannon Haynes" w:date="2022-08-22T15:52:00Z">
            <w:rPr>
              <w:rFonts w:ascii="Times New Roman" w:hAnsi="Times New Roman" w:cs="Times New Roman"/>
              <w:sz w:val="24"/>
              <w:szCs w:val="24"/>
              <w:lang w:val="en"/>
            </w:rPr>
          </w:rPrChange>
        </w:rPr>
        <w:t>rpm shaking</w:t>
      </w:r>
      <w:del w:id="79" w:author="Shannon Haynes" w:date="2022-08-22T15:52:00Z">
        <w:r w:rsidR="003E375B" w:rsidRPr="0066143C" w:rsidDel="0066143C">
          <w:rPr>
            <w:rFonts w:ascii="Times New Roman" w:hAnsi="Times New Roman" w:cs="Times New Roman"/>
            <w:sz w:val="24"/>
            <w:szCs w:val="24"/>
            <w:lang w:val="en"/>
            <w:rPrChange w:id="80" w:author="Shannon Haynes" w:date="2022-08-22T15:52:00Z">
              <w:rPr>
                <w:rFonts w:ascii="Times New Roman" w:hAnsi="Times New Roman" w:cs="Times New Roman"/>
                <w:sz w:val="24"/>
                <w:szCs w:val="24"/>
                <w:lang w:val="en"/>
              </w:rPr>
            </w:rPrChange>
          </w:rPr>
          <w:delText xml:space="preserve"> </w:delText>
        </w:r>
      </w:del>
      <w:r w:rsidR="003E375B" w:rsidRPr="0066143C">
        <w:rPr>
          <w:rFonts w:ascii="Times New Roman" w:hAnsi="Times New Roman" w:cs="Times New Roman"/>
          <w:sz w:val="24"/>
          <w:szCs w:val="24"/>
          <w:lang w:val="en"/>
          <w:rPrChange w:id="81" w:author="Shannon Haynes" w:date="2022-08-22T15:52:00Z">
            <w:rPr>
              <w:rFonts w:ascii="Times New Roman" w:hAnsi="Times New Roman" w:cs="Times New Roman"/>
              <w:sz w:val="24"/>
              <w:szCs w:val="24"/>
              <w:lang w:val="en"/>
            </w:rPr>
          </w:rPrChange>
        </w:rPr>
        <w:t xml:space="preserve">, </w:t>
      </w:r>
      <w:r w:rsidRPr="0066143C">
        <w:rPr>
          <w:rFonts w:ascii="Times New Roman" w:hAnsi="Times New Roman" w:cs="Times New Roman"/>
          <w:sz w:val="24"/>
          <w:szCs w:val="24"/>
          <w:lang w:val="en"/>
          <w:rPrChange w:id="82" w:author="Shannon Haynes" w:date="2022-08-22T15:52:00Z">
            <w:rPr>
              <w:rFonts w:ascii="Times New Roman" w:hAnsi="Times New Roman" w:cs="Times New Roman"/>
              <w:sz w:val="24"/>
              <w:szCs w:val="24"/>
              <w:lang w:val="en"/>
            </w:rPr>
          </w:rPrChange>
        </w:rPr>
        <w:t>orbital platform shaker</w:t>
      </w:r>
      <w:r w:rsidR="00307F33" w:rsidRPr="0066143C">
        <w:rPr>
          <w:rFonts w:ascii="Times New Roman" w:hAnsi="Times New Roman" w:cs="Times New Roman"/>
          <w:sz w:val="24"/>
          <w:szCs w:val="24"/>
          <w:lang w:val="en"/>
          <w:rPrChange w:id="83" w:author="Shannon Haynes" w:date="2022-08-22T15:52:00Z">
            <w:rPr>
              <w:rFonts w:ascii="Times New Roman" w:hAnsi="Times New Roman" w:cs="Times New Roman"/>
              <w:sz w:val="24"/>
              <w:szCs w:val="24"/>
              <w:lang w:val="en"/>
            </w:rPr>
          </w:rPrChange>
        </w:rPr>
        <w:t xml:space="preserve"> </w:t>
      </w:r>
      <w:r w:rsidR="00307F33" w:rsidRPr="0066143C">
        <w:rPr>
          <w:rFonts w:ascii="Times New Roman" w:eastAsia="Times New Roman" w:hAnsi="Times New Roman" w:cs="Times New Roman"/>
          <w:sz w:val="24"/>
          <w:szCs w:val="24"/>
          <w:rPrChange w:id="84" w:author="Shannon Haynes" w:date="2022-08-22T15:52:00Z">
            <w:rPr>
              <w:rFonts w:ascii="Times New Roman" w:eastAsia="Times New Roman" w:hAnsi="Times New Roman" w:cs="Times New Roman"/>
              <w:sz w:val="24"/>
              <w:szCs w:val="24"/>
            </w:rPr>
          </w:rPrChange>
        </w:rPr>
        <w:t>New Brunswick</w:t>
      </w:r>
      <w:del w:id="85" w:author="Shannon Haynes" w:date="2022-08-22T15:52:00Z">
        <w:r w:rsidR="00241A70" w:rsidRPr="0066143C" w:rsidDel="0066143C">
          <w:rPr>
            <w:rFonts w:ascii="Times New Roman" w:eastAsia="Times New Roman" w:hAnsi="Times New Roman" w:cs="Times New Roman"/>
            <w:sz w:val="24"/>
            <w:szCs w:val="24"/>
            <w:rPrChange w:id="86" w:author="Shannon Haynes" w:date="2022-08-22T15:52:00Z">
              <w:rPr>
                <w:rFonts w:ascii="Times New Roman" w:eastAsia="Times New Roman" w:hAnsi="Times New Roman" w:cs="Times New Roman"/>
                <w:sz w:val="24"/>
                <w:szCs w:val="24"/>
              </w:rPr>
            </w:rPrChange>
          </w:rPr>
          <w:delText xml:space="preserve"> </w:delText>
        </w:r>
      </w:del>
      <w:r w:rsidR="00307F33" w:rsidRPr="0066143C">
        <w:rPr>
          <w:rFonts w:ascii="Times New Roman" w:eastAsia="Times New Roman" w:hAnsi="Times New Roman" w:cs="Times New Roman"/>
          <w:sz w:val="24"/>
          <w:szCs w:val="24"/>
          <w:rPrChange w:id="87" w:author="Shannon Haynes" w:date="2022-08-22T15:52:00Z">
            <w:rPr>
              <w:rFonts w:ascii="Times New Roman" w:eastAsia="Times New Roman" w:hAnsi="Times New Roman" w:cs="Times New Roman"/>
              <w:sz w:val="24"/>
              <w:szCs w:val="24"/>
            </w:rPr>
          </w:rPrChange>
        </w:rPr>
        <w:t xml:space="preserve"> EXCELLA E24R</w:t>
      </w:r>
      <w:r w:rsidR="003E375B" w:rsidRPr="0066143C">
        <w:rPr>
          <w:rFonts w:ascii="Times New Roman" w:hAnsi="Times New Roman" w:cs="Times New Roman"/>
          <w:sz w:val="24"/>
          <w:szCs w:val="24"/>
          <w:lang w:val="en"/>
          <w:rPrChange w:id="88" w:author="Shannon Haynes" w:date="2022-08-22T15:52:00Z">
            <w:rPr>
              <w:rFonts w:ascii="Times New Roman" w:hAnsi="Times New Roman" w:cs="Times New Roman"/>
              <w:sz w:val="24"/>
              <w:szCs w:val="24"/>
              <w:lang w:val="en"/>
            </w:rPr>
          </w:rPrChange>
        </w:rPr>
        <w:t>)</w:t>
      </w:r>
      <w:r w:rsidRPr="0066143C">
        <w:rPr>
          <w:rFonts w:ascii="Times New Roman" w:hAnsi="Times New Roman" w:cs="Times New Roman"/>
          <w:sz w:val="24"/>
          <w:szCs w:val="24"/>
          <w:lang w:val="en"/>
          <w:rPrChange w:id="89" w:author="Shannon Haynes" w:date="2022-08-22T15:52:00Z">
            <w:rPr>
              <w:rFonts w:ascii="Times New Roman" w:hAnsi="Times New Roman" w:cs="Times New Roman"/>
              <w:sz w:val="24"/>
              <w:szCs w:val="24"/>
              <w:lang w:val="en"/>
            </w:rPr>
          </w:rPrChange>
        </w:rPr>
        <w:t>. Growth phase was monitored by optical density at 620nm</w:t>
      </w:r>
      <w:r w:rsidR="009F4095" w:rsidRPr="0066143C">
        <w:rPr>
          <w:rFonts w:ascii="Times New Roman" w:hAnsi="Times New Roman" w:cs="Times New Roman"/>
          <w:sz w:val="24"/>
          <w:szCs w:val="24"/>
          <w:lang w:val="en"/>
          <w:rPrChange w:id="90" w:author="Shannon Haynes" w:date="2022-08-22T15:52:00Z">
            <w:rPr>
              <w:rFonts w:ascii="Times New Roman" w:hAnsi="Times New Roman" w:cs="Times New Roman"/>
              <w:sz w:val="24"/>
              <w:szCs w:val="24"/>
              <w:lang w:val="en"/>
            </w:rPr>
          </w:rPrChange>
        </w:rPr>
        <w:t xml:space="preserve"> using spectrophotometry</w:t>
      </w:r>
      <w:r w:rsidR="003E375B" w:rsidRPr="0066143C">
        <w:rPr>
          <w:rFonts w:ascii="Times New Roman" w:hAnsi="Times New Roman" w:cs="Times New Roman"/>
          <w:sz w:val="24"/>
          <w:szCs w:val="24"/>
          <w:lang w:val="en"/>
          <w:rPrChange w:id="91" w:author="Shannon Haynes" w:date="2022-08-22T15:52:00Z">
            <w:rPr>
              <w:rFonts w:ascii="Times New Roman" w:hAnsi="Times New Roman" w:cs="Times New Roman"/>
              <w:sz w:val="24"/>
              <w:szCs w:val="24"/>
              <w:lang w:val="en"/>
            </w:rPr>
          </w:rPrChange>
        </w:rPr>
        <w:t xml:space="preserve"> </w:t>
      </w:r>
      <w:r w:rsidR="003E375B" w:rsidRPr="0066143C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  <w:rPrChange w:id="92" w:author="Shannon Haynes" w:date="2022-08-22T15:52:00Z">
            <w:rPr>
              <w:rFonts w:ascii="Arial" w:eastAsia="Times New Roman" w:hAnsi="Arial" w:cs="Arial"/>
              <w:color w:val="000000"/>
              <w:lang w:eastAsia="en-US"/>
            </w:rPr>
          </w:rPrChange>
        </w:rPr>
        <w:t>(</w:t>
      </w:r>
      <w:proofErr w:type="spellStart"/>
      <w:r w:rsidR="003E375B" w:rsidRPr="0066143C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  <w:rPrChange w:id="93" w:author="Shannon Haynes" w:date="2022-08-22T15:52:00Z">
            <w:rPr>
              <w:rFonts w:ascii="Arial" w:eastAsia="Times New Roman" w:hAnsi="Arial" w:cs="Arial"/>
              <w:color w:val="000000"/>
              <w:lang w:eastAsia="en-US"/>
            </w:rPr>
          </w:rPrChange>
        </w:rPr>
        <w:t>Spectronic</w:t>
      </w:r>
      <w:proofErr w:type="spellEnd"/>
      <w:r w:rsidR="003E375B" w:rsidRPr="0066143C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  <w:rPrChange w:id="94" w:author="Shannon Haynes" w:date="2022-08-22T15:52:00Z">
            <w:rPr>
              <w:rFonts w:ascii="Arial" w:eastAsia="Times New Roman" w:hAnsi="Arial" w:cs="Arial"/>
              <w:color w:val="000000"/>
              <w:lang w:eastAsia="en-US"/>
            </w:rPr>
          </w:rPrChange>
        </w:rPr>
        <w:t xml:space="preserve"> 20 </w:t>
      </w:r>
      <w:proofErr w:type="spellStart"/>
      <w:r w:rsidR="003E375B" w:rsidRPr="0066143C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  <w:rPrChange w:id="95" w:author="Shannon Haynes" w:date="2022-08-22T15:52:00Z">
            <w:rPr>
              <w:rFonts w:ascii="Arial" w:eastAsia="Times New Roman" w:hAnsi="Arial" w:cs="Arial"/>
              <w:color w:val="000000"/>
              <w:lang w:eastAsia="en-US"/>
            </w:rPr>
          </w:rPrChange>
        </w:rPr>
        <w:t>Gensys</w:t>
      </w:r>
      <w:proofErr w:type="spellEnd"/>
      <w:r w:rsidR="003E375B" w:rsidRPr="0066143C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  <w:rPrChange w:id="96" w:author="Shannon Haynes" w:date="2022-08-22T15:52:00Z">
            <w:rPr>
              <w:rFonts w:ascii="Arial" w:eastAsia="Times New Roman" w:hAnsi="Arial" w:cs="Arial"/>
              <w:color w:val="000000"/>
              <w:lang w:eastAsia="en-US"/>
            </w:rPr>
          </w:rPrChange>
        </w:rPr>
        <w:t xml:space="preserve"> Visible Spectrophotometer)</w:t>
      </w:r>
      <w:r w:rsidRPr="0066143C">
        <w:rPr>
          <w:rFonts w:ascii="Times New Roman" w:hAnsi="Times New Roman" w:cs="Times New Roman"/>
          <w:sz w:val="24"/>
          <w:szCs w:val="24"/>
          <w:lang w:val="en"/>
          <w:rPrChange w:id="97" w:author="Shannon Haynes" w:date="2022-08-22T15:52:00Z">
            <w:rPr>
              <w:rFonts w:ascii="Times New Roman" w:hAnsi="Times New Roman" w:cs="Times New Roman"/>
              <w:sz w:val="24"/>
              <w:szCs w:val="24"/>
              <w:lang w:val="en"/>
            </w:rPr>
          </w:rPrChange>
        </w:rPr>
        <w:t xml:space="preserve">. </w:t>
      </w:r>
      <w:r w:rsidR="00307F33" w:rsidRPr="0066143C">
        <w:rPr>
          <w:rFonts w:ascii="Times New Roman" w:hAnsi="Times New Roman" w:cs="Times New Roman"/>
          <w:sz w:val="24"/>
          <w:szCs w:val="24"/>
          <w:lang w:val="en"/>
          <w:rPrChange w:id="98" w:author="Shannon Haynes" w:date="2022-08-22T15:52:00Z">
            <w:rPr>
              <w:rFonts w:ascii="Times New Roman" w:hAnsi="Times New Roman" w:cs="Times New Roman"/>
              <w:sz w:val="24"/>
              <w:szCs w:val="24"/>
              <w:lang w:val="en"/>
            </w:rPr>
          </w:rPrChange>
        </w:rPr>
        <w:t xml:space="preserve">Strains were revived </w:t>
      </w:r>
      <w:r w:rsidR="00533731" w:rsidRPr="0066143C">
        <w:rPr>
          <w:rFonts w:ascii="Times New Roman" w:hAnsi="Times New Roman" w:cs="Times New Roman"/>
          <w:sz w:val="24"/>
          <w:szCs w:val="24"/>
          <w:lang w:val="en"/>
          <w:rPrChange w:id="99" w:author="Shannon Haynes" w:date="2022-08-22T15:52:00Z">
            <w:rPr>
              <w:rFonts w:ascii="Times New Roman" w:hAnsi="Times New Roman" w:cs="Times New Roman"/>
              <w:sz w:val="24"/>
              <w:szCs w:val="24"/>
              <w:lang w:val="en"/>
            </w:rPr>
          </w:rPrChange>
        </w:rPr>
        <w:t>from freezer stock on modified Burks solid medium with ammonium</w:t>
      </w:r>
      <w:r w:rsidR="003E375B" w:rsidRPr="0066143C">
        <w:rPr>
          <w:rFonts w:ascii="Times New Roman" w:hAnsi="Times New Roman" w:cs="Times New Roman"/>
          <w:sz w:val="24"/>
          <w:szCs w:val="24"/>
          <w:lang w:val="en"/>
          <w:rPrChange w:id="100" w:author="Shannon Haynes" w:date="2022-08-22T15:52:00Z">
            <w:rPr>
              <w:rFonts w:ascii="Times New Roman" w:hAnsi="Times New Roman" w:cs="Times New Roman"/>
              <w:sz w:val="24"/>
              <w:szCs w:val="24"/>
              <w:lang w:val="en"/>
            </w:rPr>
          </w:rPrChange>
        </w:rPr>
        <w:t xml:space="preserve"> acetate</w:t>
      </w:r>
      <w:r w:rsidR="00516D72" w:rsidRPr="0066143C">
        <w:rPr>
          <w:rFonts w:ascii="Times New Roman" w:hAnsi="Times New Roman" w:cs="Times New Roman"/>
          <w:sz w:val="24"/>
          <w:szCs w:val="24"/>
          <w:lang w:val="en"/>
          <w:rPrChange w:id="101" w:author="Shannon Haynes" w:date="2022-08-22T15:52:00Z">
            <w:rPr>
              <w:rFonts w:ascii="Times New Roman" w:hAnsi="Times New Roman" w:cs="Times New Roman"/>
              <w:sz w:val="24"/>
              <w:szCs w:val="24"/>
              <w:lang w:val="en"/>
            </w:rPr>
          </w:rPrChange>
        </w:rPr>
        <w:t xml:space="preserve"> (</w:t>
      </w:r>
      <w:r w:rsidR="003E375B" w:rsidRPr="0066143C">
        <w:rPr>
          <w:rFonts w:ascii="Times New Roman" w:hAnsi="Times New Roman" w:cs="Times New Roman"/>
          <w:sz w:val="24"/>
          <w:szCs w:val="24"/>
          <w:lang w:val="en"/>
          <w:rPrChange w:id="102" w:author="Shannon Haynes" w:date="2022-08-22T15:52:00Z">
            <w:rPr>
              <w:rFonts w:ascii="Times New Roman" w:hAnsi="Times New Roman" w:cs="Times New Roman"/>
              <w:sz w:val="24"/>
              <w:szCs w:val="24"/>
              <w:lang w:val="en"/>
            </w:rPr>
          </w:rPrChange>
        </w:rPr>
        <w:t>10</w:t>
      </w:r>
      <w:r w:rsidR="00516D72" w:rsidRPr="0066143C">
        <w:rPr>
          <w:rFonts w:ascii="Times New Roman" w:hAnsi="Times New Roman" w:cs="Times New Roman"/>
          <w:sz w:val="24"/>
          <w:szCs w:val="24"/>
          <w:lang w:val="en"/>
          <w:rPrChange w:id="103" w:author="Shannon Haynes" w:date="2022-08-22T15:52:00Z">
            <w:rPr>
              <w:rFonts w:ascii="Times New Roman" w:hAnsi="Times New Roman" w:cs="Times New Roman"/>
              <w:sz w:val="24"/>
              <w:szCs w:val="24"/>
              <w:lang w:val="en"/>
            </w:rPr>
          </w:rPrChange>
        </w:rPr>
        <w:t xml:space="preserve"> mM) then sequentially transitioned into </w:t>
      </w:r>
      <w:proofErr w:type="spellStart"/>
      <w:r w:rsidR="00516D72" w:rsidRPr="0066143C">
        <w:rPr>
          <w:rFonts w:ascii="Times New Roman" w:hAnsi="Times New Roman" w:cs="Times New Roman"/>
          <w:sz w:val="24"/>
          <w:szCs w:val="24"/>
          <w:lang w:val="en"/>
          <w:rPrChange w:id="104" w:author="Shannon Haynes" w:date="2022-08-22T15:52:00Z">
            <w:rPr>
              <w:rFonts w:ascii="Times New Roman" w:hAnsi="Times New Roman" w:cs="Times New Roman"/>
              <w:sz w:val="24"/>
              <w:szCs w:val="24"/>
              <w:lang w:val="en"/>
            </w:rPr>
          </w:rPrChange>
        </w:rPr>
        <w:t>diazotrophy</w:t>
      </w:r>
      <w:proofErr w:type="spellEnd"/>
      <w:r w:rsidR="00516D72" w:rsidRPr="0066143C">
        <w:rPr>
          <w:rFonts w:ascii="Times New Roman" w:hAnsi="Times New Roman" w:cs="Times New Roman"/>
          <w:sz w:val="24"/>
          <w:szCs w:val="24"/>
          <w:lang w:val="en"/>
          <w:rPrChange w:id="105" w:author="Shannon Haynes" w:date="2022-08-22T15:52:00Z">
            <w:rPr>
              <w:rFonts w:ascii="Times New Roman" w:hAnsi="Times New Roman" w:cs="Times New Roman"/>
              <w:sz w:val="24"/>
              <w:szCs w:val="24"/>
              <w:lang w:val="en"/>
            </w:rPr>
          </w:rPrChange>
        </w:rPr>
        <w:t xml:space="preserve"> through</w:t>
      </w:r>
      <w:r w:rsidR="00533731" w:rsidRPr="0066143C">
        <w:rPr>
          <w:rFonts w:ascii="Times New Roman" w:hAnsi="Times New Roman" w:cs="Times New Roman"/>
          <w:sz w:val="24"/>
          <w:szCs w:val="24"/>
          <w:lang w:val="en"/>
          <w:rPrChange w:id="106" w:author="Shannon Haynes" w:date="2022-08-22T15:52:00Z">
            <w:rPr>
              <w:rFonts w:ascii="Times New Roman" w:hAnsi="Times New Roman" w:cs="Times New Roman"/>
              <w:sz w:val="24"/>
              <w:szCs w:val="24"/>
              <w:lang w:val="en"/>
            </w:rPr>
          </w:rPrChange>
        </w:rPr>
        <w:t xml:space="preserve"> growth in </w:t>
      </w:r>
      <w:r w:rsidR="00516D72" w:rsidRPr="0066143C">
        <w:rPr>
          <w:rFonts w:ascii="Times New Roman" w:hAnsi="Times New Roman" w:cs="Times New Roman"/>
          <w:sz w:val="24"/>
          <w:szCs w:val="24"/>
          <w:lang w:val="en"/>
          <w:rPrChange w:id="107" w:author="Shannon Haynes" w:date="2022-08-22T15:52:00Z">
            <w:rPr>
              <w:rFonts w:ascii="Times New Roman" w:hAnsi="Times New Roman" w:cs="Times New Roman"/>
              <w:sz w:val="24"/>
              <w:szCs w:val="24"/>
              <w:lang w:val="en"/>
            </w:rPr>
          </w:rPrChange>
        </w:rPr>
        <w:t xml:space="preserve">modified Burks liquid medium with ammonium </w:t>
      </w:r>
      <w:r w:rsidR="003E375B" w:rsidRPr="0066143C">
        <w:rPr>
          <w:rFonts w:ascii="Times New Roman" w:hAnsi="Times New Roman" w:cs="Times New Roman"/>
          <w:sz w:val="24"/>
          <w:szCs w:val="24"/>
          <w:lang w:val="en"/>
          <w:rPrChange w:id="108" w:author="Shannon Haynes" w:date="2022-08-22T15:52:00Z">
            <w:rPr>
              <w:rFonts w:ascii="Times New Roman" w:hAnsi="Times New Roman" w:cs="Times New Roman"/>
              <w:sz w:val="24"/>
              <w:szCs w:val="24"/>
              <w:lang w:val="en"/>
            </w:rPr>
          </w:rPrChange>
        </w:rPr>
        <w:t xml:space="preserve">acetate </w:t>
      </w:r>
      <w:r w:rsidR="00516D72" w:rsidRPr="0066143C">
        <w:rPr>
          <w:rFonts w:ascii="Times New Roman" w:hAnsi="Times New Roman" w:cs="Times New Roman"/>
          <w:sz w:val="24"/>
          <w:szCs w:val="24"/>
          <w:lang w:val="en"/>
          <w:rPrChange w:id="109" w:author="Shannon Haynes" w:date="2022-08-22T15:52:00Z">
            <w:rPr>
              <w:rFonts w:ascii="Times New Roman" w:hAnsi="Times New Roman" w:cs="Times New Roman"/>
              <w:sz w:val="24"/>
              <w:szCs w:val="24"/>
              <w:lang w:val="en"/>
            </w:rPr>
          </w:rPrChange>
        </w:rPr>
        <w:t xml:space="preserve">at </w:t>
      </w:r>
      <w:r w:rsidR="003E375B" w:rsidRPr="0066143C">
        <w:rPr>
          <w:rFonts w:ascii="Times New Roman" w:hAnsi="Times New Roman" w:cs="Times New Roman"/>
          <w:sz w:val="24"/>
          <w:szCs w:val="24"/>
          <w:lang w:val="en"/>
          <w:rPrChange w:id="110" w:author="Shannon Haynes" w:date="2022-08-22T15:52:00Z">
            <w:rPr>
              <w:rFonts w:ascii="Times New Roman" w:hAnsi="Times New Roman" w:cs="Times New Roman"/>
              <w:sz w:val="24"/>
              <w:szCs w:val="24"/>
              <w:lang w:val="en"/>
            </w:rPr>
          </w:rPrChange>
        </w:rPr>
        <w:t xml:space="preserve">10 </w:t>
      </w:r>
      <w:r w:rsidR="00516D72" w:rsidRPr="0066143C">
        <w:rPr>
          <w:rFonts w:ascii="Times New Roman" w:hAnsi="Times New Roman" w:cs="Times New Roman"/>
          <w:sz w:val="24"/>
          <w:szCs w:val="24"/>
          <w:lang w:val="en"/>
          <w:rPrChange w:id="111" w:author="Shannon Haynes" w:date="2022-08-22T15:52:00Z">
            <w:rPr>
              <w:rFonts w:ascii="Times New Roman" w:hAnsi="Times New Roman" w:cs="Times New Roman"/>
              <w:sz w:val="24"/>
              <w:szCs w:val="24"/>
              <w:lang w:val="en"/>
            </w:rPr>
          </w:rPrChange>
        </w:rPr>
        <w:t xml:space="preserve">mM </w:t>
      </w:r>
      <w:del w:id="112" w:author="Shannon Haynes" w:date="2022-08-22T15:52:00Z">
        <w:r w:rsidR="00516D72" w:rsidRPr="0066143C" w:rsidDel="0066143C">
          <w:rPr>
            <w:rFonts w:ascii="Times New Roman" w:hAnsi="Times New Roman" w:cs="Times New Roman"/>
            <w:sz w:val="24"/>
            <w:szCs w:val="24"/>
            <w:lang w:val="en"/>
            <w:rPrChange w:id="113" w:author="Shannon Haynes" w:date="2022-08-22T15:52:00Z">
              <w:rPr>
                <w:rFonts w:ascii="Times New Roman" w:hAnsi="Times New Roman" w:cs="Times New Roman"/>
                <w:sz w:val="24"/>
                <w:szCs w:val="24"/>
                <w:lang w:val="en"/>
              </w:rPr>
            </w:rPrChange>
          </w:rPr>
          <w:delText xml:space="preserve"> </w:delText>
        </w:r>
      </w:del>
      <w:r w:rsidR="00516D72" w:rsidRPr="0066143C">
        <w:rPr>
          <w:rFonts w:ascii="Times New Roman" w:hAnsi="Times New Roman" w:cs="Times New Roman"/>
          <w:sz w:val="24"/>
          <w:szCs w:val="24"/>
          <w:lang w:val="en"/>
          <w:rPrChange w:id="114" w:author="Shannon Haynes" w:date="2022-08-22T15:52:00Z">
            <w:rPr>
              <w:rFonts w:ascii="Times New Roman" w:hAnsi="Times New Roman" w:cs="Times New Roman"/>
              <w:sz w:val="24"/>
              <w:szCs w:val="24"/>
              <w:lang w:val="en"/>
            </w:rPr>
          </w:rPrChange>
        </w:rPr>
        <w:t xml:space="preserve">(1 transfer), </w:t>
      </w:r>
      <w:r w:rsidR="00AF20B5" w:rsidRPr="0066143C">
        <w:rPr>
          <w:rFonts w:ascii="Times New Roman" w:hAnsi="Times New Roman" w:cs="Times New Roman"/>
          <w:sz w:val="24"/>
          <w:szCs w:val="24"/>
          <w:lang w:val="en"/>
          <w:rPrChange w:id="115" w:author="Shannon Haynes" w:date="2022-08-22T15:52:00Z">
            <w:rPr>
              <w:rFonts w:ascii="Times New Roman" w:hAnsi="Times New Roman" w:cs="Times New Roman"/>
              <w:sz w:val="24"/>
              <w:szCs w:val="24"/>
              <w:lang w:val="en"/>
            </w:rPr>
          </w:rPrChange>
        </w:rPr>
        <w:t xml:space="preserve">at </w:t>
      </w:r>
      <w:r w:rsidR="003E375B" w:rsidRPr="0066143C">
        <w:rPr>
          <w:rFonts w:ascii="Times New Roman" w:hAnsi="Times New Roman" w:cs="Times New Roman"/>
          <w:sz w:val="24"/>
          <w:szCs w:val="24"/>
          <w:lang w:val="en"/>
          <w:rPrChange w:id="116" w:author="Shannon Haynes" w:date="2022-08-22T15:52:00Z">
            <w:rPr>
              <w:rFonts w:ascii="Times New Roman" w:hAnsi="Times New Roman" w:cs="Times New Roman"/>
              <w:sz w:val="24"/>
              <w:szCs w:val="24"/>
              <w:lang w:val="en"/>
            </w:rPr>
          </w:rPrChange>
        </w:rPr>
        <w:t xml:space="preserve">0.5 </w:t>
      </w:r>
      <w:r w:rsidR="00AF20B5" w:rsidRPr="0066143C">
        <w:rPr>
          <w:rFonts w:ascii="Times New Roman" w:hAnsi="Times New Roman" w:cs="Times New Roman"/>
          <w:sz w:val="24"/>
          <w:szCs w:val="24"/>
          <w:lang w:val="en"/>
          <w:rPrChange w:id="117" w:author="Shannon Haynes" w:date="2022-08-22T15:52:00Z">
            <w:rPr>
              <w:rFonts w:ascii="Times New Roman" w:hAnsi="Times New Roman" w:cs="Times New Roman"/>
              <w:sz w:val="24"/>
              <w:szCs w:val="24"/>
              <w:lang w:val="en"/>
            </w:rPr>
          </w:rPrChange>
        </w:rPr>
        <w:t>mM (1 tran</w:t>
      </w:r>
      <w:r w:rsidR="00516D72" w:rsidRPr="0066143C">
        <w:rPr>
          <w:rFonts w:ascii="Times New Roman" w:hAnsi="Times New Roman" w:cs="Times New Roman"/>
          <w:sz w:val="24"/>
          <w:szCs w:val="24"/>
          <w:lang w:val="en"/>
          <w:rPrChange w:id="118" w:author="Shannon Haynes" w:date="2022-08-22T15:52:00Z">
            <w:rPr>
              <w:rFonts w:ascii="Times New Roman" w:hAnsi="Times New Roman" w:cs="Times New Roman"/>
              <w:sz w:val="24"/>
              <w:szCs w:val="24"/>
              <w:lang w:val="en"/>
            </w:rPr>
          </w:rPrChange>
        </w:rPr>
        <w:t xml:space="preserve">sfer), and </w:t>
      </w:r>
      <w:r w:rsidR="003E375B" w:rsidRPr="0066143C">
        <w:rPr>
          <w:rFonts w:ascii="Times New Roman" w:hAnsi="Times New Roman" w:cs="Times New Roman"/>
          <w:sz w:val="24"/>
          <w:szCs w:val="24"/>
          <w:lang w:val="en"/>
          <w:rPrChange w:id="119" w:author="Shannon Haynes" w:date="2022-08-22T15:52:00Z">
            <w:rPr>
              <w:rFonts w:ascii="Times New Roman" w:hAnsi="Times New Roman" w:cs="Times New Roman"/>
              <w:sz w:val="24"/>
              <w:szCs w:val="24"/>
              <w:lang w:val="en"/>
            </w:rPr>
          </w:rPrChange>
        </w:rPr>
        <w:t xml:space="preserve">at </w:t>
      </w:r>
      <w:r w:rsidR="00516D72" w:rsidRPr="0066143C">
        <w:rPr>
          <w:rFonts w:ascii="Times New Roman" w:hAnsi="Times New Roman" w:cs="Times New Roman"/>
          <w:sz w:val="24"/>
          <w:szCs w:val="24"/>
          <w:lang w:val="en"/>
          <w:rPrChange w:id="120" w:author="Shannon Haynes" w:date="2022-08-22T15:52:00Z">
            <w:rPr>
              <w:rFonts w:ascii="Times New Roman" w:hAnsi="Times New Roman" w:cs="Times New Roman"/>
              <w:sz w:val="24"/>
              <w:szCs w:val="24"/>
              <w:lang w:val="en"/>
            </w:rPr>
          </w:rPrChange>
        </w:rPr>
        <w:t xml:space="preserve">0 mM added (2 transfers). </w:t>
      </w:r>
      <w:proofErr w:type="spellStart"/>
      <w:r w:rsidR="00516D72" w:rsidRPr="0066143C">
        <w:rPr>
          <w:rFonts w:ascii="Times New Roman" w:hAnsi="Times New Roman" w:cs="Times New Roman"/>
          <w:sz w:val="24"/>
          <w:szCs w:val="24"/>
          <w:lang w:val="en"/>
          <w:rPrChange w:id="121" w:author="Shannon Haynes" w:date="2022-08-22T15:52:00Z">
            <w:rPr>
              <w:rFonts w:ascii="Times New Roman" w:hAnsi="Times New Roman" w:cs="Times New Roman"/>
              <w:sz w:val="24"/>
              <w:szCs w:val="24"/>
              <w:lang w:val="en"/>
            </w:rPr>
          </w:rPrChange>
        </w:rPr>
        <w:t>Diazotrophy</w:t>
      </w:r>
      <w:proofErr w:type="spellEnd"/>
      <w:r w:rsidR="00516D72" w:rsidRPr="0066143C">
        <w:rPr>
          <w:rFonts w:ascii="Times New Roman" w:hAnsi="Times New Roman" w:cs="Times New Roman"/>
          <w:sz w:val="24"/>
          <w:szCs w:val="24"/>
          <w:lang w:val="en"/>
          <w:rPrChange w:id="122" w:author="Shannon Haynes" w:date="2022-08-22T15:52:00Z">
            <w:rPr>
              <w:rFonts w:ascii="Times New Roman" w:hAnsi="Times New Roman" w:cs="Times New Roman"/>
              <w:sz w:val="24"/>
              <w:szCs w:val="24"/>
              <w:lang w:val="en"/>
            </w:rPr>
          </w:rPrChange>
        </w:rPr>
        <w:t xml:space="preserve"> in the last transfers in no added ammonium medium was confirmed by GC-FID</w:t>
      </w:r>
      <w:r w:rsidR="00516D72">
        <w:rPr>
          <w:rFonts w:ascii="Times New Roman" w:hAnsi="Times New Roman" w:cs="Times New Roman"/>
          <w:sz w:val="24"/>
          <w:szCs w:val="24"/>
          <w:lang w:val="en"/>
        </w:rPr>
        <w:t>.</w:t>
      </w:r>
    </w:p>
    <w:p w14:paraId="6D27ABA0" w14:textId="77777777" w:rsidR="003E375B" w:rsidRDefault="003E375B" w:rsidP="00BD471B">
      <w:pPr>
        <w:spacing w:after="0" w:line="480" w:lineRule="auto"/>
        <w:rPr>
          <w:rFonts w:ascii="Arial" w:eastAsia="Times New Roman" w:hAnsi="Arial" w:cs="Arial"/>
          <w:color w:val="000000"/>
          <w:lang w:eastAsia="en-US"/>
        </w:rPr>
      </w:pPr>
    </w:p>
    <w:p w14:paraId="1C2B1EE5" w14:textId="77777777" w:rsidR="00516D72" w:rsidRDefault="00307F33" w:rsidP="00BD471B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"/>
        </w:rPr>
      </w:pPr>
      <w:r>
        <w:rPr>
          <w:rFonts w:ascii="Times New Roman" w:hAnsi="Times New Roman" w:cs="Times New Roman"/>
          <w:i/>
          <w:sz w:val="24"/>
          <w:szCs w:val="24"/>
        </w:rPr>
        <w:t>Azotobacter</w:t>
      </w:r>
      <w:r w:rsidRPr="00B17DC2">
        <w:rPr>
          <w:rFonts w:ascii="Times New Roman" w:hAnsi="Times New Roman" w:cs="Times New Roman"/>
          <w:i/>
          <w:sz w:val="24"/>
          <w:szCs w:val="24"/>
        </w:rPr>
        <w:t xml:space="preserve"> calibration ARAs</w:t>
      </w:r>
      <w:r>
        <w:rPr>
          <w:rFonts w:ascii="Times New Roman" w:hAnsi="Times New Roman" w:cs="Times New Roman"/>
          <w:sz w:val="24"/>
          <w:szCs w:val="24"/>
          <w:lang w:val="en"/>
        </w:rPr>
        <w:t xml:space="preserve">: </w:t>
      </w:r>
    </w:p>
    <w:p w14:paraId="7EEE20A2" w14:textId="14317156" w:rsidR="006512E2" w:rsidRDefault="00307F33" w:rsidP="00BD471B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"/>
        </w:rPr>
      </w:pPr>
      <w:r w:rsidRPr="0066143C">
        <w:rPr>
          <w:rFonts w:ascii="Times New Roman" w:hAnsi="Times New Roman" w:cs="Times New Roman"/>
          <w:i/>
          <w:sz w:val="24"/>
          <w:szCs w:val="24"/>
          <w:lang w:val="en"/>
          <w:rPrChange w:id="123" w:author="Shannon Haynes" w:date="2022-08-22T15:52:00Z">
            <w:rPr>
              <w:rFonts w:ascii="Times New Roman" w:hAnsi="Times New Roman" w:cs="Times New Roman"/>
              <w:sz w:val="24"/>
              <w:szCs w:val="24"/>
              <w:lang w:val="en"/>
            </w:rPr>
          </w:rPrChange>
        </w:rPr>
        <w:t>Azotobacter</w:t>
      </w:r>
      <w:r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del w:id="124" w:author="Shannon Haynes" w:date="2022-08-22T15:57:00Z">
        <w:r w:rsidDel="0066143C">
          <w:rPr>
            <w:rFonts w:ascii="Times New Roman" w:hAnsi="Times New Roman" w:cs="Times New Roman"/>
            <w:sz w:val="24"/>
            <w:szCs w:val="24"/>
            <w:lang w:val="en"/>
          </w:rPr>
          <w:delText>Mo-Nase</w:delText>
        </w:r>
      </w:del>
      <w:proofErr w:type="spellStart"/>
      <w:ins w:id="125" w:author="Shannon Haynes" w:date="2022-08-22T15:57:00Z">
        <w:r w:rsidR="0066143C">
          <w:rPr>
            <w:rFonts w:ascii="Times New Roman" w:hAnsi="Times New Roman" w:cs="Times New Roman"/>
            <w:sz w:val="24"/>
            <w:szCs w:val="24"/>
            <w:lang w:val="en"/>
          </w:rPr>
          <w:t>MoNase</w:t>
        </w:r>
      </w:ins>
      <w:proofErr w:type="spellEnd"/>
      <w:r>
        <w:rPr>
          <w:rFonts w:ascii="Times New Roman" w:hAnsi="Times New Roman" w:cs="Times New Roman"/>
          <w:sz w:val="24"/>
          <w:szCs w:val="24"/>
          <w:lang w:val="en"/>
        </w:rPr>
        <w:t xml:space="preserve"> and </w:t>
      </w:r>
      <w:del w:id="126" w:author="Shannon Haynes" w:date="2022-08-22T15:56:00Z">
        <w:r w:rsidDel="0066143C">
          <w:rPr>
            <w:rFonts w:ascii="Times New Roman" w:hAnsi="Times New Roman" w:cs="Times New Roman"/>
            <w:sz w:val="24"/>
            <w:szCs w:val="24"/>
            <w:lang w:val="en"/>
          </w:rPr>
          <w:delText>V-Nase</w:delText>
        </w:r>
      </w:del>
      <w:proofErr w:type="spellStart"/>
      <w:ins w:id="127" w:author="Shannon Haynes" w:date="2022-08-22T15:56:00Z">
        <w:r w:rsidR="0066143C">
          <w:rPr>
            <w:rFonts w:ascii="Times New Roman" w:hAnsi="Times New Roman" w:cs="Times New Roman"/>
            <w:sz w:val="24"/>
            <w:szCs w:val="24"/>
            <w:lang w:val="en"/>
          </w:rPr>
          <w:t>VNase</w:t>
        </w:r>
      </w:ins>
      <w:proofErr w:type="spellEnd"/>
      <w:r>
        <w:rPr>
          <w:rFonts w:ascii="Times New Roman" w:hAnsi="Times New Roman" w:cs="Times New Roman"/>
          <w:sz w:val="24"/>
          <w:szCs w:val="24"/>
          <w:lang w:val="en"/>
        </w:rPr>
        <w:t xml:space="preserve"> strain cells</w:t>
      </w:r>
      <w:r w:rsidR="00B17DC2">
        <w:rPr>
          <w:rFonts w:ascii="Times New Roman" w:hAnsi="Times New Roman" w:cs="Times New Roman"/>
          <w:sz w:val="24"/>
          <w:szCs w:val="24"/>
          <w:lang w:val="en"/>
        </w:rPr>
        <w:t xml:space="preserve"> in exponential phase (OD</w:t>
      </w:r>
      <w:r w:rsidR="00B17DC2" w:rsidRPr="00BD471B">
        <w:rPr>
          <w:rFonts w:ascii="Times New Roman" w:hAnsi="Times New Roman" w:cs="Times New Roman"/>
          <w:sz w:val="24"/>
          <w:szCs w:val="24"/>
          <w:vertAlign w:val="subscript"/>
          <w:lang w:val="en"/>
        </w:rPr>
        <w:t>620nm</w:t>
      </w:r>
      <w:r>
        <w:rPr>
          <w:rFonts w:ascii="Times New Roman" w:hAnsi="Times New Roman" w:cs="Times New Roman"/>
          <w:sz w:val="24"/>
          <w:szCs w:val="24"/>
          <w:lang w:val="en"/>
        </w:rPr>
        <w:t xml:space="preserve"> ~0.3-0.8</w:t>
      </w:r>
      <w:r w:rsidR="00B17DC2">
        <w:rPr>
          <w:rFonts w:ascii="Times New Roman" w:hAnsi="Times New Roman" w:cs="Times New Roman"/>
          <w:sz w:val="24"/>
          <w:szCs w:val="24"/>
          <w:lang w:val="en"/>
        </w:rPr>
        <w:t xml:space="preserve">) were used in calibration ARAs containing the same source acetylene as </w:t>
      </w:r>
      <w:r w:rsidR="00B17DC2" w:rsidRPr="00BD471B">
        <w:rPr>
          <w:rFonts w:ascii="Times New Roman" w:hAnsi="Times New Roman" w:cs="Times New Roman"/>
          <w:sz w:val="24"/>
          <w:szCs w:val="24"/>
          <w:lang w:val="en"/>
        </w:rPr>
        <w:t>ARAs</w:t>
      </w:r>
      <w:r w:rsidR="00294F95" w:rsidRPr="00BD471B">
        <w:rPr>
          <w:rFonts w:ascii="Times New Roman" w:hAnsi="Times New Roman" w:cs="Times New Roman"/>
          <w:sz w:val="24"/>
          <w:szCs w:val="24"/>
          <w:lang w:val="en"/>
        </w:rPr>
        <w:t xml:space="preserve"> with environmental samples</w:t>
      </w:r>
      <w:r w:rsidR="00B17DC2" w:rsidRPr="00BD471B">
        <w:rPr>
          <w:rFonts w:ascii="Times New Roman" w:hAnsi="Times New Roman" w:cs="Times New Roman"/>
          <w:sz w:val="24"/>
          <w:szCs w:val="24"/>
          <w:lang w:val="en"/>
        </w:rPr>
        <w:t xml:space="preserve">. </w:t>
      </w:r>
    </w:p>
    <w:p w14:paraId="46F12E5A" w14:textId="1BB93C9C" w:rsidR="00373823" w:rsidRDefault="00765025" w:rsidP="00BD471B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"/>
        </w:rPr>
        <w:t xml:space="preserve">Azotobacter </w:t>
      </w:r>
      <w:r w:rsidR="00B17DC2" w:rsidRPr="00BD471B">
        <w:rPr>
          <w:rFonts w:ascii="Times New Roman" w:hAnsi="Times New Roman" w:cs="Times New Roman"/>
          <w:sz w:val="24"/>
          <w:szCs w:val="24"/>
          <w:lang w:val="en"/>
        </w:rPr>
        <w:t>ARAs</w:t>
      </w:r>
      <w:r w:rsidR="00B508D4" w:rsidRPr="00BD471B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="00307F33" w:rsidRPr="00BD471B">
        <w:rPr>
          <w:rFonts w:ascii="Times New Roman" w:hAnsi="Times New Roman" w:cs="Times New Roman"/>
          <w:sz w:val="24"/>
          <w:szCs w:val="24"/>
          <w:lang w:val="en"/>
        </w:rPr>
        <w:t xml:space="preserve">at </w:t>
      </w:r>
      <w:r w:rsidR="00307F33" w:rsidRPr="00BD471B">
        <w:rPr>
          <w:rFonts w:ascii="Calibri" w:eastAsia="Times New Roman" w:hAnsi="Calibri"/>
        </w:rPr>
        <w:t>30 °C</w:t>
      </w:r>
      <w:del w:id="128" w:author="Shannon Haynes" w:date="2022-08-22T15:57:00Z">
        <w:r w:rsidR="00307F33" w:rsidRPr="00BD471B" w:rsidDel="0066143C">
          <w:rPr>
            <w:rFonts w:ascii="Calibri" w:eastAsia="Times New Roman" w:hAnsi="Calibri"/>
          </w:rPr>
          <w:delText xml:space="preserve">  </w:delText>
        </w:r>
      </w:del>
      <w:ins w:id="129" w:author="Shannon Haynes" w:date="2022-08-22T15:57:00Z">
        <w:r w:rsidR="0066143C">
          <w:rPr>
            <w:rFonts w:ascii="Calibri" w:eastAsia="Times New Roman" w:hAnsi="Calibri"/>
          </w:rPr>
          <w:t xml:space="preserve"> </w:t>
        </w:r>
      </w:ins>
      <w:r w:rsidR="00307F33" w:rsidRPr="00BD471B">
        <w:rPr>
          <w:rFonts w:ascii="Calibri" w:eastAsia="Times New Roman" w:hAnsi="Calibri"/>
        </w:rPr>
        <w:t>and</w:t>
      </w:r>
      <w:r w:rsidR="00307F33" w:rsidRPr="00BD471B">
        <w:rPr>
          <w:rFonts w:ascii="Times New Roman" w:hAnsi="Times New Roman" w:cs="Times New Roman"/>
          <w:sz w:val="24"/>
          <w:szCs w:val="24"/>
          <w:lang w:val="en"/>
        </w:rPr>
        <w:t xml:space="preserve"> 200 rpm shaking </w:t>
      </w:r>
      <w:r w:rsidR="00B17DC2" w:rsidRPr="00BD471B">
        <w:rPr>
          <w:rFonts w:ascii="Times New Roman" w:hAnsi="Times New Roman" w:cs="Times New Roman"/>
          <w:sz w:val="24"/>
          <w:szCs w:val="24"/>
          <w:lang w:val="en"/>
        </w:rPr>
        <w:t xml:space="preserve">were performed in </w:t>
      </w:r>
      <w:r w:rsidR="006512E2">
        <w:rPr>
          <w:rFonts w:ascii="Times New Roman" w:hAnsi="Times New Roman" w:cs="Times New Roman"/>
          <w:sz w:val="24"/>
          <w:szCs w:val="24"/>
          <w:lang w:val="en"/>
        </w:rPr>
        <w:t>30</w:t>
      </w:r>
      <w:r w:rsidR="00307F33" w:rsidRPr="00BD471B">
        <w:rPr>
          <w:rFonts w:ascii="Times New Roman" w:hAnsi="Times New Roman" w:cs="Times New Roman"/>
          <w:sz w:val="24"/>
          <w:szCs w:val="24"/>
          <w:lang w:val="en"/>
        </w:rPr>
        <w:t>-240</w:t>
      </w:r>
      <w:r w:rsidR="00B17DC2" w:rsidRPr="00BD471B">
        <w:rPr>
          <w:rFonts w:ascii="Times New Roman" w:hAnsi="Times New Roman" w:cs="Times New Roman"/>
          <w:sz w:val="24"/>
          <w:szCs w:val="24"/>
          <w:lang w:val="en"/>
        </w:rPr>
        <w:t xml:space="preserve"> mL serum bottles</w:t>
      </w:r>
      <w:r w:rsidR="00241A70" w:rsidRPr="00BD471B">
        <w:rPr>
          <w:rFonts w:ascii="Times New Roman" w:hAnsi="Times New Roman" w:cs="Times New Roman"/>
          <w:sz w:val="24"/>
          <w:szCs w:val="24"/>
          <w:lang w:val="en"/>
        </w:rPr>
        <w:t xml:space="preserve"> sealed with </w:t>
      </w:r>
      <w:r w:rsidR="00241A70" w:rsidRPr="00BD471B">
        <w:rPr>
          <w:rFonts w:ascii="Times New Roman" w:hAnsi="Times New Roman" w:cs="Times New Roman"/>
          <w:sz w:val="24"/>
          <w:szCs w:val="24"/>
        </w:rPr>
        <w:t>20 mm blue butyl stoppers (</w:t>
      </w:r>
      <w:proofErr w:type="spellStart"/>
      <w:r w:rsidR="00241A70" w:rsidRPr="00BD471B">
        <w:rPr>
          <w:rFonts w:ascii="Times New Roman" w:hAnsi="Times New Roman" w:cs="Times New Roman"/>
          <w:sz w:val="24"/>
          <w:szCs w:val="24"/>
        </w:rPr>
        <w:t>Bellco</w:t>
      </w:r>
      <w:proofErr w:type="spellEnd"/>
      <w:r w:rsidR="00241A70" w:rsidRPr="00BD471B">
        <w:rPr>
          <w:rFonts w:ascii="Times New Roman" w:hAnsi="Times New Roman" w:cs="Times New Roman"/>
          <w:sz w:val="24"/>
          <w:szCs w:val="24"/>
        </w:rPr>
        <w:t>)</w:t>
      </w:r>
      <w:r w:rsidR="00241A70" w:rsidRPr="00BD471B">
        <w:rPr>
          <w:rFonts w:ascii="Times New Roman" w:hAnsi="Times New Roman" w:cs="Times New Roman"/>
          <w:sz w:val="24"/>
          <w:szCs w:val="24"/>
          <w:lang w:val="en"/>
        </w:rPr>
        <w:t xml:space="preserve"> that were</w:t>
      </w:r>
      <w:r w:rsidR="00B17DC2" w:rsidRPr="00BD471B">
        <w:rPr>
          <w:rFonts w:ascii="Times New Roman" w:hAnsi="Times New Roman" w:cs="Times New Roman"/>
          <w:sz w:val="24"/>
          <w:szCs w:val="24"/>
          <w:lang w:val="en"/>
        </w:rPr>
        <w:t xml:space="preserve"> filled 10% by volume with</w:t>
      </w:r>
      <w:r w:rsidR="00241A70">
        <w:rPr>
          <w:rFonts w:ascii="Times New Roman" w:hAnsi="Times New Roman" w:cs="Times New Roman"/>
          <w:sz w:val="24"/>
          <w:szCs w:val="24"/>
          <w:lang w:val="en"/>
        </w:rPr>
        <w:t xml:space="preserve"> cell</w:t>
      </w:r>
      <w:r w:rsidR="00B17DC2">
        <w:rPr>
          <w:rFonts w:ascii="Times New Roman" w:hAnsi="Times New Roman" w:cs="Times New Roman"/>
          <w:sz w:val="24"/>
          <w:szCs w:val="24"/>
          <w:lang w:val="en"/>
        </w:rPr>
        <w:t xml:space="preserve"> culture, </w:t>
      </w:r>
      <w:r w:rsidR="00294F95">
        <w:rPr>
          <w:rFonts w:ascii="Times New Roman" w:hAnsi="Times New Roman" w:cs="Times New Roman"/>
          <w:sz w:val="24"/>
          <w:szCs w:val="24"/>
          <w:lang w:val="en"/>
        </w:rPr>
        <w:lastRenderedPageBreak/>
        <w:t>and 90% v/v air and 10% v/v acetylene</w:t>
      </w:r>
      <w:r w:rsidR="00B508D4">
        <w:rPr>
          <w:rFonts w:ascii="Times New Roman" w:hAnsi="Times New Roman" w:cs="Times New Roman"/>
          <w:sz w:val="24"/>
          <w:szCs w:val="24"/>
          <w:lang w:val="en"/>
        </w:rPr>
        <w:t xml:space="preserve"> from calcium carbide</w:t>
      </w:r>
      <w:r w:rsidR="00294F95">
        <w:rPr>
          <w:rFonts w:ascii="Times New Roman" w:hAnsi="Times New Roman" w:cs="Times New Roman"/>
          <w:sz w:val="24"/>
          <w:szCs w:val="24"/>
          <w:lang w:val="en"/>
        </w:rPr>
        <w:t>.</w:t>
      </w:r>
      <w:del w:id="130" w:author="Shannon Haynes" w:date="2022-08-22T15:57:00Z">
        <w:r w:rsidR="00294F95" w:rsidDel="0066143C">
          <w:rPr>
            <w:rFonts w:ascii="Times New Roman" w:hAnsi="Times New Roman" w:cs="Times New Roman"/>
            <w:sz w:val="24"/>
            <w:szCs w:val="24"/>
            <w:lang w:val="en"/>
          </w:rPr>
          <w:delText xml:space="preserve">  </w:delText>
        </w:r>
      </w:del>
      <w:ins w:id="131" w:author="Shannon Haynes" w:date="2022-08-22T15:57:00Z">
        <w:r w:rsidR="0066143C">
          <w:rPr>
            <w:rFonts w:ascii="Times New Roman" w:hAnsi="Times New Roman" w:cs="Times New Roman"/>
            <w:sz w:val="24"/>
            <w:szCs w:val="24"/>
            <w:lang w:val="en"/>
          </w:rPr>
          <w:t xml:space="preserve"> </w:t>
        </w:r>
      </w:ins>
      <w:r w:rsidR="00307F33">
        <w:rPr>
          <w:rFonts w:ascii="Times New Roman" w:hAnsi="Times New Roman" w:cs="Times New Roman"/>
          <w:sz w:val="24"/>
          <w:szCs w:val="24"/>
          <w:lang w:val="en"/>
        </w:rPr>
        <w:t>Headspace gas</w:t>
      </w:r>
      <w:r w:rsidR="00294F95">
        <w:rPr>
          <w:rFonts w:ascii="Times New Roman" w:hAnsi="Times New Roman" w:cs="Times New Roman"/>
          <w:sz w:val="24"/>
          <w:szCs w:val="24"/>
          <w:lang w:val="en"/>
        </w:rPr>
        <w:t xml:space="preserve"> in </w:t>
      </w:r>
      <w:r w:rsidR="00294F95" w:rsidRPr="004700CE">
        <w:rPr>
          <w:rFonts w:ascii="Times New Roman" w:hAnsi="Times New Roman" w:cs="Times New Roman"/>
          <w:sz w:val="24"/>
          <w:szCs w:val="24"/>
        </w:rPr>
        <w:t>calibration ARAs</w:t>
      </w:r>
      <w:r w:rsidR="00294F95">
        <w:rPr>
          <w:rFonts w:ascii="Times New Roman" w:hAnsi="Times New Roman" w:cs="Times New Roman"/>
          <w:sz w:val="24"/>
          <w:szCs w:val="24"/>
        </w:rPr>
        <w:t xml:space="preserve"> </w:t>
      </w:r>
      <w:r w:rsidR="00294F95" w:rsidRPr="004700CE">
        <w:rPr>
          <w:rFonts w:ascii="Times New Roman" w:hAnsi="Times New Roman" w:cs="Times New Roman"/>
          <w:sz w:val="24"/>
          <w:szCs w:val="24"/>
        </w:rPr>
        <w:t>was transferred to evacuated</w:t>
      </w:r>
      <w:r w:rsidR="00294F95" w:rsidRPr="006F6108">
        <w:rPr>
          <w:rFonts w:ascii="Times New Roman" w:hAnsi="Times New Roman" w:cs="Times New Roman"/>
          <w:sz w:val="24"/>
          <w:szCs w:val="24"/>
        </w:rPr>
        <w:t xml:space="preserve"> serum vials </w:t>
      </w:r>
      <w:r w:rsidR="00307F33">
        <w:rPr>
          <w:rFonts w:ascii="Times New Roman" w:hAnsi="Times New Roman" w:cs="Times New Roman"/>
          <w:sz w:val="24"/>
          <w:szCs w:val="24"/>
        </w:rPr>
        <w:t xml:space="preserve">(10 mL) </w:t>
      </w:r>
      <w:r w:rsidR="00294F95" w:rsidRPr="006F6108">
        <w:rPr>
          <w:rFonts w:ascii="Times New Roman" w:hAnsi="Times New Roman" w:cs="Times New Roman"/>
          <w:sz w:val="24"/>
          <w:szCs w:val="24"/>
        </w:rPr>
        <w:t>with 20 mm</w:t>
      </w:r>
      <w:r w:rsidR="00307F33">
        <w:rPr>
          <w:rFonts w:ascii="Times New Roman" w:hAnsi="Times New Roman" w:cs="Times New Roman"/>
          <w:sz w:val="24"/>
          <w:szCs w:val="24"/>
        </w:rPr>
        <w:t xml:space="preserve"> blue</w:t>
      </w:r>
      <w:r w:rsidR="00294F95" w:rsidRPr="006F6108">
        <w:rPr>
          <w:rFonts w:ascii="Times New Roman" w:hAnsi="Times New Roman" w:cs="Times New Roman"/>
          <w:sz w:val="24"/>
          <w:szCs w:val="24"/>
        </w:rPr>
        <w:t xml:space="preserve"> butyl stoppers</w:t>
      </w:r>
      <w:r w:rsidR="00307F33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307F33">
        <w:rPr>
          <w:rFonts w:ascii="Times New Roman" w:hAnsi="Times New Roman" w:cs="Times New Roman"/>
          <w:sz w:val="24"/>
          <w:szCs w:val="24"/>
        </w:rPr>
        <w:t>Bellco</w:t>
      </w:r>
      <w:proofErr w:type="spellEnd"/>
      <w:r w:rsidR="00307F33">
        <w:rPr>
          <w:rFonts w:ascii="Times New Roman" w:hAnsi="Times New Roman" w:cs="Times New Roman"/>
          <w:sz w:val="24"/>
          <w:szCs w:val="24"/>
        </w:rPr>
        <w:t xml:space="preserve">) to be saved for later </w:t>
      </w:r>
      <w:r w:rsidR="00294F95">
        <w:rPr>
          <w:rFonts w:ascii="Times New Roman" w:hAnsi="Times New Roman" w:cs="Times New Roman"/>
          <w:sz w:val="24"/>
          <w:szCs w:val="24"/>
        </w:rPr>
        <w:t>IRMS</w:t>
      </w:r>
      <w:r w:rsidR="00294F95" w:rsidRPr="006F6108">
        <w:rPr>
          <w:rFonts w:ascii="Times New Roman" w:hAnsi="Times New Roman" w:cs="Times New Roman"/>
          <w:sz w:val="24"/>
          <w:szCs w:val="24"/>
        </w:rPr>
        <w:t xml:space="preserve"> analysis</w:t>
      </w:r>
      <w:r w:rsidR="00294F95">
        <w:rPr>
          <w:rFonts w:ascii="Times New Roman" w:hAnsi="Times New Roman" w:cs="Times New Roman"/>
          <w:sz w:val="24"/>
          <w:szCs w:val="24"/>
        </w:rPr>
        <w:t xml:space="preserve"> once </w:t>
      </w:r>
      <w:r w:rsidR="00307F33">
        <w:rPr>
          <w:rFonts w:ascii="Times New Roman" w:hAnsi="Times New Roman" w:cs="Times New Roman"/>
          <w:sz w:val="24"/>
          <w:szCs w:val="24"/>
        </w:rPr>
        <w:t xml:space="preserve">headspace </w:t>
      </w:r>
      <w:r w:rsidR="00294F95">
        <w:rPr>
          <w:rFonts w:ascii="Times New Roman" w:hAnsi="Times New Roman" w:cs="Times New Roman"/>
          <w:sz w:val="24"/>
          <w:szCs w:val="24"/>
        </w:rPr>
        <w:t xml:space="preserve">ethylene concentrations reached </w:t>
      </w:r>
      <w:r w:rsidR="00307F33">
        <w:rPr>
          <w:rFonts w:ascii="Times New Roman" w:hAnsi="Times New Roman" w:cs="Times New Roman"/>
          <w:sz w:val="24"/>
          <w:szCs w:val="24"/>
        </w:rPr>
        <w:t>100-2200</w:t>
      </w:r>
      <w:r w:rsidR="00294F95">
        <w:rPr>
          <w:rFonts w:ascii="Times New Roman" w:hAnsi="Times New Roman" w:cs="Times New Roman"/>
          <w:sz w:val="24"/>
          <w:szCs w:val="24"/>
        </w:rPr>
        <w:t xml:space="preserve"> ppmv</w:t>
      </w:r>
      <w:r w:rsidR="00307F33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307F33">
        <w:rPr>
          <w:rFonts w:ascii="Times New Roman" w:hAnsi="Times New Roman" w:cs="Times New Roman"/>
          <w:sz w:val="24"/>
          <w:szCs w:val="24"/>
        </w:rPr>
        <w:t>MoNase</w:t>
      </w:r>
      <w:proofErr w:type="spellEnd"/>
      <w:r w:rsidR="00307F33">
        <w:rPr>
          <w:rFonts w:ascii="Times New Roman" w:hAnsi="Times New Roman" w:cs="Times New Roman"/>
          <w:sz w:val="24"/>
          <w:szCs w:val="24"/>
        </w:rPr>
        <w:t xml:space="preserve"> strain, typically within 4 </w:t>
      </w:r>
      <w:proofErr w:type="spellStart"/>
      <w:r w:rsidR="00307F33">
        <w:rPr>
          <w:rFonts w:ascii="Times New Roman" w:hAnsi="Times New Roman" w:cs="Times New Roman"/>
          <w:sz w:val="24"/>
          <w:szCs w:val="24"/>
        </w:rPr>
        <w:t>hr</w:t>
      </w:r>
      <w:proofErr w:type="spellEnd"/>
      <w:r w:rsidR="00307F33">
        <w:rPr>
          <w:rFonts w:ascii="Times New Roman" w:hAnsi="Times New Roman" w:cs="Times New Roman"/>
          <w:sz w:val="24"/>
          <w:szCs w:val="24"/>
        </w:rPr>
        <w:t xml:space="preserve"> of incubation) and 50-200ppmv (</w:t>
      </w:r>
      <w:proofErr w:type="spellStart"/>
      <w:r w:rsidR="00307F33">
        <w:rPr>
          <w:rFonts w:ascii="Times New Roman" w:hAnsi="Times New Roman" w:cs="Times New Roman"/>
          <w:sz w:val="24"/>
          <w:szCs w:val="24"/>
        </w:rPr>
        <w:t>VNase</w:t>
      </w:r>
      <w:proofErr w:type="spellEnd"/>
      <w:r w:rsidR="00307F33">
        <w:rPr>
          <w:rFonts w:ascii="Times New Roman" w:hAnsi="Times New Roman" w:cs="Times New Roman"/>
          <w:sz w:val="24"/>
          <w:szCs w:val="24"/>
        </w:rPr>
        <w:t xml:space="preserve"> strain, 6 </w:t>
      </w:r>
      <w:proofErr w:type="spellStart"/>
      <w:r w:rsidR="00307F33">
        <w:rPr>
          <w:rFonts w:ascii="Times New Roman" w:hAnsi="Times New Roman" w:cs="Times New Roman"/>
          <w:sz w:val="24"/>
          <w:szCs w:val="24"/>
        </w:rPr>
        <w:t>hrs</w:t>
      </w:r>
      <w:proofErr w:type="spellEnd"/>
      <w:r w:rsidR="00307F33">
        <w:rPr>
          <w:rFonts w:ascii="Times New Roman" w:hAnsi="Times New Roman" w:cs="Times New Roman"/>
          <w:sz w:val="24"/>
          <w:szCs w:val="24"/>
        </w:rPr>
        <w:t xml:space="preserve"> within incubation)</w:t>
      </w:r>
      <w:r w:rsidR="00294F95">
        <w:rPr>
          <w:rFonts w:ascii="Times New Roman" w:hAnsi="Times New Roman" w:cs="Times New Roman"/>
          <w:sz w:val="24"/>
          <w:szCs w:val="24"/>
        </w:rPr>
        <w:t>, yielding in</w:t>
      </w:r>
      <w:r w:rsidR="00294F95" w:rsidRPr="006F6108">
        <w:rPr>
          <w:rFonts w:ascii="Times New Roman" w:hAnsi="Times New Roman" w:cs="Times New Roman"/>
          <w:sz w:val="24"/>
          <w:szCs w:val="24"/>
        </w:rPr>
        <w:t>-house ethylene scaling</w:t>
      </w:r>
      <w:r w:rsidR="00294F95">
        <w:rPr>
          <w:rFonts w:ascii="Times New Roman" w:hAnsi="Times New Roman" w:cs="Times New Roman"/>
          <w:sz w:val="24"/>
          <w:szCs w:val="24"/>
        </w:rPr>
        <w:t xml:space="preserve"> standards EY-Mo-1, EY-V-1</w:t>
      </w:r>
      <w:r w:rsidR="00516D72">
        <w:rPr>
          <w:rFonts w:ascii="Times New Roman" w:hAnsi="Times New Roman" w:cs="Times New Roman"/>
          <w:sz w:val="24"/>
          <w:szCs w:val="24"/>
        </w:rPr>
        <w:t xml:space="preserve"> (Table S1, Fig. 2)</w:t>
      </w:r>
      <w:r w:rsidR="00294F95">
        <w:rPr>
          <w:rFonts w:ascii="Times New Roman" w:hAnsi="Times New Roman" w:cs="Times New Roman"/>
          <w:sz w:val="24"/>
          <w:szCs w:val="24"/>
        </w:rPr>
        <w:t>.</w:t>
      </w:r>
      <w:r w:rsidR="006512E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E0AF2A9" w14:textId="26661768" w:rsidR="006512E2" w:rsidRDefault="006512E2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6F6108">
        <w:rPr>
          <w:rFonts w:ascii="Times New Roman" w:hAnsi="Times New Roman" w:cs="Times New Roman"/>
          <w:sz w:val="24"/>
          <w:szCs w:val="24"/>
        </w:rPr>
        <w:t xml:space="preserve">In an </w:t>
      </w:r>
      <w:r>
        <w:rPr>
          <w:rFonts w:ascii="Times New Roman" w:hAnsi="Times New Roman" w:cs="Times New Roman"/>
          <w:sz w:val="24"/>
          <w:szCs w:val="24"/>
        </w:rPr>
        <w:t>optimal</w:t>
      </w:r>
      <w:r w:rsidRPr="006F6108">
        <w:rPr>
          <w:rFonts w:ascii="Times New Roman" w:hAnsi="Times New Roman" w:cs="Times New Roman"/>
          <w:sz w:val="24"/>
          <w:szCs w:val="24"/>
        </w:rPr>
        <w:t xml:space="preserve"> experiment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D6B37">
        <w:rPr>
          <w:rFonts w:ascii="Times New Roman" w:hAnsi="Times New Roman" w:cs="Times New Roman"/>
          <w:sz w:val="24"/>
          <w:szCs w:val="24"/>
        </w:rPr>
        <w:t>using the</w:t>
      </w:r>
      <w:r>
        <w:rPr>
          <w:rFonts w:ascii="Times New Roman" w:hAnsi="Times New Roman" w:cs="Times New Roman"/>
          <w:sz w:val="24"/>
          <w:szCs w:val="24"/>
        </w:rPr>
        <w:t xml:space="preserve"> direct scaling method with </w:t>
      </w:r>
      <w:ins w:id="132" w:author="Shannon Haynes" w:date="2022-08-22T15:52:00Z">
        <w:r w:rsidR="0066143C" w:rsidRPr="0066143C">
          <w:rPr>
            <w:rFonts w:ascii="Times New Roman" w:hAnsi="Times New Roman" w:cs="Times New Roman"/>
            <w:i/>
            <w:sz w:val="24"/>
            <w:szCs w:val="24"/>
            <w:rPrChange w:id="133" w:author="Shannon Haynes" w:date="2022-08-22T15:52:00Z">
              <w:rPr>
                <w:rFonts w:ascii="Times New Roman" w:hAnsi="Times New Roman" w:cs="Times New Roman"/>
                <w:sz w:val="24"/>
                <w:szCs w:val="24"/>
              </w:rPr>
            </w:rPrChange>
          </w:rPr>
          <w:t>A</w:t>
        </w:r>
      </w:ins>
      <w:del w:id="134" w:author="Shannon Haynes" w:date="2022-08-22T15:52:00Z">
        <w:r w:rsidRPr="0066143C" w:rsidDel="0066143C">
          <w:rPr>
            <w:rFonts w:ascii="Times New Roman" w:hAnsi="Times New Roman" w:cs="Times New Roman"/>
            <w:i/>
            <w:sz w:val="24"/>
            <w:szCs w:val="24"/>
            <w:rPrChange w:id="135" w:author="Shannon Haynes" w:date="2022-08-22T15:52:00Z">
              <w:rPr>
                <w:rFonts w:ascii="Times New Roman" w:hAnsi="Times New Roman" w:cs="Times New Roman"/>
                <w:sz w:val="24"/>
                <w:szCs w:val="24"/>
              </w:rPr>
            </w:rPrChange>
          </w:rPr>
          <w:delText>a</w:delText>
        </w:r>
      </w:del>
      <w:r w:rsidRPr="0066143C">
        <w:rPr>
          <w:rFonts w:ascii="Times New Roman" w:hAnsi="Times New Roman" w:cs="Times New Roman"/>
          <w:i/>
          <w:sz w:val="24"/>
          <w:szCs w:val="24"/>
          <w:rPrChange w:id="136" w:author="Shannon Haynes" w:date="2022-08-22T15:52:00Z">
            <w:rPr>
              <w:rFonts w:ascii="Times New Roman" w:hAnsi="Times New Roman" w:cs="Times New Roman"/>
              <w:sz w:val="24"/>
              <w:szCs w:val="24"/>
            </w:rPr>
          </w:rPrChange>
        </w:rPr>
        <w:t>zotobacter</w:t>
      </w:r>
      <w:r>
        <w:rPr>
          <w:rFonts w:ascii="Times New Roman" w:hAnsi="Times New Roman" w:cs="Times New Roman"/>
          <w:sz w:val="24"/>
          <w:szCs w:val="24"/>
        </w:rPr>
        <w:t xml:space="preserve"> ARAs to quantify complementary Nase contribution to AR as % </w:t>
      </w:r>
      <w:proofErr w:type="spellStart"/>
      <w:r>
        <w:rPr>
          <w:rFonts w:ascii="Times New Roman" w:hAnsi="Times New Roman" w:cs="Times New Roman"/>
          <w:sz w:val="24"/>
          <w:szCs w:val="24"/>
        </w:rPr>
        <w:t>Vnase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(Figure 2, method 1)</w:t>
      </w:r>
      <w:r w:rsidRPr="006F6108">
        <w:rPr>
          <w:rFonts w:ascii="Times New Roman" w:hAnsi="Times New Roman" w:cs="Times New Roman"/>
          <w:sz w:val="24"/>
          <w:szCs w:val="24"/>
        </w:rPr>
        <w:t xml:space="preserve">, nine 30 mL </w:t>
      </w:r>
      <w:r>
        <w:rPr>
          <w:rFonts w:ascii="Times New Roman" w:hAnsi="Times New Roman" w:cs="Times New Roman"/>
          <w:sz w:val="24"/>
          <w:szCs w:val="24"/>
        </w:rPr>
        <w:t xml:space="preserve">ARA </w:t>
      </w:r>
      <w:r w:rsidRPr="006F6108">
        <w:rPr>
          <w:rFonts w:ascii="Times New Roman" w:hAnsi="Times New Roman" w:cs="Times New Roman"/>
          <w:sz w:val="24"/>
          <w:szCs w:val="24"/>
        </w:rPr>
        <w:t>vials (3 sets of triplicates) are prepared with 10%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6108">
        <w:rPr>
          <w:rFonts w:ascii="Times New Roman" w:hAnsi="Times New Roman" w:cs="Times New Roman"/>
          <w:sz w:val="24"/>
          <w:szCs w:val="24"/>
        </w:rPr>
        <w:t>v/v acetylene</w:t>
      </w:r>
      <w:r>
        <w:rPr>
          <w:rFonts w:ascii="Times New Roman" w:hAnsi="Times New Roman" w:cs="Times New Roman"/>
          <w:sz w:val="24"/>
          <w:szCs w:val="24"/>
        </w:rPr>
        <w:t xml:space="preserve"> (in air) using the same stock of acetylene as for environmental samples. </w:t>
      </w:r>
      <w:r w:rsidRPr="006F6108">
        <w:rPr>
          <w:rFonts w:ascii="Times New Roman" w:hAnsi="Times New Roman" w:cs="Times New Roman"/>
          <w:sz w:val="24"/>
          <w:szCs w:val="24"/>
        </w:rPr>
        <w:t>Two sets of triplicates are used fo</w:t>
      </w:r>
      <w:r>
        <w:rPr>
          <w:rFonts w:ascii="Times New Roman" w:hAnsi="Times New Roman" w:cs="Times New Roman"/>
          <w:sz w:val="24"/>
          <w:szCs w:val="24"/>
        </w:rPr>
        <w:t>r the conversion into ethylene via ARA</w:t>
      </w:r>
      <w:r w:rsidRPr="006F6108">
        <w:rPr>
          <w:rFonts w:ascii="Times New Roman" w:hAnsi="Times New Roman" w:cs="Times New Roman"/>
          <w:sz w:val="24"/>
          <w:szCs w:val="24"/>
        </w:rPr>
        <w:t xml:space="preserve"> using the </w:t>
      </w:r>
      <w:del w:id="137" w:author="Shannon Haynes" w:date="2022-08-22T15:57:00Z">
        <w:r w:rsidRPr="006F6108" w:rsidDel="0066143C">
          <w:rPr>
            <w:rFonts w:ascii="Times New Roman" w:hAnsi="Times New Roman" w:cs="Times New Roman"/>
            <w:sz w:val="24"/>
            <w:szCs w:val="24"/>
          </w:rPr>
          <w:delText>Mo-Nase</w:delText>
        </w:r>
      </w:del>
      <w:proofErr w:type="spellStart"/>
      <w:ins w:id="138" w:author="Shannon Haynes" w:date="2022-08-22T15:57:00Z">
        <w:r w:rsidR="0066143C">
          <w:rPr>
            <w:rFonts w:ascii="Times New Roman" w:hAnsi="Times New Roman" w:cs="Times New Roman"/>
            <w:sz w:val="24"/>
            <w:szCs w:val="24"/>
          </w:rPr>
          <w:t>MoNase</w:t>
        </w:r>
      </w:ins>
      <w:proofErr w:type="spellEnd"/>
      <w:r w:rsidRPr="006F6108">
        <w:rPr>
          <w:rFonts w:ascii="Times New Roman" w:hAnsi="Times New Roman" w:cs="Times New Roman"/>
          <w:sz w:val="24"/>
          <w:szCs w:val="24"/>
        </w:rPr>
        <w:t xml:space="preserve"> only and </w:t>
      </w:r>
      <w:del w:id="139" w:author="Shannon Haynes" w:date="2022-08-22T15:56:00Z">
        <w:r w:rsidRPr="006F6108" w:rsidDel="0066143C">
          <w:rPr>
            <w:rFonts w:ascii="Times New Roman" w:hAnsi="Times New Roman" w:cs="Times New Roman"/>
            <w:sz w:val="24"/>
            <w:szCs w:val="24"/>
          </w:rPr>
          <w:delText>V-Nase</w:delText>
        </w:r>
      </w:del>
      <w:proofErr w:type="spellStart"/>
      <w:ins w:id="140" w:author="Shannon Haynes" w:date="2022-08-22T15:56:00Z">
        <w:r w:rsidR="0066143C">
          <w:rPr>
            <w:rFonts w:ascii="Times New Roman" w:hAnsi="Times New Roman" w:cs="Times New Roman"/>
            <w:sz w:val="24"/>
            <w:szCs w:val="24"/>
          </w:rPr>
          <w:t>VNase</w:t>
        </w:r>
      </w:ins>
      <w:proofErr w:type="spellEnd"/>
      <w:r w:rsidRPr="006F6108">
        <w:rPr>
          <w:rFonts w:ascii="Times New Roman" w:hAnsi="Times New Roman" w:cs="Times New Roman"/>
          <w:sz w:val="24"/>
          <w:szCs w:val="24"/>
        </w:rPr>
        <w:t xml:space="preserve"> only </w:t>
      </w:r>
      <w:r w:rsidRPr="006F6108">
        <w:rPr>
          <w:rFonts w:ascii="Times New Roman" w:hAnsi="Times New Roman" w:cs="Times New Roman"/>
          <w:i/>
          <w:iCs/>
          <w:sz w:val="24"/>
          <w:szCs w:val="24"/>
        </w:rPr>
        <w:t xml:space="preserve">Azotobacter </w:t>
      </w:r>
      <w:r w:rsidRPr="006F6108">
        <w:rPr>
          <w:rFonts w:ascii="Times New Roman" w:hAnsi="Times New Roman" w:cs="Times New Roman"/>
          <w:sz w:val="24"/>
          <w:szCs w:val="24"/>
        </w:rPr>
        <w:t>mutants, 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6108">
        <w:rPr>
          <w:rFonts w:ascii="Times New Roman" w:hAnsi="Times New Roman" w:cs="Times New Roman"/>
          <w:sz w:val="24"/>
          <w:szCs w:val="24"/>
        </w:rPr>
        <w:t xml:space="preserve">one set is saved to </w:t>
      </w:r>
      <w:r w:rsidRPr="00BD471B">
        <w:rPr>
          <w:rFonts w:ascii="Times New Roman" w:hAnsi="Times New Roman" w:cs="Times New Roman"/>
          <w:sz w:val="24"/>
          <w:szCs w:val="24"/>
        </w:rPr>
        <w:t>measure δ</w:t>
      </w:r>
      <w:r w:rsidRPr="00BD471B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BD471B">
        <w:rPr>
          <w:rFonts w:ascii="Times New Roman" w:hAnsi="Times New Roman" w:cs="Times New Roman"/>
          <w:sz w:val="24"/>
          <w:szCs w:val="24"/>
        </w:rPr>
        <w:t xml:space="preserve">C of any background ethylene (following acetylene removal with chemical precipitation). Ethylene d13C for each </w:t>
      </w:r>
      <w:r w:rsidRPr="00BD471B">
        <w:rPr>
          <w:rFonts w:ascii="Times New Roman" w:hAnsi="Times New Roman" w:cs="Times New Roman"/>
          <w:i/>
          <w:sz w:val="24"/>
          <w:szCs w:val="24"/>
        </w:rPr>
        <w:t>Azotobacter</w:t>
      </w:r>
      <w:r w:rsidRPr="00BD471B">
        <w:rPr>
          <w:rFonts w:ascii="Times New Roman" w:hAnsi="Times New Roman" w:cs="Times New Roman"/>
          <w:sz w:val="24"/>
          <w:szCs w:val="24"/>
        </w:rPr>
        <w:t xml:space="preserve"> mutant is then analyzed by IRMS at least three times within each batch of samples to calibrate ethylene d13C values to the %</w:t>
      </w:r>
      <w:proofErr w:type="spellStart"/>
      <w:r w:rsidRPr="00BD471B">
        <w:rPr>
          <w:rFonts w:ascii="Times New Roman" w:hAnsi="Times New Roman" w:cs="Times New Roman"/>
          <w:sz w:val="24"/>
          <w:szCs w:val="24"/>
        </w:rPr>
        <w:t>MoNase</w:t>
      </w:r>
      <w:proofErr w:type="spellEnd"/>
      <w:r w:rsidRPr="00BD471B">
        <w:rPr>
          <w:rFonts w:ascii="Times New Roman" w:hAnsi="Times New Roman" w:cs="Times New Roman"/>
          <w:sz w:val="24"/>
          <w:szCs w:val="24"/>
        </w:rPr>
        <w:t xml:space="preserve"> and %</w:t>
      </w:r>
      <w:proofErr w:type="spellStart"/>
      <w:r w:rsidRPr="00BD471B">
        <w:rPr>
          <w:rFonts w:ascii="Times New Roman" w:hAnsi="Times New Roman" w:cs="Times New Roman"/>
          <w:sz w:val="24"/>
          <w:szCs w:val="24"/>
        </w:rPr>
        <w:t>VNase</w:t>
      </w:r>
      <w:proofErr w:type="spellEnd"/>
      <w:r w:rsidRPr="00BD471B">
        <w:rPr>
          <w:rFonts w:ascii="Times New Roman" w:hAnsi="Times New Roman" w:cs="Times New Roman"/>
          <w:sz w:val="24"/>
          <w:szCs w:val="24"/>
        </w:rPr>
        <w:t xml:space="preserve"> scale.</w:t>
      </w:r>
    </w:p>
    <w:p w14:paraId="78C3F16B" w14:textId="535C692E" w:rsidR="00E050F3" w:rsidRDefault="00E050F3" w:rsidP="0090160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119256AD" w14:textId="2A395F96" w:rsidR="00840BFE" w:rsidRPr="00BD471B" w:rsidRDefault="00840BFE" w:rsidP="00901604">
      <w:pPr>
        <w:spacing w:after="0" w:line="480" w:lineRule="auto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BD471B">
        <w:rPr>
          <w:rFonts w:ascii="Times New Roman" w:hAnsi="Times New Roman" w:cs="Times New Roman"/>
          <w:b/>
          <w:i/>
          <w:iCs/>
          <w:sz w:val="24"/>
          <w:szCs w:val="24"/>
        </w:rPr>
        <w:t>Method</w:t>
      </w:r>
      <w:r w:rsidR="0012053A" w:rsidRPr="00BD471B">
        <w:rPr>
          <w:rFonts w:ascii="Times New Roman" w:hAnsi="Times New Roman" w:cs="Times New Roman"/>
          <w:b/>
          <w:i/>
          <w:iCs/>
          <w:sz w:val="24"/>
          <w:szCs w:val="24"/>
        </w:rPr>
        <w:t>s</w:t>
      </w:r>
      <w:r w:rsidRPr="00BD471B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S3. Additional environmental sample </w:t>
      </w:r>
      <w:r w:rsidR="00666C8B">
        <w:rPr>
          <w:rFonts w:ascii="Times New Roman" w:hAnsi="Times New Roman" w:cs="Times New Roman"/>
          <w:b/>
          <w:i/>
          <w:iCs/>
          <w:sz w:val="24"/>
          <w:szCs w:val="24"/>
        </w:rPr>
        <w:t>information</w:t>
      </w:r>
      <w:r w:rsidR="00666C8B" w:rsidRPr="00BD471B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</w:t>
      </w:r>
    </w:p>
    <w:p w14:paraId="27BAC587" w14:textId="04F89C3F" w:rsidR="00840BFE" w:rsidRPr="00BD471B" w:rsidRDefault="00A87D60" w:rsidP="0090160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Lab</w:t>
      </w:r>
      <w:r w:rsidR="00DD6245">
        <w:rPr>
          <w:rFonts w:ascii="Times New Roman" w:hAnsi="Times New Roman" w:cs="Times New Roman"/>
          <w:iCs/>
          <w:sz w:val="24"/>
          <w:szCs w:val="24"/>
        </w:rPr>
        <w:t>orat</w:t>
      </w:r>
      <w:r>
        <w:rPr>
          <w:rFonts w:ascii="Times New Roman" w:hAnsi="Times New Roman" w:cs="Times New Roman"/>
          <w:iCs/>
          <w:sz w:val="24"/>
          <w:szCs w:val="24"/>
        </w:rPr>
        <w:t xml:space="preserve">ory maintenance of </w:t>
      </w:r>
      <w:proofErr w:type="spellStart"/>
      <w:r w:rsidRPr="00BD471B">
        <w:rPr>
          <w:rFonts w:ascii="Times New Roman" w:hAnsi="Times New Roman" w:cs="Times New Roman"/>
          <w:i/>
          <w:iCs/>
          <w:sz w:val="24"/>
          <w:szCs w:val="24"/>
        </w:rPr>
        <w:t>Zootermopsis</w:t>
      </w:r>
      <w:proofErr w:type="spellEnd"/>
      <w:r>
        <w:rPr>
          <w:rFonts w:ascii="Times New Roman" w:hAnsi="Times New Roman" w:cs="Times New Roman"/>
          <w:iCs/>
          <w:sz w:val="24"/>
          <w:szCs w:val="24"/>
        </w:rPr>
        <w:t xml:space="preserve"> termites purchased from Ward Scientific </w:t>
      </w:r>
      <w:r w:rsidR="00DD6245">
        <w:rPr>
          <w:rFonts w:ascii="Times New Roman" w:hAnsi="Times New Roman" w:cs="Times New Roman"/>
          <w:iCs/>
          <w:sz w:val="24"/>
          <w:szCs w:val="24"/>
        </w:rPr>
        <w:t>was accomplished</w:t>
      </w:r>
      <w:r w:rsidR="00666C8B" w:rsidRPr="00BD471B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666C8B" w:rsidRPr="00BD471B">
        <w:rPr>
          <w:rFonts w:ascii="Times New Roman" w:hAnsi="Times New Roman" w:cs="Times New Roman"/>
          <w:sz w:val="24"/>
          <w:szCs w:val="24"/>
        </w:rPr>
        <w:t xml:space="preserve">using a </w:t>
      </w:r>
      <w:r w:rsidR="00840BFE" w:rsidRPr="00BD471B">
        <w:rPr>
          <w:rFonts w:ascii="Times New Roman" w:hAnsi="Times New Roman" w:cs="Times New Roman"/>
          <w:sz w:val="24"/>
          <w:szCs w:val="24"/>
        </w:rPr>
        <w:t xml:space="preserve">habitat </w:t>
      </w:r>
      <w:r w:rsidR="00666C8B" w:rsidRPr="00BD471B">
        <w:rPr>
          <w:rFonts w:ascii="Times New Roman" w:hAnsi="Times New Roman" w:cs="Times New Roman"/>
          <w:sz w:val="24"/>
          <w:szCs w:val="24"/>
        </w:rPr>
        <w:t xml:space="preserve">consisting </w:t>
      </w:r>
      <w:r w:rsidR="00840BFE" w:rsidRPr="00BD471B">
        <w:rPr>
          <w:rFonts w:ascii="Times New Roman" w:hAnsi="Times New Roman" w:cs="Times New Roman"/>
          <w:sz w:val="24"/>
          <w:szCs w:val="24"/>
        </w:rPr>
        <w:t xml:space="preserve">of a plastic box with a lid that was punctured and covered in screen to allow sufficient air flow. The box was kept in a foil lined drawer to keep it dark. To maintain humidity, a cup with saturated </w:t>
      </w:r>
      <w:proofErr w:type="spellStart"/>
      <w:r w:rsidR="00840BFE" w:rsidRPr="00BD471B">
        <w:rPr>
          <w:rFonts w:ascii="Times New Roman" w:hAnsi="Times New Roman" w:cs="Times New Roman"/>
          <w:sz w:val="24"/>
          <w:szCs w:val="24"/>
        </w:rPr>
        <w:t>KCl</w:t>
      </w:r>
      <w:proofErr w:type="spellEnd"/>
      <w:r w:rsidR="00840BFE" w:rsidRPr="00BD471B">
        <w:rPr>
          <w:rFonts w:ascii="Times New Roman" w:hAnsi="Times New Roman" w:cs="Times New Roman"/>
          <w:sz w:val="24"/>
          <w:szCs w:val="24"/>
        </w:rPr>
        <w:t xml:space="preserve"> was placed next to the enclosure and all materials were wetted with </w:t>
      </w:r>
      <w:proofErr w:type="spellStart"/>
      <w:r w:rsidR="00840BFE" w:rsidRPr="00BD471B">
        <w:rPr>
          <w:rFonts w:ascii="Times New Roman" w:hAnsi="Times New Roman" w:cs="Times New Roman"/>
          <w:sz w:val="24"/>
          <w:szCs w:val="24"/>
        </w:rPr>
        <w:t>MiliQ</w:t>
      </w:r>
      <w:proofErr w:type="spellEnd"/>
      <w:r w:rsidR="00840BFE" w:rsidRPr="00BD471B">
        <w:rPr>
          <w:rFonts w:ascii="Times New Roman" w:hAnsi="Times New Roman" w:cs="Times New Roman"/>
          <w:sz w:val="24"/>
          <w:szCs w:val="24"/>
        </w:rPr>
        <w:t xml:space="preserve"> water 1-2 times per week. Enclosure materials included an ~1 cm thick layer of vermiculite. The termites were fed with small chunks of degraded wood </w:t>
      </w:r>
      <w:r w:rsidR="00840BFE" w:rsidRPr="00BD471B">
        <w:rPr>
          <w:rFonts w:ascii="Times New Roman" w:hAnsi="Times New Roman" w:cs="Times New Roman"/>
          <w:sz w:val="24"/>
          <w:szCs w:val="24"/>
        </w:rPr>
        <w:lastRenderedPageBreak/>
        <w:t>(autoclaved), Whatman filter paper, and paper towels.</w:t>
      </w:r>
      <w:r w:rsidR="00375BA4" w:rsidRPr="00BD471B">
        <w:rPr>
          <w:rFonts w:ascii="Times New Roman" w:hAnsi="Times New Roman" w:cs="Times New Roman"/>
          <w:sz w:val="24"/>
          <w:szCs w:val="24"/>
        </w:rPr>
        <w:t xml:space="preserve"> Termite ARAs were done using 0.4-2.7 g (fresh weight) of termites (~20-100 individuals)</w:t>
      </w:r>
      <w:r w:rsidR="00666C8B" w:rsidRPr="00BD471B">
        <w:rPr>
          <w:rFonts w:ascii="Times New Roman" w:hAnsi="Times New Roman" w:cs="Times New Roman"/>
          <w:sz w:val="24"/>
          <w:szCs w:val="24"/>
        </w:rPr>
        <w:t>.</w:t>
      </w:r>
    </w:p>
    <w:p w14:paraId="4B6C9CAC" w14:textId="08667969" w:rsidR="00666C8B" w:rsidRPr="00BD471B" w:rsidRDefault="00666C8B" w:rsidP="00901604">
      <w:pPr>
        <w:spacing w:after="0" w:line="480" w:lineRule="auto"/>
        <w:rPr>
          <w:rFonts w:ascii="Times New Roman" w:hAnsi="Times New Roman" w:cs="Times New Roman"/>
          <w:iCs/>
          <w:sz w:val="24"/>
          <w:szCs w:val="24"/>
        </w:rPr>
      </w:pPr>
      <w:r w:rsidRPr="00BD471B">
        <w:rPr>
          <w:rFonts w:ascii="Times New Roman" w:hAnsi="Times New Roman" w:cs="Times New Roman"/>
          <w:iCs/>
          <w:sz w:val="24"/>
          <w:szCs w:val="24"/>
        </w:rPr>
        <w:t>Additional information on collection and ARAs on natural surface samples collected from northeastern US forests and termites can be found in Table S3.</w:t>
      </w:r>
    </w:p>
    <w:p w14:paraId="275507F6" w14:textId="77777777" w:rsidR="00CF7427" w:rsidRDefault="00CF7427" w:rsidP="0090160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7507AB0F" w14:textId="76836D05" w:rsidR="00840BFE" w:rsidRPr="00BD471B" w:rsidRDefault="009A7F1E" w:rsidP="00E57FEA">
      <w:pPr>
        <w:spacing w:line="48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BD471B">
        <w:rPr>
          <w:rFonts w:ascii="Times New Roman" w:hAnsi="Times New Roman" w:cs="Times New Roman"/>
          <w:b/>
          <w:i/>
          <w:sz w:val="24"/>
          <w:szCs w:val="24"/>
        </w:rPr>
        <w:t>Methods</w:t>
      </w:r>
      <w:r w:rsidR="00F0724B" w:rsidRPr="00BD471B">
        <w:rPr>
          <w:rFonts w:ascii="Times New Roman" w:hAnsi="Times New Roman" w:cs="Times New Roman"/>
          <w:b/>
          <w:i/>
          <w:sz w:val="24"/>
          <w:szCs w:val="24"/>
        </w:rPr>
        <w:t xml:space="preserve"> S4. Correction for background ethylene in acetylene generated from calcium carbide</w:t>
      </w:r>
    </w:p>
    <w:p w14:paraId="703409ED" w14:textId="5C18B0B1" w:rsidR="00F0724B" w:rsidRDefault="00F0724B" w:rsidP="00E57FEA">
      <w:pPr>
        <w:spacing w:line="480" w:lineRule="auto"/>
      </w:pPr>
      <w:r>
        <w:rPr>
          <w:rFonts w:ascii="Times New Roman" w:hAnsi="Times New Roman" w:cs="Times New Roman"/>
          <w:sz w:val="24"/>
          <w:szCs w:val="24"/>
        </w:rPr>
        <w:t>Eqn. S1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m:oMath>
        <m:sSup>
          <m:sSupPr>
            <m:ctrlPr>
              <w:ins w:id="141" w:author="Xinning Zhang" w:date="2022-08-08T14:41:00Z">
                <w:rPr>
                  <w:rFonts w:ascii="Cambria Math" w:hAnsi="Cambria Math" w:cs="Times New Roman"/>
                  <w:i/>
                  <w:sz w:val="24"/>
                  <w:szCs w:val="24"/>
                </w:rPr>
              </w:ins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δ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13</m:t>
            </m:r>
          </m:sup>
        </m:sSup>
        <m:sSub>
          <m:sSubPr>
            <m:ctrlPr>
              <w:ins w:id="142" w:author="Xinning Zhang" w:date="2022-08-08T14:41:00Z">
                <w:rPr>
                  <w:rFonts w:ascii="Cambria Math" w:hAnsi="Cambria Math" w:cs="Times New Roman"/>
                  <w:i/>
                  <w:sz w:val="24"/>
                  <w:szCs w:val="24"/>
                </w:rPr>
              </w:ins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C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sample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</m:t>
        </m:r>
        <m:f>
          <m:fPr>
            <m:ctrlPr>
              <w:ins w:id="143" w:author="Xinning Zhang" w:date="2022-08-08T14:41:00Z">
                <w:rPr>
                  <w:rFonts w:ascii="Cambria Math" w:hAnsi="Cambria Math" w:cs="Times New Roman"/>
                  <w:i/>
                  <w:sz w:val="24"/>
                  <w:szCs w:val="24"/>
                </w:rPr>
              </w:ins>
            </m:ctrlPr>
          </m:fPr>
          <m:num>
            <m:d>
              <m:dPr>
                <m:begChr m:val="["/>
                <m:endChr m:val="]"/>
                <m:ctrlPr>
                  <w:ins w:id="144" w:author="Xinning Zhang" w:date="2022-08-08T14:41:00Z"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w:ins>
                </m:ctrlPr>
              </m:dPr>
              <m:e>
                <m:d>
                  <m:dPr>
                    <m:ctrlPr>
                      <w:ins w:id="145" w:author="Xinning Zhang" w:date="2022-08-08T14:41:00Z"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w:ins>
                    </m:ctrlPr>
                  </m:dPr>
                  <m:e>
                    <m:sSub>
                      <m:sSubPr>
                        <m:ctrlPr>
                          <w:ins w:id="146" w:author="Xinning Zhang" w:date="2022-08-08T14:41:00Z">
                            <w:rPr>
                              <w:rFonts w:ascii="Cambria Math" w:hAnsi="Cambria Math" w:cs="Times New Roman"/>
                              <w:i/>
                              <w:sz w:val="24"/>
                              <w:szCs w:val="24"/>
                            </w:rPr>
                          </w:ins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total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×</m:t>
                    </m:r>
                    <m:sSup>
                      <m:sSupPr>
                        <m:ctrlPr>
                          <w:ins w:id="147" w:author="Xinning Zhang" w:date="2022-08-08T14:41:00Z">
                            <w:rPr>
                              <w:rFonts w:ascii="Cambria Math" w:hAnsi="Cambria Math" w:cs="Times New Roman"/>
                              <w:i/>
                              <w:sz w:val="24"/>
                              <w:szCs w:val="24"/>
                            </w:rPr>
                          </w:ins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δ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13</m:t>
                        </m:r>
                      </m:sup>
                    </m:sSup>
                    <m:sSub>
                      <m:sSubPr>
                        <m:ctrlPr>
                          <w:ins w:id="148" w:author="Xinning Zhang" w:date="2022-08-08T14:41:00Z">
                            <w:rPr>
                              <w:rFonts w:ascii="Cambria Math" w:hAnsi="Cambria Math" w:cs="Times New Roman"/>
                              <w:i/>
                              <w:sz w:val="24"/>
                              <w:szCs w:val="24"/>
                            </w:rPr>
                          </w:ins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total</m:t>
                        </m:r>
                      </m:sub>
                    </m:sSub>
                  </m:e>
                </m:d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-</m:t>
                </m:r>
                <m:d>
                  <m:dPr>
                    <m:ctrlPr>
                      <w:ins w:id="149" w:author="Xinning Zhang" w:date="2022-08-08T14:41:00Z"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w:ins>
                    </m:ctrlPr>
                  </m:dPr>
                  <m:e>
                    <m:sSub>
                      <m:sSubPr>
                        <m:ctrlPr>
                          <w:ins w:id="150" w:author="Xinning Zhang" w:date="2022-08-08T14:41:00Z">
                            <w:rPr>
                              <w:rFonts w:ascii="Cambria Math" w:hAnsi="Cambria Math" w:cs="Times New Roman"/>
                              <w:i/>
                              <w:sz w:val="24"/>
                              <w:szCs w:val="24"/>
                            </w:rPr>
                          </w:ins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background EY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 xml:space="preserve"> × </m:t>
                    </m:r>
                    <m:sSup>
                      <m:sSupPr>
                        <m:ctrlPr>
                          <w:ins w:id="151" w:author="Xinning Zhang" w:date="2022-08-08T14:41:00Z">
                            <w:rPr>
                              <w:rFonts w:ascii="Cambria Math" w:hAnsi="Cambria Math" w:cs="Times New Roman"/>
                              <w:i/>
                              <w:sz w:val="24"/>
                              <w:szCs w:val="24"/>
                            </w:rPr>
                          </w:ins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δ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13</m:t>
                        </m:r>
                      </m:sup>
                    </m:sSup>
                    <m:sSub>
                      <m:sSubPr>
                        <m:ctrlPr>
                          <w:ins w:id="152" w:author="Xinning Zhang" w:date="2022-08-08T14:41:00Z">
                            <w:rPr>
                              <w:rFonts w:ascii="Cambria Math" w:hAnsi="Cambria Math" w:cs="Times New Roman"/>
                              <w:i/>
                              <w:sz w:val="24"/>
                              <w:szCs w:val="24"/>
                            </w:rPr>
                          </w:ins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background EY</m:t>
                        </m:r>
                      </m:sub>
                    </m:sSub>
                  </m:e>
                </m:d>
              </m:e>
            </m:d>
          </m:num>
          <m:den>
            <m:sSub>
              <m:sSubPr>
                <m:ctrlPr>
                  <w:ins w:id="153" w:author="Xinning Zhang" w:date="2022-08-08T14:41:00Z"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w:ins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f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sample</m:t>
                </m:r>
              </m:sub>
            </m:sSub>
          </m:den>
        </m:f>
      </m:oMath>
      <w:r>
        <w:t xml:space="preserve"> </w:t>
      </w:r>
      <w:r>
        <w:tab/>
      </w:r>
    </w:p>
    <w:p w14:paraId="2AFA507A" w14:textId="3F8509FB" w:rsidR="00F0724B" w:rsidRPr="009A7F1E" w:rsidRDefault="00F0724B" w:rsidP="00E57FEA">
      <w:pPr>
        <w:spacing w:line="48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δ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background EY </w:t>
      </w:r>
      <w:r>
        <w:rPr>
          <w:rFonts w:ascii="Times New Roman" w:hAnsi="Times New Roman" w:cs="Times New Roman"/>
          <w:sz w:val="24"/>
          <w:szCs w:val="24"/>
        </w:rPr>
        <w:t>is the δ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/>
          <w:sz w:val="24"/>
          <w:szCs w:val="24"/>
        </w:rPr>
        <w:t xml:space="preserve">C value of the background ethylene in ‘pure’ acetylene. </w:t>
      </w:r>
      <w:proofErr w:type="spellStart"/>
      <w:r>
        <w:rPr>
          <w:rFonts w:ascii="Times New Roman" w:hAnsi="Times New Roman" w:cs="Times New Roman"/>
          <w:sz w:val="24"/>
          <w:szCs w:val="24"/>
        </w:rPr>
        <w:t>ƒ</w:t>
      </w:r>
      <w:r>
        <w:rPr>
          <w:rFonts w:ascii="Times New Roman" w:hAnsi="Times New Roman" w:cs="Times New Roman"/>
          <w:sz w:val="24"/>
          <w:szCs w:val="24"/>
          <w:vertAlign w:val="subscript"/>
        </w:rPr>
        <w:t>total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is the measured ethylene concentration taken during ARA (includes the concentration of the sample and the background ethylene). </w:t>
      </w:r>
      <w:proofErr w:type="spellStart"/>
      <w:r>
        <w:rPr>
          <w:rFonts w:ascii="Times New Roman" w:hAnsi="Times New Roman" w:cs="Times New Roman"/>
          <w:sz w:val="24"/>
          <w:szCs w:val="24"/>
        </w:rPr>
        <w:t>ƒ</w:t>
      </w:r>
      <w:r>
        <w:rPr>
          <w:rFonts w:ascii="Times New Roman" w:hAnsi="Times New Roman" w:cs="Times New Roman"/>
          <w:sz w:val="24"/>
          <w:szCs w:val="24"/>
          <w:vertAlign w:val="subscript"/>
        </w:rPr>
        <w:t>sample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is the measured ethylene concentration of the sample minus </w:t>
      </w:r>
      <w:proofErr w:type="spellStart"/>
      <w:r>
        <w:rPr>
          <w:rFonts w:ascii="Times New Roman" w:hAnsi="Times New Roman" w:cs="Times New Roman"/>
          <w:sz w:val="24"/>
          <w:szCs w:val="24"/>
        </w:rPr>
        <w:t>ƒ</w:t>
      </w:r>
      <w:r>
        <w:rPr>
          <w:rFonts w:ascii="Times New Roman" w:hAnsi="Times New Roman" w:cs="Times New Roman"/>
          <w:sz w:val="24"/>
          <w:szCs w:val="24"/>
          <w:vertAlign w:val="subscript"/>
        </w:rPr>
        <w:t>background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 EY </w:t>
      </w:r>
      <w:r>
        <w:rPr>
          <w:rFonts w:ascii="Times New Roman" w:hAnsi="Times New Roman" w:cs="Times New Roman"/>
          <w:sz w:val="24"/>
          <w:szCs w:val="24"/>
        </w:rPr>
        <w:t>the concentration of ethylene in the background. If background ethylene concentration in source acetylene was not measured, an estimate of 2 ppm was assumed.</w:t>
      </w:r>
      <w:r w:rsidRPr="00F0724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In cases where there was not enough pure acetylene remaining in a batch to measure the δ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  <w:vertAlign w:val="subscript"/>
        </w:rPr>
        <w:t>background EY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the average of all measured acetylene batches was used (8.4 ± 1.9‰, n = 8).</w:t>
      </w:r>
    </w:p>
    <w:p w14:paraId="5926FC76" w14:textId="77777777" w:rsidR="00F0724B" w:rsidRDefault="00F0724B" w:rsidP="00E57FEA">
      <w:pPr>
        <w:spacing w:line="48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14:paraId="75B1C176" w14:textId="7E12378F" w:rsidR="00840BFE" w:rsidRPr="00BD471B" w:rsidRDefault="00840BFE" w:rsidP="00E57FEA">
      <w:pPr>
        <w:spacing w:line="480" w:lineRule="auto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BD471B">
        <w:rPr>
          <w:rFonts w:ascii="Times New Roman" w:hAnsi="Times New Roman" w:cs="Times New Roman"/>
          <w:b/>
          <w:i/>
          <w:iCs/>
          <w:sz w:val="24"/>
          <w:szCs w:val="24"/>
        </w:rPr>
        <w:t>Methods S</w:t>
      </w:r>
      <w:r w:rsidR="00F0724B" w:rsidRPr="00BD471B">
        <w:rPr>
          <w:rFonts w:ascii="Times New Roman" w:hAnsi="Times New Roman" w:cs="Times New Roman"/>
          <w:b/>
          <w:i/>
          <w:iCs/>
          <w:sz w:val="24"/>
          <w:szCs w:val="24"/>
        </w:rPr>
        <w:t>5</w:t>
      </w:r>
      <w:r w:rsidRPr="00BD471B">
        <w:rPr>
          <w:rFonts w:ascii="Times New Roman" w:hAnsi="Times New Roman" w:cs="Times New Roman"/>
          <w:b/>
          <w:i/>
          <w:iCs/>
          <w:sz w:val="24"/>
          <w:szCs w:val="24"/>
        </w:rPr>
        <w:t>. Calculations of %</w:t>
      </w:r>
      <w:proofErr w:type="spellStart"/>
      <w:r w:rsidRPr="00BD471B">
        <w:rPr>
          <w:rFonts w:ascii="Times New Roman" w:hAnsi="Times New Roman" w:cs="Times New Roman"/>
          <w:b/>
          <w:i/>
          <w:iCs/>
          <w:sz w:val="24"/>
          <w:szCs w:val="24"/>
        </w:rPr>
        <w:t>VNase</w:t>
      </w:r>
      <w:proofErr w:type="spellEnd"/>
      <w:r w:rsidRPr="00BD471B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in samples</w:t>
      </w:r>
    </w:p>
    <w:p w14:paraId="70D2D78C" w14:textId="757E977F" w:rsidR="00570625" w:rsidRPr="00570625" w:rsidRDefault="002B1CC9" w:rsidP="00E57FE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B1CC9">
        <w:rPr>
          <w:rFonts w:ascii="Times New Roman" w:hAnsi="Times New Roman" w:cs="Times New Roman"/>
          <w:sz w:val="24"/>
          <w:szCs w:val="24"/>
        </w:rPr>
        <w:t>Eqn</w:t>
      </w:r>
      <w:r w:rsidR="00F0724B">
        <w:rPr>
          <w:rFonts w:ascii="Times New Roman" w:hAnsi="Times New Roman" w:cs="Times New Roman"/>
          <w:sz w:val="24"/>
          <w:szCs w:val="24"/>
        </w:rPr>
        <w:t>.</w:t>
      </w:r>
      <w:r w:rsidRPr="002B1CC9">
        <w:rPr>
          <w:rFonts w:ascii="Times New Roman" w:hAnsi="Times New Roman" w:cs="Times New Roman"/>
          <w:sz w:val="24"/>
          <w:szCs w:val="24"/>
        </w:rPr>
        <w:t xml:space="preserve"> </w:t>
      </w:r>
      <w:r w:rsidR="00F0724B">
        <w:rPr>
          <w:rFonts w:ascii="Times New Roman" w:hAnsi="Times New Roman" w:cs="Times New Roman"/>
          <w:sz w:val="24"/>
          <w:szCs w:val="24"/>
        </w:rPr>
        <w:t>S2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m:oMath>
        <m:r>
          <w:rPr>
            <w:rFonts w:ascii="Cambria Math" w:hAnsi="Cambria Math" w:cs="Times New Roman"/>
            <w:sz w:val="24"/>
            <w:szCs w:val="24"/>
          </w:rPr>
          <m:t>%VNase sample=</m:t>
        </m:r>
        <m:d>
          <m:dPr>
            <m:ctrlPr>
              <w:ins w:id="154" w:author="Xinning Zhang" w:date="2022-08-08T14:41:00Z">
                <w:rPr>
                  <w:rFonts w:ascii="Cambria Math" w:hAnsi="Cambria Math" w:cs="Times New Roman"/>
                  <w:i/>
                  <w:sz w:val="24"/>
                  <w:szCs w:val="24"/>
                </w:rPr>
              </w:ins>
            </m:ctrlPr>
          </m:dPr>
          <m:e>
            <m:f>
              <m:fPr>
                <m:ctrlPr>
                  <w:ins w:id="155" w:author="Xinning Zhang" w:date="2022-08-08T14:41:00Z"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w:ins>
                </m:ctrlPr>
              </m:fPr>
              <m:num>
                <m:sSub>
                  <m:sSubPr>
                    <m:ctrlPr>
                      <w:ins w:id="156" w:author="Xinning Zhang" w:date="2022-08-08T14:41:00Z"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w:ins>
                    </m:ctrlPr>
                  </m:sSubPr>
                  <m:e>
                    <m:sSub>
                      <m:sSubPr>
                        <m:ctrlPr>
                          <w:ins w:id="157" w:author="Xinning Zhang" w:date="2022-08-08T14:41:00Z">
                            <w:rPr>
                              <w:rFonts w:ascii="Cambria Math" w:hAnsi="Cambria Math" w:cs="Times New Roman"/>
                              <w:i/>
                              <w:sz w:val="24"/>
                              <w:szCs w:val="24"/>
                            </w:rPr>
                          </w:ins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13</m:t>
                        </m:r>
                      </m:e>
                      <m:sub>
                        <m:sSub>
                          <m:sSubPr>
                            <m:ctrlPr>
                              <w:ins w:id="158" w:author="Xinning Zhang" w:date="2022-08-08T14:41:00Z">
                                <w:rPr>
                                  <w:rFonts w:ascii="Cambria Math" w:hAnsi="Cambria Math" w:cs="Times New Roman"/>
                                  <w:i/>
                                  <w:sz w:val="24"/>
                                  <w:szCs w:val="24"/>
                                </w:rPr>
                              </w:ins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ε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Mo</m:t>
                            </m:r>
                          </m:sub>
                        </m:sSub>
                      </m:sub>
                    </m:s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- 13</m:t>
                    </m:r>
                  </m:e>
                  <m:sub>
                    <m:sSub>
                      <m:sSubPr>
                        <m:ctrlPr>
                          <w:ins w:id="159" w:author="Xinning Zhang" w:date="2022-08-08T14:41:00Z">
                            <w:rPr>
                              <w:rFonts w:ascii="Cambria Math" w:hAnsi="Cambria Math" w:cs="Times New Roman"/>
                              <w:i/>
                              <w:sz w:val="24"/>
                              <w:szCs w:val="24"/>
                            </w:rPr>
                          </w:ins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ε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sample</m:t>
                        </m:r>
                      </m:sub>
                    </m:sSub>
                  </m:sub>
                </m:s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 xml:space="preserve"> </m:t>
                </m:r>
              </m:num>
              <m:den>
                <m:sSub>
                  <m:sSubPr>
                    <m:ctrlPr>
                      <w:ins w:id="160" w:author="Xinning Zhang" w:date="2022-08-08T14:41:00Z"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w:ins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13</m:t>
                    </m:r>
                  </m:e>
                  <m:sub>
                    <m:sSub>
                      <m:sSubPr>
                        <m:ctrlPr>
                          <w:ins w:id="161" w:author="Xinning Zhang" w:date="2022-08-08T14:41:00Z">
                            <w:rPr>
                              <w:rFonts w:ascii="Cambria Math" w:hAnsi="Cambria Math" w:cs="Times New Roman"/>
                              <w:i/>
                              <w:sz w:val="24"/>
                              <w:szCs w:val="24"/>
                            </w:rPr>
                          </w:ins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ε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Mo</m:t>
                        </m:r>
                      </m:sub>
                    </m:sSub>
                  </m:sub>
                </m:s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 xml:space="preserve"> –</m:t>
                </m:r>
                <m:sSub>
                  <m:sSubPr>
                    <m:ctrlPr>
                      <w:ins w:id="162" w:author="Xinning Zhang" w:date="2022-08-08T14:41:00Z"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w:ins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 xml:space="preserve"> 13</m:t>
                    </m:r>
                  </m:e>
                  <m:sub>
                    <m:sSub>
                      <m:sSubPr>
                        <m:ctrlPr>
                          <w:ins w:id="163" w:author="Xinning Zhang" w:date="2022-08-08T14:41:00Z">
                            <w:rPr>
                              <w:rFonts w:ascii="Cambria Math" w:hAnsi="Cambria Math" w:cs="Times New Roman"/>
                              <w:i/>
                              <w:sz w:val="24"/>
                              <w:szCs w:val="24"/>
                            </w:rPr>
                          </w:ins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ε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V</m:t>
                        </m:r>
                      </m:sub>
                    </m:sSub>
                  </m:sub>
                </m:sSub>
              </m:den>
            </m:f>
          </m:e>
        </m:d>
        <m:r>
          <w:rPr>
            <w:rFonts w:ascii="Cambria Math" w:hAnsi="Cambria Math" w:cs="Times New Roman"/>
            <w:sz w:val="24"/>
            <w:szCs w:val="24"/>
          </w:rPr>
          <m:t xml:space="preserve">×100 </m:t>
        </m:r>
      </m:oMath>
    </w:p>
    <w:p w14:paraId="5C244E4A" w14:textId="1FF2BDA4" w:rsidR="002B1CC9" w:rsidRDefault="00570625" w:rsidP="00E57FEA">
      <w:pPr>
        <w:spacing w:line="480" w:lineRule="auto"/>
        <w:ind w:left="2160" w:firstLine="720"/>
        <w:rPr>
          <w:rFonts w:ascii="Times New Roman" w:hAnsi="Times New Roman" w:cs="Times New Roman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>=</m:t>
          </m:r>
          <m:d>
            <m:dPr>
              <m:ctrlPr>
                <w:ins w:id="164" w:author="Xinning Zhang" w:date="2022-08-08T14:41:00Z"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w:ins>
              </m:ctrlPr>
            </m:dPr>
            <m:e>
              <m:f>
                <m:fPr>
                  <m:ctrlPr>
                    <w:ins w:id="165" w:author="Xinning Zhang" w:date="2022-08-08T14:41:00Z"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w:ins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(</m:t>
                  </m:r>
                  <m:sSup>
                    <m:sSupPr>
                      <m:ctrlPr>
                        <w:ins w:id="166" w:author="Xinning Zhang" w:date="2022-08-08T14:41:00Z"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w:ins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δ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13</m:t>
                      </m:r>
                    </m:sup>
                  </m:sSup>
                  <m:sSub>
                    <m:sSubPr>
                      <m:ctrlPr>
                        <w:ins w:id="167" w:author="Xinning Zhang" w:date="2022-08-08T14:41:00Z"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w:ins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C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acetylene</m:t>
                      </m:r>
                    </m:sub>
                  </m:s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 xml:space="preserve">- </m:t>
                  </m:r>
                  <m:sSup>
                    <m:sSupPr>
                      <m:ctrlPr>
                        <w:ins w:id="168" w:author="Xinning Zhang" w:date="2022-08-08T14:41:00Z"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w:ins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δ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13</m:t>
                      </m:r>
                    </m:sup>
                  </m:sSup>
                  <m:sSub>
                    <m:sSubPr>
                      <m:ctrlPr>
                        <w:ins w:id="169" w:author="Xinning Zhang" w:date="2022-08-08T14:41:00Z"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w:ins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C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Mo</m:t>
                      </m:r>
                    </m:sub>
                  </m:s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)-(</m:t>
                  </m:r>
                  <m:sSup>
                    <m:sSupPr>
                      <m:ctrlPr>
                        <w:ins w:id="170" w:author="Xinning Zhang" w:date="2022-08-08T14:41:00Z"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w:ins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δ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13</m:t>
                      </m:r>
                    </m:sup>
                  </m:sSup>
                  <m:sSub>
                    <m:sSubPr>
                      <m:ctrlPr>
                        <w:ins w:id="171" w:author="Xinning Zhang" w:date="2022-08-08T14:41:00Z"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w:ins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C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acetylene</m:t>
                      </m:r>
                    </m:sub>
                  </m:s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 xml:space="preserve">- </m:t>
                  </m:r>
                  <m:sSup>
                    <m:sSupPr>
                      <m:ctrlPr>
                        <w:ins w:id="172" w:author="Xinning Zhang" w:date="2022-08-08T14:41:00Z"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w:ins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δ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13</m:t>
                      </m:r>
                    </m:sup>
                  </m:sSup>
                  <m:sSub>
                    <m:sSubPr>
                      <m:ctrlPr>
                        <w:ins w:id="173" w:author="Xinning Zhang" w:date="2022-08-08T14:41:00Z"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w:ins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C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Sample</m:t>
                      </m:r>
                    </m:sub>
                  </m:s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)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(</m:t>
                  </m:r>
                  <m:sSup>
                    <m:sSupPr>
                      <m:ctrlPr>
                        <w:ins w:id="174" w:author="Xinning Zhang" w:date="2022-08-08T14:41:00Z"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w:ins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δ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13</m:t>
                      </m:r>
                    </m:sup>
                  </m:sSup>
                  <m:sSub>
                    <m:sSubPr>
                      <m:ctrlPr>
                        <w:ins w:id="175" w:author="Xinning Zhang" w:date="2022-08-08T14:41:00Z"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w:ins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C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acetylene</m:t>
                      </m:r>
                    </m:sub>
                  </m:s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 xml:space="preserve">- </m:t>
                  </m:r>
                  <m:sSup>
                    <m:sSupPr>
                      <m:ctrlPr>
                        <w:ins w:id="176" w:author="Xinning Zhang" w:date="2022-08-08T14:41:00Z"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w:ins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δ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13</m:t>
                      </m:r>
                    </m:sup>
                  </m:sSup>
                  <m:sSub>
                    <m:sSubPr>
                      <m:ctrlPr>
                        <w:ins w:id="177" w:author="Xinning Zhang" w:date="2022-08-08T14:41:00Z"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w:ins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C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Mo</m:t>
                      </m:r>
                    </m:sub>
                  </m:s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)-(</m:t>
                  </m:r>
                  <m:sSup>
                    <m:sSupPr>
                      <m:ctrlPr>
                        <w:ins w:id="178" w:author="Xinning Zhang" w:date="2022-08-08T14:41:00Z"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w:ins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δ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13</m:t>
                      </m:r>
                    </m:sup>
                  </m:sSup>
                  <m:sSub>
                    <m:sSubPr>
                      <m:ctrlPr>
                        <w:ins w:id="179" w:author="Xinning Zhang" w:date="2022-08-08T14:41:00Z"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w:ins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C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acetylene</m:t>
                      </m:r>
                    </m:sub>
                  </m:s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 xml:space="preserve">- </m:t>
                  </m:r>
                  <m:sSup>
                    <m:sSupPr>
                      <m:ctrlPr>
                        <w:ins w:id="180" w:author="Xinning Zhang" w:date="2022-08-08T14:41:00Z"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w:ins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δ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13</m:t>
                      </m:r>
                    </m:sup>
                  </m:sSup>
                  <m:sSub>
                    <m:sSubPr>
                      <m:ctrlPr>
                        <w:ins w:id="181" w:author="Xinning Zhang" w:date="2022-08-08T14:41:00Z"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w:ins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C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V</m:t>
                      </m:r>
                    </m:sub>
                  </m:s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)</m:t>
                  </m:r>
                </m:den>
              </m:f>
            </m:e>
          </m:d>
          <m:r>
            <w:rPr>
              <w:rFonts w:ascii="Cambria Math" w:hAnsi="Cambria Math" w:cs="Times New Roman"/>
              <w:sz w:val="24"/>
              <w:szCs w:val="24"/>
            </w:rPr>
            <m:t>×100</m:t>
          </m:r>
        </m:oMath>
      </m:oMathPara>
    </w:p>
    <w:p w14:paraId="2F202068" w14:textId="59E2872F" w:rsidR="0010158F" w:rsidRPr="00901604" w:rsidRDefault="0010158F" w:rsidP="00E57FEA">
      <w:pPr>
        <w:spacing w:line="48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901604">
        <w:rPr>
          <w:rFonts w:ascii="Times New Roman" w:hAnsi="Times New Roman" w:cs="Times New Roman"/>
          <w:sz w:val="24"/>
          <w:szCs w:val="24"/>
          <w:u w:val="single"/>
        </w:rPr>
        <w:t xml:space="preserve">Method 1 - Direct scaling based on </w:t>
      </w:r>
      <w:r w:rsidRPr="00901604">
        <w:rPr>
          <w:rFonts w:ascii="Symbol" w:hAnsi="Symbol" w:cs="Times New Roman"/>
          <w:sz w:val="24"/>
          <w:szCs w:val="24"/>
          <w:u w:val="single"/>
        </w:rPr>
        <w:t></w:t>
      </w:r>
      <w:proofErr w:type="spellStart"/>
      <w:r w:rsidRPr="00901604">
        <w:rPr>
          <w:rFonts w:ascii="Times New Roman" w:hAnsi="Times New Roman" w:cs="Times New Roman"/>
          <w:sz w:val="24"/>
          <w:szCs w:val="24"/>
          <w:u w:val="single"/>
        </w:rPr>
        <w:t>C</w:t>
      </w:r>
      <w:r w:rsidRPr="00901604">
        <w:rPr>
          <w:rFonts w:ascii="Times New Roman" w:hAnsi="Times New Roman" w:cs="Times New Roman"/>
          <w:sz w:val="24"/>
          <w:szCs w:val="24"/>
          <w:u w:val="single"/>
          <w:vertAlign w:val="subscript"/>
        </w:rPr>
        <w:t>ethylene</w:t>
      </w:r>
      <w:proofErr w:type="spellEnd"/>
    </w:p>
    <w:p w14:paraId="6A70514F" w14:textId="756DC759" w:rsidR="002B1CC9" w:rsidRPr="00901604" w:rsidRDefault="002B1CC9" w:rsidP="0090160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01604">
        <w:rPr>
          <w:rFonts w:ascii="Times New Roman" w:hAnsi="Times New Roman" w:cs="Times New Roman"/>
          <w:sz w:val="24"/>
          <w:szCs w:val="24"/>
        </w:rPr>
        <w:lastRenderedPageBreak/>
        <w:t xml:space="preserve">In the case where </w:t>
      </w:r>
      <w:r w:rsidR="00F436DC" w:rsidRPr="00901604">
        <w:rPr>
          <w:rFonts w:ascii="Times New Roman" w:hAnsi="Times New Roman" w:cs="Times New Roman"/>
          <w:sz w:val="24"/>
          <w:szCs w:val="24"/>
        </w:rPr>
        <w:t xml:space="preserve">Azotobacter Mo and </w:t>
      </w:r>
      <w:del w:id="182" w:author="Shannon Haynes" w:date="2022-08-22T15:56:00Z">
        <w:r w:rsidR="00F436DC" w:rsidRPr="00901604" w:rsidDel="0066143C">
          <w:rPr>
            <w:rFonts w:ascii="Times New Roman" w:hAnsi="Times New Roman" w:cs="Times New Roman"/>
            <w:sz w:val="24"/>
            <w:szCs w:val="24"/>
          </w:rPr>
          <w:delText>V-Nase</w:delText>
        </w:r>
      </w:del>
      <w:proofErr w:type="spellStart"/>
      <w:ins w:id="183" w:author="Shannon Haynes" w:date="2022-08-22T15:56:00Z">
        <w:r w:rsidR="0066143C">
          <w:rPr>
            <w:rFonts w:ascii="Times New Roman" w:hAnsi="Times New Roman" w:cs="Times New Roman"/>
            <w:sz w:val="24"/>
            <w:szCs w:val="24"/>
          </w:rPr>
          <w:t>VNase</w:t>
        </w:r>
      </w:ins>
      <w:proofErr w:type="spellEnd"/>
      <w:r w:rsidR="00F436DC" w:rsidRPr="00901604">
        <w:rPr>
          <w:rFonts w:ascii="Times New Roman" w:hAnsi="Times New Roman" w:cs="Times New Roman"/>
          <w:sz w:val="24"/>
          <w:szCs w:val="24"/>
        </w:rPr>
        <w:t xml:space="preserve"> mutant strain ARA</w:t>
      </w:r>
      <w:r w:rsidRPr="00901604">
        <w:rPr>
          <w:rFonts w:ascii="Times New Roman" w:hAnsi="Times New Roman" w:cs="Times New Roman"/>
          <w:sz w:val="24"/>
          <w:szCs w:val="24"/>
        </w:rPr>
        <w:t xml:space="preserve"> and sample</w:t>
      </w:r>
      <w:r w:rsidR="00F436DC" w:rsidRPr="00901604">
        <w:rPr>
          <w:rFonts w:ascii="Times New Roman" w:hAnsi="Times New Roman" w:cs="Times New Roman"/>
          <w:sz w:val="24"/>
          <w:szCs w:val="24"/>
        </w:rPr>
        <w:t xml:space="preserve"> ARA</w:t>
      </w:r>
      <w:r w:rsidRPr="00901604">
        <w:rPr>
          <w:rFonts w:ascii="Times New Roman" w:hAnsi="Times New Roman" w:cs="Times New Roman"/>
          <w:sz w:val="24"/>
          <w:szCs w:val="24"/>
        </w:rPr>
        <w:t xml:space="preserve"> </w:t>
      </w:r>
      <w:r w:rsidR="00EB6AD1" w:rsidRPr="00901604">
        <w:rPr>
          <w:rFonts w:ascii="Times New Roman" w:hAnsi="Times New Roman" w:cs="Times New Roman"/>
          <w:sz w:val="24"/>
          <w:szCs w:val="24"/>
        </w:rPr>
        <w:t xml:space="preserve">are </w:t>
      </w:r>
      <w:r w:rsidR="00F436DC" w:rsidRPr="00901604">
        <w:rPr>
          <w:rFonts w:ascii="Times New Roman" w:hAnsi="Times New Roman" w:cs="Times New Roman"/>
          <w:sz w:val="24"/>
          <w:szCs w:val="24"/>
        </w:rPr>
        <w:t>run with t</w:t>
      </w:r>
      <w:r w:rsidRPr="00901604">
        <w:rPr>
          <w:rFonts w:ascii="Times New Roman" w:hAnsi="Times New Roman" w:cs="Times New Roman"/>
          <w:sz w:val="24"/>
          <w:szCs w:val="24"/>
        </w:rPr>
        <w:t xml:space="preserve">he same </w:t>
      </w:r>
      <w:r w:rsidR="00EB6AD1" w:rsidRPr="00901604">
        <w:rPr>
          <w:rFonts w:ascii="Times New Roman" w:hAnsi="Times New Roman" w:cs="Times New Roman"/>
          <w:sz w:val="24"/>
          <w:szCs w:val="24"/>
        </w:rPr>
        <w:t xml:space="preserve">batch of </w:t>
      </w:r>
      <w:r w:rsidRPr="00901604">
        <w:rPr>
          <w:rFonts w:ascii="Times New Roman" w:hAnsi="Times New Roman" w:cs="Times New Roman"/>
          <w:sz w:val="24"/>
          <w:szCs w:val="24"/>
        </w:rPr>
        <w:t>acetylene</w:t>
      </w:r>
      <w:r w:rsidR="00F436DC" w:rsidRPr="00901604">
        <w:rPr>
          <w:rFonts w:ascii="Times New Roman" w:hAnsi="Times New Roman" w:cs="Times New Roman"/>
          <w:sz w:val="24"/>
          <w:szCs w:val="24"/>
        </w:rPr>
        <w:t xml:space="preserve"> </w:t>
      </w:r>
      <w:del w:id="184" w:author="Shannon Haynes" w:date="2022-08-22T15:53:00Z">
        <w:r w:rsidR="00F436DC" w:rsidRPr="00901604" w:rsidDel="0066143C">
          <w:rPr>
            <w:rFonts w:ascii="Times New Roman" w:hAnsi="Times New Roman" w:cs="Times New Roman"/>
            <w:sz w:val="24"/>
            <w:szCs w:val="24"/>
          </w:rPr>
          <w:delText>generarted</w:delText>
        </w:r>
      </w:del>
      <w:ins w:id="185" w:author="Shannon Haynes" w:date="2022-08-22T15:53:00Z">
        <w:r w:rsidR="0066143C" w:rsidRPr="00901604">
          <w:rPr>
            <w:rFonts w:ascii="Times New Roman" w:hAnsi="Times New Roman" w:cs="Times New Roman"/>
            <w:sz w:val="24"/>
            <w:szCs w:val="24"/>
          </w:rPr>
          <w:t>generated</w:t>
        </w:r>
      </w:ins>
      <w:r w:rsidR="00F436DC" w:rsidRPr="00901604">
        <w:rPr>
          <w:rFonts w:ascii="Times New Roman" w:hAnsi="Times New Roman" w:cs="Times New Roman"/>
          <w:sz w:val="24"/>
          <w:szCs w:val="24"/>
        </w:rPr>
        <w:t xml:space="preserve"> from calcium carbide</w:t>
      </w:r>
      <w:r w:rsidRPr="00901604">
        <w:rPr>
          <w:rFonts w:ascii="Times New Roman" w:hAnsi="Times New Roman" w:cs="Times New Roman"/>
          <w:sz w:val="24"/>
          <w:szCs w:val="24"/>
        </w:rPr>
        <w:t xml:space="preserve">, </w:t>
      </w:r>
      <w:r w:rsidR="00570625" w:rsidRPr="00901604">
        <w:rPr>
          <w:rFonts w:ascii="Times New Roman" w:hAnsi="Times New Roman" w:cs="Times New Roman"/>
          <w:sz w:val="24"/>
          <w:szCs w:val="24"/>
        </w:rPr>
        <w:t>then the value of δ</w:t>
      </w:r>
      <w:r w:rsidR="00570625" w:rsidRPr="00901604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="00570625" w:rsidRPr="00901604">
        <w:rPr>
          <w:rFonts w:ascii="Times New Roman" w:hAnsi="Times New Roman" w:cs="Times New Roman"/>
          <w:sz w:val="24"/>
          <w:szCs w:val="24"/>
        </w:rPr>
        <w:t>C</w:t>
      </w:r>
      <w:r w:rsidR="00570625" w:rsidRPr="00901604">
        <w:rPr>
          <w:rFonts w:ascii="Times New Roman" w:hAnsi="Times New Roman" w:cs="Times New Roman"/>
          <w:sz w:val="24"/>
          <w:szCs w:val="24"/>
          <w:vertAlign w:val="subscript"/>
        </w:rPr>
        <w:t>acetylene</w:t>
      </w:r>
      <w:r w:rsidR="00570625" w:rsidRPr="00901604">
        <w:rPr>
          <w:rFonts w:ascii="Times New Roman" w:hAnsi="Times New Roman" w:cs="Times New Roman"/>
          <w:sz w:val="24"/>
          <w:szCs w:val="24"/>
        </w:rPr>
        <w:t xml:space="preserve"> can be simplified, and </w:t>
      </w:r>
      <w:r w:rsidRPr="00901604">
        <w:rPr>
          <w:rFonts w:ascii="Times New Roman" w:hAnsi="Times New Roman" w:cs="Times New Roman"/>
          <w:sz w:val="24"/>
          <w:szCs w:val="24"/>
        </w:rPr>
        <w:t>the scaling is directly conducted</w:t>
      </w:r>
      <w:r w:rsidR="00570625" w:rsidRPr="00901604">
        <w:rPr>
          <w:rFonts w:ascii="Times New Roman" w:hAnsi="Times New Roman" w:cs="Times New Roman"/>
          <w:sz w:val="24"/>
          <w:szCs w:val="24"/>
        </w:rPr>
        <w:t xml:space="preserve"> on the δ</w:t>
      </w:r>
      <w:r w:rsidR="00570625" w:rsidRPr="00901604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="00570625" w:rsidRPr="00901604">
        <w:rPr>
          <w:rFonts w:ascii="Times New Roman" w:hAnsi="Times New Roman" w:cs="Times New Roman"/>
          <w:sz w:val="24"/>
          <w:szCs w:val="24"/>
        </w:rPr>
        <w:t>C</w:t>
      </w:r>
      <w:r w:rsidR="00570625" w:rsidRPr="00901604">
        <w:rPr>
          <w:rFonts w:ascii="Times New Roman" w:hAnsi="Times New Roman" w:cs="Times New Roman"/>
          <w:sz w:val="24"/>
          <w:szCs w:val="24"/>
          <w:vertAlign w:val="subscript"/>
        </w:rPr>
        <w:t>ethylene</w:t>
      </w:r>
      <w:r w:rsidR="00570625" w:rsidRPr="00901604">
        <w:rPr>
          <w:rFonts w:ascii="Times New Roman" w:hAnsi="Times New Roman" w:cs="Times New Roman"/>
          <w:sz w:val="24"/>
          <w:szCs w:val="24"/>
        </w:rPr>
        <w:t xml:space="preserve"> values of mutants </w:t>
      </w:r>
      <w:r w:rsidR="00042A3C" w:rsidRPr="00901604">
        <w:rPr>
          <w:rFonts w:ascii="Times New Roman" w:hAnsi="Times New Roman" w:cs="Times New Roman"/>
          <w:sz w:val="24"/>
          <w:szCs w:val="24"/>
        </w:rPr>
        <w:t>(E</w:t>
      </w:r>
      <w:r w:rsidR="00570625" w:rsidRPr="00901604">
        <w:rPr>
          <w:rFonts w:ascii="Times New Roman" w:hAnsi="Times New Roman" w:cs="Times New Roman"/>
          <w:sz w:val="24"/>
          <w:szCs w:val="24"/>
        </w:rPr>
        <w:t>qn</w:t>
      </w:r>
      <w:r w:rsidR="00042A3C" w:rsidRPr="00901604">
        <w:rPr>
          <w:rFonts w:ascii="Times New Roman" w:hAnsi="Times New Roman" w:cs="Times New Roman"/>
          <w:sz w:val="24"/>
          <w:szCs w:val="24"/>
        </w:rPr>
        <w:t>.</w:t>
      </w:r>
      <w:r w:rsidR="00570625" w:rsidRPr="00901604">
        <w:rPr>
          <w:rFonts w:ascii="Times New Roman" w:hAnsi="Times New Roman" w:cs="Times New Roman"/>
          <w:sz w:val="24"/>
          <w:szCs w:val="24"/>
        </w:rPr>
        <w:t xml:space="preserve"> S</w:t>
      </w:r>
      <w:r w:rsidR="00042A3C" w:rsidRPr="00901604">
        <w:rPr>
          <w:rFonts w:ascii="Times New Roman" w:hAnsi="Times New Roman" w:cs="Times New Roman"/>
          <w:sz w:val="24"/>
          <w:szCs w:val="24"/>
        </w:rPr>
        <w:t>3)</w:t>
      </w:r>
      <w:r w:rsidR="00570625" w:rsidRPr="00901604">
        <w:rPr>
          <w:rFonts w:ascii="Times New Roman" w:hAnsi="Times New Roman" w:cs="Times New Roman"/>
          <w:sz w:val="24"/>
          <w:szCs w:val="24"/>
        </w:rPr>
        <w:t>.</w:t>
      </w:r>
      <w:r w:rsidR="00042A3C" w:rsidRPr="0090160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5045776" w14:textId="71937383" w:rsidR="0034591D" w:rsidRPr="00FC692E" w:rsidRDefault="0031525B" w:rsidP="00E57FE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Eqn. S</w:t>
      </w:r>
      <w:r w:rsidR="00F0724B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ab/>
      </w:r>
      <m:oMath>
        <m:r>
          <w:rPr>
            <w:rFonts w:ascii="Cambria Math" w:hAnsi="Cambria Math" w:cs="Times New Roman"/>
            <w:sz w:val="24"/>
            <w:szCs w:val="24"/>
          </w:rPr>
          <m:t>%VNase sample=</m:t>
        </m:r>
        <m:f>
          <m:fPr>
            <m:ctrlPr>
              <w:ins w:id="186" w:author="Xinning Zhang" w:date="2022-08-08T14:41:00Z">
                <w:rPr>
                  <w:rFonts w:ascii="Cambria Math" w:hAnsi="Cambria Math" w:cs="Times New Roman"/>
                  <w:i/>
                  <w:sz w:val="24"/>
                  <w:szCs w:val="24"/>
                </w:rPr>
              </w:ins>
            </m:ctrlPr>
          </m:fPr>
          <m:num>
            <m:sSup>
              <m:sSupPr>
                <m:ctrlPr>
                  <w:ins w:id="187" w:author="Xinning Zhang" w:date="2022-08-08T14:41:00Z"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w:ins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δ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13</m:t>
                </m:r>
              </m:sup>
            </m:sSup>
            <m:sSub>
              <m:sSubPr>
                <m:ctrlPr>
                  <w:ins w:id="188" w:author="Xinning Zhang" w:date="2022-08-08T14:41:00Z"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w:ins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C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Mo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 xml:space="preserve">- </m:t>
            </m:r>
            <m:sSup>
              <m:sSupPr>
                <m:ctrlPr>
                  <w:ins w:id="189" w:author="Xinning Zhang" w:date="2022-08-08T14:41:00Z"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w:ins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δ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13</m:t>
                </m:r>
              </m:sup>
            </m:sSup>
            <m:sSub>
              <m:sSubPr>
                <m:ctrlPr>
                  <w:ins w:id="190" w:author="Xinning Zhang" w:date="2022-08-08T14:41:00Z"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w:ins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C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sample</m:t>
                </m:r>
              </m:sub>
            </m:sSub>
          </m:num>
          <m:den>
            <m:sSup>
              <m:sSupPr>
                <m:ctrlPr>
                  <w:ins w:id="191" w:author="Xinning Zhang" w:date="2022-08-08T14:41:00Z"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w:ins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δ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13</m:t>
                </m:r>
              </m:sup>
            </m:sSup>
            <m:sSub>
              <m:sSubPr>
                <m:ctrlPr>
                  <w:ins w:id="192" w:author="Xinning Zhang" w:date="2022-08-08T14:41:00Z"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w:ins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C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Mo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 xml:space="preserve">- </m:t>
            </m:r>
            <m:sSup>
              <m:sSupPr>
                <m:ctrlPr>
                  <w:ins w:id="193" w:author="Xinning Zhang" w:date="2022-08-08T14:41:00Z"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w:ins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δ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13</m:t>
                </m:r>
              </m:sup>
            </m:sSup>
            <m:sSub>
              <m:sSubPr>
                <m:ctrlPr>
                  <w:ins w:id="194" w:author="Xinning Zhang" w:date="2022-08-08T14:41:00Z"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w:ins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C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V</m:t>
                </m:r>
              </m:sub>
            </m:sSub>
          </m:den>
        </m:f>
        <m:r>
          <w:rPr>
            <w:rFonts w:ascii="Cambria Math" w:hAnsi="Cambria Math" w:cs="Times New Roman"/>
            <w:sz w:val="24"/>
            <w:szCs w:val="24"/>
          </w:rPr>
          <m:t xml:space="preserve"> ×100 </m:t>
        </m:r>
      </m:oMath>
    </w:p>
    <w:p w14:paraId="40C35C81" w14:textId="498C8DD9" w:rsidR="00042A3C" w:rsidRPr="00FC692E" w:rsidRDefault="00042A3C" w:rsidP="0090160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FC692E">
        <w:rPr>
          <w:rFonts w:ascii="Times New Roman" w:hAnsi="Times New Roman" w:cs="Times New Roman"/>
          <w:sz w:val="24"/>
          <w:szCs w:val="24"/>
        </w:rPr>
        <w:t>δ</w:t>
      </w:r>
      <w:r w:rsidRPr="00FC692E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FC692E">
        <w:rPr>
          <w:rFonts w:ascii="Times New Roman" w:hAnsi="Times New Roman" w:cs="Times New Roman"/>
          <w:sz w:val="24"/>
          <w:szCs w:val="24"/>
        </w:rPr>
        <w:t>C</w:t>
      </w:r>
      <w:r w:rsidRPr="00FC692E">
        <w:rPr>
          <w:rFonts w:ascii="Times New Roman" w:hAnsi="Times New Roman" w:cs="Times New Roman"/>
          <w:sz w:val="24"/>
          <w:szCs w:val="24"/>
          <w:vertAlign w:val="subscript"/>
        </w:rPr>
        <w:t>Mo</w:t>
      </w:r>
      <w:r w:rsidRPr="00FC692E">
        <w:rPr>
          <w:rFonts w:ascii="Times New Roman" w:hAnsi="Times New Roman" w:cs="Times New Roman"/>
          <w:sz w:val="24"/>
          <w:szCs w:val="24"/>
        </w:rPr>
        <w:t xml:space="preserve"> </w:t>
      </w:r>
      <w:r w:rsidR="00583061" w:rsidRPr="00FC692E">
        <w:rPr>
          <w:rFonts w:ascii="Times New Roman" w:hAnsi="Times New Roman" w:cs="Times New Roman"/>
          <w:sz w:val="24"/>
          <w:szCs w:val="24"/>
        </w:rPr>
        <w:t>is the δ</w:t>
      </w:r>
      <w:r w:rsidR="00583061" w:rsidRPr="00FC692E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="00583061" w:rsidRPr="00FC692E">
        <w:rPr>
          <w:rFonts w:ascii="Times New Roman" w:hAnsi="Times New Roman" w:cs="Times New Roman"/>
          <w:sz w:val="24"/>
          <w:szCs w:val="24"/>
        </w:rPr>
        <w:t>C</w:t>
      </w:r>
      <w:r w:rsidR="00583061" w:rsidRPr="00FC692E">
        <w:rPr>
          <w:rFonts w:ascii="Times New Roman" w:hAnsi="Times New Roman" w:cs="Times New Roman"/>
          <w:sz w:val="24"/>
          <w:szCs w:val="24"/>
          <w:vertAlign w:val="subscript"/>
        </w:rPr>
        <w:t>ethylene</w:t>
      </w:r>
      <w:r w:rsidR="00583061" w:rsidRPr="00FC692E">
        <w:rPr>
          <w:rFonts w:ascii="Times New Roman" w:hAnsi="Times New Roman" w:cs="Times New Roman"/>
          <w:sz w:val="24"/>
          <w:szCs w:val="24"/>
        </w:rPr>
        <w:t xml:space="preserve"> value of the Mo-only mutant, and δ</w:t>
      </w:r>
      <w:r w:rsidR="00583061" w:rsidRPr="00FC692E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="00583061" w:rsidRPr="00FC692E">
        <w:rPr>
          <w:rFonts w:ascii="Times New Roman" w:hAnsi="Times New Roman" w:cs="Times New Roman"/>
          <w:sz w:val="24"/>
          <w:szCs w:val="24"/>
        </w:rPr>
        <w:t>C</w:t>
      </w:r>
      <w:r w:rsidR="00583061" w:rsidRPr="00FC692E">
        <w:rPr>
          <w:rFonts w:ascii="Times New Roman" w:hAnsi="Times New Roman" w:cs="Times New Roman"/>
          <w:sz w:val="24"/>
          <w:szCs w:val="24"/>
          <w:vertAlign w:val="subscript"/>
        </w:rPr>
        <w:t>V</w:t>
      </w:r>
      <w:r w:rsidR="00583061" w:rsidRPr="00FC692E">
        <w:rPr>
          <w:rFonts w:ascii="Times New Roman" w:hAnsi="Times New Roman" w:cs="Times New Roman"/>
          <w:sz w:val="24"/>
          <w:szCs w:val="24"/>
        </w:rPr>
        <w:t xml:space="preserve"> is of the V-only mutant. </w:t>
      </w:r>
      <w:r w:rsidR="00FC692E">
        <w:rPr>
          <w:rFonts w:ascii="Times New Roman" w:hAnsi="Times New Roman" w:cs="Times New Roman"/>
          <w:sz w:val="24"/>
          <w:szCs w:val="24"/>
        </w:rPr>
        <w:t xml:space="preserve">The </w:t>
      </w:r>
      <w:r w:rsidR="00583061" w:rsidRPr="00FC692E">
        <w:rPr>
          <w:rFonts w:ascii="Times New Roman" w:hAnsi="Times New Roman" w:cs="Times New Roman"/>
          <w:sz w:val="24"/>
          <w:szCs w:val="24"/>
        </w:rPr>
        <w:t>Average δ</w:t>
      </w:r>
      <w:r w:rsidR="00583061" w:rsidRPr="00FC692E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="00583061" w:rsidRPr="00FC692E">
        <w:rPr>
          <w:rFonts w:ascii="Times New Roman" w:hAnsi="Times New Roman" w:cs="Times New Roman"/>
          <w:sz w:val="24"/>
          <w:szCs w:val="24"/>
        </w:rPr>
        <w:t>C</w:t>
      </w:r>
      <w:r w:rsidR="00583061" w:rsidRPr="00FC692E">
        <w:rPr>
          <w:rFonts w:ascii="Times New Roman" w:hAnsi="Times New Roman" w:cs="Times New Roman"/>
          <w:sz w:val="24"/>
          <w:szCs w:val="24"/>
          <w:vertAlign w:val="subscript"/>
        </w:rPr>
        <w:t>Mo</w:t>
      </w:r>
      <w:r w:rsidR="00583061" w:rsidRPr="00FC692E">
        <w:rPr>
          <w:rFonts w:ascii="Times New Roman" w:hAnsi="Times New Roman" w:cs="Times New Roman"/>
          <w:sz w:val="24"/>
          <w:szCs w:val="24"/>
        </w:rPr>
        <w:t xml:space="preserve"> and δ</w:t>
      </w:r>
      <w:r w:rsidR="00583061" w:rsidRPr="00FC692E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="00583061" w:rsidRPr="00FC692E">
        <w:rPr>
          <w:rFonts w:ascii="Times New Roman" w:hAnsi="Times New Roman" w:cs="Times New Roman"/>
          <w:sz w:val="24"/>
          <w:szCs w:val="24"/>
        </w:rPr>
        <w:t>C</w:t>
      </w:r>
      <w:r w:rsidR="00583061" w:rsidRPr="00FC692E">
        <w:rPr>
          <w:rFonts w:ascii="Times New Roman" w:hAnsi="Times New Roman" w:cs="Times New Roman"/>
          <w:sz w:val="24"/>
          <w:szCs w:val="24"/>
          <w:vertAlign w:val="subscript"/>
        </w:rPr>
        <w:t>V</w:t>
      </w:r>
      <w:r w:rsidR="00583061" w:rsidRPr="00FC692E">
        <w:rPr>
          <w:rFonts w:ascii="Times New Roman" w:hAnsi="Times New Roman" w:cs="Times New Roman"/>
          <w:sz w:val="24"/>
          <w:szCs w:val="24"/>
        </w:rPr>
        <w:t xml:space="preserve"> values </w:t>
      </w:r>
      <w:r w:rsidR="00864311">
        <w:rPr>
          <w:rFonts w:ascii="Times New Roman" w:hAnsi="Times New Roman" w:cs="Times New Roman"/>
          <w:sz w:val="24"/>
          <w:szCs w:val="24"/>
        </w:rPr>
        <w:t>from Azotobacter ARAs runs over the same</w:t>
      </w:r>
      <w:r w:rsidR="00583061" w:rsidRPr="00FC692E">
        <w:rPr>
          <w:rFonts w:ascii="Times New Roman" w:hAnsi="Times New Roman" w:cs="Times New Roman"/>
          <w:sz w:val="24"/>
          <w:szCs w:val="24"/>
        </w:rPr>
        <w:t xml:space="preserve"> interval of time in which the samples were run</w:t>
      </w:r>
      <w:r w:rsidR="00864311">
        <w:rPr>
          <w:rFonts w:ascii="Times New Roman" w:hAnsi="Times New Roman" w:cs="Times New Roman"/>
          <w:sz w:val="24"/>
          <w:szCs w:val="24"/>
        </w:rPr>
        <w:t xml:space="preserve"> were used in calculations</w:t>
      </w:r>
      <w:r w:rsidR="00583061" w:rsidRPr="00FC692E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E92D82C" w14:textId="77777777" w:rsidR="0010158F" w:rsidRDefault="0010158F" w:rsidP="0090160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bookmarkStart w:id="195" w:name="_Hlk105526309"/>
    </w:p>
    <w:p w14:paraId="6268F0E3" w14:textId="34F5A1FD" w:rsidR="0010158F" w:rsidRPr="00901604" w:rsidRDefault="0010158F" w:rsidP="00901604">
      <w:pPr>
        <w:spacing w:after="0" w:line="48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901604">
        <w:rPr>
          <w:rFonts w:ascii="Times New Roman" w:hAnsi="Times New Roman" w:cs="Times New Roman"/>
          <w:sz w:val="24"/>
          <w:szCs w:val="24"/>
          <w:u w:val="single"/>
        </w:rPr>
        <w:t xml:space="preserve">Method 2 - </w:t>
      </w:r>
      <w:r w:rsidRPr="00901604">
        <w:rPr>
          <w:rFonts w:ascii="Times New Roman" w:hAnsi="Times New Roman" w:cs="Times New Roman"/>
          <w:sz w:val="24"/>
          <w:szCs w:val="24"/>
          <w:u w:val="single"/>
          <w:vertAlign w:val="superscript"/>
        </w:rPr>
        <w:t>13</w:t>
      </w:r>
      <w:r w:rsidRPr="00901604">
        <w:rPr>
          <w:rFonts w:ascii="Symbol" w:hAnsi="Symbol" w:cs="Times New Roman"/>
          <w:sz w:val="24"/>
          <w:szCs w:val="24"/>
          <w:u w:val="single"/>
        </w:rPr>
        <w:t></w:t>
      </w:r>
      <w:r w:rsidRPr="00901604">
        <w:rPr>
          <w:rFonts w:ascii="Times New Roman" w:hAnsi="Times New Roman" w:cs="Times New Roman"/>
          <w:sz w:val="24"/>
          <w:szCs w:val="24"/>
          <w:u w:val="single"/>
          <w:vertAlign w:val="subscript"/>
        </w:rPr>
        <w:t xml:space="preserve">AR </w:t>
      </w:r>
      <w:r w:rsidR="00AC2757" w:rsidRPr="00901604">
        <w:rPr>
          <w:rFonts w:ascii="Times New Roman" w:hAnsi="Times New Roman" w:cs="Times New Roman"/>
          <w:sz w:val="24"/>
          <w:szCs w:val="24"/>
          <w:u w:val="single"/>
        </w:rPr>
        <w:t xml:space="preserve">scaling </w:t>
      </w:r>
      <w:r w:rsidRPr="00901604">
        <w:rPr>
          <w:rFonts w:ascii="Times New Roman" w:hAnsi="Times New Roman" w:cs="Times New Roman"/>
          <w:sz w:val="24"/>
          <w:szCs w:val="24"/>
          <w:u w:val="single"/>
        </w:rPr>
        <w:t xml:space="preserve">based on measured sample </w:t>
      </w:r>
      <w:del w:id="196" w:author="Shannon Haynes" w:date="2022-08-22T15:54:00Z">
        <w:r w:rsidRPr="00901604" w:rsidDel="0066143C">
          <w:rPr>
            <w:rFonts w:ascii="Times New Roman" w:hAnsi="Times New Roman" w:cs="Times New Roman"/>
            <w:sz w:val="24"/>
            <w:szCs w:val="24"/>
            <w:u w:val="single"/>
            <w:vertAlign w:val="superscript"/>
          </w:rPr>
          <w:delText>13</w:delText>
        </w:r>
      </w:del>
      <w:r w:rsidRPr="00901604">
        <w:rPr>
          <w:rFonts w:ascii="Symbol" w:hAnsi="Symbol" w:cs="Times New Roman"/>
          <w:sz w:val="24"/>
          <w:szCs w:val="24"/>
          <w:u w:val="single"/>
        </w:rPr>
        <w:t></w:t>
      </w:r>
      <w:ins w:id="197" w:author="Shannon Haynes" w:date="2022-08-22T15:54:00Z">
        <w:r w:rsidR="0066143C">
          <w:rPr>
            <w:rFonts w:ascii="Symbol" w:hAnsi="Symbol" w:cs="Times New Roman"/>
            <w:sz w:val="24"/>
            <w:szCs w:val="24"/>
            <w:u w:val="single"/>
            <w:vertAlign w:val="superscript"/>
          </w:rPr>
          <w:t></w:t>
        </w:r>
        <w:r w:rsidR="0066143C">
          <w:rPr>
            <w:rFonts w:ascii="Symbol" w:hAnsi="Symbol" w:cs="Times New Roman"/>
            <w:sz w:val="24"/>
            <w:szCs w:val="24"/>
            <w:u w:val="single"/>
            <w:vertAlign w:val="superscript"/>
          </w:rPr>
          <w:t></w:t>
        </w:r>
      </w:ins>
      <w:proofErr w:type="spellStart"/>
      <w:r w:rsidRPr="00901604">
        <w:rPr>
          <w:rFonts w:ascii="Times New Roman" w:hAnsi="Times New Roman" w:cs="Times New Roman"/>
          <w:sz w:val="24"/>
          <w:szCs w:val="24"/>
          <w:u w:val="single"/>
        </w:rPr>
        <w:t>C</w:t>
      </w:r>
      <w:r w:rsidRPr="00901604">
        <w:rPr>
          <w:rFonts w:ascii="Times New Roman" w:hAnsi="Times New Roman" w:cs="Times New Roman"/>
          <w:sz w:val="24"/>
          <w:szCs w:val="24"/>
          <w:u w:val="single"/>
          <w:vertAlign w:val="subscript"/>
        </w:rPr>
        <w:t>acetylene</w:t>
      </w:r>
      <w:proofErr w:type="spellEnd"/>
      <w:r w:rsidRPr="00901604">
        <w:rPr>
          <w:rFonts w:ascii="Times New Roman" w:hAnsi="Times New Roman" w:cs="Times New Roman"/>
          <w:sz w:val="24"/>
          <w:szCs w:val="24"/>
          <w:u w:val="single"/>
        </w:rPr>
        <w:t xml:space="preserve"> and</w:t>
      </w:r>
      <w:ins w:id="198" w:author="Shannon Haynes" w:date="2022-08-22T15:54:00Z">
        <w:r w:rsidR="0066143C">
          <w:rPr>
            <w:rFonts w:ascii="Times New Roman" w:hAnsi="Times New Roman" w:cs="Times New Roman"/>
            <w:sz w:val="24"/>
            <w:szCs w:val="24"/>
            <w:u w:val="single"/>
          </w:rPr>
          <w:t xml:space="preserve"> </w:t>
        </w:r>
      </w:ins>
      <w:del w:id="199" w:author="Shannon Haynes" w:date="2022-08-22T15:54:00Z">
        <w:r w:rsidRPr="00901604" w:rsidDel="0066143C">
          <w:rPr>
            <w:rFonts w:ascii="Times New Roman" w:hAnsi="Times New Roman" w:cs="Times New Roman"/>
            <w:sz w:val="24"/>
            <w:szCs w:val="24"/>
            <w:u w:val="single"/>
            <w:vertAlign w:val="superscript"/>
          </w:rPr>
          <w:delText>13</w:delText>
        </w:r>
      </w:del>
      <w:r w:rsidRPr="00901604">
        <w:rPr>
          <w:rFonts w:ascii="Symbol" w:hAnsi="Symbol" w:cs="Times New Roman"/>
          <w:sz w:val="24"/>
          <w:szCs w:val="24"/>
          <w:u w:val="single"/>
        </w:rPr>
        <w:t></w:t>
      </w:r>
      <w:ins w:id="200" w:author="Shannon Haynes" w:date="2022-08-22T15:54:00Z">
        <w:r w:rsidR="0066143C">
          <w:rPr>
            <w:rFonts w:ascii="Symbol" w:hAnsi="Symbol" w:cs="Times New Roman"/>
            <w:sz w:val="24"/>
            <w:szCs w:val="24"/>
            <w:u w:val="single"/>
            <w:vertAlign w:val="superscript"/>
          </w:rPr>
          <w:t></w:t>
        </w:r>
        <w:r w:rsidR="0066143C">
          <w:rPr>
            <w:rFonts w:ascii="Symbol" w:hAnsi="Symbol" w:cs="Times New Roman"/>
            <w:sz w:val="24"/>
            <w:szCs w:val="24"/>
            <w:u w:val="single"/>
            <w:vertAlign w:val="superscript"/>
          </w:rPr>
          <w:t></w:t>
        </w:r>
      </w:ins>
      <w:proofErr w:type="spellStart"/>
      <w:r w:rsidRPr="00901604">
        <w:rPr>
          <w:rFonts w:ascii="Times New Roman" w:hAnsi="Times New Roman" w:cs="Times New Roman"/>
          <w:sz w:val="24"/>
          <w:szCs w:val="24"/>
          <w:u w:val="single"/>
        </w:rPr>
        <w:t>C</w:t>
      </w:r>
      <w:r w:rsidRPr="00901604">
        <w:rPr>
          <w:rFonts w:ascii="Times New Roman" w:hAnsi="Times New Roman" w:cs="Times New Roman"/>
          <w:sz w:val="24"/>
          <w:szCs w:val="24"/>
          <w:u w:val="single"/>
          <w:vertAlign w:val="subscript"/>
        </w:rPr>
        <w:t>ethylene</w:t>
      </w:r>
      <w:proofErr w:type="spellEnd"/>
      <w:r w:rsidRPr="00901604">
        <w:rPr>
          <w:rFonts w:ascii="Times New Roman" w:hAnsi="Times New Roman" w:cs="Times New Roman"/>
          <w:sz w:val="24"/>
          <w:szCs w:val="24"/>
          <w:u w:val="single"/>
        </w:rPr>
        <w:t xml:space="preserve">: </w:t>
      </w:r>
    </w:p>
    <w:p w14:paraId="60EF3121" w14:textId="1617910B" w:rsidR="00840BFE" w:rsidRPr="00901604" w:rsidRDefault="00FC692E" w:rsidP="0090160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901604">
        <w:rPr>
          <w:rFonts w:ascii="Times New Roman" w:hAnsi="Times New Roman" w:cs="Times New Roman"/>
          <w:sz w:val="24"/>
          <w:szCs w:val="24"/>
        </w:rPr>
        <w:t xml:space="preserve">When the same acetylene stock used in sample ARAs was not processed into ethylene by </w:t>
      </w:r>
      <w:r w:rsidRPr="00901604">
        <w:rPr>
          <w:rFonts w:ascii="Times New Roman" w:hAnsi="Times New Roman" w:cs="Times New Roman"/>
          <w:i/>
          <w:sz w:val="24"/>
          <w:szCs w:val="24"/>
        </w:rPr>
        <w:t>Azotobacter</w:t>
      </w:r>
      <w:r w:rsidRPr="00901604">
        <w:rPr>
          <w:rFonts w:ascii="Times New Roman" w:hAnsi="Times New Roman" w:cs="Times New Roman"/>
          <w:sz w:val="24"/>
          <w:szCs w:val="24"/>
        </w:rPr>
        <w:t xml:space="preserve"> </w:t>
      </w:r>
      <w:del w:id="201" w:author="Shannon Haynes" w:date="2022-08-22T15:57:00Z">
        <w:r w:rsidRPr="00901604" w:rsidDel="0066143C">
          <w:rPr>
            <w:rFonts w:ascii="Times New Roman" w:hAnsi="Times New Roman" w:cs="Times New Roman"/>
            <w:sz w:val="24"/>
            <w:szCs w:val="24"/>
          </w:rPr>
          <w:delText>Mo-Nase</w:delText>
        </w:r>
      </w:del>
      <w:proofErr w:type="spellStart"/>
      <w:ins w:id="202" w:author="Shannon Haynes" w:date="2022-08-22T15:57:00Z">
        <w:r w:rsidR="0066143C">
          <w:rPr>
            <w:rFonts w:ascii="Times New Roman" w:hAnsi="Times New Roman" w:cs="Times New Roman"/>
            <w:sz w:val="24"/>
            <w:szCs w:val="24"/>
          </w:rPr>
          <w:t>MoNase</w:t>
        </w:r>
      </w:ins>
      <w:proofErr w:type="spellEnd"/>
      <w:r w:rsidRPr="00901604">
        <w:rPr>
          <w:rFonts w:ascii="Times New Roman" w:hAnsi="Times New Roman" w:cs="Times New Roman"/>
          <w:sz w:val="24"/>
          <w:szCs w:val="24"/>
        </w:rPr>
        <w:t xml:space="preserve"> and </w:t>
      </w:r>
      <w:del w:id="203" w:author="Shannon Haynes" w:date="2022-08-22T15:56:00Z">
        <w:r w:rsidRPr="00901604" w:rsidDel="0066143C">
          <w:rPr>
            <w:rFonts w:ascii="Times New Roman" w:hAnsi="Times New Roman" w:cs="Times New Roman"/>
            <w:sz w:val="24"/>
            <w:szCs w:val="24"/>
          </w:rPr>
          <w:delText>V-Nase</w:delText>
        </w:r>
      </w:del>
      <w:proofErr w:type="spellStart"/>
      <w:ins w:id="204" w:author="Shannon Haynes" w:date="2022-08-22T15:56:00Z">
        <w:r w:rsidR="0066143C">
          <w:rPr>
            <w:rFonts w:ascii="Times New Roman" w:hAnsi="Times New Roman" w:cs="Times New Roman"/>
            <w:sz w:val="24"/>
            <w:szCs w:val="24"/>
          </w:rPr>
          <w:t>VNase</w:t>
        </w:r>
      </w:ins>
      <w:proofErr w:type="spellEnd"/>
      <w:r w:rsidRPr="00901604">
        <w:rPr>
          <w:rFonts w:ascii="Times New Roman" w:hAnsi="Times New Roman" w:cs="Times New Roman"/>
          <w:sz w:val="24"/>
          <w:szCs w:val="24"/>
        </w:rPr>
        <w:t xml:space="preserve"> mutants (i.e., different batches of acetylene gas were used for different sets of </w:t>
      </w:r>
      <w:proofErr w:type="gramStart"/>
      <w:r w:rsidRPr="00901604">
        <w:rPr>
          <w:rFonts w:ascii="Times New Roman" w:hAnsi="Times New Roman" w:cs="Times New Roman"/>
          <w:sz w:val="24"/>
          <w:szCs w:val="24"/>
        </w:rPr>
        <w:t>sample</w:t>
      </w:r>
      <w:proofErr w:type="gramEnd"/>
      <w:r w:rsidRPr="00901604">
        <w:rPr>
          <w:rFonts w:ascii="Times New Roman" w:hAnsi="Times New Roman" w:cs="Times New Roman"/>
          <w:sz w:val="24"/>
          <w:szCs w:val="24"/>
        </w:rPr>
        <w:t xml:space="preserve"> and </w:t>
      </w:r>
      <w:r w:rsidRPr="00901604">
        <w:rPr>
          <w:rFonts w:ascii="Times New Roman" w:hAnsi="Times New Roman" w:cs="Times New Roman"/>
          <w:i/>
          <w:sz w:val="24"/>
          <w:szCs w:val="24"/>
        </w:rPr>
        <w:t>Azotobacter</w:t>
      </w:r>
      <w:r w:rsidRPr="00901604">
        <w:rPr>
          <w:rFonts w:ascii="Times New Roman" w:hAnsi="Times New Roman" w:cs="Times New Roman"/>
          <w:sz w:val="24"/>
          <w:szCs w:val="24"/>
        </w:rPr>
        <w:t xml:space="preserve"> ARAs), the calculation of %</w:t>
      </w:r>
      <w:proofErr w:type="spellStart"/>
      <w:r w:rsidRPr="00901604">
        <w:rPr>
          <w:rFonts w:ascii="Times New Roman" w:hAnsi="Times New Roman" w:cs="Times New Roman"/>
          <w:sz w:val="24"/>
          <w:szCs w:val="24"/>
        </w:rPr>
        <w:t>V</w:t>
      </w:r>
      <w:del w:id="205" w:author="Shannon Haynes" w:date="2022-08-22T15:53:00Z">
        <w:r w:rsidRPr="00901604" w:rsidDel="0066143C">
          <w:rPr>
            <w:rFonts w:ascii="Times New Roman" w:hAnsi="Times New Roman" w:cs="Times New Roman"/>
            <w:sz w:val="24"/>
            <w:szCs w:val="24"/>
          </w:rPr>
          <w:delText>-</w:delText>
        </w:r>
      </w:del>
      <w:r w:rsidRPr="00901604">
        <w:rPr>
          <w:rFonts w:ascii="Times New Roman" w:hAnsi="Times New Roman" w:cs="Times New Roman"/>
          <w:sz w:val="24"/>
          <w:szCs w:val="24"/>
        </w:rPr>
        <w:t>Nase</w:t>
      </w:r>
      <w:proofErr w:type="spellEnd"/>
      <w:r w:rsidRPr="00901604">
        <w:rPr>
          <w:rFonts w:ascii="Times New Roman" w:hAnsi="Times New Roman" w:cs="Times New Roman"/>
          <w:sz w:val="24"/>
          <w:szCs w:val="24"/>
        </w:rPr>
        <w:t xml:space="preserve"> contribution to AR from </w:t>
      </w:r>
      <w:del w:id="206" w:author="Shannon Haynes" w:date="2022-08-22T15:59:00Z">
        <w:r w:rsidRPr="00901604" w:rsidDel="00BD6CBF">
          <w:rPr>
            <w:rFonts w:ascii="Times New Roman" w:hAnsi="Times New Roman" w:cs="Times New Roman"/>
            <w:sz w:val="24"/>
            <w:szCs w:val="24"/>
            <w:vertAlign w:val="superscript"/>
          </w:rPr>
          <w:delText>13</w:delText>
        </w:r>
      </w:del>
      <w:r w:rsidRPr="00901604">
        <w:rPr>
          <w:rFonts w:ascii="Symbol" w:hAnsi="Symbol" w:cs="Times New Roman"/>
          <w:sz w:val="24"/>
          <w:szCs w:val="24"/>
        </w:rPr>
        <w:t></w:t>
      </w:r>
      <w:ins w:id="207" w:author="Shannon Haynes" w:date="2022-08-22T15:59:00Z">
        <w:r w:rsidR="00BD6CBF" w:rsidRPr="00901604">
          <w:rPr>
            <w:rFonts w:ascii="Times New Roman" w:hAnsi="Times New Roman" w:cs="Times New Roman"/>
            <w:sz w:val="24"/>
            <w:szCs w:val="24"/>
            <w:vertAlign w:val="superscript"/>
          </w:rPr>
          <w:t>13</w:t>
        </w:r>
      </w:ins>
      <w:r w:rsidRPr="00901604">
        <w:rPr>
          <w:rFonts w:ascii="Times New Roman" w:hAnsi="Times New Roman" w:cs="Times New Roman"/>
          <w:sz w:val="24"/>
          <w:szCs w:val="24"/>
        </w:rPr>
        <w:t>C</w:t>
      </w:r>
      <w:r w:rsidRPr="00901604">
        <w:rPr>
          <w:rFonts w:ascii="Times New Roman" w:hAnsi="Times New Roman" w:cs="Times New Roman"/>
          <w:sz w:val="24"/>
          <w:szCs w:val="24"/>
          <w:vertAlign w:val="subscript"/>
        </w:rPr>
        <w:t>acetylene</w:t>
      </w:r>
      <w:r w:rsidRPr="00901604">
        <w:rPr>
          <w:rFonts w:ascii="Times New Roman" w:hAnsi="Times New Roman" w:cs="Times New Roman"/>
          <w:sz w:val="24"/>
          <w:szCs w:val="24"/>
        </w:rPr>
        <w:t xml:space="preserve"> and</w:t>
      </w:r>
      <w:del w:id="208" w:author="Shannon Haynes" w:date="2022-08-22T15:59:00Z">
        <w:r w:rsidRPr="00901604" w:rsidDel="00BD6CBF">
          <w:rPr>
            <w:rFonts w:ascii="Times New Roman" w:hAnsi="Times New Roman" w:cs="Times New Roman"/>
            <w:sz w:val="24"/>
            <w:szCs w:val="24"/>
            <w:vertAlign w:val="superscript"/>
          </w:rPr>
          <w:delText>13</w:delText>
        </w:r>
      </w:del>
      <w:r w:rsidRPr="00901604">
        <w:rPr>
          <w:rFonts w:ascii="Symbol" w:hAnsi="Symbol" w:cs="Times New Roman"/>
          <w:sz w:val="24"/>
          <w:szCs w:val="24"/>
        </w:rPr>
        <w:t></w:t>
      </w:r>
      <w:ins w:id="209" w:author="Shannon Haynes" w:date="2022-08-22T15:59:00Z">
        <w:r w:rsidR="00BD6CBF" w:rsidRPr="00901604">
          <w:rPr>
            <w:rFonts w:ascii="Times New Roman" w:hAnsi="Times New Roman" w:cs="Times New Roman"/>
            <w:sz w:val="24"/>
            <w:szCs w:val="24"/>
            <w:vertAlign w:val="superscript"/>
          </w:rPr>
          <w:t>13</w:t>
        </w:r>
      </w:ins>
      <w:r w:rsidRPr="00901604">
        <w:rPr>
          <w:rFonts w:ascii="Times New Roman" w:hAnsi="Times New Roman" w:cs="Times New Roman"/>
          <w:sz w:val="24"/>
          <w:szCs w:val="24"/>
        </w:rPr>
        <w:t>C</w:t>
      </w:r>
      <w:r w:rsidRPr="00901604">
        <w:rPr>
          <w:rFonts w:ascii="Times New Roman" w:hAnsi="Times New Roman" w:cs="Times New Roman"/>
          <w:sz w:val="24"/>
          <w:szCs w:val="24"/>
          <w:vertAlign w:val="subscript"/>
        </w:rPr>
        <w:t xml:space="preserve">ethylene </w:t>
      </w:r>
      <w:r w:rsidR="0010158F">
        <w:rPr>
          <w:rFonts w:ascii="Times New Roman" w:hAnsi="Times New Roman" w:cs="Times New Roman"/>
          <w:sz w:val="24"/>
          <w:szCs w:val="24"/>
        </w:rPr>
        <w:t>(</w:t>
      </w:r>
      <w:del w:id="210" w:author="Shannon Haynes" w:date="2022-08-22T16:00:00Z">
        <w:r w:rsidR="0010158F" w:rsidDel="00911EE4">
          <w:rPr>
            <w:rFonts w:ascii="Times New Roman" w:hAnsi="Times New Roman" w:cs="Times New Roman"/>
            <w:sz w:val="24"/>
            <w:szCs w:val="24"/>
          </w:rPr>
          <w:delText xml:space="preserve">Eqn </w:delText>
        </w:r>
      </w:del>
      <w:ins w:id="211" w:author="Shannon Haynes" w:date="2022-08-22T16:00:00Z">
        <w:r w:rsidR="00911EE4">
          <w:rPr>
            <w:rFonts w:ascii="Times New Roman" w:hAnsi="Times New Roman" w:cs="Times New Roman"/>
            <w:sz w:val="24"/>
            <w:szCs w:val="24"/>
          </w:rPr>
          <w:t xml:space="preserve">Eqn. </w:t>
        </w:r>
      </w:ins>
      <w:r w:rsidR="0010158F">
        <w:rPr>
          <w:rFonts w:ascii="Times New Roman" w:hAnsi="Times New Roman" w:cs="Times New Roman"/>
          <w:sz w:val="24"/>
          <w:szCs w:val="24"/>
        </w:rPr>
        <w:t>S4b) f</w:t>
      </w:r>
      <w:r w:rsidRPr="00901604">
        <w:rPr>
          <w:rFonts w:ascii="Times New Roman" w:hAnsi="Times New Roman" w:cs="Times New Roman"/>
          <w:sz w:val="24"/>
          <w:szCs w:val="24"/>
        </w:rPr>
        <w:t xml:space="preserve">ollowed the </w:t>
      </w:r>
      <w:r w:rsidRPr="00901604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901604">
        <w:rPr>
          <w:rFonts w:ascii="Symbol" w:hAnsi="Symbol" w:cs="Times New Roman"/>
          <w:sz w:val="24"/>
          <w:szCs w:val="24"/>
        </w:rPr>
        <w:t></w:t>
      </w:r>
      <w:r w:rsidRPr="00901604">
        <w:rPr>
          <w:rFonts w:ascii="Times New Roman" w:hAnsi="Times New Roman" w:cs="Times New Roman"/>
          <w:sz w:val="24"/>
          <w:szCs w:val="24"/>
          <w:vertAlign w:val="subscript"/>
        </w:rPr>
        <w:t>AR</w:t>
      </w:r>
      <w:r w:rsidRPr="00901604">
        <w:rPr>
          <w:rFonts w:ascii="Times New Roman" w:hAnsi="Times New Roman" w:cs="Times New Roman"/>
          <w:sz w:val="24"/>
          <w:szCs w:val="24"/>
        </w:rPr>
        <w:t xml:space="preserve"> method of Zhang et al</w:t>
      </w:r>
      <w:ins w:id="212" w:author="Shannon Haynes" w:date="2022-08-22T16:00:00Z">
        <w:r w:rsidR="00911EE4">
          <w:rPr>
            <w:rFonts w:ascii="Times New Roman" w:hAnsi="Times New Roman" w:cs="Times New Roman"/>
            <w:sz w:val="24"/>
            <w:szCs w:val="24"/>
          </w:rPr>
          <w:t>.,</w:t>
        </w:r>
      </w:ins>
      <w:r w:rsidRPr="00901604">
        <w:rPr>
          <w:rFonts w:ascii="Times New Roman" w:hAnsi="Times New Roman" w:cs="Times New Roman"/>
          <w:sz w:val="24"/>
          <w:szCs w:val="24"/>
        </w:rPr>
        <w:t xml:space="preserve"> 2016</w:t>
      </w:r>
      <w:r w:rsidR="0010158F">
        <w:rPr>
          <w:rFonts w:ascii="Times New Roman" w:hAnsi="Times New Roman" w:cs="Times New Roman"/>
          <w:sz w:val="24"/>
          <w:szCs w:val="24"/>
        </w:rPr>
        <w:t xml:space="preserve"> (Eqn</w:t>
      </w:r>
      <w:ins w:id="213" w:author="Shannon Haynes" w:date="2022-08-22T16:00:00Z">
        <w:r w:rsidR="00911EE4">
          <w:rPr>
            <w:rFonts w:ascii="Times New Roman" w:hAnsi="Times New Roman" w:cs="Times New Roman"/>
            <w:sz w:val="24"/>
            <w:szCs w:val="24"/>
          </w:rPr>
          <w:t>.</w:t>
        </w:r>
      </w:ins>
      <w:r w:rsidR="0010158F">
        <w:rPr>
          <w:rFonts w:ascii="Times New Roman" w:hAnsi="Times New Roman" w:cs="Times New Roman"/>
          <w:sz w:val="24"/>
          <w:szCs w:val="24"/>
        </w:rPr>
        <w:t xml:space="preserve"> S4a)</w:t>
      </w:r>
      <w:r w:rsidRPr="00901604">
        <w:rPr>
          <w:rFonts w:ascii="Times New Roman" w:hAnsi="Times New Roman" w:cs="Times New Roman"/>
          <w:sz w:val="24"/>
          <w:szCs w:val="24"/>
        </w:rPr>
        <w:t>. M</w:t>
      </w:r>
      <w:r w:rsidR="00185CB1" w:rsidRPr="00901604">
        <w:rPr>
          <w:rFonts w:ascii="Times New Roman" w:hAnsi="Times New Roman" w:cs="Times New Roman"/>
          <w:sz w:val="24"/>
          <w:szCs w:val="24"/>
        </w:rPr>
        <w:t xml:space="preserve">easurement of </w:t>
      </w:r>
      <w:r w:rsidR="002D53B9" w:rsidRPr="00901604">
        <w:rPr>
          <w:rFonts w:ascii="Times New Roman" w:hAnsi="Times New Roman" w:cs="Times New Roman"/>
          <w:sz w:val="24"/>
          <w:szCs w:val="24"/>
        </w:rPr>
        <w:t>δ</w:t>
      </w:r>
      <w:r w:rsidR="002D53B9" w:rsidRPr="00901604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="002D53B9" w:rsidRPr="00901604">
        <w:rPr>
          <w:rFonts w:ascii="Times New Roman" w:hAnsi="Times New Roman" w:cs="Times New Roman"/>
          <w:sz w:val="24"/>
          <w:szCs w:val="24"/>
        </w:rPr>
        <w:t>C</w:t>
      </w:r>
      <w:r w:rsidR="00185CB1" w:rsidRPr="00901604">
        <w:rPr>
          <w:rFonts w:ascii="Times New Roman" w:hAnsi="Times New Roman" w:cs="Times New Roman"/>
          <w:sz w:val="24"/>
          <w:szCs w:val="24"/>
          <w:vertAlign w:val="subscript"/>
        </w:rPr>
        <w:t>acetylene</w:t>
      </w:r>
      <w:r w:rsidR="00185CB1" w:rsidRPr="00901604">
        <w:rPr>
          <w:rFonts w:ascii="Times New Roman" w:hAnsi="Times New Roman" w:cs="Times New Roman"/>
          <w:sz w:val="24"/>
          <w:szCs w:val="24"/>
        </w:rPr>
        <w:t xml:space="preserve"> </w:t>
      </w:r>
      <w:r w:rsidRPr="0010158F">
        <w:rPr>
          <w:rFonts w:ascii="Times New Roman" w:hAnsi="Times New Roman" w:cs="Times New Roman"/>
          <w:sz w:val="24"/>
          <w:szCs w:val="24"/>
        </w:rPr>
        <w:t xml:space="preserve">was achieved by </w:t>
      </w:r>
      <w:r w:rsidR="00185CB1" w:rsidRPr="00901604">
        <w:rPr>
          <w:rFonts w:ascii="Times New Roman" w:hAnsi="Times New Roman" w:cs="Times New Roman"/>
          <w:sz w:val="24"/>
          <w:szCs w:val="24"/>
        </w:rPr>
        <w:t>direct injection</w:t>
      </w:r>
      <w:r w:rsidRPr="0010158F">
        <w:rPr>
          <w:rFonts w:ascii="Times New Roman" w:hAnsi="Times New Roman" w:cs="Times New Roman"/>
          <w:sz w:val="24"/>
          <w:szCs w:val="24"/>
        </w:rPr>
        <w:t xml:space="preserve"> of samples </w:t>
      </w:r>
      <w:r w:rsidR="0010158F" w:rsidRPr="002452E7">
        <w:rPr>
          <w:rFonts w:ascii="Times New Roman" w:hAnsi="Times New Roman" w:cs="Times New Roman"/>
          <w:sz w:val="24"/>
          <w:szCs w:val="24"/>
        </w:rPr>
        <w:t>into the</w:t>
      </w:r>
      <w:r w:rsidRPr="002452E7">
        <w:rPr>
          <w:rFonts w:ascii="Times New Roman" w:hAnsi="Times New Roman" w:cs="Times New Roman"/>
          <w:sz w:val="24"/>
          <w:szCs w:val="24"/>
        </w:rPr>
        <w:t xml:space="preserve"> GC-C-IRMS</w:t>
      </w:r>
      <w:r w:rsidR="0037579A" w:rsidRPr="00901604">
        <w:rPr>
          <w:rFonts w:ascii="Times New Roman" w:hAnsi="Times New Roman" w:cs="Times New Roman"/>
          <w:sz w:val="24"/>
          <w:szCs w:val="24"/>
        </w:rPr>
        <w:t>.</w:t>
      </w:r>
      <w:r w:rsidR="00185CB1" w:rsidRPr="00901604">
        <w:rPr>
          <w:rFonts w:ascii="Times New Roman" w:hAnsi="Times New Roman" w:cs="Times New Roman"/>
          <w:sz w:val="24"/>
          <w:szCs w:val="24"/>
        </w:rPr>
        <w:t xml:space="preserve"> </w:t>
      </w:r>
      <w:r w:rsidR="006942F8" w:rsidRPr="002452E7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="002452E7">
        <w:rPr>
          <w:rFonts w:ascii="Times New Roman" w:hAnsi="Times New Roman" w:cs="Times New Roman"/>
          <w:sz w:val="24"/>
          <w:szCs w:val="24"/>
        </w:rPr>
        <w:t>δ</w:t>
      </w:r>
      <w:r w:rsidR="006942F8" w:rsidRPr="002452E7">
        <w:rPr>
          <w:rFonts w:ascii="Times New Roman" w:hAnsi="Times New Roman" w:cs="Times New Roman"/>
          <w:sz w:val="24"/>
          <w:szCs w:val="24"/>
          <w:vertAlign w:val="subscript"/>
        </w:rPr>
        <w:t xml:space="preserve">Mo </w:t>
      </w:r>
      <w:r w:rsidR="006942F8" w:rsidRPr="00901604">
        <w:rPr>
          <w:rFonts w:ascii="Times New Roman" w:hAnsi="Times New Roman" w:cs="Times New Roman"/>
          <w:sz w:val="24"/>
          <w:szCs w:val="24"/>
        </w:rPr>
        <w:t xml:space="preserve">and </w:t>
      </w:r>
      <w:r w:rsidR="006942F8" w:rsidRPr="002452E7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="002452E7">
        <w:rPr>
          <w:rFonts w:ascii="Times New Roman" w:hAnsi="Times New Roman" w:cs="Times New Roman"/>
          <w:sz w:val="24"/>
          <w:szCs w:val="24"/>
        </w:rPr>
        <w:t>δ</w:t>
      </w:r>
      <w:r w:rsidR="006942F8" w:rsidRPr="002452E7">
        <w:rPr>
          <w:rFonts w:ascii="Times New Roman" w:hAnsi="Times New Roman" w:cs="Times New Roman"/>
          <w:sz w:val="24"/>
          <w:szCs w:val="24"/>
          <w:vertAlign w:val="subscript"/>
        </w:rPr>
        <w:t>V</w:t>
      </w:r>
      <w:r w:rsidR="006942F8" w:rsidRPr="002452E7">
        <w:rPr>
          <w:rFonts w:ascii="Times New Roman" w:hAnsi="Times New Roman" w:cs="Times New Roman"/>
          <w:sz w:val="24"/>
          <w:szCs w:val="24"/>
        </w:rPr>
        <w:t xml:space="preserve"> values from </w:t>
      </w:r>
      <w:r w:rsidR="006942F8" w:rsidRPr="00901604">
        <w:rPr>
          <w:rFonts w:ascii="Times New Roman" w:hAnsi="Times New Roman" w:cs="Times New Roman"/>
          <w:i/>
          <w:sz w:val="24"/>
          <w:szCs w:val="24"/>
        </w:rPr>
        <w:t>Azotobacter</w:t>
      </w:r>
      <w:r w:rsidR="006942F8" w:rsidRPr="002452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942F8" w:rsidRPr="002452E7">
        <w:rPr>
          <w:rFonts w:ascii="Times New Roman" w:hAnsi="Times New Roman" w:cs="Times New Roman"/>
          <w:sz w:val="24"/>
          <w:szCs w:val="24"/>
        </w:rPr>
        <w:t>Mo</w:t>
      </w:r>
      <w:del w:id="214" w:author="Shannon Haynes" w:date="2022-08-22T15:53:00Z">
        <w:r w:rsidR="006942F8" w:rsidRPr="002452E7" w:rsidDel="0066143C">
          <w:rPr>
            <w:rFonts w:ascii="Times New Roman" w:hAnsi="Times New Roman" w:cs="Times New Roman"/>
            <w:sz w:val="24"/>
            <w:szCs w:val="24"/>
          </w:rPr>
          <w:delText>-</w:delText>
        </w:r>
      </w:del>
      <w:r w:rsidR="006942F8" w:rsidRPr="002452E7">
        <w:rPr>
          <w:rFonts w:ascii="Times New Roman" w:hAnsi="Times New Roman" w:cs="Times New Roman"/>
          <w:sz w:val="24"/>
          <w:szCs w:val="24"/>
        </w:rPr>
        <w:t>Nase</w:t>
      </w:r>
      <w:proofErr w:type="spellEnd"/>
      <w:r w:rsidR="006942F8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ins w:id="215" w:author="Shannon Haynes" w:date="2022-08-22T15:53:00Z">
        <w:r w:rsidR="0066143C">
          <w:rPr>
            <w:rFonts w:ascii="Times New Roman" w:hAnsi="Times New Roman" w:cs="Times New Roman"/>
            <w:sz w:val="24"/>
            <w:szCs w:val="24"/>
          </w:rPr>
          <w:t>V</w:t>
        </w:r>
      </w:ins>
      <w:del w:id="216" w:author="Shannon Haynes" w:date="2022-08-22T15:53:00Z">
        <w:r w:rsidR="006942F8" w:rsidDel="0066143C">
          <w:rPr>
            <w:rFonts w:ascii="Times New Roman" w:hAnsi="Times New Roman" w:cs="Times New Roman"/>
            <w:sz w:val="24"/>
            <w:szCs w:val="24"/>
          </w:rPr>
          <w:delText>V-</w:delText>
        </w:r>
      </w:del>
      <w:r w:rsidR="006942F8">
        <w:rPr>
          <w:rFonts w:ascii="Times New Roman" w:hAnsi="Times New Roman" w:cs="Times New Roman"/>
          <w:sz w:val="24"/>
          <w:szCs w:val="24"/>
        </w:rPr>
        <w:t>nase</w:t>
      </w:r>
      <w:proofErr w:type="spellEnd"/>
      <w:r w:rsidR="006942F8">
        <w:rPr>
          <w:rFonts w:ascii="Times New Roman" w:hAnsi="Times New Roman" w:cs="Times New Roman"/>
          <w:sz w:val="24"/>
          <w:szCs w:val="24"/>
        </w:rPr>
        <w:t xml:space="preserve"> strain ARAs </w:t>
      </w:r>
      <w:r w:rsidR="00A5725E">
        <w:rPr>
          <w:rFonts w:ascii="Times New Roman" w:hAnsi="Times New Roman" w:cs="Times New Roman"/>
          <w:sz w:val="24"/>
          <w:szCs w:val="24"/>
        </w:rPr>
        <w:t xml:space="preserve">as well as </w:t>
      </w:r>
      <w:proofErr w:type="spellStart"/>
      <w:r w:rsidR="00A5725E" w:rsidRPr="00901604">
        <w:rPr>
          <w:rFonts w:ascii="Times New Roman" w:hAnsi="Times New Roman" w:cs="Times New Roman"/>
          <w:i/>
          <w:sz w:val="24"/>
          <w:szCs w:val="24"/>
        </w:rPr>
        <w:t>Anaebaena</w:t>
      </w:r>
      <w:proofErr w:type="spellEnd"/>
      <w:r w:rsidR="00A5725E" w:rsidRPr="00901604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A5725E" w:rsidRPr="00901604">
        <w:rPr>
          <w:rFonts w:ascii="Times New Roman" w:hAnsi="Times New Roman" w:cs="Times New Roman"/>
          <w:i/>
          <w:sz w:val="24"/>
          <w:szCs w:val="24"/>
        </w:rPr>
        <w:t>variabilis</w:t>
      </w:r>
      <w:proofErr w:type="spellEnd"/>
      <w:del w:id="217" w:author="Shannon Haynes" w:date="2022-08-22T15:54:00Z">
        <w:r w:rsidR="00A5725E" w:rsidDel="0066143C">
          <w:rPr>
            <w:rFonts w:ascii="Times New Roman" w:hAnsi="Times New Roman" w:cs="Times New Roman"/>
            <w:sz w:val="24"/>
            <w:szCs w:val="24"/>
          </w:rPr>
          <w:delText xml:space="preserve"> </w:delText>
        </w:r>
      </w:del>
      <w:r w:rsidR="00A5725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A5725E" w:rsidRPr="00901604">
        <w:rPr>
          <w:rFonts w:ascii="Times New Roman" w:hAnsi="Times New Roman" w:cs="Times New Roman"/>
          <w:i/>
          <w:sz w:val="24"/>
          <w:szCs w:val="24"/>
        </w:rPr>
        <w:t>Rhodopseudomonas</w:t>
      </w:r>
      <w:proofErr w:type="spellEnd"/>
      <w:r w:rsidR="00A5725E" w:rsidRPr="00901604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A5725E" w:rsidRPr="00901604">
        <w:rPr>
          <w:rFonts w:ascii="Times New Roman" w:hAnsi="Times New Roman" w:cs="Times New Roman"/>
          <w:i/>
          <w:sz w:val="24"/>
          <w:szCs w:val="24"/>
        </w:rPr>
        <w:t>palustris</w:t>
      </w:r>
      <w:proofErr w:type="spellEnd"/>
      <w:r w:rsidR="00A5725E" w:rsidRPr="0090160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A5725E">
        <w:rPr>
          <w:rFonts w:ascii="Times New Roman" w:hAnsi="Times New Roman" w:cs="Times New Roman"/>
          <w:sz w:val="24"/>
          <w:szCs w:val="24"/>
        </w:rPr>
        <w:t xml:space="preserve">(Table S4) </w:t>
      </w:r>
      <w:r w:rsidR="006942F8">
        <w:rPr>
          <w:rFonts w:ascii="Times New Roman" w:hAnsi="Times New Roman" w:cs="Times New Roman"/>
          <w:sz w:val="24"/>
          <w:szCs w:val="24"/>
        </w:rPr>
        <w:t xml:space="preserve">were employed in calculations. </w:t>
      </w:r>
    </w:p>
    <w:bookmarkEnd w:id="195"/>
    <w:p w14:paraId="0DE19A4E" w14:textId="77777777" w:rsidR="00153164" w:rsidRDefault="00153164" w:rsidP="0090160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868E861" w14:textId="5109A602" w:rsidR="0010158F" w:rsidRDefault="0010158F" w:rsidP="0090160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Eqn. S4a</w:t>
      </w:r>
      <w:r w:rsidR="00805568">
        <w:rPr>
          <w:rFonts w:ascii="Times New Roman" w:hAnsi="Times New Roman" w:cs="Times New Roman"/>
          <w:sz w:val="24"/>
          <w:szCs w:val="24"/>
        </w:rPr>
        <w:t xml:space="preserve"> </w:t>
      </w:r>
      <m:oMath>
        <m:r>
          <w:rPr>
            <w:rFonts w:ascii="Cambria Math" w:hAnsi="Cambria Math" w:cs="Times New Roman"/>
            <w:sz w:val="24"/>
            <w:szCs w:val="24"/>
          </w:rPr>
          <m:t>%VNase sample=</m:t>
        </m:r>
        <m:d>
          <m:dPr>
            <m:ctrlPr>
              <w:ins w:id="218" w:author="Xinning Zhang" w:date="2022-08-08T14:41:00Z">
                <w:rPr>
                  <w:rFonts w:ascii="Cambria Math" w:hAnsi="Cambria Math" w:cs="Times New Roman"/>
                  <w:i/>
                  <w:sz w:val="24"/>
                  <w:szCs w:val="24"/>
                </w:rPr>
              </w:ins>
            </m:ctrlPr>
          </m:dPr>
          <m:e>
            <m:f>
              <m:fPr>
                <m:ctrlPr>
                  <w:ins w:id="219" w:author="Xinning Zhang" w:date="2022-08-08T14:41:00Z"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w:ins>
                </m:ctrlPr>
              </m:fPr>
              <m:num>
                <m:sSub>
                  <m:sSubPr>
                    <m:ctrlPr>
                      <w:ins w:id="220" w:author="Xinning Zhang" w:date="2022-08-08T14:41:00Z"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w:ins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13</m:t>
                    </m:r>
                  </m:e>
                  <m:sub>
                    <m:sSub>
                      <m:sSubPr>
                        <m:ctrlPr>
                          <w:ins w:id="221" w:author="Xinning Zhang" w:date="2022-08-08T14:41:00Z">
                            <w:rPr>
                              <w:rFonts w:ascii="Cambria Math" w:hAnsi="Cambria Math" w:cs="Times New Roman"/>
                              <w:i/>
                              <w:sz w:val="24"/>
                              <w:szCs w:val="24"/>
                            </w:rPr>
                          </w:ins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ε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Mo</m:t>
                        </m:r>
                      </m:sub>
                    </m:sSub>
                  </m:sub>
                </m:s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 xml:space="preserve">- </m:t>
                </m:r>
                <m:sSub>
                  <m:sSubPr>
                    <m:ctrlPr>
                      <w:ins w:id="222" w:author="Xinning Zhang" w:date="2022-08-08T14:41:00Z"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w:ins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13</m:t>
                    </m:r>
                  </m:e>
                  <m:sub>
                    <m:sSub>
                      <m:sSubPr>
                        <m:ctrlPr>
                          <w:ins w:id="223" w:author="Xinning Zhang" w:date="2022-08-08T14:41:00Z">
                            <w:rPr>
                              <w:rFonts w:ascii="Cambria Math" w:hAnsi="Cambria Math" w:cs="Times New Roman"/>
                              <w:i/>
                              <w:sz w:val="24"/>
                              <w:szCs w:val="24"/>
                            </w:rPr>
                          </w:ins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ε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sample</m:t>
                        </m:r>
                      </m:sub>
                    </m:sSub>
                  </m:sub>
                </m:sSub>
              </m:num>
              <m:den>
                <m:sSub>
                  <m:sSubPr>
                    <m:ctrlPr>
                      <w:ins w:id="224" w:author="Xinning Zhang" w:date="2022-08-08T14:41:00Z"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w:ins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13</m:t>
                    </m:r>
                  </m:e>
                  <m:sub>
                    <m:sSub>
                      <m:sSubPr>
                        <m:ctrlPr>
                          <w:ins w:id="225" w:author="Xinning Zhang" w:date="2022-08-08T14:41:00Z">
                            <w:rPr>
                              <w:rFonts w:ascii="Cambria Math" w:hAnsi="Cambria Math" w:cs="Times New Roman"/>
                              <w:i/>
                              <w:sz w:val="24"/>
                              <w:szCs w:val="24"/>
                            </w:rPr>
                          </w:ins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ε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Mo</m:t>
                        </m:r>
                      </m:sub>
                    </m:sSub>
                  </m:sub>
                </m:s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-</m:t>
                </m:r>
                <m:sSub>
                  <m:sSubPr>
                    <m:ctrlPr>
                      <w:ins w:id="226" w:author="Xinning Zhang" w:date="2022-08-08T14:41:00Z"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w:ins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13</m:t>
                    </m:r>
                  </m:e>
                  <m:sub>
                    <m:sSub>
                      <m:sSubPr>
                        <m:ctrlPr>
                          <w:ins w:id="227" w:author="Xinning Zhang" w:date="2022-08-08T14:41:00Z">
                            <w:rPr>
                              <w:rFonts w:ascii="Cambria Math" w:hAnsi="Cambria Math" w:cs="Times New Roman"/>
                              <w:i/>
                              <w:sz w:val="24"/>
                              <w:szCs w:val="24"/>
                            </w:rPr>
                          </w:ins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ε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V</m:t>
                        </m:r>
                      </m:sub>
                    </m:sSub>
                  </m:sub>
                </m:sSub>
              </m:den>
            </m:f>
          </m:e>
        </m:d>
        <m:r>
          <w:rPr>
            <w:rFonts w:ascii="Cambria Math" w:hAnsi="Cambria Math" w:cs="Times New Roman"/>
            <w:sz w:val="24"/>
            <w:szCs w:val="24"/>
          </w:rPr>
          <m:t>×100</m:t>
        </m:r>
      </m:oMath>
    </w:p>
    <w:p w14:paraId="2ECA3B08" w14:textId="2C56FA4D" w:rsidR="00D92905" w:rsidRPr="00805568" w:rsidRDefault="0037579A" w:rsidP="0090160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Eqn. S4b</w:t>
      </w:r>
      <w:del w:id="228" w:author="Shannon Haynes" w:date="2022-08-22T15:57:00Z">
        <w:r w:rsidDel="0066143C">
          <w:rPr>
            <w:rFonts w:ascii="Times New Roman" w:hAnsi="Times New Roman" w:cs="Times New Roman"/>
            <w:sz w:val="24"/>
            <w:szCs w:val="24"/>
          </w:rPr>
          <w:delText xml:space="preserve"> </w:delText>
        </w:r>
        <w:r w:rsidR="00805568" w:rsidDel="0066143C">
          <w:rPr>
            <w:rFonts w:ascii="Times New Roman" w:hAnsi="Times New Roman" w:cs="Times New Roman"/>
            <w:sz w:val="24"/>
            <w:szCs w:val="24"/>
          </w:rPr>
          <w:delText xml:space="preserve"> </w:delText>
        </w:r>
      </w:del>
      <w:ins w:id="229" w:author="Shannon Haynes" w:date="2022-08-22T15:57:00Z">
        <w:r w:rsidR="0066143C">
          <w:rPr>
            <w:rFonts w:ascii="Times New Roman" w:hAnsi="Times New Roman" w:cs="Times New Roman"/>
            <w:sz w:val="24"/>
            <w:szCs w:val="24"/>
          </w:rPr>
          <w:t xml:space="preserve"> </w:t>
        </w:r>
      </w:ins>
      <m:oMath>
        <m:r>
          <w:rPr>
            <w:rFonts w:ascii="Cambria Math" w:hAnsi="Cambria Math" w:cs="Times New Roman"/>
            <w:sz w:val="24"/>
            <w:szCs w:val="24"/>
          </w:rPr>
          <m:t xml:space="preserve">%VNase sample= </m:t>
        </m:r>
        <m:d>
          <m:dPr>
            <m:ctrlPr>
              <w:ins w:id="230" w:author="Xinning Zhang" w:date="2022-08-08T14:41:00Z">
                <w:rPr>
                  <w:rFonts w:ascii="Cambria Math" w:hAnsi="Cambria Math" w:cs="Times New Roman"/>
                  <w:i/>
                  <w:sz w:val="24"/>
                  <w:szCs w:val="24"/>
                </w:rPr>
              </w:ins>
            </m:ctrlPr>
          </m:dPr>
          <m:e>
            <m:f>
              <m:fPr>
                <m:ctrlPr>
                  <w:ins w:id="231" w:author="Xinning Zhang" w:date="2022-08-08T14:41:00Z"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w:ins>
                </m:ctrlPr>
              </m:fPr>
              <m:num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(</m:t>
                </m:r>
                <m:sSup>
                  <m:sSupPr>
                    <m:ctrlPr>
                      <w:ins w:id="232" w:author="Xinning Zhang" w:date="2022-08-08T14:41:00Z"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w:ins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δ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13</m:t>
                    </m:r>
                  </m:sup>
                </m:sSup>
                <m:sSub>
                  <m:sSubPr>
                    <m:ctrlPr>
                      <w:ins w:id="233" w:author="Xinning Zhang" w:date="2022-08-08T14:41:00Z"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w:ins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source Ac,Mo</m:t>
                    </m:r>
                  </m:sub>
                </m:s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 xml:space="preserve">- </m:t>
                </m:r>
                <m:sSup>
                  <m:sSupPr>
                    <m:ctrlPr>
                      <w:ins w:id="234" w:author="Xinning Zhang" w:date="2022-08-08T14:41:00Z"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w:ins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δ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13</m:t>
                    </m:r>
                  </m:sup>
                </m:sSup>
                <m:sSub>
                  <m:sSubPr>
                    <m:ctrlPr>
                      <w:ins w:id="235" w:author="Xinning Zhang" w:date="2022-08-08T14:41:00Z"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w:ins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Mo</m:t>
                    </m:r>
                  </m:sub>
                </m:s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)-(</m:t>
                </m:r>
                <m:sSup>
                  <m:sSupPr>
                    <m:ctrlPr>
                      <w:ins w:id="236" w:author="Xinning Zhang" w:date="2022-08-08T14:41:00Z"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w:ins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δ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13</m:t>
                    </m:r>
                  </m:sup>
                </m:sSup>
                <m:sSub>
                  <m:sSubPr>
                    <m:ctrlPr>
                      <w:ins w:id="237" w:author="Xinning Zhang" w:date="2022-08-08T14:41:00Z"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w:ins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source Ac,sample</m:t>
                    </m:r>
                  </m:sub>
                </m:s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 xml:space="preserve">- </m:t>
                </m:r>
                <m:sSup>
                  <m:sSupPr>
                    <m:ctrlPr>
                      <w:ins w:id="238" w:author="Xinning Zhang" w:date="2022-08-08T14:41:00Z"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w:ins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δ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13</m:t>
                    </m:r>
                  </m:sup>
                </m:sSup>
                <m:sSub>
                  <m:sSubPr>
                    <m:ctrlPr>
                      <w:ins w:id="239" w:author="Xinning Zhang" w:date="2022-08-08T14:41:00Z"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w:ins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Sample</m:t>
                    </m:r>
                  </m:sub>
                </m:s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)</m:t>
                </m:r>
              </m:num>
              <m:den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(</m:t>
                </m:r>
                <m:sSup>
                  <m:sSupPr>
                    <m:ctrlPr>
                      <w:ins w:id="240" w:author="Xinning Zhang" w:date="2022-08-08T14:41:00Z"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w:ins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δ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13</m:t>
                    </m:r>
                  </m:sup>
                </m:sSup>
                <m:sSub>
                  <m:sSubPr>
                    <m:ctrlPr>
                      <w:ins w:id="241" w:author="Xinning Zhang" w:date="2022-08-08T14:41:00Z"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w:ins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source Ac, Mo</m:t>
                    </m:r>
                  </m:sub>
                </m:s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 xml:space="preserve">- </m:t>
                </m:r>
                <m:sSup>
                  <m:sSupPr>
                    <m:ctrlPr>
                      <w:ins w:id="242" w:author="Xinning Zhang" w:date="2022-08-08T14:41:00Z"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w:ins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δ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13</m:t>
                    </m:r>
                  </m:sup>
                </m:sSup>
                <m:sSub>
                  <m:sSubPr>
                    <m:ctrlPr>
                      <w:ins w:id="243" w:author="Xinning Zhang" w:date="2022-08-08T14:41:00Z"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w:ins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Mo</m:t>
                    </m:r>
                  </m:sub>
                </m:s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)-(</m:t>
                </m:r>
                <m:sSup>
                  <m:sSupPr>
                    <m:ctrlPr>
                      <w:ins w:id="244" w:author="Xinning Zhang" w:date="2022-08-08T14:41:00Z"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w:ins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δ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13</m:t>
                    </m:r>
                  </m:sup>
                </m:sSup>
                <m:sSub>
                  <m:sSubPr>
                    <m:ctrlPr>
                      <w:ins w:id="245" w:author="Xinning Zhang" w:date="2022-08-08T14:41:00Z"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w:ins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source Ac,V</m:t>
                    </m:r>
                  </m:sub>
                </m:s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 xml:space="preserve">- </m:t>
                </m:r>
                <m:sSup>
                  <m:sSupPr>
                    <m:ctrlPr>
                      <w:ins w:id="246" w:author="Xinning Zhang" w:date="2022-08-08T14:41:00Z"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w:ins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δ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13</m:t>
                    </m:r>
                  </m:sup>
                </m:sSup>
                <m:sSub>
                  <m:sSubPr>
                    <m:ctrlPr>
                      <w:ins w:id="247" w:author="Xinning Zhang" w:date="2022-08-08T14:41:00Z"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w:ins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V</m:t>
                    </m:r>
                  </m:sub>
                </m:s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)</m:t>
                </m:r>
              </m:den>
            </m:f>
          </m:e>
        </m:d>
        <m:r>
          <w:rPr>
            <w:rFonts w:ascii="Cambria Math" w:hAnsi="Cambria Math" w:cs="Times New Roman"/>
            <w:sz w:val="24"/>
            <w:szCs w:val="24"/>
          </w:rPr>
          <m:t>×100</m:t>
        </m:r>
      </m:oMath>
    </w:p>
    <w:p w14:paraId="4F334452" w14:textId="77777777" w:rsidR="00153164" w:rsidRDefault="00153164" w:rsidP="0090160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5E4328D" w14:textId="2CDB3460" w:rsidR="00FC692E" w:rsidRPr="00805568" w:rsidRDefault="00805568" w:rsidP="0066143C">
      <w:pPr>
        <w:spacing w:after="0" w:line="480" w:lineRule="auto"/>
        <w:rPr>
          <w:rFonts w:ascii="Times New Roman" w:hAnsi="Times New Roman" w:cs="Times New Roman"/>
          <w:sz w:val="24"/>
          <w:szCs w:val="24"/>
        </w:rPr>
        <w:pPrChange w:id="248" w:author="Shannon Haynes" w:date="2022-08-22T15:53:00Z">
          <w:pPr>
            <w:spacing w:after="0" w:line="480" w:lineRule="auto"/>
            <w:jc w:val="both"/>
          </w:pPr>
        </w:pPrChange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Where </w:t>
      </w:r>
      <w:r w:rsidRPr="00901604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901604">
        <w:rPr>
          <w:rFonts w:ascii="Symbol" w:hAnsi="Symbol" w:cs="Times New Roman"/>
          <w:sz w:val="24"/>
          <w:szCs w:val="24"/>
        </w:rPr>
        <w:t>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901604">
        <w:rPr>
          <w:rFonts w:ascii="Times New Roman" w:hAnsi="Times New Roman" w:cs="Times New Roman"/>
          <w:sz w:val="24"/>
          <w:szCs w:val="24"/>
          <w:vertAlign w:val="subscript"/>
        </w:rPr>
        <w:t>source ac</w:t>
      </w:r>
      <w:r w:rsidRPr="00901604">
        <w:rPr>
          <w:rFonts w:ascii="Times New Roman" w:hAnsi="Times New Roman" w:cs="Times New Roman"/>
          <w:sz w:val="24"/>
          <w:szCs w:val="24"/>
        </w:rPr>
        <w:t xml:space="preserve"> =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carbon stable isotope composition of acetylene used in an ARA containing sample or </w:t>
      </w:r>
      <w:r w:rsidRPr="00901604">
        <w:rPr>
          <w:rFonts w:ascii="Times New Roman" w:hAnsi="Times New Roman" w:cs="Times New Roman"/>
          <w:i/>
          <w:sz w:val="24"/>
          <w:szCs w:val="24"/>
        </w:rPr>
        <w:t>Azotobacter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del w:id="249" w:author="Shannon Haynes" w:date="2022-08-22T15:57:00Z">
        <w:r w:rsidDel="0066143C">
          <w:rPr>
            <w:rFonts w:ascii="Times New Roman" w:hAnsi="Times New Roman" w:cs="Times New Roman"/>
            <w:sz w:val="24"/>
            <w:szCs w:val="24"/>
          </w:rPr>
          <w:delText>Mo</w:delText>
        </w:r>
        <w:r w:rsidR="002452E7" w:rsidDel="0066143C">
          <w:rPr>
            <w:rFonts w:ascii="Times New Roman" w:hAnsi="Times New Roman" w:cs="Times New Roman"/>
            <w:sz w:val="24"/>
            <w:szCs w:val="24"/>
          </w:rPr>
          <w:delText>-</w:delText>
        </w:r>
        <w:r w:rsidDel="0066143C">
          <w:rPr>
            <w:rFonts w:ascii="Times New Roman" w:hAnsi="Times New Roman" w:cs="Times New Roman"/>
            <w:sz w:val="24"/>
            <w:szCs w:val="24"/>
          </w:rPr>
          <w:delText>Nase</w:delText>
        </w:r>
      </w:del>
      <w:proofErr w:type="spellStart"/>
      <w:ins w:id="250" w:author="Shannon Haynes" w:date="2022-08-22T15:57:00Z">
        <w:r w:rsidR="0066143C">
          <w:rPr>
            <w:rFonts w:ascii="Times New Roman" w:hAnsi="Times New Roman" w:cs="Times New Roman"/>
            <w:sz w:val="24"/>
            <w:szCs w:val="24"/>
          </w:rPr>
          <w:t>MoNase</w:t>
        </w:r>
      </w:ins>
      <w:proofErr w:type="spellEnd"/>
      <w:r>
        <w:rPr>
          <w:rFonts w:ascii="Times New Roman" w:hAnsi="Times New Roman" w:cs="Times New Roman"/>
          <w:sz w:val="24"/>
          <w:szCs w:val="24"/>
        </w:rPr>
        <w:t xml:space="preserve"> or </w:t>
      </w:r>
      <w:del w:id="251" w:author="Shannon Haynes" w:date="2022-08-22T15:56:00Z">
        <w:r w:rsidDel="0066143C">
          <w:rPr>
            <w:rFonts w:ascii="Times New Roman" w:hAnsi="Times New Roman" w:cs="Times New Roman"/>
            <w:sz w:val="24"/>
            <w:szCs w:val="24"/>
          </w:rPr>
          <w:delText>V</w:delText>
        </w:r>
        <w:r w:rsidR="002452E7" w:rsidDel="0066143C">
          <w:rPr>
            <w:rFonts w:ascii="Times New Roman" w:hAnsi="Times New Roman" w:cs="Times New Roman"/>
            <w:sz w:val="24"/>
            <w:szCs w:val="24"/>
          </w:rPr>
          <w:delText>-</w:delText>
        </w:r>
        <w:r w:rsidDel="0066143C">
          <w:rPr>
            <w:rFonts w:ascii="Times New Roman" w:hAnsi="Times New Roman" w:cs="Times New Roman"/>
            <w:sz w:val="24"/>
            <w:szCs w:val="24"/>
          </w:rPr>
          <w:delText>Nase</w:delText>
        </w:r>
      </w:del>
      <w:proofErr w:type="spellStart"/>
      <w:ins w:id="252" w:author="Shannon Haynes" w:date="2022-08-22T15:56:00Z">
        <w:r w:rsidR="0066143C">
          <w:rPr>
            <w:rFonts w:ascii="Times New Roman" w:hAnsi="Times New Roman" w:cs="Times New Roman"/>
            <w:sz w:val="24"/>
            <w:szCs w:val="24"/>
          </w:rPr>
          <w:t>VNase</w:t>
        </w:r>
      </w:ins>
      <w:proofErr w:type="spellEnd"/>
      <w:r>
        <w:rPr>
          <w:rFonts w:ascii="Times New Roman" w:hAnsi="Times New Roman" w:cs="Times New Roman"/>
          <w:sz w:val="24"/>
          <w:szCs w:val="24"/>
        </w:rPr>
        <w:t xml:space="preserve"> strain, </w:t>
      </w:r>
      <w:del w:id="253" w:author="Shannon Haynes" w:date="2022-08-22T15:53:00Z">
        <w:r w:rsidDel="0066143C">
          <w:rPr>
            <w:rFonts w:ascii="Times New Roman" w:hAnsi="Times New Roman" w:cs="Times New Roman"/>
            <w:sz w:val="24"/>
            <w:szCs w:val="24"/>
          </w:rPr>
          <w:delText xml:space="preserve"> </w:delText>
        </w:r>
      </w:del>
      <w:r w:rsidRPr="004700CE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4700CE">
        <w:rPr>
          <w:rFonts w:ascii="Symbol" w:hAnsi="Symbol" w:cs="Times New Roman"/>
          <w:sz w:val="24"/>
          <w:szCs w:val="24"/>
        </w:rPr>
        <w:t></w:t>
      </w:r>
      <w:r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  <w:vertAlign w:val="subscript"/>
        </w:rPr>
        <w:t>Mo</w:t>
      </w:r>
      <w:r w:rsidRPr="004700CE">
        <w:rPr>
          <w:rFonts w:ascii="Times New Roman" w:hAnsi="Times New Roman" w:cs="Times New Roman"/>
          <w:sz w:val="24"/>
          <w:szCs w:val="24"/>
        </w:rPr>
        <w:t>=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carbon stable isotope composition of ethylene generated in </w:t>
      </w:r>
      <w:r w:rsidRPr="00901604">
        <w:rPr>
          <w:rFonts w:ascii="Times New Roman" w:hAnsi="Times New Roman" w:cs="Times New Roman"/>
          <w:i/>
          <w:sz w:val="24"/>
          <w:szCs w:val="24"/>
        </w:rPr>
        <w:t>Azotobacter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del w:id="254" w:author="Shannon Haynes" w:date="2022-08-22T15:57:00Z">
        <w:r w:rsidDel="0066143C">
          <w:rPr>
            <w:rFonts w:ascii="Times New Roman" w:hAnsi="Times New Roman" w:cs="Times New Roman"/>
            <w:sz w:val="24"/>
            <w:szCs w:val="24"/>
          </w:rPr>
          <w:delText>Mo</w:delText>
        </w:r>
        <w:r w:rsidR="002452E7" w:rsidDel="0066143C">
          <w:rPr>
            <w:rFonts w:ascii="Times New Roman" w:hAnsi="Times New Roman" w:cs="Times New Roman"/>
            <w:sz w:val="24"/>
            <w:szCs w:val="24"/>
          </w:rPr>
          <w:delText>-</w:delText>
        </w:r>
        <w:r w:rsidDel="0066143C">
          <w:rPr>
            <w:rFonts w:ascii="Times New Roman" w:hAnsi="Times New Roman" w:cs="Times New Roman"/>
            <w:sz w:val="24"/>
            <w:szCs w:val="24"/>
          </w:rPr>
          <w:delText>Nase</w:delText>
        </w:r>
      </w:del>
      <w:proofErr w:type="spellStart"/>
      <w:ins w:id="255" w:author="Shannon Haynes" w:date="2022-08-22T15:57:00Z">
        <w:r w:rsidR="0066143C">
          <w:rPr>
            <w:rFonts w:ascii="Times New Roman" w:hAnsi="Times New Roman" w:cs="Times New Roman"/>
            <w:sz w:val="24"/>
            <w:szCs w:val="24"/>
          </w:rPr>
          <w:t>MoNase</w:t>
        </w:r>
      </w:ins>
      <w:proofErr w:type="spellEnd"/>
      <w:r>
        <w:rPr>
          <w:rFonts w:ascii="Times New Roman" w:hAnsi="Times New Roman" w:cs="Times New Roman"/>
          <w:sz w:val="24"/>
          <w:szCs w:val="24"/>
        </w:rPr>
        <w:t xml:space="preserve"> strain ARA, </w:t>
      </w:r>
      <w:r w:rsidRPr="004700CE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4700CE">
        <w:rPr>
          <w:rFonts w:ascii="Symbol" w:hAnsi="Symbol" w:cs="Times New Roman"/>
          <w:sz w:val="24"/>
          <w:szCs w:val="24"/>
        </w:rPr>
        <w:t></w:t>
      </w:r>
      <w:r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  <w:vertAlign w:val="subscript"/>
        </w:rPr>
        <w:t>Mo</w:t>
      </w:r>
      <w:r w:rsidRPr="004700CE">
        <w:rPr>
          <w:rFonts w:ascii="Times New Roman" w:hAnsi="Times New Roman" w:cs="Times New Roman"/>
          <w:sz w:val="24"/>
          <w:szCs w:val="24"/>
        </w:rPr>
        <w:t>=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carbon stable isotope co</w:t>
      </w:r>
      <w:r w:rsidRPr="00805568">
        <w:rPr>
          <w:rFonts w:ascii="Times New Roman" w:hAnsi="Times New Roman" w:cs="Times New Roman"/>
          <w:sz w:val="24"/>
          <w:szCs w:val="24"/>
        </w:rPr>
        <w:t xml:space="preserve">mposition of ethylene generated in </w:t>
      </w:r>
      <w:r w:rsidRPr="00901604">
        <w:rPr>
          <w:rFonts w:ascii="Times New Roman" w:hAnsi="Times New Roman" w:cs="Times New Roman"/>
          <w:i/>
          <w:sz w:val="24"/>
          <w:szCs w:val="24"/>
        </w:rPr>
        <w:t>Azotobacter</w:t>
      </w:r>
      <w:r w:rsidRPr="008055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05568">
        <w:rPr>
          <w:rFonts w:ascii="Times New Roman" w:hAnsi="Times New Roman" w:cs="Times New Roman"/>
          <w:sz w:val="24"/>
          <w:szCs w:val="24"/>
        </w:rPr>
        <w:t>Mo</w:t>
      </w:r>
      <w:del w:id="256" w:author="Shannon Haynes" w:date="2022-08-22T15:53:00Z">
        <w:r w:rsidR="002452E7" w:rsidDel="0066143C">
          <w:rPr>
            <w:rFonts w:ascii="Times New Roman" w:hAnsi="Times New Roman" w:cs="Times New Roman"/>
            <w:sz w:val="24"/>
            <w:szCs w:val="24"/>
          </w:rPr>
          <w:delText>-</w:delText>
        </w:r>
      </w:del>
      <w:r w:rsidRPr="00805568">
        <w:rPr>
          <w:rFonts w:ascii="Times New Roman" w:hAnsi="Times New Roman" w:cs="Times New Roman"/>
          <w:sz w:val="24"/>
          <w:szCs w:val="24"/>
        </w:rPr>
        <w:t>Nase</w:t>
      </w:r>
      <w:proofErr w:type="spellEnd"/>
      <w:r w:rsidRPr="00805568">
        <w:rPr>
          <w:rFonts w:ascii="Times New Roman" w:hAnsi="Times New Roman" w:cs="Times New Roman"/>
          <w:sz w:val="24"/>
          <w:szCs w:val="24"/>
        </w:rPr>
        <w:t xml:space="preserve"> strain ARA, </w:t>
      </w:r>
      <w:r w:rsidRPr="00805568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805568">
        <w:rPr>
          <w:rFonts w:ascii="Symbol" w:hAnsi="Symbol" w:cs="Times New Roman"/>
          <w:sz w:val="24"/>
          <w:szCs w:val="24"/>
        </w:rPr>
        <w:t></w:t>
      </w:r>
      <w:r w:rsidRPr="00805568">
        <w:rPr>
          <w:rFonts w:ascii="Times New Roman" w:hAnsi="Times New Roman" w:cs="Times New Roman"/>
          <w:sz w:val="24"/>
          <w:szCs w:val="24"/>
        </w:rPr>
        <w:t>C</w:t>
      </w:r>
      <w:r w:rsidRPr="00805568">
        <w:rPr>
          <w:rFonts w:ascii="Times New Roman" w:hAnsi="Times New Roman" w:cs="Times New Roman"/>
          <w:sz w:val="24"/>
          <w:szCs w:val="24"/>
          <w:vertAlign w:val="subscript"/>
        </w:rPr>
        <w:t>V</w:t>
      </w:r>
      <w:r w:rsidRPr="00805568">
        <w:rPr>
          <w:rFonts w:ascii="Times New Roman" w:hAnsi="Times New Roman" w:cs="Times New Roman"/>
          <w:sz w:val="24"/>
          <w:szCs w:val="24"/>
        </w:rPr>
        <w:t>=</w:t>
      </w:r>
      <w:r w:rsidRPr="00805568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00805568">
        <w:rPr>
          <w:rFonts w:ascii="Times New Roman" w:hAnsi="Times New Roman" w:cs="Times New Roman"/>
          <w:sz w:val="24"/>
          <w:szCs w:val="24"/>
        </w:rPr>
        <w:t xml:space="preserve">carbon stable isotope composition of ethylene generated in </w:t>
      </w:r>
      <w:r w:rsidRPr="00901604">
        <w:rPr>
          <w:rFonts w:ascii="Times New Roman" w:hAnsi="Times New Roman" w:cs="Times New Roman"/>
          <w:i/>
          <w:sz w:val="24"/>
          <w:szCs w:val="24"/>
        </w:rPr>
        <w:t>Azotobacter</w:t>
      </w:r>
      <w:r w:rsidRPr="008055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ins w:id="257" w:author="Shannon Haynes" w:date="2022-08-22T15:53:00Z">
        <w:r w:rsidR="0066143C">
          <w:rPr>
            <w:rFonts w:ascii="Times New Roman" w:hAnsi="Times New Roman" w:cs="Times New Roman"/>
            <w:sz w:val="24"/>
            <w:szCs w:val="24"/>
          </w:rPr>
          <w:t>V</w:t>
        </w:r>
      </w:ins>
      <w:del w:id="258" w:author="Shannon Haynes" w:date="2022-08-22T15:53:00Z">
        <w:r w:rsidRPr="00805568" w:rsidDel="0066143C">
          <w:rPr>
            <w:rFonts w:ascii="Times New Roman" w:hAnsi="Times New Roman" w:cs="Times New Roman"/>
            <w:sz w:val="24"/>
            <w:szCs w:val="24"/>
          </w:rPr>
          <w:delText>V</w:delText>
        </w:r>
        <w:r w:rsidR="002452E7" w:rsidDel="0066143C">
          <w:rPr>
            <w:rFonts w:ascii="Times New Roman" w:hAnsi="Times New Roman" w:cs="Times New Roman"/>
            <w:sz w:val="24"/>
            <w:szCs w:val="24"/>
          </w:rPr>
          <w:delText>-</w:delText>
        </w:r>
      </w:del>
      <w:r w:rsidRPr="00805568">
        <w:rPr>
          <w:rFonts w:ascii="Times New Roman" w:hAnsi="Times New Roman" w:cs="Times New Roman"/>
          <w:sz w:val="24"/>
          <w:szCs w:val="24"/>
        </w:rPr>
        <w:t>Nase</w:t>
      </w:r>
      <w:proofErr w:type="spellEnd"/>
      <w:r w:rsidRPr="00805568">
        <w:rPr>
          <w:rFonts w:ascii="Times New Roman" w:hAnsi="Times New Roman" w:cs="Times New Roman"/>
          <w:sz w:val="24"/>
          <w:szCs w:val="24"/>
        </w:rPr>
        <w:t xml:space="preserve"> strain ARA.</w:t>
      </w:r>
    </w:p>
    <w:p w14:paraId="3D280DFD" w14:textId="77777777" w:rsidR="00805568" w:rsidRPr="00901604" w:rsidRDefault="00805568" w:rsidP="00901604">
      <w:pPr>
        <w:widowControl w:val="0"/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3AEF2AB6" w14:textId="7A9EB130" w:rsidR="00FC692E" w:rsidRPr="00901604" w:rsidRDefault="00FC692E" w:rsidP="00901604">
      <w:pPr>
        <w:widowControl w:val="0"/>
        <w:autoSpaceDE w:val="0"/>
        <w:autoSpaceDN w:val="0"/>
        <w:adjustRightInd w:val="0"/>
        <w:spacing w:after="0" w:line="480" w:lineRule="auto"/>
        <w:rPr>
          <w:rFonts w:ascii="Helvetica" w:hAnsi="Helvetica" w:cs="Helvetica"/>
          <w:sz w:val="24"/>
          <w:szCs w:val="24"/>
        </w:rPr>
      </w:pPr>
      <w:r w:rsidRPr="00901604">
        <w:rPr>
          <w:rFonts w:ascii="Times New Roman" w:hAnsi="Times New Roman" w:cs="Times New Roman"/>
          <w:sz w:val="24"/>
          <w:szCs w:val="24"/>
        </w:rPr>
        <w:t xml:space="preserve">To minimize uncertainty associated with </w:t>
      </w:r>
      <w:r w:rsidR="006942F8" w:rsidRPr="00901604">
        <w:rPr>
          <w:rFonts w:ascii="Times New Roman" w:hAnsi="Times New Roman" w:cs="Times New Roman"/>
          <w:i/>
          <w:sz w:val="24"/>
          <w:szCs w:val="24"/>
        </w:rPr>
        <w:t>Azotobac</w:t>
      </w:r>
      <w:r w:rsidR="002452E7">
        <w:rPr>
          <w:rFonts w:ascii="Times New Roman" w:hAnsi="Times New Roman" w:cs="Times New Roman"/>
          <w:i/>
          <w:sz w:val="24"/>
          <w:szCs w:val="24"/>
        </w:rPr>
        <w:t>t</w:t>
      </w:r>
      <w:r w:rsidR="006942F8" w:rsidRPr="00901604">
        <w:rPr>
          <w:rFonts w:ascii="Times New Roman" w:hAnsi="Times New Roman" w:cs="Times New Roman"/>
          <w:i/>
          <w:sz w:val="24"/>
          <w:szCs w:val="24"/>
        </w:rPr>
        <w:t>er</w:t>
      </w:r>
      <w:r w:rsidR="006942F8" w:rsidRPr="00901604">
        <w:rPr>
          <w:rFonts w:ascii="Times New Roman" w:hAnsi="Times New Roman" w:cs="Times New Roman"/>
          <w:sz w:val="24"/>
          <w:szCs w:val="24"/>
        </w:rPr>
        <w:t xml:space="preserve"> </w:t>
      </w:r>
      <w:r w:rsidR="0010158F" w:rsidRPr="00AC2757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="0010158F" w:rsidRPr="00AC2757">
        <w:rPr>
          <w:rFonts w:ascii="Symbol" w:hAnsi="Symbol" w:cs="Times New Roman"/>
          <w:sz w:val="24"/>
          <w:szCs w:val="24"/>
        </w:rPr>
        <w:t></w:t>
      </w:r>
      <w:r w:rsidR="006942F8" w:rsidRPr="00AC2757">
        <w:rPr>
          <w:rFonts w:ascii="Times New Roman" w:hAnsi="Times New Roman" w:cs="Times New Roman"/>
          <w:sz w:val="24"/>
          <w:szCs w:val="24"/>
          <w:vertAlign w:val="subscript"/>
        </w:rPr>
        <w:t>Mo</w:t>
      </w:r>
      <w:r w:rsidR="0010158F" w:rsidRPr="00901604">
        <w:rPr>
          <w:rFonts w:ascii="Times New Roman" w:hAnsi="Times New Roman" w:cs="Times New Roman"/>
          <w:sz w:val="24"/>
          <w:szCs w:val="24"/>
        </w:rPr>
        <w:t xml:space="preserve"> </w:t>
      </w:r>
      <w:r w:rsidR="006942F8" w:rsidRPr="00901604">
        <w:rPr>
          <w:rFonts w:ascii="Times New Roman" w:hAnsi="Times New Roman" w:cs="Times New Roman"/>
          <w:sz w:val="24"/>
          <w:szCs w:val="24"/>
        </w:rPr>
        <w:t xml:space="preserve">and </w:t>
      </w:r>
      <w:r w:rsidR="006942F8" w:rsidRPr="00AC2757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="006942F8" w:rsidRPr="00AC2757">
        <w:rPr>
          <w:rFonts w:ascii="Symbol" w:hAnsi="Symbol" w:cs="Times New Roman"/>
          <w:sz w:val="24"/>
          <w:szCs w:val="24"/>
        </w:rPr>
        <w:t></w:t>
      </w:r>
      <w:r w:rsidR="006942F8" w:rsidRPr="00AC2757">
        <w:rPr>
          <w:rFonts w:ascii="Times New Roman" w:hAnsi="Times New Roman" w:cs="Times New Roman"/>
          <w:sz w:val="24"/>
          <w:szCs w:val="24"/>
          <w:vertAlign w:val="subscript"/>
        </w:rPr>
        <w:t>V</w:t>
      </w:r>
      <w:r w:rsidR="006942F8" w:rsidRPr="00901604">
        <w:rPr>
          <w:rFonts w:ascii="Times New Roman" w:hAnsi="Times New Roman" w:cs="Times New Roman"/>
          <w:sz w:val="24"/>
          <w:szCs w:val="24"/>
        </w:rPr>
        <w:t xml:space="preserve"> values, one of </w:t>
      </w:r>
      <w:r w:rsidR="006847FC">
        <w:rPr>
          <w:rFonts w:ascii="Times New Roman" w:hAnsi="Times New Roman" w:cs="Times New Roman"/>
          <w:sz w:val="24"/>
          <w:szCs w:val="24"/>
        </w:rPr>
        <w:t>3 calculation procedures (A,</w:t>
      </w:r>
      <w:ins w:id="259" w:author="Shannon Haynes" w:date="2022-08-22T15:54:00Z">
        <w:r w:rsidR="0066143C">
          <w:rPr>
            <w:rFonts w:ascii="Times New Roman" w:hAnsi="Times New Roman" w:cs="Times New Roman"/>
            <w:sz w:val="24"/>
            <w:szCs w:val="24"/>
          </w:rPr>
          <w:t xml:space="preserve"> </w:t>
        </w:r>
      </w:ins>
      <w:r w:rsidR="006847FC">
        <w:rPr>
          <w:rFonts w:ascii="Times New Roman" w:hAnsi="Times New Roman" w:cs="Times New Roman"/>
          <w:sz w:val="24"/>
          <w:szCs w:val="24"/>
        </w:rPr>
        <w:t>B,</w:t>
      </w:r>
      <w:ins w:id="260" w:author="Shannon Haynes" w:date="2022-08-22T15:54:00Z">
        <w:r w:rsidR="0066143C">
          <w:rPr>
            <w:rFonts w:ascii="Times New Roman" w:hAnsi="Times New Roman" w:cs="Times New Roman"/>
            <w:sz w:val="24"/>
            <w:szCs w:val="24"/>
          </w:rPr>
          <w:t xml:space="preserve"> </w:t>
        </w:r>
      </w:ins>
      <w:r w:rsidR="006847FC">
        <w:rPr>
          <w:rFonts w:ascii="Times New Roman" w:hAnsi="Times New Roman" w:cs="Times New Roman"/>
          <w:sz w:val="24"/>
          <w:szCs w:val="24"/>
        </w:rPr>
        <w:t xml:space="preserve">C) below </w:t>
      </w:r>
      <w:r w:rsidRPr="00901604">
        <w:rPr>
          <w:rFonts w:ascii="Times New Roman" w:hAnsi="Times New Roman" w:cs="Times New Roman"/>
          <w:sz w:val="24"/>
          <w:szCs w:val="24"/>
        </w:rPr>
        <w:t>was used</w:t>
      </w:r>
      <w:r w:rsidR="006847FC">
        <w:rPr>
          <w:rFonts w:ascii="Times New Roman" w:hAnsi="Times New Roman" w:cs="Times New Roman"/>
          <w:sz w:val="24"/>
          <w:szCs w:val="24"/>
        </w:rPr>
        <w:t xml:space="preserve">, depending on whether or not </w:t>
      </w:r>
      <w:r w:rsidR="006847FC" w:rsidRPr="00901604">
        <w:rPr>
          <w:rFonts w:ascii="Times New Roman" w:hAnsi="Times New Roman" w:cs="Times New Roman"/>
          <w:i/>
          <w:sz w:val="24"/>
          <w:szCs w:val="24"/>
        </w:rPr>
        <w:t>Azotobacter</w:t>
      </w:r>
      <w:r w:rsidR="006847F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847FC">
        <w:rPr>
          <w:rFonts w:ascii="Times New Roman" w:hAnsi="Times New Roman" w:cs="Times New Roman"/>
          <w:sz w:val="24"/>
          <w:szCs w:val="24"/>
        </w:rPr>
        <w:t>Mo</w:t>
      </w:r>
      <w:del w:id="261" w:author="Shannon Haynes" w:date="2022-08-22T15:54:00Z">
        <w:r w:rsidR="002452E7" w:rsidDel="0066143C">
          <w:rPr>
            <w:rFonts w:ascii="Times New Roman" w:hAnsi="Times New Roman" w:cs="Times New Roman"/>
            <w:sz w:val="24"/>
            <w:szCs w:val="24"/>
          </w:rPr>
          <w:delText>-</w:delText>
        </w:r>
      </w:del>
      <w:r w:rsidR="006847FC">
        <w:rPr>
          <w:rFonts w:ascii="Times New Roman" w:hAnsi="Times New Roman" w:cs="Times New Roman"/>
          <w:sz w:val="24"/>
          <w:szCs w:val="24"/>
        </w:rPr>
        <w:t>Nase</w:t>
      </w:r>
      <w:proofErr w:type="spellEnd"/>
      <w:r w:rsidR="006847FC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="006847FC">
        <w:rPr>
          <w:rFonts w:ascii="Times New Roman" w:hAnsi="Times New Roman" w:cs="Times New Roman"/>
          <w:sz w:val="24"/>
          <w:szCs w:val="24"/>
        </w:rPr>
        <w:t>V</w:t>
      </w:r>
      <w:del w:id="262" w:author="Shannon Haynes" w:date="2022-08-22T15:54:00Z">
        <w:r w:rsidR="002452E7" w:rsidDel="0066143C">
          <w:rPr>
            <w:rFonts w:ascii="Times New Roman" w:hAnsi="Times New Roman" w:cs="Times New Roman"/>
            <w:sz w:val="24"/>
            <w:szCs w:val="24"/>
          </w:rPr>
          <w:delText>-</w:delText>
        </w:r>
      </w:del>
      <w:ins w:id="263" w:author="Shannon Haynes" w:date="2022-08-22T15:54:00Z">
        <w:r w:rsidR="0066143C">
          <w:rPr>
            <w:rFonts w:ascii="Times New Roman" w:hAnsi="Times New Roman" w:cs="Times New Roman"/>
            <w:sz w:val="24"/>
            <w:szCs w:val="24"/>
          </w:rPr>
          <w:t>N</w:t>
        </w:r>
      </w:ins>
      <w:del w:id="264" w:author="Shannon Haynes" w:date="2022-08-22T15:54:00Z">
        <w:r w:rsidR="006847FC" w:rsidDel="0066143C">
          <w:rPr>
            <w:rFonts w:ascii="Times New Roman" w:hAnsi="Times New Roman" w:cs="Times New Roman"/>
            <w:sz w:val="24"/>
            <w:szCs w:val="24"/>
          </w:rPr>
          <w:delText>n</w:delText>
        </w:r>
      </w:del>
      <w:r w:rsidR="006847FC">
        <w:rPr>
          <w:rFonts w:ascii="Times New Roman" w:hAnsi="Times New Roman" w:cs="Times New Roman"/>
          <w:sz w:val="24"/>
          <w:szCs w:val="24"/>
        </w:rPr>
        <w:t>ase</w:t>
      </w:r>
      <w:proofErr w:type="spellEnd"/>
      <w:r w:rsidR="006847FC">
        <w:rPr>
          <w:rFonts w:ascii="Times New Roman" w:hAnsi="Times New Roman" w:cs="Times New Roman"/>
          <w:sz w:val="24"/>
          <w:szCs w:val="24"/>
        </w:rPr>
        <w:t xml:space="preserve"> ARAs were analyzed by IRMS at the same time as samples.</w:t>
      </w:r>
      <w:r w:rsidR="0010158F" w:rsidRPr="00901604">
        <w:rPr>
          <w:rFonts w:ascii="Times New Roman" w:hAnsi="Times New Roman" w:cs="Times New Roman"/>
          <w:sz w:val="24"/>
          <w:szCs w:val="24"/>
        </w:rPr>
        <w:t>:</w:t>
      </w:r>
      <w:r w:rsidRPr="0090160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1B8AD6F" w14:textId="06956841" w:rsidR="00FC692E" w:rsidRPr="00901604" w:rsidRDefault="00FC692E" w:rsidP="00901604">
      <w:pPr>
        <w:widowControl w:val="0"/>
        <w:autoSpaceDE w:val="0"/>
        <w:autoSpaceDN w:val="0"/>
        <w:adjustRightInd w:val="0"/>
        <w:spacing w:after="0" w:line="480" w:lineRule="auto"/>
        <w:rPr>
          <w:rFonts w:ascii="Helvetica" w:hAnsi="Helvetica" w:cs="Helvetica"/>
          <w:sz w:val="24"/>
          <w:szCs w:val="24"/>
        </w:rPr>
      </w:pPr>
      <w:r w:rsidRPr="00901604">
        <w:rPr>
          <w:rFonts w:ascii="Times New Roman" w:hAnsi="Times New Roman" w:cs="Times New Roman"/>
          <w:sz w:val="24"/>
          <w:szCs w:val="24"/>
        </w:rPr>
        <w:t> </w:t>
      </w:r>
    </w:p>
    <w:p w14:paraId="74E2414E" w14:textId="3B8FBFC9" w:rsidR="00FC692E" w:rsidRPr="00901604" w:rsidRDefault="00FC692E" w:rsidP="0066143C">
      <w:pPr>
        <w:widowControl w:val="0"/>
        <w:autoSpaceDE w:val="0"/>
        <w:autoSpaceDN w:val="0"/>
        <w:adjustRightInd w:val="0"/>
        <w:spacing w:after="0" w:line="480" w:lineRule="auto"/>
        <w:ind w:right="7290"/>
        <w:rPr>
          <w:rFonts w:ascii="Times New Roman" w:hAnsi="Times New Roman" w:cs="Times New Roman"/>
          <w:sz w:val="24"/>
          <w:szCs w:val="24"/>
        </w:rPr>
        <w:pPrChange w:id="265" w:author="Shannon Haynes" w:date="2022-08-22T15:58:00Z">
          <w:pPr>
            <w:widowControl w:val="0"/>
            <w:autoSpaceDE w:val="0"/>
            <w:autoSpaceDN w:val="0"/>
            <w:adjustRightInd w:val="0"/>
            <w:spacing w:after="0" w:line="480" w:lineRule="auto"/>
            <w:ind w:right="7290"/>
            <w:jc w:val="both"/>
          </w:pPr>
        </w:pPrChange>
      </w:pPr>
      <w:r w:rsidRPr="00901604">
        <w:rPr>
          <w:rFonts w:ascii="Times New Roman" w:hAnsi="Times New Roman" w:cs="Times New Roman"/>
          <w:sz w:val="24"/>
          <w:szCs w:val="24"/>
        </w:rPr>
        <w:t>Option</w:t>
      </w:r>
      <w:r w:rsidR="00901604">
        <w:rPr>
          <w:rFonts w:ascii="Times New Roman" w:hAnsi="Times New Roman" w:cs="Times New Roman"/>
          <w:sz w:val="24"/>
          <w:szCs w:val="24"/>
        </w:rPr>
        <w:t xml:space="preserve"> </w:t>
      </w:r>
      <w:r w:rsidRPr="00901604">
        <w:rPr>
          <w:rFonts w:ascii="Times New Roman" w:hAnsi="Times New Roman" w:cs="Times New Roman"/>
          <w:sz w:val="24"/>
          <w:szCs w:val="24"/>
        </w:rPr>
        <w:t>A</w:t>
      </w:r>
      <w:r w:rsidR="006847FC">
        <w:rPr>
          <w:rFonts w:ascii="Times New Roman" w:hAnsi="Times New Roman" w:cs="Times New Roman"/>
          <w:sz w:val="24"/>
          <w:szCs w:val="24"/>
        </w:rPr>
        <w:t xml:space="preserve"> Eqn</w:t>
      </w:r>
      <w:ins w:id="266" w:author="Shannon Haynes" w:date="2022-08-22T15:59:00Z">
        <w:r w:rsidR="00BD6CBF">
          <w:rPr>
            <w:rFonts w:ascii="Times New Roman" w:hAnsi="Times New Roman" w:cs="Times New Roman"/>
            <w:sz w:val="24"/>
            <w:szCs w:val="24"/>
          </w:rPr>
          <w:t>.</w:t>
        </w:r>
      </w:ins>
      <w:r w:rsidR="006847FC">
        <w:rPr>
          <w:rFonts w:ascii="Times New Roman" w:hAnsi="Times New Roman" w:cs="Times New Roman"/>
          <w:sz w:val="24"/>
          <w:szCs w:val="24"/>
        </w:rPr>
        <w:t xml:space="preserve"> S4c,</w:t>
      </w:r>
      <w:r w:rsidRPr="00901604">
        <w:rPr>
          <w:rFonts w:ascii="Helvetica" w:hAnsi="Helvetica" w:cs="Helvetica"/>
          <w:noProof/>
          <w:sz w:val="24"/>
          <w:szCs w:val="24"/>
          <w:lang w:eastAsia="en-US"/>
        </w:rPr>
        <w:drawing>
          <wp:inline distT="0" distB="0" distL="0" distR="0" wp14:anchorId="2F79C4C3" wp14:editId="6D7E3884">
            <wp:extent cx="5943600" cy="495935"/>
            <wp:effectExtent l="0" t="0" r="0" b="1206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95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EC352D" w14:textId="77777777" w:rsidR="006942F8" w:rsidRPr="00901604" w:rsidRDefault="006942F8" w:rsidP="00901604">
      <w:pPr>
        <w:widowControl w:val="0"/>
        <w:autoSpaceDE w:val="0"/>
        <w:autoSpaceDN w:val="0"/>
        <w:adjustRightInd w:val="0"/>
        <w:spacing w:after="0" w:line="480" w:lineRule="auto"/>
        <w:jc w:val="both"/>
        <w:rPr>
          <w:rFonts w:ascii="Helvetica" w:hAnsi="Helvetica" w:cs="Helvetica"/>
          <w:sz w:val="24"/>
          <w:szCs w:val="24"/>
        </w:rPr>
      </w:pPr>
    </w:p>
    <w:p w14:paraId="7E65C12A" w14:textId="462BDF30" w:rsidR="006942F8" w:rsidRPr="00901604" w:rsidRDefault="006847FC" w:rsidP="0066143C">
      <w:pPr>
        <w:widowControl w:val="0"/>
        <w:autoSpaceDE w:val="0"/>
        <w:autoSpaceDN w:val="0"/>
        <w:adjustRightInd w:val="0"/>
        <w:spacing w:after="0" w:line="480" w:lineRule="auto"/>
        <w:rPr>
          <w:rFonts w:ascii="Helvetica" w:hAnsi="Helvetica" w:cs="Helvetica"/>
          <w:sz w:val="24"/>
          <w:szCs w:val="24"/>
        </w:rPr>
        <w:pPrChange w:id="267" w:author="Shannon Haynes" w:date="2022-08-22T15:54:00Z">
          <w:pPr>
            <w:widowControl w:val="0"/>
            <w:autoSpaceDE w:val="0"/>
            <w:autoSpaceDN w:val="0"/>
            <w:adjustRightInd w:val="0"/>
            <w:spacing w:after="0" w:line="480" w:lineRule="auto"/>
            <w:jc w:val="both"/>
          </w:pPr>
        </w:pPrChange>
      </w:pPr>
      <w:r>
        <w:rPr>
          <w:rFonts w:ascii="Times New Roman" w:hAnsi="Times New Roman" w:cs="Times New Roman"/>
          <w:sz w:val="24"/>
          <w:szCs w:val="24"/>
        </w:rPr>
        <w:t>For option A, t</w:t>
      </w:r>
      <w:r w:rsidR="00805568" w:rsidRPr="00901604">
        <w:rPr>
          <w:rFonts w:ascii="Times New Roman" w:hAnsi="Times New Roman" w:cs="Times New Roman"/>
          <w:sz w:val="24"/>
          <w:szCs w:val="24"/>
        </w:rPr>
        <w:t>he</w:t>
      </w:r>
      <w:r w:rsidR="006942F8" w:rsidRPr="00901604">
        <w:rPr>
          <w:rFonts w:ascii="Times New Roman" w:hAnsi="Times New Roman" w:cs="Times New Roman"/>
          <w:sz w:val="24"/>
          <w:szCs w:val="24"/>
        </w:rPr>
        <w:t xml:space="preserve"> δ</w:t>
      </w:r>
      <w:r w:rsidR="006942F8" w:rsidRPr="00AC2757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="006942F8" w:rsidRPr="00901604">
        <w:rPr>
          <w:rFonts w:ascii="Times New Roman" w:hAnsi="Times New Roman" w:cs="Times New Roman"/>
          <w:sz w:val="24"/>
          <w:szCs w:val="24"/>
        </w:rPr>
        <w:t>C</w:t>
      </w:r>
      <w:r w:rsidR="006942F8" w:rsidRPr="00AC2757">
        <w:rPr>
          <w:rFonts w:ascii="Times New Roman" w:hAnsi="Times New Roman" w:cs="Times New Roman"/>
          <w:sz w:val="24"/>
          <w:szCs w:val="24"/>
          <w:vertAlign w:val="subscript"/>
        </w:rPr>
        <w:t>Mo</w:t>
      </w:r>
      <w:r w:rsidR="006942F8" w:rsidRPr="00901604">
        <w:rPr>
          <w:rFonts w:ascii="Times New Roman" w:hAnsi="Times New Roman" w:cs="Times New Roman"/>
          <w:sz w:val="24"/>
          <w:szCs w:val="24"/>
        </w:rPr>
        <w:t xml:space="preserve"> and δ</w:t>
      </w:r>
      <w:r w:rsidR="006942F8" w:rsidRPr="00AC2757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="006942F8" w:rsidRPr="00901604">
        <w:rPr>
          <w:rFonts w:ascii="Times New Roman" w:hAnsi="Times New Roman" w:cs="Times New Roman"/>
          <w:sz w:val="24"/>
          <w:szCs w:val="24"/>
        </w:rPr>
        <w:t>C</w:t>
      </w:r>
      <w:r w:rsidR="006942F8" w:rsidRPr="00AC2757">
        <w:rPr>
          <w:rFonts w:ascii="Times New Roman" w:hAnsi="Times New Roman" w:cs="Times New Roman"/>
          <w:sz w:val="24"/>
          <w:szCs w:val="24"/>
          <w:vertAlign w:val="subscript"/>
        </w:rPr>
        <w:t>V</w:t>
      </w:r>
      <w:r w:rsidR="006942F8" w:rsidRPr="00901604">
        <w:rPr>
          <w:rFonts w:ascii="Times New Roman" w:hAnsi="Times New Roman" w:cs="Times New Roman"/>
          <w:sz w:val="24"/>
          <w:szCs w:val="24"/>
        </w:rPr>
        <w:t xml:space="preserve"> values</w:t>
      </w:r>
      <w:r w:rsidR="00805568" w:rsidRPr="00901604">
        <w:rPr>
          <w:rFonts w:ascii="Times New Roman" w:hAnsi="Times New Roman" w:cs="Times New Roman"/>
          <w:sz w:val="24"/>
          <w:szCs w:val="24"/>
        </w:rPr>
        <w:t xml:space="preserve"> are the</w:t>
      </w:r>
      <w:r w:rsidR="006942F8" w:rsidRPr="00901604">
        <w:rPr>
          <w:rFonts w:ascii="Times New Roman" w:hAnsi="Times New Roman" w:cs="Times New Roman"/>
          <w:sz w:val="24"/>
          <w:szCs w:val="24"/>
        </w:rPr>
        <w:t xml:space="preserve"> average</w:t>
      </w:r>
      <w:r w:rsidR="00805568" w:rsidRPr="00901604">
        <w:rPr>
          <w:rFonts w:ascii="Times New Roman" w:hAnsi="Times New Roman" w:cs="Times New Roman"/>
          <w:sz w:val="24"/>
          <w:szCs w:val="24"/>
        </w:rPr>
        <w:t xml:space="preserve"> of all measured</w:t>
      </w:r>
      <w:r w:rsidR="006942F8" w:rsidRPr="00901604">
        <w:rPr>
          <w:rFonts w:ascii="Times New Roman" w:hAnsi="Times New Roman" w:cs="Times New Roman"/>
          <w:sz w:val="24"/>
          <w:szCs w:val="24"/>
        </w:rPr>
        <w:t xml:space="preserve"> </w:t>
      </w:r>
      <w:r w:rsidR="00805568" w:rsidRPr="00901604">
        <w:rPr>
          <w:rFonts w:ascii="Times New Roman" w:hAnsi="Times New Roman" w:cs="Times New Roman"/>
          <w:sz w:val="24"/>
          <w:szCs w:val="24"/>
        </w:rPr>
        <w:t>δ</w:t>
      </w:r>
      <w:r w:rsidR="00805568" w:rsidRPr="00AC2757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="00805568" w:rsidRPr="00901604">
        <w:rPr>
          <w:rFonts w:ascii="Times New Roman" w:hAnsi="Times New Roman" w:cs="Times New Roman"/>
          <w:sz w:val="24"/>
          <w:szCs w:val="24"/>
        </w:rPr>
        <w:t>C of ethylene for</w:t>
      </w:r>
      <w:r w:rsidR="006942F8" w:rsidRPr="00901604">
        <w:rPr>
          <w:rFonts w:ascii="Times New Roman" w:hAnsi="Times New Roman" w:cs="Times New Roman"/>
          <w:sz w:val="24"/>
          <w:szCs w:val="24"/>
        </w:rPr>
        <w:t xml:space="preserve"> </w:t>
      </w:r>
      <w:r w:rsidR="006942F8" w:rsidRPr="00901604">
        <w:rPr>
          <w:rFonts w:ascii="Times New Roman" w:hAnsi="Times New Roman" w:cs="Times New Roman"/>
          <w:i/>
          <w:sz w:val="24"/>
          <w:szCs w:val="24"/>
        </w:rPr>
        <w:t>Azotobacter</w:t>
      </w:r>
      <w:r w:rsidR="006942F8" w:rsidRPr="0090160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942F8" w:rsidRPr="00901604">
        <w:rPr>
          <w:rFonts w:ascii="Times New Roman" w:hAnsi="Times New Roman" w:cs="Times New Roman"/>
          <w:sz w:val="24"/>
          <w:szCs w:val="24"/>
        </w:rPr>
        <w:t>Mo</w:t>
      </w:r>
      <w:ins w:id="268" w:author="Shannon Haynes" w:date="2022-08-22T15:54:00Z">
        <w:r w:rsidR="0066143C">
          <w:rPr>
            <w:rFonts w:ascii="Times New Roman" w:hAnsi="Times New Roman" w:cs="Times New Roman"/>
            <w:sz w:val="24"/>
            <w:szCs w:val="24"/>
          </w:rPr>
          <w:t>N</w:t>
        </w:r>
      </w:ins>
      <w:del w:id="269" w:author="Shannon Haynes" w:date="2022-08-22T15:54:00Z">
        <w:r w:rsidR="006942F8" w:rsidRPr="00901604" w:rsidDel="0066143C">
          <w:rPr>
            <w:rFonts w:ascii="Times New Roman" w:hAnsi="Times New Roman" w:cs="Times New Roman"/>
            <w:sz w:val="24"/>
            <w:szCs w:val="24"/>
          </w:rPr>
          <w:delText>-n</w:delText>
        </w:r>
      </w:del>
      <w:r w:rsidR="006942F8" w:rsidRPr="00901604">
        <w:rPr>
          <w:rFonts w:ascii="Times New Roman" w:hAnsi="Times New Roman" w:cs="Times New Roman"/>
          <w:sz w:val="24"/>
          <w:szCs w:val="24"/>
        </w:rPr>
        <w:t>ase</w:t>
      </w:r>
      <w:proofErr w:type="spellEnd"/>
      <w:r w:rsidR="006942F8" w:rsidRPr="00901604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="006942F8" w:rsidRPr="00901604">
        <w:rPr>
          <w:rFonts w:ascii="Times New Roman" w:hAnsi="Times New Roman" w:cs="Times New Roman"/>
          <w:sz w:val="24"/>
          <w:szCs w:val="24"/>
        </w:rPr>
        <w:t>V</w:t>
      </w:r>
      <w:ins w:id="270" w:author="Shannon Haynes" w:date="2022-08-22T15:54:00Z">
        <w:r w:rsidR="0066143C">
          <w:rPr>
            <w:rFonts w:ascii="Times New Roman" w:hAnsi="Times New Roman" w:cs="Times New Roman"/>
            <w:sz w:val="24"/>
            <w:szCs w:val="24"/>
          </w:rPr>
          <w:t>N</w:t>
        </w:r>
      </w:ins>
      <w:del w:id="271" w:author="Shannon Haynes" w:date="2022-08-22T15:54:00Z">
        <w:r w:rsidR="006942F8" w:rsidRPr="00901604" w:rsidDel="0066143C">
          <w:rPr>
            <w:rFonts w:ascii="Times New Roman" w:hAnsi="Times New Roman" w:cs="Times New Roman"/>
            <w:sz w:val="24"/>
            <w:szCs w:val="24"/>
          </w:rPr>
          <w:delText>-n</w:delText>
        </w:r>
      </w:del>
      <w:r w:rsidR="006942F8" w:rsidRPr="00901604">
        <w:rPr>
          <w:rFonts w:ascii="Times New Roman" w:hAnsi="Times New Roman" w:cs="Times New Roman"/>
          <w:sz w:val="24"/>
          <w:szCs w:val="24"/>
        </w:rPr>
        <w:t>ase</w:t>
      </w:r>
      <w:proofErr w:type="spellEnd"/>
      <w:r w:rsidR="006942F8" w:rsidRPr="00901604">
        <w:rPr>
          <w:rFonts w:ascii="Times New Roman" w:hAnsi="Times New Roman" w:cs="Times New Roman"/>
          <w:sz w:val="24"/>
          <w:szCs w:val="24"/>
        </w:rPr>
        <w:t xml:space="preserve"> ARAs run </w:t>
      </w:r>
      <w:r w:rsidR="00805568" w:rsidRPr="00901604">
        <w:rPr>
          <w:rFonts w:ascii="Times New Roman" w:hAnsi="Times New Roman" w:cs="Times New Roman"/>
          <w:sz w:val="24"/>
          <w:szCs w:val="24"/>
        </w:rPr>
        <w:t xml:space="preserve">at the same time as </w:t>
      </w:r>
      <w:r w:rsidR="006942F8" w:rsidRPr="00901604">
        <w:rPr>
          <w:rFonts w:ascii="Times New Roman" w:hAnsi="Times New Roman" w:cs="Times New Roman"/>
          <w:sz w:val="24"/>
          <w:szCs w:val="24"/>
        </w:rPr>
        <w:t>the sample set of interest.</w:t>
      </w:r>
    </w:p>
    <w:p w14:paraId="26F04034" w14:textId="77777777" w:rsidR="00FC692E" w:rsidRPr="00901604" w:rsidRDefault="00FC692E" w:rsidP="00901604">
      <w:pPr>
        <w:widowControl w:val="0"/>
        <w:autoSpaceDE w:val="0"/>
        <w:autoSpaceDN w:val="0"/>
        <w:adjustRightInd w:val="0"/>
        <w:spacing w:after="0" w:line="480" w:lineRule="auto"/>
        <w:rPr>
          <w:rFonts w:ascii="Helvetica" w:hAnsi="Helvetica" w:cs="Helvetica"/>
          <w:sz w:val="24"/>
          <w:szCs w:val="24"/>
        </w:rPr>
      </w:pPr>
      <w:r w:rsidRPr="00901604">
        <w:rPr>
          <w:rFonts w:ascii="Times New Roman" w:hAnsi="Times New Roman" w:cs="Times New Roman"/>
          <w:sz w:val="24"/>
          <w:szCs w:val="24"/>
        </w:rPr>
        <w:t> </w:t>
      </w:r>
    </w:p>
    <w:p w14:paraId="69DBCFE6" w14:textId="0E986020" w:rsidR="00FC692E" w:rsidRPr="00901604" w:rsidRDefault="00FC692E" w:rsidP="0066143C">
      <w:pPr>
        <w:widowControl w:val="0"/>
        <w:autoSpaceDE w:val="0"/>
        <w:autoSpaceDN w:val="0"/>
        <w:adjustRightInd w:val="0"/>
        <w:spacing w:after="0" w:line="480" w:lineRule="auto"/>
        <w:rPr>
          <w:rFonts w:ascii="Helvetica" w:hAnsi="Helvetica" w:cs="Helvetica"/>
          <w:sz w:val="24"/>
          <w:szCs w:val="24"/>
        </w:rPr>
        <w:pPrChange w:id="272" w:author="Shannon Haynes" w:date="2022-08-22T15:59:00Z">
          <w:pPr>
            <w:widowControl w:val="0"/>
            <w:autoSpaceDE w:val="0"/>
            <w:autoSpaceDN w:val="0"/>
            <w:adjustRightInd w:val="0"/>
            <w:spacing w:after="0" w:line="480" w:lineRule="auto"/>
            <w:jc w:val="both"/>
          </w:pPr>
        </w:pPrChange>
      </w:pPr>
      <w:r w:rsidRPr="00901604">
        <w:rPr>
          <w:rFonts w:ascii="Times New Roman" w:hAnsi="Times New Roman" w:cs="Times New Roman"/>
          <w:sz w:val="24"/>
          <w:szCs w:val="24"/>
        </w:rPr>
        <w:t>Option</w:t>
      </w:r>
      <w:ins w:id="273" w:author="Shannon Haynes" w:date="2022-08-22T15:59:00Z">
        <w:r w:rsidR="0066143C">
          <w:rPr>
            <w:rFonts w:ascii="Times New Roman" w:hAnsi="Times New Roman" w:cs="Times New Roman"/>
            <w:sz w:val="24"/>
            <w:szCs w:val="24"/>
          </w:rPr>
          <w:t xml:space="preserve"> </w:t>
        </w:r>
      </w:ins>
      <w:r w:rsidRPr="00901604">
        <w:rPr>
          <w:rFonts w:ascii="Times New Roman" w:hAnsi="Times New Roman" w:cs="Times New Roman"/>
          <w:sz w:val="24"/>
          <w:szCs w:val="24"/>
        </w:rPr>
        <w:t>B.</w:t>
      </w:r>
      <w:ins w:id="274" w:author="Shannon Haynes" w:date="2022-08-22T15:59:00Z">
        <w:r w:rsidR="0066143C">
          <w:rPr>
            <w:rFonts w:ascii="Times New Roman" w:hAnsi="Times New Roman" w:cs="Times New Roman"/>
            <w:sz w:val="24"/>
            <w:szCs w:val="24"/>
          </w:rPr>
          <w:t xml:space="preserve"> </w:t>
        </w:r>
      </w:ins>
      <w:r w:rsidR="006847FC">
        <w:rPr>
          <w:rFonts w:ascii="Times New Roman" w:hAnsi="Times New Roman" w:cs="Times New Roman"/>
          <w:sz w:val="24"/>
          <w:szCs w:val="24"/>
        </w:rPr>
        <w:t>Eqn</w:t>
      </w:r>
      <w:ins w:id="275" w:author="Shannon Haynes" w:date="2022-08-22T15:59:00Z">
        <w:r w:rsidR="00BD6CBF">
          <w:rPr>
            <w:rFonts w:ascii="Times New Roman" w:hAnsi="Times New Roman" w:cs="Times New Roman"/>
            <w:sz w:val="24"/>
            <w:szCs w:val="24"/>
          </w:rPr>
          <w:t>.</w:t>
        </w:r>
        <w:r w:rsidR="0066143C">
          <w:rPr>
            <w:rFonts w:ascii="Times New Roman" w:hAnsi="Times New Roman" w:cs="Times New Roman"/>
            <w:sz w:val="24"/>
            <w:szCs w:val="24"/>
          </w:rPr>
          <w:t xml:space="preserve"> </w:t>
        </w:r>
      </w:ins>
      <w:r w:rsidR="006847FC">
        <w:rPr>
          <w:rFonts w:ascii="Times New Roman" w:hAnsi="Times New Roman" w:cs="Times New Roman"/>
          <w:sz w:val="24"/>
          <w:szCs w:val="24"/>
        </w:rPr>
        <w:t>S4d</w:t>
      </w:r>
      <w:del w:id="276" w:author="Shannon Haynes" w:date="2022-08-22T15:57:00Z">
        <w:r w:rsidRPr="00901604" w:rsidDel="0066143C">
          <w:rPr>
            <w:rFonts w:ascii="Times New Roman" w:hAnsi="Times New Roman" w:cs="Times New Roman"/>
            <w:sz w:val="24"/>
            <w:szCs w:val="24"/>
          </w:rPr>
          <w:delText xml:space="preserve">  </w:delText>
        </w:r>
      </w:del>
      <w:ins w:id="277" w:author="Shannon Haynes" w:date="2022-08-22T15:57:00Z">
        <w:r w:rsidR="0066143C">
          <w:rPr>
            <w:rFonts w:ascii="Times New Roman" w:hAnsi="Times New Roman" w:cs="Times New Roman"/>
            <w:sz w:val="24"/>
            <w:szCs w:val="24"/>
          </w:rPr>
          <w:t xml:space="preserve"> </w:t>
        </w:r>
      </w:ins>
      <w:del w:id="278" w:author="Shannon Haynes" w:date="2022-08-22T15:57:00Z">
        <w:r w:rsidRPr="00901604" w:rsidDel="0066143C">
          <w:rPr>
            <w:rFonts w:ascii="Times New Roman" w:hAnsi="Times New Roman" w:cs="Times New Roman"/>
            <w:sz w:val="24"/>
            <w:szCs w:val="24"/>
          </w:rPr>
          <w:delText>  </w:delText>
        </w:r>
      </w:del>
      <w:ins w:id="279" w:author="Shannon Haynes" w:date="2022-08-22T15:57:00Z">
        <w:r w:rsidR="0066143C">
          <w:rPr>
            <w:rFonts w:ascii="Times New Roman" w:hAnsi="Times New Roman" w:cs="Times New Roman"/>
            <w:sz w:val="24"/>
            <w:szCs w:val="24"/>
          </w:rPr>
          <w:t xml:space="preserve"> </w:t>
        </w:r>
      </w:ins>
      <w:del w:id="280" w:author="Shannon Haynes" w:date="2022-08-22T15:57:00Z">
        <w:r w:rsidRPr="00901604" w:rsidDel="0066143C">
          <w:rPr>
            <w:rFonts w:ascii="Times New Roman" w:hAnsi="Times New Roman" w:cs="Times New Roman"/>
            <w:sz w:val="24"/>
            <w:szCs w:val="24"/>
          </w:rPr>
          <w:delText>  </w:delText>
        </w:r>
      </w:del>
      <w:ins w:id="281" w:author="Shannon Haynes" w:date="2022-08-22T15:57:00Z">
        <w:r w:rsidR="0066143C">
          <w:rPr>
            <w:rFonts w:ascii="Times New Roman" w:hAnsi="Times New Roman" w:cs="Times New Roman"/>
            <w:sz w:val="24"/>
            <w:szCs w:val="24"/>
          </w:rPr>
          <w:t xml:space="preserve"> </w:t>
        </w:r>
      </w:ins>
      <w:del w:id="282" w:author="Shannon Haynes" w:date="2022-08-22T15:57:00Z">
        <w:r w:rsidRPr="00901604" w:rsidDel="0066143C">
          <w:rPr>
            <w:rFonts w:ascii="Times New Roman" w:hAnsi="Times New Roman" w:cs="Times New Roman"/>
            <w:sz w:val="24"/>
            <w:szCs w:val="24"/>
          </w:rPr>
          <w:delText xml:space="preserve">  </w:delText>
        </w:r>
      </w:del>
      <w:ins w:id="283" w:author="Shannon Haynes" w:date="2022-08-22T15:57:00Z">
        <w:r w:rsidR="0066143C">
          <w:rPr>
            <w:rFonts w:ascii="Times New Roman" w:hAnsi="Times New Roman" w:cs="Times New Roman"/>
            <w:sz w:val="24"/>
            <w:szCs w:val="24"/>
          </w:rPr>
          <w:t xml:space="preserve"> </w:t>
        </w:r>
      </w:ins>
      <w:r w:rsidRPr="00901604">
        <w:rPr>
          <w:rFonts w:ascii="Helvetica" w:hAnsi="Helvetica" w:cs="Helvetica"/>
          <w:noProof/>
          <w:sz w:val="24"/>
          <w:szCs w:val="24"/>
          <w:lang w:eastAsia="en-US"/>
        </w:rPr>
        <w:drawing>
          <wp:inline distT="0" distB="0" distL="0" distR="0" wp14:anchorId="1E4B0B54" wp14:editId="3FFE543B">
            <wp:extent cx="5943600" cy="495935"/>
            <wp:effectExtent l="0" t="0" r="0" b="1206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95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C38F8F" w14:textId="69F325E9" w:rsidR="00FC692E" w:rsidRPr="00901604" w:rsidRDefault="00FC692E" w:rsidP="00901604">
      <w:pPr>
        <w:widowControl w:val="0"/>
        <w:autoSpaceDE w:val="0"/>
        <w:autoSpaceDN w:val="0"/>
        <w:adjustRightInd w:val="0"/>
        <w:spacing w:after="0" w:line="480" w:lineRule="auto"/>
        <w:jc w:val="both"/>
        <w:rPr>
          <w:rFonts w:ascii="Helvetica" w:hAnsi="Helvetica" w:cs="Helvetica"/>
          <w:sz w:val="24"/>
          <w:szCs w:val="24"/>
        </w:rPr>
      </w:pPr>
    </w:p>
    <w:p w14:paraId="715CBE29" w14:textId="178D4F53" w:rsidR="006847FC" w:rsidRDefault="006847FC" w:rsidP="00901604">
      <w:pPr>
        <w:widowControl w:val="0"/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4700CE">
        <w:rPr>
          <w:rFonts w:ascii="Times New Roman" w:hAnsi="Times New Roman" w:cs="Times New Roman"/>
          <w:sz w:val="24"/>
          <w:szCs w:val="24"/>
        </w:rPr>
        <w:t>Option</w:t>
      </w:r>
      <w:ins w:id="284" w:author="Shannon Haynes" w:date="2022-08-22T15:59:00Z">
        <w:r w:rsidR="0066143C">
          <w:rPr>
            <w:rFonts w:ascii="Times New Roman" w:hAnsi="Times New Roman" w:cs="Times New Roman"/>
            <w:sz w:val="24"/>
            <w:szCs w:val="24"/>
          </w:rPr>
          <w:t xml:space="preserve"> </w:t>
        </w:r>
      </w:ins>
      <w:r>
        <w:rPr>
          <w:rFonts w:ascii="Times New Roman" w:hAnsi="Times New Roman" w:cs="Times New Roman"/>
          <w:sz w:val="24"/>
          <w:szCs w:val="24"/>
        </w:rPr>
        <w:t>C</w:t>
      </w:r>
      <w:r w:rsidRPr="004700CE">
        <w:rPr>
          <w:rFonts w:ascii="Times New Roman" w:hAnsi="Times New Roman" w:cs="Times New Roman"/>
          <w:sz w:val="24"/>
          <w:szCs w:val="24"/>
        </w:rPr>
        <w:t>.</w:t>
      </w:r>
      <w:del w:id="285" w:author="Shannon Haynes" w:date="2022-08-22T15:57:00Z">
        <w:r w:rsidRPr="004700CE" w:rsidDel="0066143C">
          <w:rPr>
            <w:rFonts w:ascii="Times New Roman" w:hAnsi="Times New Roman" w:cs="Times New Roman"/>
            <w:sz w:val="24"/>
            <w:szCs w:val="24"/>
          </w:rPr>
          <w:delText xml:space="preserve">  </w:delText>
        </w:r>
      </w:del>
      <w:ins w:id="286" w:author="Shannon Haynes" w:date="2022-08-22T15:57:00Z">
        <w:r w:rsidR="0066143C">
          <w:rPr>
            <w:rFonts w:ascii="Times New Roman" w:hAnsi="Times New Roman" w:cs="Times New Roman"/>
            <w:sz w:val="24"/>
            <w:szCs w:val="24"/>
          </w:rPr>
          <w:t xml:space="preserve"> </w:t>
        </w:r>
      </w:ins>
      <w:del w:id="287" w:author="Shannon Haynes" w:date="2022-08-22T15:57:00Z">
        <w:r w:rsidRPr="004700CE" w:rsidDel="0066143C">
          <w:rPr>
            <w:rFonts w:ascii="Times New Roman" w:hAnsi="Times New Roman" w:cs="Times New Roman"/>
            <w:sz w:val="24"/>
            <w:szCs w:val="24"/>
          </w:rPr>
          <w:delText>  </w:delText>
        </w:r>
      </w:del>
      <w:ins w:id="288" w:author="Shannon Haynes" w:date="2022-08-22T15:57:00Z">
        <w:r w:rsidR="0066143C">
          <w:rPr>
            <w:rFonts w:ascii="Times New Roman" w:hAnsi="Times New Roman" w:cs="Times New Roman"/>
            <w:sz w:val="24"/>
            <w:szCs w:val="24"/>
          </w:rPr>
          <w:t xml:space="preserve"> </w:t>
        </w:r>
      </w:ins>
      <w:r>
        <w:rPr>
          <w:rFonts w:ascii="Times New Roman" w:hAnsi="Times New Roman" w:cs="Times New Roman"/>
          <w:sz w:val="24"/>
          <w:szCs w:val="24"/>
        </w:rPr>
        <w:t>Eqn</w:t>
      </w:r>
      <w:ins w:id="289" w:author="Shannon Haynes" w:date="2022-08-22T15:59:00Z">
        <w:r w:rsidR="00BD6CBF">
          <w:rPr>
            <w:rFonts w:ascii="Times New Roman" w:hAnsi="Times New Roman" w:cs="Times New Roman"/>
            <w:sz w:val="24"/>
            <w:szCs w:val="24"/>
          </w:rPr>
          <w:t>.</w:t>
        </w:r>
        <w:r w:rsidR="0066143C">
          <w:rPr>
            <w:rFonts w:ascii="Times New Roman" w:hAnsi="Times New Roman" w:cs="Times New Roman"/>
            <w:sz w:val="24"/>
            <w:szCs w:val="24"/>
          </w:rPr>
          <w:t xml:space="preserve"> </w:t>
        </w:r>
      </w:ins>
      <w:r>
        <w:rPr>
          <w:rFonts w:ascii="Times New Roman" w:hAnsi="Times New Roman" w:cs="Times New Roman"/>
          <w:sz w:val="24"/>
          <w:szCs w:val="24"/>
        </w:rPr>
        <w:t>S4e</w:t>
      </w:r>
      <w:del w:id="290" w:author="Shannon Haynes" w:date="2022-08-22T15:57:00Z">
        <w:r w:rsidRPr="004700CE" w:rsidDel="0066143C">
          <w:rPr>
            <w:rFonts w:ascii="Times New Roman" w:hAnsi="Times New Roman" w:cs="Times New Roman"/>
            <w:sz w:val="24"/>
            <w:szCs w:val="24"/>
          </w:rPr>
          <w:delText>  </w:delText>
        </w:r>
      </w:del>
      <w:ins w:id="291" w:author="Shannon Haynes" w:date="2022-08-22T15:57:00Z">
        <w:r w:rsidR="0066143C">
          <w:rPr>
            <w:rFonts w:ascii="Times New Roman" w:hAnsi="Times New Roman" w:cs="Times New Roman"/>
            <w:sz w:val="24"/>
            <w:szCs w:val="24"/>
          </w:rPr>
          <w:t xml:space="preserve"> </w:t>
        </w:r>
      </w:ins>
      <w:del w:id="292" w:author="Shannon Haynes" w:date="2022-08-22T15:57:00Z">
        <w:r w:rsidRPr="004700CE" w:rsidDel="0066143C">
          <w:rPr>
            <w:rFonts w:ascii="Times New Roman" w:hAnsi="Times New Roman" w:cs="Times New Roman"/>
            <w:sz w:val="24"/>
            <w:szCs w:val="24"/>
          </w:rPr>
          <w:delText xml:space="preserve">  </w:delText>
        </w:r>
      </w:del>
      <w:ins w:id="293" w:author="Shannon Haynes" w:date="2022-08-22T15:57:00Z">
        <w:r w:rsidR="0066143C">
          <w:rPr>
            <w:rFonts w:ascii="Times New Roman" w:hAnsi="Times New Roman" w:cs="Times New Roman"/>
            <w:sz w:val="24"/>
            <w:szCs w:val="24"/>
          </w:rPr>
          <w:t xml:space="preserve"> </w:t>
        </w:r>
      </w:ins>
    </w:p>
    <w:p w14:paraId="42C0BD2A" w14:textId="23A5F110" w:rsidR="006847FC" w:rsidRDefault="006847FC" w:rsidP="00901604">
      <w:pPr>
        <w:widowControl w:val="0"/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901604">
        <w:rPr>
          <w:rFonts w:ascii="Helvetica" w:eastAsiaTheme="minorHAnsi" w:hAnsi="Helvetica" w:cs="Helvetica"/>
          <w:noProof/>
          <w:sz w:val="29"/>
          <w:szCs w:val="29"/>
          <w:lang w:eastAsia="en-US"/>
        </w:rPr>
        <w:drawing>
          <wp:inline distT="0" distB="0" distL="0" distR="0" wp14:anchorId="301DBBB8" wp14:editId="7FB75190">
            <wp:extent cx="4377055" cy="318770"/>
            <wp:effectExtent l="0" t="0" r="0" b="1143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7055" cy="318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A9F2F0" w14:textId="77777777" w:rsidR="006847FC" w:rsidRDefault="006847FC" w:rsidP="00901604">
      <w:pPr>
        <w:widowControl w:val="0"/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6E832523" w14:textId="03B4695B" w:rsidR="006847FC" w:rsidRPr="004700CE" w:rsidRDefault="006847FC" w:rsidP="00901604">
      <w:pPr>
        <w:widowControl w:val="0"/>
        <w:autoSpaceDE w:val="0"/>
        <w:autoSpaceDN w:val="0"/>
        <w:adjustRightInd w:val="0"/>
        <w:spacing w:after="0" w:line="480" w:lineRule="auto"/>
        <w:rPr>
          <w:rFonts w:ascii="Helvetica" w:hAnsi="Helvetica" w:cs="Helvetica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 options B and C, i</w:t>
      </w:r>
      <w:r w:rsidRPr="004700CE">
        <w:rPr>
          <w:rFonts w:ascii="Times New Roman" w:hAnsi="Times New Roman" w:cs="Times New Roman"/>
          <w:sz w:val="24"/>
          <w:szCs w:val="24"/>
        </w:rPr>
        <w:t xml:space="preserve">f </w:t>
      </w:r>
      <w:r>
        <w:rPr>
          <w:rFonts w:ascii="Times New Roman" w:hAnsi="Times New Roman" w:cs="Times New Roman"/>
          <w:sz w:val="24"/>
          <w:szCs w:val="24"/>
        </w:rPr>
        <w:t xml:space="preserve">ARAs for both </w:t>
      </w:r>
      <w:r w:rsidRPr="00901604">
        <w:rPr>
          <w:rFonts w:ascii="Times New Roman" w:hAnsi="Times New Roman" w:cs="Times New Roman"/>
          <w:i/>
          <w:sz w:val="24"/>
          <w:szCs w:val="24"/>
        </w:rPr>
        <w:t>Azotobacter</w:t>
      </w:r>
      <w:r w:rsidRPr="004700C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00CE">
        <w:rPr>
          <w:rFonts w:ascii="Times New Roman" w:hAnsi="Times New Roman" w:cs="Times New Roman"/>
          <w:sz w:val="24"/>
          <w:szCs w:val="24"/>
        </w:rPr>
        <w:t>Mo</w:t>
      </w:r>
      <w:del w:id="294" w:author="Shannon Haynes" w:date="2022-08-22T15:55:00Z">
        <w:r w:rsidR="002452E7" w:rsidDel="0066143C">
          <w:rPr>
            <w:rFonts w:ascii="Times New Roman" w:hAnsi="Times New Roman" w:cs="Times New Roman"/>
            <w:sz w:val="24"/>
            <w:szCs w:val="24"/>
          </w:rPr>
          <w:delText>-</w:delText>
        </w:r>
      </w:del>
      <w:r w:rsidRPr="004700CE">
        <w:rPr>
          <w:rFonts w:ascii="Times New Roman" w:hAnsi="Times New Roman" w:cs="Times New Roman"/>
          <w:sz w:val="24"/>
          <w:szCs w:val="24"/>
        </w:rPr>
        <w:t>Nase</w:t>
      </w:r>
      <w:proofErr w:type="spellEnd"/>
      <w:r w:rsidRPr="004700CE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4700CE">
        <w:rPr>
          <w:rFonts w:ascii="Times New Roman" w:hAnsi="Times New Roman" w:cs="Times New Roman"/>
          <w:sz w:val="24"/>
          <w:szCs w:val="24"/>
        </w:rPr>
        <w:t>V</w:t>
      </w:r>
      <w:del w:id="295" w:author="Shannon Haynes" w:date="2022-08-22T15:55:00Z">
        <w:r w:rsidR="002452E7" w:rsidDel="0066143C">
          <w:rPr>
            <w:rFonts w:ascii="Times New Roman" w:hAnsi="Times New Roman" w:cs="Times New Roman"/>
            <w:sz w:val="24"/>
            <w:szCs w:val="24"/>
          </w:rPr>
          <w:delText>-</w:delText>
        </w:r>
        <w:r w:rsidRPr="004700CE" w:rsidDel="0066143C">
          <w:rPr>
            <w:rFonts w:ascii="Times New Roman" w:hAnsi="Times New Roman" w:cs="Times New Roman"/>
            <w:sz w:val="24"/>
            <w:szCs w:val="24"/>
          </w:rPr>
          <w:delText>n</w:delText>
        </w:r>
      </w:del>
      <w:ins w:id="296" w:author="Shannon Haynes" w:date="2022-08-22T15:55:00Z">
        <w:r w:rsidR="0066143C">
          <w:rPr>
            <w:rFonts w:ascii="Times New Roman" w:hAnsi="Times New Roman" w:cs="Times New Roman"/>
            <w:sz w:val="24"/>
            <w:szCs w:val="24"/>
          </w:rPr>
          <w:t>N</w:t>
        </w:r>
      </w:ins>
      <w:r w:rsidRPr="004700CE">
        <w:rPr>
          <w:rFonts w:ascii="Times New Roman" w:hAnsi="Times New Roman" w:cs="Times New Roman"/>
          <w:sz w:val="24"/>
          <w:szCs w:val="24"/>
        </w:rPr>
        <w:t>ase</w:t>
      </w:r>
      <w:proofErr w:type="spellEnd"/>
      <w:r w:rsidRPr="004700CE">
        <w:rPr>
          <w:rFonts w:ascii="Times New Roman" w:hAnsi="Times New Roman" w:cs="Times New Roman"/>
          <w:sz w:val="24"/>
          <w:szCs w:val="24"/>
        </w:rPr>
        <w:t xml:space="preserve"> were not measured at the same time as samples, then we use</w:t>
      </w:r>
      <w:r>
        <w:rPr>
          <w:rFonts w:ascii="Times New Roman" w:hAnsi="Times New Roman" w:cs="Times New Roman"/>
          <w:sz w:val="24"/>
          <w:szCs w:val="24"/>
        </w:rPr>
        <w:t xml:space="preserve"> average </w:t>
      </w:r>
      <w:r w:rsidRPr="004700CE">
        <w:rPr>
          <w:rFonts w:ascii="Times New Roman" w:hAnsi="Times New Roman" w:cs="Times New Roman"/>
          <w:sz w:val="24"/>
          <w:szCs w:val="24"/>
        </w:rPr>
        <w:t xml:space="preserve">fractionation </w:t>
      </w:r>
      <w:r>
        <w:rPr>
          <w:rFonts w:ascii="Times New Roman" w:hAnsi="Times New Roman" w:cs="Times New Roman"/>
          <w:sz w:val="24"/>
          <w:szCs w:val="24"/>
        </w:rPr>
        <w:t xml:space="preserve">values based on data for </w:t>
      </w:r>
      <w:proofErr w:type="spellStart"/>
      <w:r w:rsidRPr="004700CE">
        <w:rPr>
          <w:rFonts w:ascii="Times New Roman" w:hAnsi="Times New Roman" w:cs="Times New Roman"/>
          <w:sz w:val="24"/>
          <w:szCs w:val="24"/>
        </w:rPr>
        <w:t>Mo</w:t>
      </w:r>
      <w:del w:id="297" w:author="Shannon Haynes" w:date="2022-08-22T15:55:00Z">
        <w:r w:rsidRPr="004700CE" w:rsidDel="0066143C">
          <w:rPr>
            <w:rFonts w:ascii="Times New Roman" w:hAnsi="Times New Roman" w:cs="Times New Roman"/>
            <w:sz w:val="24"/>
            <w:szCs w:val="24"/>
          </w:rPr>
          <w:delText>-</w:delText>
        </w:r>
      </w:del>
      <w:r w:rsidRPr="004700CE">
        <w:rPr>
          <w:rFonts w:ascii="Times New Roman" w:hAnsi="Times New Roman" w:cs="Times New Roman"/>
          <w:sz w:val="24"/>
          <w:szCs w:val="24"/>
        </w:rPr>
        <w:t>Nase</w:t>
      </w:r>
      <w:proofErr w:type="spellEnd"/>
      <w:r w:rsidRPr="004700CE">
        <w:rPr>
          <w:rFonts w:ascii="Times New Roman" w:hAnsi="Times New Roman" w:cs="Times New Roman"/>
          <w:sz w:val="24"/>
          <w:szCs w:val="24"/>
        </w:rPr>
        <w:t xml:space="preserve"> and V</w:t>
      </w:r>
      <w:del w:id="298" w:author="Shannon Haynes" w:date="2022-08-22T15:55:00Z">
        <w:r w:rsidRPr="004700CE" w:rsidDel="0066143C">
          <w:rPr>
            <w:rFonts w:ascii="Times New Roman" w:hAnsi="Times New Roman" w:cs="Times New Roman"/>
            <w:sz w:val="24"/>
            <w:szCs w:val="24"/>
          </w:rPr>
          <w:delText>-</w:delText>
        </w:r>
      </w:del>
      <w:r w:rsidRPr="004700CE">
        <w:rPr>
          <w:rFonts w:ascii="Times New Roman" w:hAnsi="Times New Roman" w:cs="Times New Roman"/>
          <w:sz w:val="24"/>
          <w:szCs w:val="24"/>
        </w:rPr>
        <w:t xml:space="preserve">Nase strains </w:t>
      </w:r>
      <w:r w:rsidR="00C77227">
        <w:rPr>
          <w:rFonts w:ascii="Times New Roman" w:hAnsi="Times New Roman" w:cs="Times New Roman"/>
          <w:sz w:val="24"/>
          <w:szCs w:val="24"/>
        </w:rPr>
        <w:t xml:space="preserve">of </w:t>
      </w:r>
      <w:r w:rsidR="00C77227" w:rsidRPr="00901604">
        <w:rPr>
          <w:rFonts w:ascii="Times New Roman" w:hAnsi="Times New Roman" w:cs="Times New Roman"/>
          <w:i/>
          <w:sz w:val="24"/>
          <w:szCs w:val="24"/>
        </w:rPr>
        <w:t>Azotobacter</w:t>
      </w:r>
      <w:r w:rsidR="00C77227" w:rsidRPr="004700CE">
        <w:rPr>
          <w:rFonts w:ascii="Times New Roman" w:hAnsi="Times New Roman" w:cs="Times New Roman"/>
          <w:sz w:val="24"/>
          <w:szCs w:val="24"/>
        </w:rPr>
        <w:t xml:space="preserve"> </w:t>
      </w:r>
      <w:r w:rsidRPr="004700CE">
        <w:rPr>
          <w:rFonts w:ascii="Times New Roman" w:hAnsi="Times New Roman" w:cs="Times New Roman"/>
          <w:sz w:val="24"/>
          <w:szCs w:val="24"/>
        </w:rPr>
        <w:t>and</w:t>
      </w:r>
      <w:r w:rsidR="00C77227">
        <w:rPr>
          <w:rFonts w:ascii="Times New Roman" w:hAnsi="Times New Roman" w:cs="Times New Roman"/>
          <w:sz w:val="24"/>
          <w:szCs w:val="24"/>
        </w:rPr>
        <w:t xml:space="preserve"> of multiple organisms </w:t>
      </w:r>
      <w:r w:rsidR="002452E7">
        <w:rPr>
          <w:rFonts w:ascii="Times New Roman" w:hAnsi="Times New Roman" w:cs="Times New Roman"/>
          <w:sz w:val="24"/>
          <w:szCs w:val="24"/>
        </w:rPr>
        <w:t>previously</w:t>
      </w:r>
      <w:r w:rsidR="00C77227">
        <w:rPr>
          <w:rFonts w:ascii="Times New Roman" w:hAnsi="Times New Roman" w:cs="Times New Roman"/>
          <w:sz w:val="24"/>
          <w:szCs w:val="24"/>
        </w:rPr>
        <w:t xml:space="preserve"> reported </w:t>
      </w:r>
      <w:r w:rsidR="002452E7">
        <w:rPr>
          <w:rFonts w:ascii="Times New Roman" w:hAnsi="Times New Roman" w:cs="Times New Roman"/>
          <w:sz w:val="24"/>
          <w:szCs w:val="24"/>
        </w:rPr>
        <w:t xml:space="preserve">in </w:t>
      </w:r>
      <w:r w:rsidR="00C77227">
        <w:rPr>
          <w:rFonts w:ascii="Times New Roman" w:hAnsi="Times New Roman" w:cs="Times New Roman"/>
          <w:sz w:val="24"/>
          <w:szCs w:val="24"/>
        </w:rPr>
        <w:t>Zhang et al</w:t>
      </w:r>
      <w:ins w:id="299" w:author="Shannon Haynes" w:date="2022-08-22T15:55:00Z">
        <w:r w:rsidR="0066143C">
          <w:rPr>
            <w:rFonts w:ascii="Times New Roman" w:hAnsi="Times New Roman" w:cs="Times New Roman"/>
            <w:sz w:val="24"/>
            <w:szCs w:val="24"/>
          </w:rPr>
          <w:t>.,</w:t>
        </w:r>
      </w:ins>
      <w:r w:rsidR="00C77227">
        <w:rPr>
          <w:rFonts w:ascii="Times New Roman" w:hAnsi="Times New Roman" w:cs="Times New Roman"/>
          <w:sz w:val="24"/>
          <w:szCs w:val="24"/>
        </w:rPr>
        <w:t xml:space="preserve"> 2016 and measured </w:t>
      </w:r>
      <w:r w:rsidRPr="004700CE">
        <w:rPr>
          <w:rFonts w:ascii="Times New Roman" w:hAnsi="Times New Roman" w:cs="Times New Roman"/>
          <w:sz w:val="24"/>
          <w:szCs w:val="24"/>
        </w:rPr>
        <w:t>in this paper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4700CE">
        <w:rPr>
          <w:rFonts w:ascii="Times New Roman" w:hAnsi="Times New Roman" w:cs="Times New Roman"/>
          <w:sz w:val="24"/>
          <w:szCs w:val="24"/>
        </w:rPr>
        <w:t xml:space="preserve"> </w:t>
      </w:r>
      <w:r w:rsidRPr="004700CE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>
        <w:rPr>
          <w:rFonts w:ascii="Symbol" w:hAnsi="Symbol" w:cs="Times New Roman"/>
          <w:sz w:val="24"/>
          <w:szCs w:val="24"/>
        </w:rPr>
        <w:t></w:t>
      </w:r>
      <w:r>
        <w:rPr>
          <w:rFonts w:ascii="Times New Roman" w:hAnsi="Times New Roman" w:cs="Times New Roman"/>
          <w:sz w:val="24"/>
          <w:szCs w:val="24"/>
          <w:vertAlign w:val="subscript"/>
        </w:rPr>
        <w:t>Mo</w:t>
      </w:r>
      <w:r w:rsidRPr="004700CE">
        <w:rPr>
          <w:rFonts w:ascii="Times New Roman" w:hAnsi="Times New Roman" w:cs="Times New Roman"/>
          <w:sz w:val="24"/>
          <w:szCs w:val="24"/>
        </w:rPr>
        <w:t>=</w:t>
      </w:r>
      <w:r>
        <w:rPr>
          <w:rFonts w:ascii="Times New Roman" w:hAnsi="Times New Roman" w:cs="Times New Roman"/>
          <w:sz w:val="24"/>
          <w:szCs w:val="24"/>
        </w:rPr>
        <w:t>13</w:t>
      </w:r>
      <w:r w:rsidRPr="0066143C">
        <w:rPr>
          <w:rFonts w:ascii="Times New Roman" w:hAnsi="Times New Roman" w:cs="Times New Roman"/>
          <w:sz w:val="24"/>
          <w:szCs w:val="24"/>
          <w:rPrChange w:id="300" w:author="Shannon Haynes" w:date="2022-08-22T15:55:00Z">
            <w:rPr>
              <w:rFonts w:ascii="Times New Roman" w:hAnsi="Times New Roman" w:cs="Times New Roman"/>
              <w:sz w:val="24"/>
              <w:szCs w:val="24"/>
            </w:rPr>
          </w:rPrChange>
        </w:rPr>
        <w:t>.63</w:t>
      </w:r>
      <w:del w:id="301" w:author="Shannon Haynes" w:date="2022-08-22T15:55:00Z">
        <w:r w:rsidRPr="0066143C" w:rsidDel="0066143C">
          <w:rPr>
            <w:rFonts w:ascii="Times New Roman" w:hAnsi="Times New Roman" w:cs="Times New Roman"/>
            <w:sz w:val="24"/>
            <w:szCs w:val="24"/>
            <w:rPrChange w:id="302" w:author="Shannon Haynes" w:date="2022-08-22T15:55:00Z">
              <w:rPr>
                <w:rFonts w:ascii="Times New Roman" w:hAnsi="Times New Roman" w:cs="Times New Roman"/>
                <w:sz w:val="24"/>
                <w:szCs w:val="24"/>
              </w:rPr>
            </w:rPrChange>
          </w:rPr>
          <w:delText xml:space="preserve"> </w:delText>
        </w:r>
      </w:del>
      <w:r w:rsidRPr="0066143C">
        <w:rPr>
          <w:rFonts w:ascii="Times New Roman" w:hAnsi="Times New Roman" w:cs="Times New Roman"/>
          <w:sz w:val="24"/>
          <w:szCs w:val="24"/>
          <w:vertAlign w:val="subscript"/>
          <w:rPrChange w:id="303" w:author="Shannon Haynes" w:date="2022-08-22T15:55:00Z">
            <w:rPr>
              <w:rFonts w:ascii="Times New Roman" w:hAnsi="Times New Roman" w:cs="Times New Roman"/>
              <w:sz w:val="24"/>
              <w:szCs w:val="24"/>
              <w:vertAlign w:val="subscript"/>
            </w:rPr>
          </w:rPrChange>
        </w:rPr>
        <w:t xml:space="preserve"> </w:t>
      </w:r>
      <w:r w:rsidRPr="0066143C">
        <w:rPr>
          <w:rFonts w:ascii="Times New Roman" w:hAnsi="Times New Roman" w:cs="Times New Roman"/>
          <w:sz w:val="24"/>
          <w:szCs w:val="24"/>
          <w:rPrChange w:id="304" w:author="Shannon Haynes" w:date="2022-08-22T15:55:00Z">
            <w:rPr>
              <w:rFonts w:ascii="Times New Roman" w:hAnsi="Times New Roman" w:cs="Times New Roman"/>
              <w:sz w:val="24"/>
              <w:szCs w:val="24"/>
            </w:rPr>
          </w:rPrChange>
        </w:rPr>
        <w:t>and (</w:t>
      </w:r>
      <w:r w:rsidRPr="0066143C">
        <w:rPr>
          <w:rFonts w:ascii="Times New Roman" w:hAnsi="Times New Roman" w:cs="Times New Roman"/>
          <w:sz w:val="24"/>
          <w:szCs w:val="24"/>
          <w:vertAlign w:val="superscript"/>
          <w:rPrChange w:id="305" w:author="Shannon Haynes" w:date="2022-08-22T15:55:00Z">
            <w:rPr>
              <w:rFonts w:ascii="Times New Roman" w:hAnsi="Times New Roman" w:cs="Times New Roman"/>
              <w:sz w:val="24"/>
              <w:szCs w:val="24"/>
              <w:vertAlign w:val="superscript"/>
            </w:rPr>
          </w:rPrChange>
        </w:rPr>
        <w:t>13</w:t>
      </w:r>
      <w:ins w:id="306" w:author="Shannon Haynes" w:date="2022-08-22T15:55:00Z">
        <w:r w:rsidR="0066143C">
          <w:rPr>
            <w:rFonts w:ascii="Times New Roman" w:hAnsi="Times New Roman" w:cs="Times New Roman"/>
            <w:sz w:val="24"/>
            <w:szCs w:val="24"/>
          </w:rPr>
          <w:t>ε</w:t>
        </w:r>
      </w:ins>
      <w:del w:id="307" w:author="Shannon Haynes" w:date="2022-08-22T15:55:00Z">
        <w:r w:rsidRPr="0066143C" w:rsidDel="0066143C">
          <w:rPr>
            <w:rFonts w:ascii="Times New Roman" w:hAnsi="Times New Roman" w:cs="Times New Roman"/>
            <w:sz w:val="24"/>
            <w:szCs w:val="24"/>
            <w:rPrChange w:id="308" w:author="Shannon Haynes" w:date="2022-08-22T15:55:00Z">
              <w:rPr>
                <w:rFonts w:ascii="Symbol" w:hAnsi="Symbol" w:cs="Times New Roman"/>
                <w:sz w:val="24"/>
                <w:szCs w:val="24"/>
              </w:rPr>
            </w:rPrChange>
          </w:rPr>
          <w:delText></w:delText>
        </w:r>
      </w:del>
      <w:r w:rsidRPr="0066143C">
        <w:rPr>
          <w:rFonts w:ascii="Times New Roman" w:hAnsi="Times New Roman" w:cs="Times New Roman"/>
          <w:sz w:val="24"/>
          <w:szCs w:val="24"/>
          <w:vertAlign w:val="subscript"/>
          <w:rPrChange w:id="309" w:author="Shannon Haynes" w:date="2022-08-22T15:55:00Z">
            <w:rPr>
              <w:rFonts w:ascii="Times New Roman" w:hAnsi="Times New Roman" w:cs="Times New Roman"/>
              <w:sz w:val="24"/>
              <w:szCs w:val="24"/>
              <w:vertAlign w:val="subscript"/>
            </w:rPr>
          </w:rPrChange>
        </w:rPr>
        <w:t>Mo</w:t>
      </w:r>
      <w:r w:rsidRPr="0066143C">
        <w:rPr>
          <w:rFonts w:ascii="Times New Roman" w:hAnsi="Times New Roman" w:cs="Times New Roman"/>
          <w:sz w:val="24"/>
          <w:szCs w:val="24"/>
          <w:rPrChange w:id="310" w:author="Shannon Haynes" w:date="2022-08-22T15:55:00Z">
            <w:rPr>
              <w:rFonts w:ascii="Times New Roman" w:hAnsi="Times New Roman" w:cs="Times New Roman"/>
              <w:sz w:val="24"/>
              <w:szCs w:val="24"/>
            </w:rPr>
          </w:rPrChange>
        </w:rPr>
        <w:t xml:space="preserve">- </w:t>
      </w:r>
      <w:r w:rsidRPr="0066143C">
        <w:rPr>
          <w:rFonts w:ascii="Times New Roman" w:hAnsi="Times New Roman" w:cs="Times New Roman"/>
          <w:sz w:val="24"/>
          <w:szCs w:val="24"/>
          <w:vertAlign w:val="superscript"/>
          <w:rPrChange w:id="311" w:author="Shannon Haynes" w:date="2022-08-22T15:55:00Z">
            <w:rPr>
              <w:rFonts w:ascii="Times New Roman" w:hAnsi="Times New Roman" w:cs="Times New Roman"/>
              <w:sz w:val="24"/>
              <w:szCs w:val="24"/>
              <w:vertAlign w:val="superscript"/>
            </w:rPr>
          </w:rPrChange>
        </w:rPr>
        <w:t>13</w:t>
      </w:r>
      <w:ins w:id="312" w:author="Shannon Haynes" w:date="2022-08-22T15:55:00Z">
        <w:r w:rsidR="0066143C" w:rsidRPr="0066143C">
          <w:rPr>
            <w:rFonts w:ascii="Times New Roman" w:hAnsi="Times New Roman" w:cs="Times New Roman"/>
            <w:sz w:val="24"/>
            <w:szCs w:val="24"/>
            <w:rPrChange w:id="313" w:author="Shannon Haynes" w:date="2022-08-22T15:55:00Z">
              <w:rPr>
                <w:rFonts w:ascii="Times New Roman" w:hAnsi="Times New Roman" w:cs="Times New Roman"/>
                <w:sz w:val="24"/>
                <w:szCs w:val="24"/>
              </w:rPr>
            </w:rPrChange>
          </w:rPr>
          <w:t>ε</w:t>
        </w:r>
      </w:ins>
      <w:del w:id="314" w:author="Shannon Haynes" w:date="2022-08-22T15:55:00Z">
        <w:r w:rsidRPr="0066143C" w:rsidDel="0066143C">
          <w:rPr>
            <w:rFonts w:ascii="Times New Roman" w:hAnsi="Times New Roman" w:cs="Times New Roman"/>
            <w:sz w:val="24"/>
            <w:szCs w:val="24"/>
            <w:rPrChange w:id="315" w:author="Shannon Haynes" w:date="2022-08-22T15:55:00Z">
              <w:rPr>
                <w:rFonts w:ascii="Symbol" w:hAnsi="Symbol" w:cs="Times New Roman"/>
                <w:sz w:val="24"/>
                <w:szCs w:val="24"/>
              </w:rPr>
            </w:rPrChange>
          </w:rPr>
          <w:delText></w:delText>
        </w:r>
      </w:del>
      <w:r w:rsidRPr="0066143C">
        <w:rPr>
          <w:rFonts w:ascii="Times New Roman" w:hAnsi="Times New Roman" w:cs="Times New Roman"/>
          <w:sz w:val="24"/>
          <w:szCs w:val="24"/>
          <w:vertAlign w:val="subscript"/>
          <w:rPrChange w:id="316" w:author="Shannon Haynes" w:date="2022-08-22T15:55:00Z">
            <w:rPr>
              <w:rFonts w:ascii="Times New Roman" w:hAnsi="Times New Roman" w:cs="Times New Roman"/>
              <w:sz w:val="24"/>
              <w:szCs w:val="24"/>
              <w:vertAlign w:val="subscript"/>
            </w:rPr>
          </w:rPrChange>
        </w:rPr>
        <w:t>V</w:t>
      </w:r>
      <w:del w:id="317" w:author="Shannon Haynes" w:date="2022-08-22T15:55:00Z">
        <w:r w:rsidRPr="0066143C" w:rsidDel="0066143C">
          <w:rPr>
            <w:rFonts w:ascii="Times New Roman" w:hAnsi="Times New Roman" w:cs="Times New Roman"/>
            <w:sz w:val="24"/>
            <w:szCs w:val="24"/>
            <w:rPrChange w:id="318" w:author="Shannon Haynes" w:date="2022-08-22T15:55:00Z">
              <w:rPr>
                <w:rFonts w:ascii="Times New Roman" w:hAnsi="Times New Roman" w:cs="Times New Roman"/>
                <w:sz w:val="24"/>
                <w:szCs w:val="24"/>
              </w:rPr>
            </w:rPrChange>
          </w:rPr>
          <w:delText xml:space="preserve"> </w:delText>
        </w:r>
      </w:del>
      <w:r w:rsidRPr="0066143C">
        <w:rPr>
          <w:rFonts w:ascii="Times New Roman" w:hAnsi="Times New Roman" w:cs="Times New Roman"/>
          <w:sz w:val="24"/>
          <w:szCs w:val="24"/>
          <w:rPrChange w:id="319" w:author="Shannon Haynes" w:date="2022-08-22T15:55:00Z">
            <w:rPr>
              <w:rFonts w:ascii="Times New Roman" w:hAnsi="Times New Roman" w:cs="Times New Roman"/>
              <w:sz w:val="24"/>
              <w:szCs w:val="24"/>
            </w:rPr>
          </w:rPrChange>
        </w:rPr>
        <w:t>)=</w:t>
      </w:r>
      <w:del w:id="320" w:author="Shannon Haynes" w:date="2022-08-22T15:57:00Z">
        <w:r w:rsidRPr="0066143C" w:rsidDel="0066143C">
          <w:rPr>
            <w:rFonts w:ascii="Times New Roman" w:hAnsi="Times New Roman" w:cs="Times New Roman"/>
            <w:sz w:val="24"/>
            <w:szCs w:val="24"/>
            <w:rPrChange w:id="321" w:author="Shannon Haynes" w:date="2022-08-22T15:55:00Z">
              <w:rPr>
                <w:rFonts w:ascii="Times New Roman" w:hAnsi="Times New Roman" w:cs="Times New Roman"/>
                <w:sz w:val="24"/>
                <w:szCs w:val="24"/>
              </w:rPr>
            </w:rPrChange>
          </w:rPr>
          <w:delText xml:space="preserve"> </w:delText>
        </w:r>
        <w:r w:rsidRPr="0066143C" w:rsidDel="0066143C">
          <w:rPr>
            <w:rFonts w:ascii="Times New Roman" w:hAnsi="Times New Roman" w:cs="Times New Roman"/>
            <w:sz w:val="24"/>
            <w:szCs w:val="24"/>
            <w:vertAlign w:val="subscript"/>
            <w:rPrChange w:id="322" w:author="Shannon Haynes" w:date="2022-08-22T15:55:00Z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rPrChange>
          </w:rPr>
          <w:delText xml:space="preserve"> </w:delText>
        </w:r>
      </w:del>
      <w:ins w:id="323" w:author="Shannon Haynes" w:date="2022-08-22T15:57:00Z">
        <w:r w:rsidR="0066143C">
          <w:rPr>
            <w:rFonts w:ascii="Times New Roman" w:hAnsi="Times New Roman" w:cs="Times New Roman"/>
            <w:sz w:val="24"/>
            <w:szCs w:val="24"/>
          </w:rPr>
          <w:t xml:space="preserve"> </w:t>
        </w:r>
      </w:ins>
      <w:r w:rsidRPr="0066143C">
        <w:rPr>
          <w:rFonts w:ascii="Times New Roman" w:hAnsi="Times New Roman" w:cs="Times New Roman"/>
          <w:sz w:val="24"/>
          <w:szCs w:val="24"/>
          <w:rPrChange w:id="324" w:author="Shannon Haynes" w:date="2022-08-22T15:55:00Z">
            <w:rPr>
              <w:rFonts w:ascii="Times New Roman" w:hAnsi="Times New Roman" w:cs="Times New Roman"/>
              <w:sz w:val="24"/>
              <w:szCs w:val="24"/>
            </w:rPr>
          </w:rPrChange>
        </w:rPr>
        <w:t>6.03</w:t>
      </w:r>
      <w:r w:rsidR="00C77227" w:rsidRPr="0066143C">
        <w:rPr>
          <w:rFonts w:ascii="Times New Roman" w:hAnsi="Times New Roman" w:cs="Times New Roman"/>
          <w:sz w:val="24"/>
          <w:szCs w:val="24"/>
          <w:rPrChange w:id="325" w:author="Shannon Haynes" w:date="2022-08-22T15:55:00Z">
            <w:rPr>
              <w:rFonts w:ascii="Times New Roman" w:hAnsi="Times New Roman" w:cs="Times New Roman"/>
              <w:sz w:val="24"/>
              <w:szCs w:val="24"/>
            </w:rPr>
          </w:rPrChange>
        </w:rPr>
        <w:t xml:space="preserve"> (see table S4)</w:t>
      </w:r>
      <w:r w:rsidRPr="0066143C">
        <w:rPr>
          <w:rFonts w:ascii="Times New Roman" w:hAnsi="Times New Roman" w:cs="Times New Roman"/>
          <w:sz w:val="24"/>
          <w:szCs w:val="24"/>
          <w:rPrChange w:id="326" w:author="Shannon Haynes" w:date="2022-08-22T15:55:00Z">
            <w:rPr>
              <w:rFonts w:ascii="Times New Roman" w:hAnsi="Times New Roman" w:cs="Times New Roman"/>
              <w:sz w:val="24"/>
              <w:szCs w:val="24"/>
            </w:rPr>
          </w:rPrChange>
        </w:rPr>
        <w:t>.</w:t>
      </w:r>
    </w:p>
    <w:p w14:paraId="0531F9EB" w14:textId="77777777" w:rsidR="006847FC" w:rsidRDefault="006847FC" w:rsidP="00901604">
      <w:pPr>
        <w:widowControl w:val="0"/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7E12AFC8" w14:textId="78517FC0" w:rsidR="00AC2757" w:rsidRDefault="00FC692E" w:rsidP="0090160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901604">
        <w:rPr>
          <w:rFonts w:ascii="Times New Roman" w:hAnsi="Times New Roman" w:cs="Times New Roman"/>
          <w:sz w:val="24"/>
          <w:szCs w:val="24"/>
        </w:rPr>
        <w:t> </w:t>
      </w:r>
      <w:r w:rsidR="00AC2757" w:rsidRPr="00901604">
        <w:rPr>
          <w:rFonts w:ascii="Times New Roman" w:hAnsi="Times New Roman" w:cs="Times New Roman"/>
          <w:sz w:val="24"/>
          <w:szCs w:val="24"/>
          <w:u w:val="single"/>
        </w:rPr>
        <w:t xml:space="preserve">Method 3 - </w:t>
      </w:r>
      <w:r w:rsidR="00AC2757" w:rsidRPr="00901604">
        <w:rPr>
          <w:rFonts w:ascii="Times New Roman" w:hAnsi="Times New Roman" w:cs="Times New Roman"/>
          <w:sz w:val="24"/>
          <w:szCs w:val="24"/>
          <w:u w:val="single"/>
          <w:vertAlign w:val="superscript"/>
        </w:rPr>
        <w:t>13</w:t>
      </w:r>
      <w:r w:rsidR="00AC2757" w:rsidRPr="00901604">
        <w:rPr>
          <w:rFonts w:ascii="Symbol" w:hAnsi="Symbol" w:cs="Times New Roman"/>
          <w:sz w:val="24"/>
          <w:szCs w:val="24"/>
          <w:u w:val="single"/>
        </w:rPr>
        <w:t></w:t>
      </w:r>
      <w:r w:rsidR="00AC2757" w:rsidRPr="00901604">
        <w:rPr>
          <w:rFonts w:ascii="Times New Roman" w:hAnsi="Times New Roman" w:cs="Times New Roman"/>
          <w:sz w:val="24"/>
          <w:szCs w:val="24"/>
          <w:u w:val="single"/>
          <w:vertAlign w:val="subscript"/>
        </w:rPr>
        <w:t xml:space="preserve">AR </w:t>
      </w:r>
      <w:r w:rsidR="00AC2757" w:rsidRPr="00901604">
        <w:rPr>
          <w:rFonts w:ascii="Times New Roman" w:hAnsi="Times New Roman" w:cs="Times New Roman"/>
          <w:sz w:val="24"/>
          <w:szCs w:val="24"/>
          <w:u w:val="single"/>
        </w:rPr>
        <w:t xml:space="preserve">scaling based on measured laboratory average </w:t>
      </w:r>
      <w:r w:rsidR="00AC2757" w:rsidRPr="00901604">
        <w:rPr>
          <w:rFonts w:ascii="Times New Roman" w:hAnsi="Times New Roman" w:cs="Times New Roman"/>
          <w:sz w:val="24"/>
          <w:szCs w:val="24"/>
          <w:u w:val="single"/>
          <w:vertAlign w:val="superscript"/>
        </w:rPr>
        <w:t>13</w:t>
      </w:r>
      <w:r w:rsidR="00AC2757" w:rsidRPr="00901604">
        <w:rPr>
          <w:rFonts w:ascii="Symbol" w:hAnsi="Symbol" w:cs="Times New Roman"/>
          <w:sz w:val="24"/>
          <w:szCs w:val="24"/>
          <w:u w:val="single"/>
        </w:rPr>
        <w:t></w:t>
      </w:r>
      <w:r w:rsidR="00AC2757" w:rsidRPr="00901604">
        <w:rPr>
          <w:rFonts w:ascii="Times New Roman" w:hAnsi="Times New Roman" w:cs="Times New Roman"/>
          <w:sz w:val="24"/>
          <w:szCs w:val="24"/>
          <w:u w:val="single"/>
        </w:rPr>
        <w:t>C</w:t>
      </w:r>
      <w:r w:rsidR="00AC2757" w:rsidRPr="00901604">
        <w:rPr>
          <w:rFonts w:ascii="Times New Roman" w:hAnsi="Times New Roman" w:cs="Times New Roman"/>
          <w:sz w:val="24"/>
          <w:szCs w:val="24"/>
          <w:u w:val="single"/>
          <w:vertAlign w:val="subscript"/>
        </w:rPr>
        <w:t>acetylene</w:t>
      </w:r>
      <w:r w:rsidR="00AC2757" w:rsidRPr="00901604">
        <w:rPr>
          <w:rFonts w:ascii="Times New Roman" w:hAnsi="Times New Roman" w:cs="Times New Roman"/>
          <w:sz w:val="24"/>
          <w:szCs w:val="24"/>
          <w:u w:val="single"/>
        </w:rPr>
        <w:t xml:space="preserve"> and sample </w:t>
      </w:r>
      <w:r w:rsidR="00AC2757" w:rsidRPr="00901604">
        <w:rPr>
          <w:rFonts w:ascii="Times New Roman" w:hAnsi="Times New Roman" w:cs="Times New Roman"/>
          <w:sz w:val="24"/>
          <w:szCs w:val="24"/>
          <w:u w:val="single"/>
          <w:vertAlign w:val="superscript"/>
        </w:rPr>
        <w:t>13</w:t>
      </w:r>
      <w:r w:rsidR="00AC2757" w:rsidRPr="00901604">
        <w:rPr>
          <w:rFonts w:ascii="Symbol" w:hAnsi="Symbol" w:cs="Times New Roman"/>
          <w:sz w:val="24"/>
          <w:szCs w:val="24"/>
          <w:u w:val="single"/>
        </w:rPr>
        <w:t></w:t>
      </w:r>
      <w:r w:rsidR="00AC2757" w:rsidRPr="00901604">
        <w:rPr>
          <w:rFonts w:ascii="Times New Roman" w:hAnsi="Times New Roman" w:cs="Times New Roman"/>
          <w:sz w:val="24"/>
          <w:szCs w:val="24"/>
          <w:u w:val="single"/>
        </w:rPr>
        <w:t>C</w:t>
      </w:r>
      <w:r w:rsidR="00AC2757" w:rsidRPr="00901604">
        <w:rPr>
          <w:rFonts w:ascii="Times New Roman" w:hAnsi="Times New Roman" w:cs="Times New Roman"/>
          <w:sz w:val="24"/>
          <w:szCs w:val="24"/>
          <w:u w:val="single"/>
          <w:vertAlign w:val="subscript"/>
        </w:rPr>
        <w:t>ethylene</w:t>
      </w:r>
      <w:r w:rsidR="00AC2757" w:rsidRPr="00901604">
        <w:rPr>
          <w:rFonts w:ascii="Times New Roman" w:hAnsi="Times New Roman" w:cs="Times New Roman"/>
          <w:sz w:val="24"/>
          <w:szCs w:val="24"/>
          <w:u w:val="single"/>
        </w:rPr>
        <w:t xml:space="preserve">: </w:t>
      </w:r>
    </w:p>
    <w:p w14:paraId="196B505F" w14:textId="42D57F34" w:rsidR="007176CC" w:rsidRDefault="00AC2757" w:rsidP="00901604">
      <w:pPr>
        <w:spacing w:after="0" w:line="480" w:lineRule="auto"/>
      </w:pPr>
      <w:r>
        <w:rPr>
          <w:rFonts w:ascii="Times New Roman" w:hAnsi="Times New Roman" w:cs="Times New Roman"/>
          <w:sz w:val="24"/>
          <w:szCs w:val="24"/>
        </w:rPr>
        <w:t>C</w:t>
      </w:r>
      <w:r w:rsidRPr="004700CE">
        <w:rPr>
          <w:rFonts w:ascii="Times New Roman" w:hAnsi="Times New Roman" w:cs="Times New Roman"/>
          <w:sz w:val="24"/>
          <w:szCs w:val="24"/>
        </w:rPr>
        <w:t>alculation of %</w:t>
      </w:r>
      <w:ins w:id="327" w:author="Shannon Haynes" w:date="2022-08-22T15:56:00Z">
        <w:r w:rsidR="0066143C">
          <w:rPr>
            <w:rFonts w:ascii="Times New Roman" w:hAnsi="Times New Roman" w:cs="Times New Roman"/>
            <w:sz w:val="24"/>
            <w:szCs w:val="24"/>
          </w:rPr>
          <w:t xml:space="preserve"> </w:t>
        </w:r>
      </w:ins>
      <w:del w:id="328" w:author="Shannon Haynes" w:date="2022-08-22T15:56:00Z">
        <w:r w:rsidRPr="004700CE" w:rsidDel="0066143C">
          <w:rPr>
            <w:rFonts w:ascii="Times New Roman" w:hAnsi="Times New Roman" w:cs="Times New Roman"/>
            <w:sz w:val="24"/>
            <w:szCs w:val="24"/>
          </w:rPr>
          <w:delText>V-Nase</w:delText>
        </w:r>
      </w:del>
      <w:proofErr w:type="spellStart"/>
      <w:ins w:id="329" w:author="Shannon Haynes" w:date="2022-08-22T15:56:00Z">
        <w:r w:rsidR="0066143C">
          <w:rPr>
            <w:rFonts w:ascii="Times New Roman" w:hAnsi="Times New Roman" w:cs="Times New Roman"/>
            <w:sz w:val="24"/>
            <w:szCs w:val="24"/>
          </w:rPr>
          <w:t>VNase</w:t>
        </w:r>
      </w:ins>
      <w:proofErr w:type="spellEnd"/>
      <w:r w:rsidRPr="004700CE">
        <w:rPr>
          <w:rFonts w:ascii="Times New Roman" w:hAnsi="Times New Roman" w:cs="Times New Roman"/>
          <w:sz w:val="24"/>
          <w:szCs w:val="24"/>
        </w:rPr>
        <w:t xml:space="preserve"> contribution to AR from </w:t>
      </w:r>
      <w:del w:id="330" w:author="Shannon Haynes" w:date="2022-08-22T15:56:00Z">
        <w:r w:rsidRPr="004700CE" w:rsidDel="0066143C">
          <w:rPr>
            <w:rFonts w:ascii="Times New Roman" w:hAnsi="Times New Roman" w:cs="Times New Roman"/>
            <w:sz w:val="24"/>
            <w:szCs w:val="24"/>
            <w:vertAlign w:val="superscript"/>
          </w:rPr>
          <w:delText>13</w:delText>
        </w:r>
      </w:del>
      <w:r w:rsidRPr="004700CE">
        <w:rPr>
          <w:rFonts w:ascii="Symbol" w:hAnsi="Symbol" w:cs="Times New Roman"/>
          <w:sz w:val="24"/>
          <w:szCs w:val="24"/>
        </w:rPr>
        <w:t></w:t>
      </w:r>
      <w:ins w:id="331" w:author="Shannon Haynes" w:date="2022-08-22T15:56:00Z">
        <w:r w:rsidR="0066143C" w:rsidRPr="004700CE">
          <w:rPr>
            <w:rFonts w:ascii="Times New Roman" w:hAnsi="Times New Roman" w:cs="Times New Roman"/>
            <w:sz w:val="24"/>
            <w:szCs w:val="24"/>
            <w:vertAlign w:val="superscript"/>
          </w:rPr>
          <w:t>13</w:t>
        </w:r>
      </w:ins>
      <w:r w:rsidRPr="004700CE">
        <w:rPr>
          <w:rFonts w:ascii="Times New Roman" w:hAnsi="Times New Roman" w:cs="Times New Roman"/>
          <w:sz w:val="24"/>
          <w:szCs w:val="24"/>
        </w:rPr>
        <w:t>C</w:t>
      </w:r>
      <w:r w:rsidRPr="004700CE">
        <w:rPr>
          <w:rFonts w:ascii="Times New Roman" w:hAnsi="Times New Roman" w:cs="Times New Roman"/>
          <w:sz w:val="24"/>
          <w:szCs w:val="24"/>
          <w:vertAlign w:val="subscript"/>
        </w:rPr>
        <w:t>acetylene</w:t>
      </w:r>
      <w:r w:rsidRPr="004700CE">
        <w:rPr>
          <w:rFonts w:ascii="Times New Roman" w:hAnsi="Times New Roman" w:cs="Times New Roman"/>
          <w:sz w:val="24"/>
          <w:szCs w:val="24"/>
        </w:rPr>
        <w:t xml:space="preserve"> and</w:t>
      </w:r>
      <w:del w:id="332" w:author="Shannon Haynes" w:date="2022-08-22T15:57:00Z">
        <w:r w:rsidRPr="004700CE" w:rsidDel="0066143C">
          <w:rPr>
            <w:rFonts w:ascii="Times New Roman" w:hAnsi="Times New Roman" w:cs="Times New Roman"/>
            <w:sz w:val="24"/>
            <w:szCs w:val="24"/>
            <w:vertAlign w:val="superscript"/>
          </w:rPr>
          <w:delText>13</w:delText>
        </w:r>
      </w:del>
      <w:r w:rsidRPr="004700CE">
        <w:rPr>
          <w:rFonts w:ascii="Symbol" w:hAnsi="Symbol" w:cs="Times New Roman"/>
          <w:sz w:val="24"/>
          <w:szCs w:val="24"/>
        </w:rPr>
        <w:t></w:t>
      </w:r>
      <w:ins w:id="333" w:author="Shannon Haynes" w:date="2022-08-22T15:57:00Z">
        <w:r w:rsidR="0066143C" w:rsidRPr="004700CE">
          <w:rPr>
            <w:rFonts w:ascii="Times New Roman" w:hAnsi="Times New Roman" w:cs="Times New Roman"/>
            <w:sz w:val="24"/>
            <w:szCs w:val="24"/>
            <w:vertAlign w:val="superscript"/>
          </w:rPr>
          <w:t>13</w:t>
        </w:r>
      </w:ins>
      <w:r w:rsidRPr="004700CE">
        <w:rPr>
          <w:rFonts w:ascii="Times New Roman" w:hAnsi="Times New Roman" w:cs="Times New Roman"/>
          <w:sz w:val="24"/>
          <w:szCs w:val="24"/>
        </w:rPr>
        <w:t>C</w:t>
      </w:r>
      <w:r w:rsidRPr="004700CE">
        <w:rPr>
          <w:rFonts w:ascii="Times New Roman" w:hAnsi="Times New Roman" w:cs="Times New Roman"/>
          <w:sz w:val="24"/>
          <w:szCs w:val="24"/>
          <w:vertAlign w:val="subscript"/>
        </w:rPr>
        <w:t xml:space="preserve">ethylene </w:t>
      </w:r>
      <w:r w:rsidRPr="004700CE">
        <w:rPr>
          <w:rFonts w:ascii="Times New Roman" w:hAnsi="Times New Roman" w:cs="Times New Roman"/>
          <w:sz w:val="24"/>
          <w:szCs w:val="24"/>
        </w:rPr>
        <w:t>(</w:t>
      </w:r>
      <w:del w:id="334" w:author="Shannon Haynes" w:date="2022-08-22T16:00:00Z">
        <w:r w:rsidRPr="004700CE" w:rsidDel="00911EE4">
          <w:rPr>
            <w:rFonts w:ascii="Times New Roman" w:hAnsi="Times New Roman" w:cs="Times New Roman"/>
            <w:sz w:val="24"/>
            <w:szCs w:val="24"/>
          </w:rPr>
          <w:delText xml:space="preserve">Eqn </w:delText>
        </w:r>
      </w:del>
      <w:ins w:id="335" w:author="Shannon Haynes" w:date="2022-08-22T16:00:00Z">
        <w:r w:rsidR="00911EE4">
          <w:rPr>
            <w:rFonts w:ascii="Times New Roman" w:hAnsi="Times New Roman" w:cs="Times New Roman"/>
            <w:sz w:val="24"/>
            <w:szCs w:val="24"/>
          </w:rPr>
          <w:t xml:space="preserve">Eqn. </w:t>
        </w:r>
      </w:ins>
      <w:r w:rsidRPr="004700CE">
        <w:rPr>
          <w:rFonts w:ascii="Times New Roman" w:hAnsi="Times New Roman" w:cs="Times New Roman"/>
          <w:sz w:val="24"/>
          <w:szCs w:val="24"/>
        </w:rPr>
        <w:t>S4b)</w:t>
      </w:r>
      <w:r>
        <w:rPr>
          <w:rFonts w:ascii="Times New Roman" w:hAnsi="Times New Roman" w:cs="Times New Roman"/>
          <w:sz w:val="24"/>
          <w:szCs w:val="24"/>
        </w:rPr>
        <w:t xml:space="preserve"> f</w:t>
      </w:r>
      <w:r w:rsidRPr="004700CE">
        <w:rPr>
          <w:rFonts w:ascii="Times New Roman" w:hAnsi="Times New Roman" w:cs="Times New Roman"/>
          <w:sz w:val="24"/>
          <w:szCs w:val="24"/>
        </w:rPr>
        <w:t xml:space="preserve">ollowed the </w:t>
      </w:r>
      <w:r w:rsidRPr="004700CE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4700CE">
        <w:rPr>
          <w:rFonts w:ascii="Symbol" w:hAnsi="Symbol" w:cs="Times New Roman"/>
          <w:sz w:val="24"/>
          <w:szCs w:val="24"/>
        </w:rPr>
        <w:t></w:t>
      </w:r>
      <w:r w:rsidRPr="004700CE">
        <w:rPr>
          <w:rFonts w:ascii="Times New Roman" w:hAnsi="Times New Roman" w:cs="Times New Roman"/>
          <w:sz w:val="24"/>
          <w:szCs w:val="24"/>
          <w:vertAlign w:val="subscript"/>
        </w:rPr>
        <w:t>AR</w:t>
      </w:r>
      <w:r w:rsidRPr="004700CE">
        <w:rPr>
          <w:rFonts w:ascii="Times New Roman" w:hAnsi="Times New Roman" w:cs="Times New Roman"/>
          <w:sz w:val="24"/>
          <w:szCs w:val="24"/>
        </w:rPr>
        <w:t xml:space="preserve"> method of Zhang et al 2016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del w:id="336" w:author="Shannon Haynes" w:date="2022-08-22T16:00:00Z">
        <w:r w:rsidDel="00911EE4">
          <w:rPr>
            <w:rFonts w:ascii="Times New Roman" w:hAnsi="Times New Roman" w:cs="Times New Roman"/>
            <w:sz w:val="24"/>
            <w:szCs w:val="24"/>
          </w:rPr>
          <w:delText xml:space="preserve">Eqn </w:delText>
        </w:r>
      </w:del>
      <w:ins w:id="337" w:author="Shannon Haynes" w:date="2022-08-22T16:00:00Z">
        <w:r w:rsidR="00911EE4">
          <w:rPr>
            <w:rFonts w:ascii="Times New Roman" w:hAnsi="Times New Roman" w:cs="Times New Roman"/>
            <w:sz w:val="24"/>
            <w:szCs w:val="24"/>
          </w:rPr>
          <w:t xml:space="preserve">Eqn. </w:t>
        </w:r>
      </w:ins>
      <w:r>
        <w:rPr>
          <w:rFonts w:ascii="Times New Roman" w:hAnsi="Times New Roman" w:cs="Times New Roman"/>
          <w:sz w:val="24"/>
          <w:szCs w:val="24"/>
        </w:rPr>
        <w:t>S5a)</w:t>
      </w:r>
      <w:r w:rsidRPr="004700CE">
        <w:rPr>
          <w:rFonts w:ascii="Times New Roman" w:hAnsi="Times New Roman" w:cs="Times New Roman"/>
          <w:sz w:val="24"/>
          <w:szCs w:val="24"/>
        </w:rPr>
        <w:t xml:space="preserve">. </w:t>
      </w:r>
      <w:r w:rsidR="00185CB1" w:rsidRPr="00901604">
        <w:rPr>
          <w:rFonts w:ascii="Times New Roman" w:hAnsi="Times New Roman" w:cs="Times New Roman"/>
          <w:sz w:val="24"/>
          <w:szCs w:val="24"/>
        </w:rPr>
        <w:t xml:space="preserve">If </w:t>
      </w:r>
      <w:r>
        <w:rPr>
          <w:rFonts w:ascii="Times New Roman" w:hAnsi="Times New Roman" w:cs="Times New Roman"/>
          <w:sz w:val="24"/>
          <w:szCs w:val="24"/>
        </w:rPr>
        <w:t xml:space="preserve">the particular stock of </w:t>
      </w:r>
      <w:r w:rsidR="00185CB1" w:rsidRPr="00901604">
        <w:rPr>
          <w:rFonts w:ascii="Times New Roman" w:hAnsi="Times New Roman" w:cs="Times New Roman"/>
          <w:sz w:val="24"/>
          <w:szCs w:val="24"/>
        </w:rPr>
        <w:t>acetylene</w:t>
      </w:r>
      <w:r>
        <w:rPr>
          <w:rFonts w:ascii="Times New Roman" w:hAnsi="Times New Roman" w:cs="Times New Roman"/>
          <w:sz w:val="24"/>
          <w:szCs w:val="24"/>
        </w:rPr>
        <w:t xml:space="preserve"> used in ARAs</w:t>
      </w:r>
      <w:r w:rsidR="00185CB1" w:rsidRPr="0090160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could not be</w:t>
      </w:r>
      <w:r w:rsidR="00185CB1" w:rsidRPr="0090160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directly </w:t>
      </w:r>
      <w:r w:rsidR="00185CB1" w:rsidRPr="00901604">
        <w:rPr>
          <w:rFonts w:ascii="Times New Roman" w:hAnsi="Times New Roman" w:cs="Times New Roman"/>
          <w:sz w:val="24"/>
          <w:szCs w:val="24"/>
        </w:rPr>
        <w:t xml:space="preserve">measured, </w:t>
      </w:r>
      <w:r>
        <w:rPr>
          <w:rFonts w:ascii="Times New Roman" w:hAnsi="Times New Roman" w:cs="Times New Roman"/>
          <w:sz w:val="24"/>
          <w:szCs w:val="24"/>
        </w:rPr>
        <w:t xml:space="preserve">we relied on </w:t>
      </w:r>
      <w:r w:rsidR="002D53B9" w:rsidRPr="00901604">
        <w:rPr>
          <w:rFonts w:ascii="Times New Roman" w:hAnsi="Times New Roman" w:cs="Times New Roman"/>
          <w:sz w:val="24"/>
          <w:szCs w:val="24"/>
        </w:rPr>
        <w:t xml:space="preserve">a </w:t>
      </w:r>
      <w:r w:rsidR="00185CB1" w:rsidRPr="00901604">
        <w:rPr>
          <w:rFonts w:ascii="Times New Roman" w:hAnsi="Times New Roman" w:cs="Times New Roman"/>
          <w:sz w:val="24"/>
          <w:szCs w:val="24"/>
        </w:rPr>
        <w:t>long-term estimate</w:t>
      </w:r>
      <w:r w:rsidR="002D53B9" w:rsidRPr="00901604">
        <w:rPr>
          <w:rFonts w:ascii="Times New Roman" w:hAnsi="Times New Roman" w:cs="Times New Roman"/>
          <w:sz w:val="24"/>
          <w:szCs w:val="24"/>
        </w:rPr>
        <w:t xml:space="preserve"> of δ</w:t>
      </w:r>
      <w:r w:rsidR="002D53B9" w:rsidRPr="00901604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="002D53B9" w:rsidRPr="00901604">
        <w:rPr>
          <w:rFonts w:ascii="Times New Roman" w:hAnsi="Times New Roman" w:cs="Times New Roman"/>
          <w:sz w:val="24"/>
          <w:szCs w:val="24"/>
        </w:rPr>
        <w:t>C</w:t>
      </w:r>
      <w:r w:rsidR="002D53B9" w:rsidRPr="00901604">
        <w:rPr>
          <w:rFonts w:ascii="Times New Roman" w:hAnsi="Times New Roman" w:cs="Times New Roman"/>
          <w:sz w:val="24"/>
          <w:szCs w:val="24"/>
          <w:vertAlign w:val="subscript"/>
        </w:rPr>
        <w:t>acetylene</w:t>
      </w:r>
      <w:r w:rsidR="00A6309C" w:rsidRPr="002452E7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="00A6309C" w:rsidRPr="00901604">
        <w:rPr>
          <w:rFonts w:ascii="Times New Roman" w:hAnsi="Times New Roman" w:cs="Times New Roman"/>
          <w:sz w:val="24"/>
          <w:szCs w:val="24"/>
        </w:rPr>
        <w:t>(=14.920</w:t>
      </w:r>
      <w:r w:rsidR="00153164" w:rsidRPr="00901604">
        <w:rPr>
          <w:rFonts w:ascii="Times New Roman" w:hAnsi="Times New Roman" w:cs="Times New Roman"/>
          <w:sz w:val="24"/>
          <w:szCs w:val="24"/>
        </w:rPr>
        <w:t xml:space="preserve"> per mil</w:t>
      </w:r>
      <w:r w:rsidR="0033777C" w:rsidRPr="00901604">
        <w:rPr>
          <w:rFonts w:ascii="Times New Roman" w:hAnsi="Times New Roman" w:cs="Times New Roman"/>
          <w:sz w:val="24"/>
          <w:szCs w:val="24"/>
        </w:rPr>
        <w:t>)</w:t>
      </w:r>
      <w:r w:rsidR="00185CB1" w:rsidRPr="00901604">
        <w:rPr>
          <w:rFonts w:ascii="Times New Roman" w:hAnsi="Times New Roman" w:cs="Times New Roman"/>
          <w:sz w:val="24"/>
          <w:szCs w:val="24"/>
        </w:rPr>
        <w:t xml:space="preserve"> for acetylene </w:t>
      </w:r>
      <w:r>
        <w:rPr>
          <w:rFonts w:ascii="Times New Roman" w:hAnsi="Times New Roman" w:cs="Times New Roman"/>
          <w:sz w:val="24"/>
          <w:szCs w:val="24"/>
        </w:rPr>
        <w:t>repeatedly generated from calcium carbide</w:t>
      </w:r>
      <w:r w:rsidRPr="00901604">
        <w:rPr>
          <w:rFonts w:ascii="Times New Roman" w:hAnsi="Times New Roman" w:cs="Times New Roman"/>
          <w:sz w:val="24"/>
          <w:szCs w:val="24"/>
        </w:rPr>
        <w:t xml:space="preserve"> </w:t>
      </w:r>
      <w:r w:rsidR="00185CB1" w:rsidRPr="00901604">
        <w:rPr>
          <w:rFonts w:ascii="Times New Roman" w:hAnsi="Times New Roman" w:cs="Times New Roman"/>
          <w:sz w:val="24"/>
          <w:szCs w:val="24"/>
        </w:rPr>
        <w:t>over the course of 3 years (</w:t>
      </w:r>
      <w:r w:rsidRPr="004700CE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4700CE">
        <w:rPr>
          <w:rFonts w:ascii="Symbol" w:hAnsi="Symbol" w:cs="Times New Roman"/>
          <w:sz w:val="24"/>
          <w:szCs w:val="24"/>
        </w:rPr>
        <w:t></w:t>
      </w:r>
      <w:r w:rsidRPr="004700CE"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est Source </w:t>
      </w:r>
      <w:r w:rsidR="002452E7">
        <w:rPr>
          <w:rFonts w:ascii="Times New Roman" w:hAnsi="Times New Roman" w:cs="Times New Roman"/>
          <w:sz w:val="24"/>
          <w:szCs w:val="24"/>
          <w:vertAlign w:val="subscript"/>
        </w:rPr>
        <w:t>a</w:t>
      </w:r>
      <w:r w:rsidRPr="004700CE">
        <w:rPr>
          <w:rFonts w:ascii="Times New Roman" w:hAnsi="Times New Roman" w:cs="Times New Roman"/>
          <w:sz w:val="24"/>
          <w:szCs w:val="24"/>
          <w:vertAlign w:val="subscript"/>
        </w:rPr>
        <w:t>cetylene</w:t>
      </w:r>
      <w:r w:rsidRPr="004700C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in </w:t>
      </w:r>
      <w:del w:id="338" w:author="Shannon Haynes" w:date="2022-08-22T16:00:00Z">
        <w:r w:rsidDel="00911EE4">
          <w:rPr>
            <w:rFonts w:ascii="Times New Roman" w:hAnsi="Times New Roman" w:cs="Times New Roman"/>
            <w:sz w:val="24"/>
            <w:szCs w:val="24"/>
          </w:rPr>
          <w:delText xml:space="preserve">Eqn </w:delText>
        </w:r>
      </w:del>
      <w:ins w:id="339" w:author="Shannon Haynes" w:date="2022-08-22T16:00:00Z">
        <w:r w:rsidR="00911EE4">
          <w:rPr>
            <w:rFonts w:ascii="Times New Roman" w:hAnsi="Times New Roman" w:cs="Times New Roman"/>
            <w:sz w:val="24"/>
            <w:szCs w:val="24"/>
          </w:rPr>
          <w:t xml:space="preserve">Eqn. </w:t>
        </w:r>
      </w:ins>
      <w:r>
        <w:rPr>
          <w:rFonts w:ascii="Times New Roman" w:hAnsi="Times New Roman" w:cs="Times New Roman"/>
          <w:sz w:val="24"/>
          <w:szCs w:val="24"/>
        </w:rPr>
        <w:t xml:space="preserve">S5b, </w:t>
      </w:r>
      <w:r w:rsidR="00185CB1" w:rsidRPr="00901604">
        <w:rPr>
          <w:rFonts w:ascii="Times New Roman" w:hAnsi="Times New Roman" w:cs="Times New Roman"/>
          <w:sz w:val="24"/>
          <w:szCs w:val="24"/>
        </w:rPr>
        <w:t>see Fig</w:t>
      </w:r>
      <w:ins w:id="340" w:author="Shannon Haynes" w:date="2022-08-22T15:57:00Z">
        <w:r w:rsidR="0066143C">
          <w:rPr>
            <w:rFonts w:ascii="Times New Roman" w:hAnsi="Times New Roman" w:cs="Times New Roman"/>
            <w:sz w:val="24"/>
            <w:szCs w:val="24"/>
          </w:rPr>
          <w:t>.</w:t>
        </w:r>
      </w:ins>
      <w:del w:id="341" w:author="Shannon Haynes" w:date="2022-08-22T15:57:00Z">
        <w:r w:rsidR="00185CB1" w:rsidRPr="00901604" w:rsidDel="0066143C">
          <w:rPr>
            <w:rFonts w:ascii="Times New Roman" w:hAnsi="Times New Roman" w:cs="Times New Roman"/>
            <w:sz w:val="24"/>
            <w:szCs w:val="24"/>
          </w:rPr>
          <w:delText>ure</w:delText>
        </w:r>
      </w:del>
      <w:r w:rsidR="00185CB1" w:rsidRPr="00901604">
        <w:rPr>
          <w:rFonts w:ascii="Times New Roman" w:hAnsi="Times New Roman" w:cs="Times New Roman"/>
          <w:sz w:val="24"/>
          <w:szCs w:val="24"/>
        </w:rPr>
        <w:t xml:space="preserve"> S1), </w:t>
      </w:r>
      <w:r>
        <w:rPr>
          <w:rFonts w:ascii="Times New Roman" w:hAnsi="Times New Roman" w:cs="Times New Roman"/>
          <w:sz w:val="24"/>
          <w:szCs w:val="24"/>
        </w:rPr>
        <w:t>which has an</w:t>
      </w:r>
      <w:r w:rsidR="0037579A" w:rsidRPr="00901604">
        <w:rPr>
          <w:rFonts w:ascii="Times New Roman" w:hAnsi="Times New Roman" w:cs="Times New Roman"/>
          <w:sz w:val="24"/>
          <w:szCs w:val="24"/>
        </w:rPr>
        <w:t xml:space="preserve"> </w:t>
      </w:r>
      <w:r w:rsidR="00185CB1" w:rsidRPr="00901604">
        <w:rPr>
          <w:rFonts w:ascii="Times New Roman" w:hAnsi="Times New Roman" w:cs="Times New Roman"/>
          <w:sz w:val="24"/>
          <w:szCs w:val="24"/>
        </w:rPr>
        <w:t xml:space="preserve">associated uncertainty </w:t>
      </w:r>
      <w:r w:rsidR="0037579A" w:rsidRPr="00901604">
        <w:rPr>
          <w:rFonts w:ascii="Times New Roman" w:hAnsi="Times New Roman" w:cs="Times New Roman"/>
          <w:sz w:val="24"/>
          <w:szCs w:val="24"/>
        </w:rPr>
        <w:t xml:space="preserve">of </w:t>
      </w:r>
      <w:r w:rsidR="00185CB1" w:rsidRPr="00901604">
        <w:rPr>
          <w:rFonts w:ascii="Times New Roman" w:hAnsi="Times New Roman" w:cs="Times New Roman"/>
          <w:sz w:val="24"/>
          <w:szCs w:val="24"/>
        </w:rPr>
        <w:t>~1‰</w:t>
      </w:r>
      <w:r w:rsidR="00E14382" w:rsidRPr="0090160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700CE">
        <w:rPr>
          <w:rFonts w:ascii="Times New Roman" w:hAnsi="Times New Roman" w:cs="Times New Roman"/>
          <w:sz w:val="24"/>
          <w:szCs w:val="24"/>
        </w:rPr>
        <w:t>Measurement of δ</w:t>
      </w:r>
      <w:r w:rsidRPr="004700CE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4700CE">
        <w:rPr>
          <w:rFonts w:ascii="Times New Roman" w:hAnsi="Times New Roman" w:cs="Times New Roman"/>
          <w:sz w:val="24"/>
          <w:szCs w:val="24"/>
        </w:rPr>
        <w:t>C</w:t>
      </w:r>
      <w:r w:rsidRPr="004700CE">
        <w:rPr>
          <w:rFonts w:ascii="Times New Roman" w:hAnsi="Times New Roman" w:cs="Times New Roman"/>
          <w:sz w:val="24"/>
          <w:szCs w:val="24"/>
          <w:vertAlign w:val="subscript"/>
        </w:rPr>
        <w:t>acetylene</w:t>
      </w:r>
      <w:r w:rsidRPr="004700CE">
        <w:rPr>
          <w:rFonts w:ascii="Times New Roman" w:hAnsi="Times New Roman" w:cs="Times New Roman"/>
          <w:sz w:val="24"/>
          <w:szCs w:val="24"/>
        </w:rPr>
        <w:t xml:space="preserve"> was achieved by direct injection of samples into the GC-C-IRMS. </w:t>
      </w:r>
      <w:r w:rsidR="00A6309C">
        <w:rPr>
          <w:rFonts w:ascii="Times New Roman" w:hAnsi="Times New Roman" w:cs="Times New Roman"/>
          <w:sz w:val="24"/>
          <w:szCs w:val="24"/>
        </w:rPr>
        <w:t xml:space="preserve">Values of </w:t>
      </w:r>
      <w:r w:rsidR="00A6309C" w:rsidRPr="004700CE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="00A6309C">
        <w:rPr>
          <w:rFonts w:ascii="Symbol" w:hAnsi="Symbol" w:cs="Times New Roman"/>
          <w:sz w:val="24"/>
          <w:szCs w:val="24"/>
        </w:rPr>
        <w:t></w:t>
      </w:r>
      <w:r w:rsidR="00A6309C">
        <w:rPr>
          <w:rFonts w:ascii="Times New Roman" w:hAnsi="Times New Roman" w:cs="Times New Roman"/>
          <w:sz w:val="24"/>
          <w:szCs w:val="24"/>
          <w:vertAlign w:val="subscript"/>
        </w:rPr>
        <w:t>Mo</w:t>
      </w:r>
      <w:r w:rsidR="00A6309C">
        <w:rPr>
          <w:rFonts w:ascii="Times New Roman" w:hAnsi="Times New Roman" w:cs="Times New Roman"/>
          <w:sz w:val="24"/>
          <w:szCs w:val="24"/>
        </w:rPr>
        <w:t xml:space="preserve"> and = </w:t>
      </w:r>
      <w:r w:rsidR="00A6309C" w:rsidRPr="004700CE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="00A6309C">
        <w:rPr>
          <w:rFonts w:ascii="Symbol" w:hAnsi="Symbol" w:cs="Times New Roman"/>
          <w:sz w:val="24"/>
          <w:szCs w:val="24"/>
        </w:rPr>
        <w:t></w:t>
      </w:r>
      <w:r w:rsidR="00A6309C">
        <w:rPr>
          <w:rFonts w:ascii="Times New Roman" w:hAnsi="Times New Roman" w:cs="Times New Roman"/>
          <w:sz w:val="24"/>
          <w:szCs w:val="24"/>
          <w:vertAlign w:val="subscript"/>
        </w:rPr>
        <w:t>V</w:t>
      </w:r>
      <w:r w:rsidR="00A6309C">
        <w:rPr>
          <w:rFonts w:ascii="Times New Roman" w:hAnsi="Times New Roman" w:cs="Times New Roman"/>
          <w:sz w:val="24"/>
          <w:szCs w:val="24"/>
        </w:rPr>
        <w:t xml:space="preserve"> used for calculations </w:t>
      </w:r>
      <w:del w:id="342" w:author="Shannon Haynes" w:date="2022-08-22T16:00:00Z">
        <w:r w:rsidR="00A6309C" w:rsidDel="00911EE4">
          <w:rPr>
            <w:rFonts w:ascii="Times New Roman" w:hAnsi="Times New Roman" w:cs="Times New Roman"/>
            <w:sz w:val="24"/>
            <w:szCs w:val="24"/>
          </w:rPr>
          <w:delText>Eqn</w:delText>
        </w:r>
        <w:r w:rsidR="002452E7" w:rsidDel="00911EE4">
          <w:rPr>
            <w:rFonts w:ascii="Times New Roman" w:hAnsi="Times New Roman" w:cs="Times New Roman"/>
            <w:sz w:val="24"/>
            <w:szCs w:val="24"/>
          </w:rPr>
          <w:delText xml:space="preserve"> </w:delText>
        </w:r>
      </w:del>
      <w:ins w:id="343" w:author="Shannon Haynes" w:date="2022-08-22T16:00:00Z">
        <w:r w:rsidR="00911EE4">
          <w:rPr>
            <w:rFonts w:ascii="Times New Roman" w:hAnsi="Times New Roman" w:cs="Times New Roman"/>
            <w:sz w:val="24"/>
            <w:szCs w:val="24"/>
          </w:rPr>
          <w:t xml:space="preserve">Eqn. </w:t>
        </w:r>
      </w:ins>
      <w:r w:rsidR="00A6309C">
        <w:rPr>
          <w:rFonts w:ascii="Times New Roman" w:hAnsi="Times New Roman" w:cs="Times New Roman"/>
          <w:sz w:val="24"/>
          <w:szCs w:val="24"/>
        </w:rPr>
        <w:t>S5b were obtained as in Method 2 (i.e. using Eqns</w:t>
      </w:r>
      <w:ins w:id="344" w:author="Shannon Haynes" w:date="2022-08-22T16:00:00Z">
        <w:r w:rsidR="00911EE4">
          <w:rPr>
            <w:rFonts w:ascii="Times New Roman" w:hAnsi="Times New Roman" w:cs="Times New Roman"/>
            <w:sz w:val="24"/>
            <w:szCs w:val="24"/>
          </w:rPr>
          <w:t>.</w:t>
        </w:r>
      </w:ins>
      <w:r w:rsidR="00A6309C">
        <w:rPr>
          <w:rFonts w:ascii="Times New Roman" w:hAnsi="Times New Roman" w:cs="Times New Roman"/>
          <w:sz w:val="24"/>
          <w:szCs w:val="24"/>
        </w:rPr>
        <w:t xml:space="preserve"> S4e-S4d in which </w:t>
      </w:r>
      <w:r w:rsidR="00A6309C" w:rsidRPr="004700CE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="00A6309C" w:rsidRPr="004700CE">
        <w:rPr>
          <w:rFonts w:ascii="Symbol" w:hAnsi="Symbol" w:cs="Times New Roman"/>
          <w:sz w:val="24"/>
          <w:szCs w:val="24"/>
        </w:rPr>
        <w:t></w:t>
      </w:r>
      <w:r w:rsidR="00A6309C" w:rsidRPr="004700CE">
        <w:rPr>
          <w:rFonts w:ascii="Times New Roman" w:hAnsi="Times New Roman" w:cs="Times New Roman"/>
          <w:sz w:val="24"/>
          <w:szCs w:val="24"/>
        </w:rPr>
        <w:t>C</w:t>
      </w:r>
      <w:r w:rsidR="00A6309C">
        <w:rPr>
          <w:rFonts w:ascii="Times New Roman" w:hAnsi="Times New Roman" w:cs="Times New Roman"/>
          <w:sz w:val="24"/>
          <w:szCs w:val="24"/>
        </w:rPr>
        <w:t xml:space="preserve"> for </w:t>
      </w:r>
      <w:r w:rsidR="00A6309C" w:rsidRPr="00901604">
        <w:rPr>
          <w:rFonts w:ascii="Times New Roman" w:hAnsi="Times New Roman" w:cs="Times New Roman"/>
          <w:i/>
          <w:sz w:val="24"/>
          <w:szCs w:val="24"/>
        </w:rPr>
        <w:t>Azotobacter</w:t>
      </w:r>
      <w:r w:rsidR="00A6309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6309C">
        <w:rPr>
          <w:rFonts w:ascii="Times New Roman" w:hAnsi="Times New Roman" w:cs="Times New Roman"/>
          <w:sz w:val="24"/>
          <w:szCs w:val="24"/>
        </w:rPr>
        <w:t>M</w:t>
      </w:r>
      <w:ins w:id="345" w:author="Shannon Haynes" w:date="2022-08-22T15:56:00Z">
        <w:r w:rsidR="0066143C">
          <w:rPr>
            <w:rFonts w:ascii="Times New Roman" w:hAnsi="Times New Roman" w:cs="Times New Roman"/>
            <w:sz w:val="24"/>
            <w:szCs w:val="24"/>
          </w:rPr>
          <w:t>o</w:t>
        </w:r>
      </w:ins>
      <w:del w:id="346" w:author="Shannon Haynes" w:date="2022-08-22T15:56:00Z">
        <w:r w:rsidR="002452E7" w:rsidDel="0066143C">
          <w:rPr>
            <w:rFonts w:ascii="Times New Roman" w:hAnsi="Times New Roman" w:cs="Times New Roman"/>
            <w:sz w:val="24"/>
            <w:szCs w:val="24"/>
          </w:rPr>
          <w:delText>-</w:delText>
        </w:r>
        <w:r w:rsidR="00A6309C" w:rsidDel="0066143C">
          <w:rPr>
            <w:rFonts w:ascii="Times New Roman" w:hAnsi="Times New Roman" w:cs="Times New Roman"/>
            <w:sz w:val="24"/>
            <w:szCs w:val="24"/>
          </w:rPr>
          <w:delText>o</w:delText>
        </w:r>
      </w:del>
      <w:r w:rsidR="00A6309C">
        <w:rPr>
          <w:rFonts w:ascii="Times New Roman" w:hAnsi="Times New Roman" w:cs="Times New Roman"/>
          <w:sz w:val="24"/>
          <w:szCs w:val="24"/>
        </w:rPr>
        <w:t>Nase</w:t>
      </w:r>
      <w:proofErr w:type="spellEnd"/>
      <w:r w:rsidR="00A6309C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="00A6309C">
        <w:rPr>
          <w:rFonts w:ascii="Times New Roman" w:hAnsi="Times New Roman" w:cs="Times New Roman"/>
          <w:sz w:val="24"/>
          <w:szCs w:val="24"/>
        </w:rPr>
        <w:t>V</w:t>
      </w:r>
      <w:del w:id="347" w:author="Shannon Haynes" w:date="2022-08-22T15:57:00Z">
        <w:r w:rsidR="002452E7" w:rsidDel="0066143C">
          <w:rPr>
            <w:rFonts w:ascii="Times New Roman" w:hAnsi="Times New Roman" w:cs="Times New Roman"/>
            <w:sz w:val="24"/>
            <w:szCs w:val="24"/>
          </w:rPr>
          <w:delText>-</w:delText>
        </w:r>
      </w:del>
      <w:r w:rsidR="00A6309C">
        <w:rPr>
          <w:rFonts w:ascii="Times New Roman" w:hAnsi="Times New Roman" w:cs="Times New Roman"/>
          <w:sz w:val="24"/>
          <w:szCs w:val="24"/>
        </w:rPr>
        <w:t>nase</w:t>
      </w:r>
      <w:proofErr w:type="spellEnd"/>
      <w:r w:rsidR="00A6309C">
        <w:rPr>
          <w:rFonts w:ascii="Times New Roman" w:hAnsi="Times New Roman" w:cs="Times New Roman"/>
          <w:sz w:val="24"/>
          <w:szCs w:val="24"/>
        </w:rPr>
        <w:t xml:space="preserve"> ARAs derive from the same IRMS runs as samples or are averages</w:t>
      </w:r>
      <w:r w:rsidR="00A5725E">
        <w:rPr>
          <w:rFonts w:ascii="Times New Roman" w:hAnsi="Times New Roman" w:cs="Times New Roman"/>
          <w:sz w:val="24"/>
          <w:szCs w:val="24"/>
        </w:rPr>
        <w:t xml:space="preserve"> of Nase specific ARAs across multiple organisms, Table S4</w:t>
      </w:r>
      <w:r w:rsidR="00A6309C">
        <w:rPr>
          <w:rFonts w:ascii="Times New Roman" w:hAnsi="Times New Roman" w:cs="Times New Roman"/>
          <w:sz w:val="24"/>
          <w:szCs w:val="24"/>
        </w:rPr>
        <w:t>).</w:t>
      </w:r>
    </w:p>
    <w:p w14:paraId="5E7A784F" w14:textId="73F81854" w:rsidR="00FC692E" w:rsidRDefault="00E14382" w:rsidP="00E14382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Eqn. S5a</w:t>
      </w:r>
      <w:r>
        <w:rPr>
          <w:rFonts w:ascii="Times New Roman" w:hAnsi="Times New Roman" w:cs="Times New Roman"/>
          <w:sz w:val="24"/>
          <w:szCs w:val="24"/>
        </w:rPr>
        <w:tab/>
      </w:r>
      <m:oMath>
        <m:r>
          <w:rPr>
            <w:rFonts w:ascii="Cambria Math" w:hAnsi="Cambria Math" w:cs="Times New Roman"/>
            <w:sz w:val="24"/>
            <w:szCs w:val="24"/>
          </w:rPr>
          <m:t>%VNase sample=</m:t>
        </m:r>
        <m:d>
          <m:dPr>
            <m:ctrlPr>
              <w:ins w:id="348" w:author="Xinning Zhang" w:date="2022-08-08T14:41:00Z">
                <w:rPr>
                  <w:rFonts w:ascii="Cambria Math" w:hAnsi="Cambria Math" w:cs="Times New Roman"/>
                  <w:i/>
                  <w:sz w:val="24"/>
                  <w:szCs w:val="24"/>
                </w:rPr>
              </w:ins>
            </m:ctrlPr>
          </m:dPr>
          <m:e>
            <m:f>
              <m:fPr>
                <m:ctrlPr>
                  <w:ins w:id="349" w:author="Xinning Zhang" w:date="2022-08-08T14:41:00Z"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w:ins>
                </m:ctrlPr>
              </m:fPr>
              <m:num>
                <m:sSub>
                  <m:sSubPr>
                    <m:ctrlPr>
                      <w:ins w:id="350" w:author="Xinning Zhang" w:date="2022-08-08T14:41:00Z"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w:ins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13</m:t>
                    </m:r>
                  </m:e>
                  <m:sub>
                    <m:sSub>
                      <m:sSubPr>
                        <m:ctrlPr>
                          <w:ins w:id="351" w:author="Xinning Zhang" w:date="2022-08-08T14:41:00Z">
                            <w:rPr>
                              <w:rFonts w:ascii="Cambria Math" w:hAnsi="Cambria Math" w:cs="Times New Roman"/>
                              <w:i/>
                              <w:sz w:val="24"/>
                              <w:szCs w:val="24"/>
                            </w:rPr>
                          </w:ins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ε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Mo</m:t>
                        </m:r>
                      </m:sub>
                    </m:sSub>
                  </m:sub>
                </m:s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 xml:space="preserve">- </m:t>
                </m:r>
                <m:sSub>
                  <m:sSubPr>
                    <m:ctrlPr>
                      <w:ins w:id="352" w:author="Xinning Zhang" w:date="2022-08-08T14:41:00Z"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w:ins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13</m:t>
                    </m:r>
                  </m:e>
                  <m:sub>
                    <m:sSub>
                      <m:sSubPr>
                        <m:ctrlPr>
                          <w:ins w:id="353" w:author="Xinning Zhang" w:date="2022-08-08T14:41:00Z">
                            <w:rPr>
                              <w:rFonts w:ascii="Cambria Math" w:hAnsi="Cambria Math" w:cs="Times New Roman"/>
                              <w:i/>
                              <w:sz w:val="24"/>
                              <w:szCs w:val="24"/>
                            </w:rPr>
                          </w:ins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ε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sample</m:t>
                        </m:r>
                      </m:sub>
                    </m:sSub>
                  </m:sub>
                </m:sSub>
              </m:num>
              <m:den>
                <m:sSub>
                  <m:sSubPr>
                    <m:ctrlPr>
                      <w:ins w:id="354" w:author="Xinning Zhang" w:date="2022-08-08T14:41:00Z"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w:ins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13</m:t>
                    </m:r>
                  </m:e>
                  <m:sub>
                    <m:sSub>
                      <m:sSubPr>
                        <m:ctrlPr>
                          <w:ins w:id="355" w:author="Xinning Zhang" w:date="2022-08-08T14:41:00Z">
                            <w:rPr>
                              <w:rFonts w:ascii="Cambria Math" w:hAnsi="Cambria Math" w:cs="Times New Roman"/>
                              <w:i/>
                              <w:sz w:val="24"/>
                              <w:szCs w:val="24"/>
                            </w:rPr>
                          </w:ins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ε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Mo</m:t>
                        </m:r>
                      </m:sub>
                    </m:sSub>
                  </m:sub>
                </m:s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-</m:t>
                </m:r>
                <m:sSub>
                  <m:sSubPr>
                    <m:ctrlPr>
                      <w:ins w:id="356" w:author="Xinning Zhang" w:date="2022-08-08T14:41:00Z"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w:ins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13</m:t>
                    </m:r>
                  </m:e>
                  <m:sub>
                    <m:sSub>
                      <m:sSubPr>
                        <m:ctrlPr>
                          <w:ins w:id="357" w:author="Xinning Zhang" w:date="2022-08-08T14:41:00Z">
                            <w:rPr>
                              <w:rFonts w:ascii="Cambria Math" w:hAnsi="Cambria Math" w:cs="Times New Roman"/>
                              <w:i/>
                              <w:sz w:val="24"/>
                              <w:szCs w:val="24"/>
                            </w:rPr>
                          </w:ins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ε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V</m:t>
                        </m:r>
                      </m:sub>
                    </m:sSub>
                  </m:sub>
                </m:sSub>
              </m:den>
            </m:f>
          </m:e>
        </m:d>
        <m:r>
          <w:rPr>
            <w:rFonts w:ascii="Cambria Math" w:hAnsi="Cambria Math" w:cs="Times New Roman"/>
            <w:sz w:val="24"/>
            <w:szCs w:val="24"/>
          </w:rPr>
          <m:t>×100</m:t>
        </m:r>
      </m:oMath>
    </w:p>
    <w:p w14:paraId="06A65B22" w14:textId="19174186" w:rsidR="00A6309C" w:rsidRDefault="00E14382" w:rsidP="003D4F7A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Eqn. S5b </w:t>
      </w:r>
      <w:r>
        <w:rPr>
          <w:rFonts w:ascii="Times New Roman" w:hAnsi="Times New Roman" w:cs="Times New Roman"/>
          <w:sz w:val="24"/>
          <w:szCs w:val="24"/>
        </w:rPr>
        <w:tab/>
      </w:r>
      <m:oMath>
        <m:r>
          <w:rPr>
            <w:rFonts w:ascii="Cambria Math" w:hAnsi="Cambria Math" w:cs="Times New Roman"/>
            <w:sz w:val="24"/>
            <w:szCs w:val="24"/>
          </w:rPr>
          <m:t xml:space="preserve">%VNase sample= </m:t>
        </m:r>
        <m:d>
          <m:dPr>
            <m:ctrlPr>
              <w:ins w:id="358" w:author="Xinning Zhang" w:date="2022-08-08T14:41:00Z">
                <w:rPr>
                  <w:rFonts w:ascii="Cambria Math" w:hAnsi="Cambria Math" w:cs="Times New Roman"/>
                  <w:i/>
                  <w:sz w:val="24"/>
                  <w:szCs w:val="24"/>
                </w:rPr>
              </w:ins>
            </m:ctrlPr>
          </m:dPr>
          <m:e>
            <m:f>
              <m:fPr>
                <m:ctrlPr>
                  <w:ins w:id="359" w:author="Xinning Zhang" w:date="2022-08-08T14:41:00Z"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w:ins>
                </m:ctrlPr>
              </m:fPr>
              <m:num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(</m:t>
                </m:r>
                <m:sSup>
                  <m:sSupPr>
                    <m:ctrlPr>
                      <w:ins w:id="360" w:author="Xinning Zhang" w:date="2022-08-08T14:41:00Z"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w:ins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δ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13</m:t>
                    </m:r>
                  </m:sup>
                </m:sSup>
                <m:sSub>
                  <m:sSubPr>
                    <m:ctrlPr>
                      <w:ins w:id="361" w:author="Xinning Zhang" w:date="2022-08-08T14:41:00Z"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w:ins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source Ac</m:t>
                    </m:r>
                  </m:sub>
                </m:s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 xml:space="preserve">- </m:t>
                </m:r>
                <m:sSup>
                  <m:sSupPr>
                    <m:ctrlPr>
                      <w:ins w:id="362" w:author="Xinning Zhang" w:date="2022-08-08T14:41:00Z"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w:ins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δ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13</m:t>
                    </m:r>
                  </m:sup>
                </m:sSup>
                <m:sSub>
                  <m:sSubPr>
                    <m:ctrlPr>
                      <w:ins w:id="363" w:author="Xinning Zhang" w:date="2022-08-08T14:41:00Z"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w:ins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Mo</m:t>
                    </m:r>
                  </m:sub>
                </m:s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)-(</m:t>
                </m:r>
                <m:sSup>
                  <m:sSupPr>
                    <m:ctrlPr>
                      <w:ins w:id="364" w:author="Xinning Zhang" w:date="2022-08-08T14:41:00Z"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w:ins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δ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13</m:t>
                    </m:r>
                  </m:sup>
                </m:sSup>
                <m:sSub>
                  <m:sSubPr>
                    <m:ctrlPr>
                      <w:ins w:id="365" w:author="Xinning Zhang" w:date="2022-08-08T14:41:00Z"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w:ins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C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Est.</m:t>
                    </m:r>
                    <m:r>
                      <w:del w:id="366" w:author="Shannon Haynes" w:date="2022-08-22T15:57:00Z"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 xml:space="preserve">  </m:t>
                      </w:del>
                    </m:r>
                    <m:r>
                      <w:ins w:id="367" w:author="Shannon Haynes" w:date="2022-08-22T15:57:00Z"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 xml:space="preserve"> </m:t>
                      </w:ins>
                    </m:r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source Ac</m:t>
                    </m:r>
                  </m:sub>
                </m:s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 xml:space="preserve">- </m:t>
                </m:r>
                <m:sSup>
                  <m:sSupPr>
                    <m:ctrlPr>
                      <w:ins w:id="368" w:author="Xinning Zhang" w:date="2022-08-08T14:41:00Z"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w:ins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δ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13</m:t>
                    </m:r>
                  </m:sup>
                </m:sSup>
                <m:sSub>
                  <m:sSubPr>
                    <m:ctrlPr>
                      <w:ins w:id="369" w:author="Xinning Zhang" w:date="2022-08-08T14:41:00Z"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w:ins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Sample</m:t>
                    </m:r>
                  </m:sub>
                </m:s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)</m:t>
                </m:r>
              </m:num>
              <m:den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(</m:t>
                </m:r>
                <m:sSup>
                  <m:sSupPr>
                    <m:ctrlPr>
                      <w:ins w:id="370" w:author="Xinning Zhang" w:date="2022-08-08T14:41:00Z"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w:ins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δ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13</m:t>
                    </m:r>
                  </m:sup>
                </m:sSup>
                <m:sSub>
                  <m:sSubPr>
                    <m:ctrlPr>
                      <w:ins w:id="371" w:author="Xinning Zhang" w:date="2022-08-08T14:41:00Z"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w:ins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source Ac</m:t>
                    </m:r>
                  </m:sub>
                </m:s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 xml:space="preserve">- </m:t>
                </m:r>
                <m:sSup>
                  <m:sSupPr>
                    <m:ctrlPr>
                      <w:ins w:id="372" w:author="Xinning Zhang" w:date="2022-08-08T14:41:00Z"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w:ins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δ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13</m:t>
                    </m:r>
                  </m:sup>
                </m:sSup>
                <m:sSub>
                  <m:sSubPr>
                    <m:ctrlPr>
                      <w:ins w:id="373" w:author="Xinning Zhang" w:date="2022-08-08T14:41:00Z"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w:ins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Mo</m:t>
                    </m:r>
                  </m:sub>
                </m:s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)-(</m:t>
                </m:r>
                <m:sSup>
                  <m:sSupPr>
                    <m:ctrlPr>
                      <w:ins w:id="374" w:author="Xinning Zhang" w:date="2022-08-08T14:41:00Z"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w:ins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δ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13</m:t>
                    </m:r>
                  </m:sup>
                </m:sSup>
                <m:sSub>
                  <m:sSubPr>
                    <m:ctrlPr>
                      <w:ins w:id="375" w:author="Xinning Zhang" w:date="2022-08-08T14:41:00Z"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w:ins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source Ac</m:t>
                    </m:r>
                  </m:sub>
                </m:s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 xml:space="preserve">- </m:t>
                </m:r>
                <m:sSup>
                  <m:sSupPr>
                    <m:ctrlPr>
                      <w:ins w:id="376" w:author="Xinning Zhang" w:date="2022-08-08T14:41:00Z"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w:ins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δ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13</m:t>
                    </m:r>
                  </m:sup>
                </m:sSup>
                <m:sSub>
                  <m:sSubPr>
                    <m:ctrlPr>
                      <w:ins w:id="377" w:author="Xinning Zhang" w:date="2022-08-08T14:41:00Z"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w:ins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V</m:t>
                    </m:r>
                  </m:sub>
                </m:s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)</m:t>
                </m:r>
              </m:den>
            </m:f>
          </m:e>
        </m:d>
        <m:r>
          <w:rPr>
            <w:rFonts w:ascii="Cambria Math" w:hAnsi="Cambria Math" w:cs="Times New Roman"/>
            <w:sz w:val="24"/>
            <w:szCs w:val="24"/>
          </w:rPr>
          <m:t>×100</m:t>
        </m:r>
      </m:oMath>
    </w:p>
    <w:p w14:paraId="2DA94A31" w14:textId="77777777" w:rsidR="00E14382" w:rsidRDefault="00E14382" w:rsidP="0090160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61EED466" w14:textId="68CF10EF" w:rsidR="0033777C" w:rsidRPr="00901604" w:rsidRDefault="0033777C" w:rsidP="00901604">
      <w:pPr>
        <w:spacing w:after="0" w:line="480" w:lineRule="auto"/>
        <w:rPr>
          <w:rFonts w:ascii="Times New Roman" w:hAnsi="Times New Roman" w:cs="Times New Roman"/>
          <w:b/>
          <w:i/>
          <w:color w:val="000000"/>
          <w:sz w:val="24"/>
          <w:szCs w:val="24"/>
          <w:lang w:eastAsia="en-US"/>
        </w:rPr>
      </w:pPr>
      <w:r w:rsidRPr="00901604">
        <w:rPr>
          <w:rFonts w:ascii="Times New Roman" w:hAnsi="Times New Roman" w:cs="Times New Roman"/>
          <w:b/>
          <w:i/>
          <w:color w:val="000000"/>
          <w:sz w:val="24"/>
          <w:szCs w:val="24"/>
          <w:lang w:eastAsia="en-US"/>
        </w:rPr>
        <w:lastRenderedPageBreak/>
        <w:t>Replicate</w:t>
      </w:r>
      <w:r w:rsidR="00536DF9" w:rsidRPr="00901604">
        <w:rPr>
          <w:rFonts w:ascii="Times New Roman" w:hAnsi="Times New Roman" w:cs="Times New Roman"/>
          <w:b/>
          <w:i/>
          <w:color w:val="000000"/>
          <w:sz w:val="24"/>
          <w:szCs w:val="24"/>
          <w:lang w:eastAsia="en-US"/>
        </w:rPr>
        <w:t xml:space="preserve"> and Uncertainty</w:t>
      </w:r>
      <w:r w:rsidRPr="00901604">
        <w:rPr>
          <w:rFonts w:ascii="Times New Roman" w:hAnsi="Times New Roman" w:cs="Times New Roman"/>
          <w:b/>
          <w:i/>
          <w:color w:val="000000"/>
          <w:sz w:val="24"/>
          <w:szCs w:val="24"/>
          <w:lang w:eastAsia="en-US"/>
        </w:rPr>
        <w:t xml:space="preserve"> information for environmental sample analyses. </w:t>
      </w:r>
    </w:p>
    <w:p w14:paraId="6DCC6EB4" w14:textId="7D1FDB65" w:rsidR="00536DF9" w:rsidRPr="00901604" w:rsidRDefault="0033777C" w:rsidP="00901604">
      <w:pPr>
        <w:spacing w:line="480" w:lineRule="auto"/>
        <w:rPr>
          <w:rFonts w:ascii="Times New Roman" w:hAnsi="Times New Roman" w:cs="Times New Roman"/>
          <w:color w:val="000000"/>
          <w:sz w:val="24"/>
          <w:szCs w:val="24"/>
          <w:lang w:eastAsia="en-US"/>
        </w:rPr>
      </w:pPr>
      <w:r w:rsidRPr="00901604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 xml:space="preserve">Summary statistics for </w:t>
      </w:r>
      <w:r w:rsidR="007121DC" w:rsidRPr="00901604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 xml:space="preserve">calculation of % </w:t>
      </w:r>
      <w:proofErr w:type="spellStart"/>
      <w:r w:rsidR="007121DC" w:rsidRPr="00901604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>V</w:t>
      </w:r>
      <w:del w:id="378" w:author="Shannon Haynes" w:date="2022-08-22T15:55:00Z">
        <w:r w:rsidR="002452E7" w:rsidDel="0066143C">
          <w:rPr>
            <w:rFonts w:ascii="Times New Roman" w:hAnsi="Times New Roman" w:cs="Times New Roman"/>
            <w:color w:val="000000"/>
            <w:sz w:val="24"/>
            <w:szCs w:val="24"/>
            <w:lang w:eastAsia="en-US"/>
          </w:rPr>
          <w:delText>-</w:delText>
        </w:r>
      </w:del>
      <w:r w:rsidR="007121DC" w:rsidRPr="00901604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>nase</w:t>
      </w:r>
      <w:proofErr w:type="spellEnd"/>
      <w:r w:rsidR="002452E7" w:rsidRPr="00901604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 xml:space="preserve"> </w:t>
      </w:r>
      <w:r w:rsidR="007121DC" w:rsidRPr="00901604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 xml:space="preserve">for environmental samples </w:t>
      </w:r>
      <w:r w:rsidRPr="00901604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 xml:space="preserve">with n being the number of biological replicates </w:t>
      </w:r>
      <w:r w:rsidR="007121DC" w:rsidRPr="00901604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>for each sample type</w:t>
      </w:r>
      <w:r w:rsidR="002452E7" w:rsidRPr="00901604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901604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>(</w:t>
      </w:r>
      <w:r w:rsidR="00965822" w:rsidRPr="00901604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>F</w:t>
      </w:r>
      <w:r w:rsidRPr="00901604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 xml:space="preserve">ig 3): Leaf litter (Avg </w:t>
      </w:r>
      <w:r w:rsidR="007121DC" w:rsidRPr="00901604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 xml:space="preserve">% </w:t>
      </w:r>
      <w:proofErr w:type="spellStart"/>
      <w:r w:rsidR="007121DC" w:rsidRPr="00901604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>V</w:t>
      </w:r>
      <w:del w:id="379" w:author="Shannon Haynes" w:date="2022-08-22T15:56:00Z">
        <w:r w:rsidR="002452E7" w:rsidDel="0066143C">
          <w:rPr>
            <w:rFonts w:ascii="Times New Roman" w:hAnsi="Times New Roman" w:cs="Times New Roman"/>
            <w:color w:val="000000"/>
            <w:sz w:val="24"/>
            <w:szCs w:val="24"/>
            <w:lang w:eastAsia="en-US"/>
          </w:rPr>
          <w:delText>-</w:delText>
        </w:r>
      </w:del>
      <w:r w:rsidR="007121DC" w:rsidRPr="00901604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>nase</w:t>
      </w:r>
      <w:proofErr w:type="spellEnd"/>
      <w:r w:rsidR="007121DC" w:rsidRPr="00901604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901604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 xml:space="preserve">= 32.4%, SD = 45.4%, Range = -19.9 to 195.4%, n = 30), Lichens (Avg </w:t>
      </w:r>
      <w:r w:rsidR="007121DC" w:rsidRPr="00901604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 xml:space="preserve">% </w:t>
      </w:r>
      <w:del w:id="380" w:author="Shannon Haynes" w:date="2022-08-22T15:56:00Z">
        <w:r w:rsidR="007121DC" w:rsidRPr="00901604" w:rsidDel="0066143C">
          <w:rPr>
            <w:rFonts w:ascii="Times New Roman" w:hAnsi="Times New Roman" w:cs="Times New Roman"/>
            <w:color w:val="000000"/>
            <w:sz w:val="24"/>
            <w:szCs w:val="24"/>
            <w:lang w:eastAsia="en-US"/>
          </w:rPr>
          <w:delText>V</w:delText>
        </w:r>
        <w:r w:rsidR="002452E7" w:rsidDel="0066143C">
          <w:rPr>
            <w:rFonts w:ascii="Times New Roman" w:hAnsi="Times New Roman" w:cs="Times New Roman"/>
            <w:color w:val="000000"/>
            <w:sz w:val="24"/>
            <w:szCs w:val="24"/>
            <w:lang w:eastAsia="en-US"/>
          </w:rPr>
          <w:delText>-</w:delText>
        </w:r>
        <w:r w:rsidR="007121DC" w:rsidRPr="00901604" w:rsidDel="0066143C">
          <w:rPr>
            <w:rFonts w:ascii="Times New Roman" w:hAnsi="Times New Roman" w:cs="Times New Roman"/>
            <w:color w:val="000000"/>
            <w:sz w:val="24"/>
            <w:szCs w:val="24"/>
            <w:lang w:eastAsia="en-US"/>
          </w:rPr>
          <w:delText>nase</w:delText>
        </w:r>
      </w:del>
      <w:proofErr w:type="spellStart"/>
      <w:ins w:id="381" w:author="Shannon Haynes" w:date="2022-08-22T15:56:00Z">
        <w:r w:rsidR="0066143C">
          <w:rPr>
            <w:rFonts w:ascii="Times New Roman" w:hAnsi="Times New Roman" w:cs="Times New Roman"/>
            <w:color w:val="000000"/>
            <w:sz w:val="24"/>
            <w:szCs w:val="24"/>
            <w:lang w:eastAsia="en-US"/>
          </w:rPr>
          <w:t>VNase</w:t>
        </w:r>
      </w:ins>
      <w:proofErr w:type="spellEnd"/>
      <w:r w:rsidR="007121DC" w:rsidRPr="00901604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901604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 xml:space="preserve">= -0.8%, SD = 4.7%, Range = -8.9 to 5.6%, n = 6), Moss (Avg </w:t>
      </w:r>
      <w:r w:rsidR="007121DC" w:rsidRPr="00901604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 xml:space="preserve">% </w:t>
      </w:r>
      <w:proofErr w:type="spellStart"/>
      <w:r w:rsidR="007121DC" w:rsidRPr="00901604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>V</w:t>
      </w:r>
      <w:del w:id="382" w:author="Shannon Haynes" w:date="2022-08-22T15:55:00Z">
        <w:r w:rsidR="002452E7" w:rsidDel="0066143C">
          <w:rPr>
            <w:rFonts w:ascii="Times New Roman" w:hAnsi="Times New Roman" w:cs="Times New Roman"/>
            <w:color w:val="000000"/>
            <w:sz w:val="24"/>
            <w:szCs w:val="24"/>
            <w:lang w:eastAsia="en-US"/>
          </w:rPr>
          <w:delText>-</w:delText>
        </w:r>
      </w:del>
      <w:r w:rsidR="007121DC" w:rsidRPr="00901604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>nase</w:t>
      </w:r>
      <w:proofErr w:type="spellEnd"/>
      <w:r w:rsidR="007121DC" w:rsidRPr="00901604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901604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 xml:space="preserve">= 65.3%, SD = 37.9, Range = -14.5 to 123.0%, n = 31, one outlier of 237.1% may be attributed to a leak in the storage vial), Soil (Avg </w:t>
      </w:r>
      <w:r w:rsidR="007121DC" w:rsidRPr="00901604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 xml:space="preserve">% </w:t>
      </w:r>
      <w:del w:id="383" w:author="Shannon Haynes" w:date="2022-08-22T15:56:00Z">
        <w:r w:rsidR="007121DC" w:rsidRPr="00901604" w:rsidDel="0066143C">
          <w:rPr>
            <w:rFonts w:ascii="Times New Roman" w:hAnsi="Times New Roman" w:cs="Times New Roman"/>
            <w:color w:val="000000"/>
            <w:sz w:val="24"/>
            <w:szCs w:val="24"/>
            <w:lang w:eastAsia="en-US"/>
          </w:rPr>
          <w:delText>V</w:delText>
        </w:r>
        <w:r w:rsidR="002452E7" w:rsidDel="0066143C">
          <w:rPr>
            <w:rFonts w:ascii="Times New Roman" w:hAnsi="Times New Roman" w:cs="Times New Roman"/>
            <w:color w:val="000000"/>
            <w:sz w:val="24"/>
            <w:szCs w:val="24"/>
            <w:lang w:eastAsia="en-US"/>
          </w:rPr>
          <w:delText>-</w:delText>
        </w:r>
        <w:r w:rsidR="007121DC" w:rsidRPr="00901604" w:rsidDel="0066143C">
          <w:rPr>
            <w:rFonts w:ascii="Times New Roman" w:hAnsi="Times New Roman" w:cs="Times New Roman"/>
            <w:color w:val="000000"/>
            <w:sz w:val="24"/>
            <w:szCs w:val="24"/>
            <w:lang w:eastAsia="en-US"/>
          </w:rPr>
          <w:delText>nase</w:delText>
        </w:r>
      </w:del>
      <w:proofErr w:type="spellStart"/>
      <w:ins w:id="384" w:author="Shannon Haynes" w:date="2022-08-22T15:56:00Z">
        <w:r w:rsidR="0066143C">
          <w:rPr>
            <w:rFonts w:ascii="Times New Roman" w:hAnsi="Times New Roman" w:cs="Times New Roman"/>
            <w:color w:val="000000"/>
            <w:sz w:val="24"/>
            <w:szCs w:val="24"/>
            <w:lang w:eastAsia="en-US"/>
          </w:rPr>
          <w:t>VNase</w:t>
        </w:r>
      </w:ins>
      <w:proofErr w:type="spellEnd"/>
      <w:r w:rsidR="007121DC" w:rsidRPr="00901604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901604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 xml:space="preserve">= 123.9%, SD = 37.2%, Range = 25.4 to 177.8%, n = 21, 2 outliers of 274.1 and 234.3% may be attributed to a leak in the </w:t>
      </w:r>
      <w:r w:rsidR="007121DC" w:rsidRPr="00901604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>storage vial</w:t>
      </w:r>
      <w:r w:rsidRPr="00901604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 xml:space="preserve">), Termites (Avg </w:t>
      </w:r>
      <w:r w:rsidR="007121DC" w:rsidRPr="00901604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 xml:space="preserve">% </w:t>
      </w:r>
      <w:del w:id="385" w:author="Shannon Haynes" w:date="2022-08-22T15:56:00Z">
        <w:r w:rsidR="007121DC" w:rsidRPr="00901604" w:rsidDel="0066143C">
          <w:rPr>
            <w:rFonts w:ascii="Times New Roman" w:hAnsi="Times New Roman" w:cs="Times New Roman"/>
            <w:color w:val="000000"/>
            <w:sz w:val="24"/>
            <w:szCs w:val="24"/>
            <w:lang w:eastAsia="en-US"/>
          </w:rPr>
          <w:delText>V</w:delText>
        </w:r>
        <w:r w:rsidR="002452E7" w:rsidDel="0066143C">
          <w:rPr>
            <w:rFonts w:ascii="Times New Roman" w:hAnsi="Times New Roman" w:cs="Times New Roman"/>
            <w:color w:val="000000"/>
            <w:sz w:val="24"/>
            <w:szCs w:val="24"/>
            <w:lang w:eastAsia="en-US"/>
          </w:rPr>
          <w:delText>-</w:delText>
        </w:r>
        <w:r w:rsidR="007121DC" w:rsidRPr="00901604" w:rsidDel="0066143C">
          <w:rPr>
            <w:rFonts w:ascii="Times New Roman" w:hAnsi="Times New Roman" w:cs="Times New Roman"/>
            <w:color w:val="000000"/>
            <w:sz w:val="24"/>
            <w:szCs w:val="24"/>
            <w:lang w:eastAsia="en-US"/>
          </w:rPr>
          <w:delText>nase</w:delText>
        </w:r>
      </w:del>
      <w:proofErr w:type="spellStart"/>
      <w:ins w:id="386" w:author="Shannon Haynes" w:date="2022-08-22T15:56:00Z">
        <w:r w:rsidR="0066143C">
          <w:rPr>
            <w:rFonts w:ascii="Times New Roman" w:hAnsi="Times New Roman" w:cs="Times New Roman"/>
            <w:color w:val="000000"/>
            <w:sz w:val="24"/>
            <w:szCs w:val="24"/>
            <w:lang w:eastAsia="en-US"/>
          </w:rPr>
          <w:t>VNase</w:t>
        </w:r>
      </w:ins>
      <w:proofErr w:type="spellEnd"/>
      <w:r w:rsidR="007121DC" w:rsidRPr="00901604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901604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 xml:space="preserve">= 130.1%, SD = 22.0%, Range = 104.8 to 156.6%, n = 7), and Wood (Avg </w:t>
      </w:r>
      <w:r w:rsidR="007121DC" w:rsidRPr="00901604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 xml:space="preserve">% </w:t>
      </w:r>
      <w:del w:id="387" w:author="Shannon Haynes" w:date="2022-08-22T15:56:00Z">
        <w:r w:rsidR="007121DC" w:rsidRPr="00901604" w:rsidDel="0066143C">
          <w:rPr>
            <w:rFonts w:ascii="Times New Roman" w:hAnsi="Times New Roman" w:cs="Times New Roman"/>
            <w:color w:val="000000"/>
            <w:sz w:val="24"/>
            <w:szCs w:val="24"/>
            <w:lang w:eastAsia="en-US"/>
          </w:rPr>
          <w:delText>V</w:delText>
        </w:r>
        <w:r w:rsidR="002452E7" w:rsidDel="0066143C">
          <w:rPr>
            <w:rFonts w:ascii="Times New Roman" w:hAnsi="Times New Roman" w:cs="Times New Roman"/>
            <w:color w:val="000000"/>
            <w:sz w:val="24"/>
            <w:szCs w:val="24"/>
            <w:lang w:eastAsia="en-US"/>
          </w:rPr>
          <w:delText>-</w:delText>
        </w:r>
        <w:r w:rsidR="007121DC" w:rsidRPr="00901604" w:rsidDel="0066143C">
          <w:rPr>
            <w:rFonts w:ascii="Times New Roman" w:hAnsi="Times New Roman" w:cs="Times New Roman"/>
            <w:color w:val="000000"/>
            <w:sz w:val="24"/>
            <w:szCs w:val="24"/>
            <w:lang w:eastAsia="en-US"/>
          </w:rPr>
          <w:delText>nase</w:delText>
        </w:r>
      </w:del>
      <w:proofErr w:type="spellStart"/>
      <w:ins w:id="388" w:author="Shannon Haynes" w:date="2022-08-22T15:56:00Z">
        <w:r w:rsidR="0066143C">
          <w:rPr>
            <w:rFonts w:ascii="Times New Roman" w:hAnsi="Times New Roman" w:cs="Times New Roman"/>
            <w:color w:val="000000"/>
            <w:sz w:val="24"/>
            <w:szCs w:val="24"/>
            <w:lang w:eastAsia="en-US"/>
          </w:rPr>
          <w:t>VNase</w:t>
        </w:r>
      </w:ins>
      <w:proofErr w:type="spellEnd"/>
      <w:r w:rsidR="007121DC" w:rsidRPr="00901604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901604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>= 125.9%, SD = 32.6%, Range = 40.6 to 167.6%, n = 43).</w:t>
      </w:r>
      <w:r w:rsidR="007121DC" w:rsidRPr="00901604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 xml:space="preserve"> </w:t>
      </w:r>
    </w:p>
    <w:p w14:paraId="660D9137" w14:textId="546EAA0D" w:rsidR="002460A7" w:rsidRPr="00901604" w:rsidRDefault="00536DF9" w:rsidP="00901604">
      <w:pPr>
        <w:spacing w:line="480" w:lineRule="auto"/>
        <w:rPr>
          <w:rFonts w:ascii="Times New Roman" w:hAnsi="Times New Roman" w:cs="Times New Roman"/>
          <w:color w:val="000000"/>
          <w:sz w:val="24"/>
          <w:szCs w:val="24"/>
          <w:lang w:eastAsia="en-US"/>
        </w:rPr>
      </w:pPr>
      <w:r w:rsidRPr="00901604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Typical uncertainty (expressed as SD) for %</w:t>
      </w:r>
      <w:proofErr w:type="spellStart"/>
      <w:del w:id="389" w:author="Shannon Haynes" w:date="2022-08-22T15:56:00Z">
        <w:r w:rsidRPr="00901604" w:rsidDel="0066143C">
          <w:rPr>
            <w:rFonts w:ascii="Times New Roman" w:eastAsia="Times New Roman" w:hAnsi="Times New Roman" w:cs="Times New Roman"/>
            <w:color w:val="000000"/>
            <w:sz w:val="24"/>
            <w:szCs w:val="24"/>
            <w:lang w:eastAsia="en-US"/>
          </w:rPr>
          <w:delText>V</w:delText>
        </w:r>
        <w:r w:rsidR="002452E7" w:rsidDel="0066143C">
          <w:rPr>
            <w:rFonts w:ascii="Times New Roman" w:eastAsia="Times New Roman" w:hAnsi="Times New Roman" w:cs="Times New Roman"/>
            <w:color w:val="000000"/>
            <w:sz w:val="24"/>
            <w:szCs w:val="24"/>
            <w:lang w:eastAsia="en-US"/>
          </w:rPr>
          <w:delText>-</w:delText>
        </w:r>
        <w:r w:rsidRPr="00901604" w:rsidDel="0066143C">
          <w:rPr>
            <w:rFonts w:ascii="Times New Roman" w:eastAsia="Times New Roman" w:hAnsi="Times New Roman" w:cs="Times New Roman"/>
            <w:color w:val="000000"/>
            <w:sz w:val="24"/>
            <w:szCs w:val="24"/>
            <w:lang w:eastAsia="en-US"/>
          </w:rPr>
          <w:delText>Nase</w:delText>
        </w:r>
      </w:del>
      <w:ins w:id="390" w:author="Shannon Haynes" w:date="2022-08-22T15:56:00Z">
        <w:r w:rsidR="0066143C">
          <w:rPr>
            <w:rFonts w:ascii="Times New Roman" w:eastAsia="Times New Roman" w:hAnsi="Times New Roman" w:cs="Times New Roman"/>
            <w:color w:val="000000"/>
            <w:sz w:val="24"/>
            <w:szCs w:val="24"/>
            <w:lang w:eastAsia="en-US"/>
          </w:rPr>
          <w:t>VNase</w:t>
        </w:r>
      </w:ins>
      <w:proofErr w:type="spellEnd"/>
      <w:r w:rsidRPr="00901604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 xml:space="preserve"> values for each</w:t>
      </w:r>
      <w:r w:rsidRPr="0090160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en-US"/>
        </w:rPr>
        <w:t> scenario</w:t>
      </w:r>
      <w:r w:rsidRPr="00901604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 </w:t>
      </w:r>
      <w:r w:rsidR="005D3681" w:rsidRPr="00901604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 xml:space="preserve">(method 1 – 3 in Fig2) </w:t>
      </w:r>
      <w:r w:rsidRPr="00901604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 xml:space="preserve">were calculated by compounding analytical or estimated long-term uncertainties of each individual term from the relevant equation in Figure 2. </w:t>
      </w:r>
      <w:r w:rsidR="005D3681" w:rsidRPr="00901604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Similarly, the uncertainty associated with %</w:t>
      </w:r>
      <w:proofErr w:type="spellStart"/>
      <w:r w:rsidR="005D3681" w:rsidRPr="00901604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FeNase</w:t>
      </w:r>
      <w:proofErr w:type="spellEnd"/>
      <w:r w:rsidR="005D3681" w:rsidRPr="00901604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 xml:space="preserve"> were estimated according to the following equation (%</w:t>
      </w:r>
      <w:ins w:id="391" w:author="Shannon Haynes" w:date="2022-08-22T15:58:00Z">
        <w:r w:rsidR="0066143C">
          <w:rPr>
            <w:rFonts w:ascii="Times New Roman" w:eastAsia="Times New Roman" w:hAnsi="Times New Roman" w:cs="Times New Roman"/>
            <w:color w:val="000000"/>
            <w:sz w:val="24"/>
            <w:szCs w:val="24"/>
            <w:lang w:eastAsia="en-US"/>
          </w:rPr>
          <w:t xml:space="preserve"> </w:t>
        </w:r>
      </w:ins>
      <w:del w:id="392" w:author="Shannon Haynes" w:date="2022-08-22T15:58:00Z">
        <w:r w:rsidR="005D3681" w:rsidRPr="00901604" w:rsidDel="0066143C">
          <w:rPr>
            <w:rFonts w:ascii="Times New Roman" w:eastAsia="Times New Roman" w:hAnsi="Times New Roman" w:cs="Times New Roman"/>
            <w:color w:val="000000"/>
            <w:sz w:val="24"/>
            <w:szCs w:val="24"/>
            <w:lang w:eastAsia="en-US"/>
          </w:rPr>
          <w:delText>Fe</w:delText>
        </w:r>
        <w:r w:rsidR="002452E7" w:rsidDel="0066143C">
          <w:rPr>
            <w:rFonts w:ascii="Times New Roman" w:eastAsia="Times New Roman" w:hAnsi="Times New Roman" w:cs="Times New Roman"/>
            <w:color w:val="000000"/>
            <w:sz w:val="24"/>
            <w:szCs w:val="24"/>
            <w:lang w:eastAsia="en-US"/>
          </w:rPr>
          <w:delText>-</w:delText>
        </w:r>
        <w:r w:rsidR="005D3681" w:rsidRPr="00901604" w:rsidDel="0066143C">
          <w:rPr>
            <w:rFonts w:ascii="Times New Roman" w:eastAsia="Times New Roman" w:hAnsi="Times New Roman" w:cs="Times New Roman"/>
            <w:color w:val="000000"/>
            <w:sz w:val="24"/>
            <w:szCs w:val="24"/>
            <w:lang w:eastAsia="en-US"/>
          </w:rPr>
          <w:delText>Nase</w:delText>
        </w:r>
      </w:del>
      <w:proofErr w:type="spellStart"/>
      <w:ins w:id="393" w:author="Shannon Haynes" w:date="2022-08-22T15:58:00Z">
        <w:r w:rsidR="0066143C">
          <w:rPr>
            <w:rFonts w:ascii="Times New Roman" w:eastAsia="Times New Roman" w:hAnsi="Times New Roman" w:cs="Times New Roman"/>
            <w:color w:val="000000"/>
            <w:sz w:val="24"/>
            <w:szCs w:val="24"/>
            <w:lang w:eastAsia="en-US"/>
          </w:rPr>
          <w:t>FeNase</w:t>
        </w:r>
      </w:ins>
      <w:proofErr w:type="spellEnd"/>
      <w:r w:rsidR="005D3681" w:rsidRPr="00901604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 xml:space="preserve"> = %</w:t>
      </w:r>
      <w:ins w:id="394" w:author="Shannon Haynes" w:date="2022-08-22T15:58:00Z">
        <w:r w:rsidR="0066143C">
          <w:rPr>
            <w:rFonts w:ascii="Times New Roman" w:eastAsia="Times New Roman" w:hAnsi="Times New Roman" w:cs="Times New Roman"/>
            <w:color w:val="000000"/>
            <w:sz w:val="24"/>
            <w:szCs w:val="24"/>
            <w:lang w:eastAsia="en-US"/>
          </w:rPr>
          <w:t xml:space="preserve"> </w:t>
        </w:r>
      </w:ins>
      <w:del w:id="395" w:author="Shannon Haynes" w:date="2022-08-22T15:56:00Z">
        <w:r w:rsidR="005D3681" w:rsidRPr="00901604" w:rsidDel="0066143C">
          <w:rPr>
            <w:rFonts w:ascii="Times New Roman" w:eastAsia="Times New Roman" w:hAnsi="Times New Roman" w:cs="Times New Roman"/>
            <w:color w:val="000000"/>
            <w:sz w:val="24"/>
            <w:szCs w:val="24"/>
            <w:lang w:eastAsia="en-US"/>
          </w:rPr>
          <w:delText>V</w:delText>
        </w:r>
        <w:r w:rsidR="002452E7" w:rsidDel="0066143C">
          <w:rPr>
            <w:rFonts w:ascii="Times New Roman" w:eastAsia="Times New Roman" w:hAnsi="Times New Roman" w:cs="Times New Roman"/>
            <w:color w:val="000000"/>
            <w:sz w:val="24"/>
            <w:szCs w:val="24"/>
            <w:lang w:eastAsia="en-US"/>
          </w:rPr>
          <w:delText>-</w:delText>
        </w:r>
        <w:r w:rsidR="005D3681" w:rsidRPr="00901604" w:rsidDel="0066143C">
          <w:rPr>
            <w:rFonts w:ascii="Times New Roman" w:eastAsia="Times New Roman" w:hAnsi="Times New Roman" w:cs="Times New Roman"/>
            <w:color w:val="000000"/>
            <w:sz w:val="24"/>
            <w:szCs w:val="24"/>
            <w:lang w:eastAsia="en-US"/>
          </w:rPr>
          <w:delText>Nase</w:delText>
        </w:r>
      </w:del>
      <w:proofErr w:type="spellStart"/>
      <w:ins w:id="396" w:author="Shannon Haynes" w:date="2022-08-22T15:56:00Z">
        <w:r w:rsidR="0066143C">
          <w:rPr>
            <w:rFonts w:ascii="Times New Roman" w:eastAsia="Times New Roman" w:hAnsi="Times New Roman" w:cs="Times New Roman"/>
            <w:color w:val="000000"/>
            <w:sz w:val="24"/>
            <w:szCs w:val="24"/>
            <w:lang w:eastAsia="en-US"/>
          </w:rPr>
          <w:t>VNase</w:t>
        </w:r>
      </w:ins>
      <w:proofErr w:type="spellEnd"/>
      <w:r w:rsidR="005D3681" w:rsidRPr="00901604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 xml:space="preserve"> x (Δ</w:t>
      </w:r>
      <w:r w:rsidR="005D3681" w:rsidRPr="00901604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en-US"/>
        </w:rPr>
        <w:t>13</w:t>
      </w:r>
      <w:r w:rsidR="005D3681" w:rsidRPr="00901604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ε</w:t>
      </w:r>
      <w:r w:rsidR="005D3681" w:rsidRPr="00901604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en-US"/>
        </w:rPr>
        <w:t>Mo-V</w:t>
      </w:r>
      <w:r w:rsidR="005D3681" w:rsidRPr="00901604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)/(Δ</w:t>
      </w:r>
      <w:r w:rsidR="005D3681" w:rsidRPr="00901604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en-US"/>
        </w:rPr>
        <w:t>13</w:t>
      </w:r>
      <w:r w:rsidR="005D3681" w:rsidRPr="00901604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ε</w:t>
      </w:r>
      <w:r w:rsidR="005D3681" w:rsidRPr="00901604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en-US"/>
        </w:rPr>
        <w:t>Mo-Fe</w:t>
      </w:r>
      <w:r w:rsidR="005D3681" w:rsidRPr="00901604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)) using data from SI Table S4, and found to be similar to %</w:t>
      </w:r>
      <w:ins w:id="397" w:author="Shannon Haynes" w:date="2022-08-22T15:58:00Z">
        <w:r w:rsidR="0066143C">
          <w:rPr>
            <w:rFonts w:ascii="Times New Roman" w:eastAsia="Times New Roman" w:hAnsi="Times New Roman" w:cs="Times New Roman"/>
            <w:color w:val="000000"/>
            <w:sz w:val="24"/>
            <w:szCs w:val="24"/>
            <w:lang w:eastAsia="en-US"/>
          </w:rPr>
          <w:t xml:space="preserve"> </w:t>
        </w:r>
      </w:ins>
      <w:proofErr w:type="spellStart"/>
      <w:r w:rsidR="005D3681" w:rsidRPr="00901604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VNase</w:t>
      </w:r>
      <w:proofErr w:type="spellEnd"/>
      <w:r w:rsidR="005D3681" w:rsidRPr="00901604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 xml:space="preserve"> (5-20%). All error calculations can be found in SI DATA S1 (Tab </w:t>
      </w:r>
      <w:proofErr w:type="spellStart"/>
      <w:r w:rsidR="005D3681" w:rsidRPr="00901604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Error_Calculations</w:t>
      </w:r>
      <w:proofErr w:type="spellEnd"/>
      <w:r w:rsidR="005D3681" w:rsidRPr="00901604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).</w:t>
      </w:r>
      <w:r w:rsidR="005D3681" w:rsidRPr="002452E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="005D3681" w:rsidRPr="00901604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 xml:space="preserve">The highest error term in the calculation stems from </w:t>
      </w:r>
      <w:del w:id="398" w:author="Shannon Haynes" w:date="2022-08-22T15:56:00Z">
        <w:r w:rsidR="005D3681" w:rsidRPr="00901604" w:rsidDel="0066143C">
          <w:rPr>
            <w:rFonts w:ascii="Times New Roman" w:hAnsi="Times New Roman" w:cs="Times New Roman"/>
            <w:color w:val="000000"/>
            <w:sz w:val="24"/>
            <w:szCs w:val="24"/>
            <w:lang w:eastAsia="en-US"/>
          </w:rPr>
          <w:delText>V</w:delText>
        </w:r>
        <w:r w:rsidR="002452E7" w:rsidDel="0066143C">
          <w:rPr>
            <w:rFonts w:ascii="Times New Roman" w:hAnsi="Times New Roman" w:cs="Times New Roman"/>
            <w:color w:val="000000"/>
            <w:sz w:val="24"/>
            <w:szCs w:val="24"/>
            <w:lang w:eastAsia="en-US"/>
          </w:rPr>
          <w:delText>-</w:delText>
        </w:r>
        <w:r w:rsidR="005D3681" w:rsidRPr="00901604" w:rsidDel="0066143C">
          <w:rPr>
            <w:rFonts w:ascii="Times New Roman" w:hAnsi="Times New Roman" w:cs="Times New Roman"/>
            <w:color w:val="000000"/>
            <w:sz w:val="24"/>
            <w:szCs w:val="24"/>
            <w:lang w:eastAsia="en-US"/>
          </w:rPr>
          <w:delText>Nase</w:delText>
        </w:r>
      </w:del>
      <w:proofErr w:type="spellStart"/>
      <w:ins w:id="399" w:author="Shannon Haynes" w:date="2022-08-22T15:56:00Z">
        <w:r w:rsidR="0066143C">
          <w:rPr>
            <w:rFonts w:ascii="Times New Roman" w:hAnsi="Times New Roman" w:cs="Times New Roman"/>
            <w:color w:val="000000"/>
            <w:sz w:val="24"/>
            <w:szCs w:val="24"/>
            <w:lang w:eastAsia="en-US"/>
          </w:rPr>
          <w:t>VNase</w:t>
        </w:r>
      </w:ins>
      <w:proofErr w:type="spellEnd"/>
      <w:r w:rsidR="005D3681" w:rsidRPr="00901604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 xml:space="preserve"> and </w:t>
      </w:r>
      <w:del w:id="400" w:author="Shannon Haynes" w:date="2022-08-22T15:58:00Z">
        <w:r w:rsidR="005D3681" w:rsidRPr="00901604" w:rsidDel="0066143C">
          <w:rPr>
            <w:rFonts w:ascii="Times New Roman" w:hAnsi="Times New Roman" w:cs="Times New Roman"/>
            <w:color w:val="000000"/>
            <w:sz w:val="24"/>
            <w:szCs w:val="24"/>
            <w:lang w:eastAsia="en-US"/>
          </w:rPr>
          <w:delText>Fe</w:delText>
        </w:r>
        <w:r w:rsidR="002452E7" w:rsidDel="0066143C">
          <w:rPr>
            <w:rFonts w:ascii="Times New Roman" w:hAnsi="Times New Roman" w:cs="Times New Roman"/>
            <w:color w:val="000000"/>
            <w:sz w:val="24"/>
            <w:szCs w:val="24"/>
            <w:lang w:eastAsia="en-US"/>
          </w:rPr>
          <w:delText>-</w:delText>
        </w:r>
        <w:r w:rsidR="005D3681" w:rsidRPr="00901604" w:rsidDel="0066143C">
          <w:rPr>
            <w:rFonts w:ascii="Times New Roman" w:hAnsi="Times New Roman" w:cs="Times New Roman"/>
            <w:color w:val="000000"/>
            <w:sz w:val="24"/>
            <w:szCs w:val="24"/>
            <w:lang w:eastAsia="en-US"/>
          </w:rPr>
          <w:delText>Nase</w:delText>
        </w:r>
      </w:del>
      <w:proofErr w:type="spellStart"/>
      <w:ins w:id="401" w:author="Shannon Haynes" w:date="2022-08-22T15:58:00Z">
        <w:r w:rsidR="0066143C">
          <w:rPr>
            <w:rFonts w:ascii="Times New Roman" w:hAnsi="Times New Roman" w:cs="Times New Roman"/>
            <w:color w:val="000000"/>
            <w:sz w:val="24"/>
            <w:szCs w:val="24"/>
            <w:lang w:eastAsia="en-US"/>
          </w:rPr>
          <w:t>FeNase</w:t>
        </w:r>
      </w:ins>
      <w:proofErr w:type="spellEnd"/>
      <w:r w:rsidR="005D3681" w:rsidRPr="00901604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 xml:space="preserve"> uncertainty. At low values (0-30% </w:t>
      </w:r>
      <w:proofErr w:type="spellStart"/>
      <w:r w:rsidR="005D3681" w:rsidRPr="00901604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>VNase</w:t>
      </w:r>
      <w:proofErr w:type="spellEnd"/>
      <w:r w:rsidR="005D3681" w:rsidRPr="00901604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 xml:space="preserve"> or </w:t>
      </w:r>
      <w:del w:id="402" w:author="Shannon Haynes" w:date="2022-08-22T15:58:00Z">
        <w:r w:rsidR="005D3681" w:rsidRPr="00901604" w:rsidDel="0066143C">
          <w:rPr>
            <w:rFonts w:ascii="Times New Roman" w:hAnsi="Times New Roman" w:cs="Times New Roman"/>
            <w:color w:val="000000"/>
            <w:sz w:val="24"/>
            <w:szCs w:val="24"/>
            <w:lang w:eastAsia="en-US"/>
          </w:rPr>
          <w:delText>Fe</w:delText>
        </w:r>
        <w:r w:rsidR="002452E7" w:rsidDel="0066143C">
          <w:rPr>
            <w:rFonts w:ascii="Times New Roman" w:hAnsi="Times New Roman" w:cs="Times New Roman"/>
            <w:color w:val="000000"/>
            <w:sz w:val="24"/>
            <w:szCs w:val="24"/>
            <w:lang w:eastAsia="en-US"/>
          </w:rPr>
          <w:delText>-</w:delText>
        </w:r>
        <w:r w:rsidR="005D3681" w:rsidRPr="00901604" w:rsidDel="0066143C">
          <w:rPr>
            <w:rFonts w:ascii="Times New Roman" w:hAnsi="Times New Roman" w:cs="Times New Roman"/>
            <w:color w:val="000000"/>
            <w:sz w:val="24"/>
            <w:szCs w:val="24"/>
            <w:lang w:eastAsia="en-US"/>
          </w:rPr>
          <w:delText>Nase</w:delText>
        </w:r>
      </w:del>
      <w:proofErr w:type="spellStart"/>
      <w:ins w:id="403" w:author="Shannon Haynes" w:date="2022-08-22T15:58:00Z">
        <w:r w:rsidR="0066143C">
          <w:rPr>
            <w:rFonts w:ascii="Times New Roman" w:hAnsi="Times New Roman" w:cs="Times New Roman"/>
            <w:color w:val="000000"/>
            <w:sz w:val="24"/>
            <w:szCs w:val="24"/>
            <w:lang w:eastAsia="en-US"/>
          </w:rPr>
          <w:t>FeNase</w:t>
        </w:r>
      </w:ins>
      <w:proofErr w:type="spellEnd"/>
      <w:r w:rsidR="005D3681" w:rsidRPr="00901604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>), typical uncertainty</w:t>
      </w:r>
      <w:r w:rsidR="00576C58" w:rsidRPr="00901604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 xml:space="preserve"> is </w:t>
      </w:r>
      <w:r w:rsidR="005D3681" w:rsidRPr="00901604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 xml:space="preserve">6%, 11%, and 14% for methods 1, 2, 3 respectively. At high </w:t>
      </w:r>
      <w:del w:id="404" w:author="Shannon Haynes" w:date="2022-08-22T15:56:00Z">
        <w:r w:rsidR="005D3681" w:rsidRPr="00901604" w:rsidDel="0066143C">
          <w:rPr>
            <w:rFonts w:ascii="Times New Roman" w:hAnsi="Times New Roman" w:cs="Times New Roman"/>
            <w:color w:val="000000"/>
            <w:sz w:val="24"/>
            <w:szCs w:val="24"/>
            <w:lang w:eastAsia="en-US"/>
          </w:rPr>
          <w:delText>V-Nase</w:delText>
        </w:r>
      </w:del>
      <w:proofErr w:type="spellStart"/>
      <w:ins w:id="405" w:author="Shannon Haynes" w:date="2022-08-22T15:56:00Z">
        <w:r w:rsidR="0066143C">
          <w:rPr>
            <w:rFonts w:ascii="Times New Roman" w:hAnsi="Times New Roman" w:cs="Times New Roman"/>
            <w:color w:val="000000"/>
            <w:sz w:val="24"/>
            <w:szCs w:val="24"/>
            <w:lang w:eastAsia="en-US"/>
          </w:rPr>
          <w:t>VNase</w:t>
        </w:r>
      </w:ins>
      <w:proofErr w:type="spellEnd"/>
      <w:r w:rsidR="005D3681" w:rsidRPr="00901604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 xml:space="preserve"> and </w:t>
      </w:r>
      <w:del w:id="406" w:author="Shannon Haynes" w:date="2022-08-22T15:58:00Z">
        <w:r w:rsidR="005D3681" w:rsidRPr="00901604" w:rsidDel="0066143C">
          <w:rPr>
            <w:rFonts w:ascii="Times New Roman" w:hAnsi="Times New Roman" w:cs="Times New Roman"/>
            <w:color w:val="000000"/>
            <w:sz w:val="24"/>
            <w:szCs w:val="24"/>
            <w:lang w:eastAsia="en-US"/>
          </w:rPr>
          <w:delText>Fe-Nase</w:delText>
        </w:r>
      </w:del>
      <w:proofErr w:type="spellStart"/>
      <w:ins w:id="407" w:author="Shannon Haynes" w:date="2022-08-22T15:58:00Z">
        <w:r w:rsidR="0066143C">
          <w:rPr>
            <w:rFonts w:ascii="Times New Roman" w:hAnsi="Times New Roman" w:cs="Times New Roman"/>
            <w:color w:val="000000"/>
            <w:sz w:val="24"/>
            <w:szCs w:val="24"/>
            <w:lang w:eastAsia="en-US"/>
          </w:rPr>
          <w:t>FeNase</w:t>
        </w:r>
      </w:ins>
      <w:proofErr w:type="spellEnd"/>
      <w:r w:rsidR="005D3681" w:rsidRPr="00901604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 xml:space="preserve"> values (70-100%), </w:t>
      </w:r>
      <w:r w:rsidR="00576C58" w:rsidRPr="00901604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 xml:space="preserve">uncertainty is </w:t>
      </w:r>
      <w:r w:rsidR="005D3681" w:rsidRPr="00901604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>16%, 18</w:t>
      </w:r>
      <w:r w:rsidR="00576C58" w:rsidRPr="00901604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>%</w:t>
      </w:r>
      <w:r w:rsidR="005D3681" w:rsidRPr="00901604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>, and 20%</w:t>
      </w:r>
      <w:r w:rsidR="002460A7" w:rsidRPr="00901604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 xml:space="preserve"> for the three methods, resp. </w:t>
      </w:r>
    </w:p>
    <w:p w14:paraId="6210599A" w14:textId="081C8DF7" w:rsidR="005D3681" w:rsidRPr="00901604" w:rsidRDefault="002460A7" w:rsidP="00901604">
      <w:pPr>
        <w:spacing w:line="48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01604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>Given the estimated uncertainties, we conclude that</w:t>
      </w:r>
      <w:r w:rsidR="005D3681" w:rsidRPr="00901604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901604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>samples with &gt;</w:t>
      </w:r>
      <w:r w:rsidR="005D3681" w:rsidRPr="00901604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 xml:space="preserve">120% in the </w:t>
      </w:r>
      <w:r w:rsidRPr="00901604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>%</w:t>
      </w:r>
      <w:proofErr w:type="spellStart"/>
      <w:del w:id="408" w:author="Shannon Haynes" w:date="2022-08-22T15:58:00Z">
        <w:r w:rsidR="005D3681" w:rsidRPr="00901604" w:rsidDel="0066143C">
          <w:rPr>
            <w:rFonts w:ascii="Times New Roman" w:hAnsi="Times New Roman" w:cs="Times New Roman"/>
            <w:color w:val="000000"/>
            <w:sz w:val="24"/>
            <w:szCs w:val="24"/>
            <w:lang w:eastAsia="en-US"/>
          </w:rPr>
          <w:delText>Fe</w:delText>
        </w:r>
        <w:r w:rsidR="002452E7" w:rsidDel="0066143C">
          <w:rPr>
            <w:rFonts w:ascii="Times New Roman" w:hAnsi="Times New Roman" w:cs="Times New Roman"/>
            <w:color w:val="000000"/>
            <w:sz w:val="24"/>
            <w:szCs w:val="24"/>
            <w:lang w:eastAsia="en-US"/>
          </w:rPr>
          <w:delText>-</w:delText>
        </w:r>
        <w:r w:rsidRPr="00901604" w:rsidDel="0066143C">
          <w:rPr>
            <w:rFonts w:ascii="Times New Roman" w:hAnsi="Times New Roman" w:cs="Times New Roman"/>
            <w:color w:val="000000"/>
            <w:sz w:val="24"/>
            <w:szCs w:val="24"/>
            <w:lang w:eastAsia="en-US"/>
          </w:rPr>
          <w:delText>Nase</w:delText>
        </w:r>
      </w:del>
      <w:ins w:id="409" w:author="Shannon Haynes" w:date="2022-08-22T15:58:00Z">
        <w:r w:rsidR="0066143C">
          <w:rPr>
            <w:rFonts w:ascii="Times New Roman" w:hAnsi="Times New Roman" w:cs="Times New Roman"/>
            <w:color w:val="000000"/>
            <w:sz w:val="24"/>
            <w:szCs w:val="24"/>
            <w:lang w:eastAsia="en-US"/>
          </w:rPr>
          <w:t>FeNase</w:t>
        </w:r>
      </w:ins>
      <w:proofErr w:type="spellEnd"/>
      <w:r w:rsidR="005D3681" w:rsidRPr="00901604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 xml:space="preserve"> scale or 160% in the </w:t>
      </w:r>
      <w:r w:rsidRPr="00901604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>%</w:t>
      </w:r>
      <w:proofErr w:type="spellStart"/>
      <w:del w:id="410" w:author="Shannon Haynes" w:date="2022-08-22T15:56:00Z">
        <w:r w:rsidR="005D3681" w:rsidRPr="00901604" w:rsidDel="0066143C">
          <w:rPr>
            <w:rFonts w:ascii="Times New Roman" w:hAnsi="Times New Roman" w:cs="Times New Roman"/>
            <w:color w:val="000000"/>
            <w:sz w:val="24"/>
            <w:szCs w:val="24"/>
            <w:lang w:eastAsia="en-US"/>
          </w:rPr>
          <w:delText>V-Nase</w:delText>
        </w:r>
      </w:del>
      <w:ins w:id="411" w:author="Shannon Haynes" w:date="2022-08-22T15:56:00Z">
        <w:r w:rsidR="0066143C">
          <w:rPr>
            <w:rFonts w:ascii="Times New Roman" w:hAnsi="Times New Roman" w:cs="Times New Roman"/>
            <w:color w:val="000000"/>
            <w:sz w:val="24"/>
            <w:szCs w:val="24"/>
            <w:lang w:eastAsia="en-US"/>
          </w:rPr>
          <w:t>VNase</w:t>
        </w:r>
      </w:ins>
      <w:proofErr w:type="spellEnd"/>
      <w:r w:rsidR="005D3681" w:rsidRPr="00901604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 xml:space="preserve"> scale must be influenced by some sort of ethylene cycling (production or consumption).</w:t>
      </w:r>
    </w:p>
    <w:p w14:paraId="34D381A1" w14:textId="77777777" w:rsidR="00A6309C" w:rsidRPr="002452E7" w:rsidRDefault="00A6309C" w:rsidP="002452E7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B283F17" w14:textId="3325C804" w:rsidR="0031525B" w:rsidRPr="0031525B" w:rsidRDefault="002F5981" w:rsidP="000D698D">
      <w:pPr>
        <w:pStyle w:val="ListParagraph"/>
        <w:spacing w:line="276" w:lineRule="auto"/>
        <w:ind w:left="0" w:firstLine="720"/>
        <w:rPr>
          <w:rFonts w:ascii="Times New Roman" w:hAnsi="Times New Roman" w:cs="Times New Roman"/>
          <w:sz w:val="24"/>
          <w:szCs w:val="24"/>
          <w:lang w:val="en"/>
        </w:rPr>
      </w:pPr>
      <w:r>
        <w:rPr>
          <w:noProof/>
          <w:lang w:eastAsia="en-US"/>
        </w:rPr>
        <w:drawing>
          <wp:inline distT="0" distB="0" distL="0" distR="0" wp14:anchorId="1BAB7743" wp14:editId="1C0AFD77">
            <wp:extent cx="4668183" cy="2860862"/>
            <wp:effectExtent l="0" t="0" r="18415" b="15875"/>
            <wp:docPr id="3" name="Chart 3">
              <a:extLst xmlns:a="http://schemas.openxmlformats.org/drawingml/2006/main">
                <a:ext uri="{FF2B5EF4-FFF2-40B4-BE49-F238E27FC236}">
                  <a16:creationId xmlns:a16="http://schemas.microsoft.com/office/drawing/2014/main" id="{59917308-7CD1-48A4-92AC-0E82FFCF63AF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  <w:r w:rsidR="000D698D">
        <w:rPr>
          <w:rFonts w:ascii="Times New Roman" w:hAnsi="Times New Roman" w:cs="Times New Roman"/>
          <w:b/>
          <w:bCs/>
          <w:sz w:val="24"/>
          <w:szCs w:val="24"/>
          <w:lang w:val="en"/>
        </w:rPr>
        <w:br/>
      </w:r>
      <w:r w:rsidR="0031525B" w:rsidRPr="0031525B">
        <w:rPr>
          <w:rFonts w:ascii="Times New Roman" w:hAnsi="Times New Roman" w:cs="Times New Roman"/>
          <w:b/>
          <w:bCs/>
          <w:sz w:val="24"/>
          <w:szCs w:val="24"/>
          <w:lang w:val="en"/>
        </w:rPr>
        <w:t xml:space="preserve">Figure S1. Spread of </w:t>
      </w:r>
      <w:r w:rsidR="00901604">
        <w:rPr>
          <w:rFonts w:ascii="Times New Roman" w:hAnsi="Times New Roman" w:cs="Times New Roman"/>
          <w:b/>
          <w:bCs/>
          <w:sz w:val="24"/>
          <w:szCs w:val="24"/>
          <w:lang w:val="en"/>
        </w:rPr>
        <w:t>carbon isotopic composition of</w:t>
      </w:r>
      <w:r w:rsidR="0031525B" w:rsidRPr="0031525B">
        <w:rPr>
          <w:rFonts w:ascii="Times New Roman" w:hAnsi="Times New Roman" w:cs="Times New Roman"/>
          <w:b/>
          <w:bCs/>
          <w:sz w:val="24"/>
          <w:szCs w:val="24"/>
          <w:lang w:val="en"/>
        </w:rPr>
        <w:t xml:space="preserve"> different </w:t>
      </w:r>
      <w:del w:id="412" w:author="Shannon Haynes" w:date="2022-08-22T16:00:00Z">
        <w:r w:rsidR="0031525B" w:rsidRPr="0031525B" w:rsidDel="00911EE4">
          <w:rPr>
            <w:rFonts w:ascii="Times New Roman" w:hAnsi="Times New Roman" w:cs="Times New Roman"/>
            <w:b/>
            <w:bCs/>
            <w:sz w:val="24"/>
            <w:szCs w:val="24"/>
            <w:lang w:val="en"/>
          </w:rPr>
          <w:delText>batch</w:delText>
        </w:r>
        <w:r w:rsidR="00901604" w:rsidDel="00911EE4">
          <w:rPr>
            <w:rFonts w:ascii="Times New Roman" w:hAnsi="Times New Roman" w:cs="Times New Roman"/>
            <w:b/>
            <w:bCs/>
            <w:sz w:val="24"/>
            <w:szCs w:val="24"/>
            <w:lang w:val="en"/>
          </w:rPr>
          <w:delText>s</w:delText>
        </w:r>
      </w:del>
      <w:ins w:id="413" w:author="Shannon Haynes" w:date="2022-08-22T16:00:00Z">
        <w:r w:rsidR="00911EE4" w:rsidRPr="0031525B">
          <w:rPr>
            <w:rFonts w:ascii="Times New Roman" w:hAnsi="Times New Roman" w:cs="Times New Roman"/>
            <w:b/>
            <w:bCs/>
            <w:sz w:val="24"/>
            <w:szCs w:val="24"/>
            <w:lang w:val="en"/>
          </w:rPr>
          <w:t>batch</w:t>
        </w:r>
        <w:r w:rsidR="00911EE4">
          <w:rPr>
            <w:rFonts w:ascii="Times New Roman" w:hAnsi="Times New Roman" w:cs="Times New Roman"/>
            <w:b/>
            <w:bCs/>
            <w:sz w:val="24"/>
            <w:szCs w:val="24"/>
            <w:lang w:val="en"/>
          </w:rPr>
          <w:t>es</w:t>
        </w:r>
      </w:ins>
      <w:r w:rsidR="0031525B" w:rsidRPr="0031525B">
        <w:rPr>
          <w:rFonts w:ascii="Times New Roman" w:hAnsi="Times New Roman" w:cs="Times New Roman"/>
          <w:b/>
          <w:bCs/>
          <w:sz w:val="24"/>
          <w:szCs w:val="24"/>
          <w:lang w:val="en"/>
        </w:rPr>
        <w:t xml:space="preserve"> of acetylene </w:t>
      </w:r>
      <w:r w:rsidR="00901604">
        <w:rPr>
          <w:rFonts w:ascii="Times New Roman" w:hAnsi="Times New Roman" w:cs="Times New Roman"/>
          <w:b/>
          <w:bCs/>
          <w:sz w:val="24"/>
          <w:szCs w:val="24"/>
          <w:lang w:val="en"/>
        </w:rPr>
        <w:t xml:space="preserve">generated </w:t>
      </w:r>
      <w:r w:rsidR="0031525B" w:rsidRPr="0031525B">
        <w:rPr>
          <w:rFonts w:ascii="Times New Roman" w:hAnsi="Times New Roman" w:cs="Times New Roman"/>
          <w:b/>
          <w:bCs/>
          <w:sz w:val="24"/>
          <w:szCs w:val="24"/>
          <w:lang w:val="en"/>
        </w:rPr>
        <w:t xml:space="preserve">from calcium carbide made </w:t>
      </w:r>
      <w:r>
        <w:rPr>
          <w:rFonts w:ascii="Times New Roman" w:hAnsi="Times New Roman" w:cs="Times New Roman"/>
          <w:b/>
          <w:bCs/>
          <w:sz w:val="24"/>
          <w:szCs w:val="24"/>
          <w:lang w:val="en"/>
        </w:rPr>
        <w:t xml:space="preserve">by 3 different researchers </w:t>
      </w:r>
      <w:r w:rsidR="0031525B" w:rsidRPr="0031525B">
        <w:rPr>
          <w:rFonts w:ascii="Times New Roman" w:hAnsi="Times New Roman" w:cs="Times New Roman"/>
          <w:b/>
          <w:bCs/>
          <w:sz w:val="24"/>
          <w:szCs w:val="24"/>
          <w:lang w:val="en"/>
        </w:rPr>
        <w:t>and analy</w:t>
      </w:r>
      <w:r w:rsidR="00010708">
        <w:rPr>
          <w:rFonts w:ascii="Times New Roman" w:hAnsi="Times New Roman" w:cs="Times New Roman"/>
          <w:b/>
          <w:bCs/>
          <w:sz w:val="24"/>
          <w:szCs w:val="24"/>
          <w:lang w:val="en"/>
        </w:rPr>
        <w:t>z</w:t>
      </w:r>
      <w:r w:rsidR="0031525B" w:rsidRPr="0031525B">
        <w:rPr>
          <w:rFonts w:ascii="Times New Roman" w:hAnsi="Times New Roman" w:cs="Times New Roman"/>
          <w:b/>
          <w:bCs/>
          <w:sz w:val="24"/>
          <w:szCs w:val="24"/>
          <w:lang w:val="en"/>
        </w:rPr>
        <w:t>ed o</w:t>
      </w:r>
      <w:r>
        <w:rPr>
          <w:rFonts w:ascii="Times New Roman" w:hAnsi="Times New Roman" w:cs="Times New Roman"/>
          <w:b/>
          <w:bCs/>
          <w:sz w:val="24"/>
          <w:szCs w:val="24"/>
          <w:lang w:val="en"/>
        </w:rPr>
        <w:t xml:space="preserve">n 8 </w:t>
      </w:r>
      <w:r w:rsidR="0031525B" w:rsidRPr="0031525B">
        <w:rPr>
          <w:rFonts w:ascii="Times New Roman" w:hAnsi="Times New Roman" w:cs="Times New Roman"/>
          <w:b/>
          <w:bCs/>
          <w:sz w:val="24"/>
          <w:szCs w:val="24"/>
          <w:lang w:val="en"/>
        </w:rPr>
        <w:t>different days</w:t>
      </w:r>
      <w:r w:rsidR="0031525B" w:rsidRPr="0031525B">
        <w:rPr>
          <w:rFonts w:ascii="Times New Roman" w:hAnsi="Times New Roman" w:cs="Times New Roman"/>
          <w:sz w:val="24"/>
          <w:szCs w:val="24"/>
          <w:lang w:val="en"/>
        </w:rPr>
        <w:t xml:space="preserve">. Error bars are </w:t>
      </w:r>
      <w:r>
        <w:rPr>
          <w:rFonts w:ascii="Times New Roman" w:hAnsi="Times New Roman" w:cs="Times New Roman"/>
          <w:sz w:val="24"/>
          <w:szCs w:val="24"/>
          <w:lang w:val="en"/>
        </w:rPr>
        <w:t>+/-</w:t>
      </w:r>
      <w:proofErr w:type="spellStart"/>
      <w:del w:id="414" w:author="Shannon Haynes" w:date="2022-08-22T16:02:00Z">
        <w:r w:rsidR="0031525B" w:rsidRPr="0031525B" w:rsidDel="00911EE4">
          <w:rPr>
            <w:rFonts w:ascii="Times New Roman" w:hAnsi="Times New Roman" w:cs="Times New Roman"/>
            <w:sz w:val="24"/>
            <w:szCs w:val="24"/>
            <w:lang w:val="en"/>
          </w:rPr>
          <w:delText>SD</w:delText>
        </w:r>
      </w:del>
      <w:ins w:id="415" w:author="Shannon Haynes" w:date="2022-08-22T16:02:00Z">
        <w:r w:rsidR="00911EE4">
          <w:rPr>
            <w:rFonts w:ascii="Times New Roman" w:hAnsi="Times New Roman" w:cs="Times New Roman"/>
            <w:sz w:val="24"/>
            <w:szCs w:val="24"/>
            <w:lang w:val="en"/>
          </w:rPr>
          <w:t>s.d.</w:t>
        </w:r>
      </w:ins>
      <w:proofErr w:type="spellEnd"/>
      <w:r w:rsidR="0031525B" w:rsidRPr="0031525B">
        <w:rPr>
          <w:rFonts w:ascii="Times New Roman" w:hAnsi="Times New Roman" w:cs="Times New Roman"/>
          <w:sz w:val="24"/>
          <w:szCs w:val="24"/>
          <w:lang w:val="en"/>
        </w:rPr>
        <w:t xml:space="preserve"> within the same day of run, several datapoint</w:t>
      </w:r>
      <w:r>
        <w:rPr>
          <w:rFonts w:ascii="Times New Roman" w:hAnsi="Times New Roman" w:cs="Times New Roman"/>
          <w:sz w:val="24"/>
          <w:szCs w:val="24"/>
          <w:lang w:val="en"/>
        </w:rPr>
        <w:t>s</w:t>
      </w:r>
      <w:r w:rsidR="0031525B" w:rsidRPr="0031525B">
        <w:rPr>
          <w:rFonts w:ascii="Times New Roman" w:hAnsi="Times New Roman" w:cs="Times New Roman"/>
          <w:sz w:val="24"/>
          <w:szCs w:val="24"/>
          <w:lang w:val="en"/>
        </w:rPr>
        <w:t xml:space="preserve"> for the same batch number represent analyses conducted over multiple day.</w:t>
      </w:r>
    </w:p>
    <w:p w14:paraId="427A2D11" w14:textId="26F8F26C" w:rsidR="00A57B7A" w:rsidRDefault="00A57B7A">
      <w:pPr>
        <w:rPr>
          <w:rFonts w:ascii="Times New Roman" w:hAnsi="Times New Roman" w:cs="Times New Roman"/>
          <w:i/>
          <w:iCs/>
          <w:sz w:val="24"/>
          <w:szCs w:val="24"/>
          <w:lang w:val="en"/>
        </w:rPr>
      </w:pPr>
    </w:p>
    <w:p w14:paraId="6AA98382" w14:textId="32FFC83E" w:rsidR="00707318" w:rsidRDefault="00091B41" w:rsidP="0031525B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"/>
        </w:rPr>
      </w:pPr>
      <w:r>
        <w:rPr>
          <w:noProof/>
          <w:lang w:eastAsia="en-US"/>
        </w:rPr>
        <w:drawing>
          <wp:inline distT="0" distB="0" distL="0" distR="0" wp14:anchorId="10ECD149" wp14:editId="3A4AF62F">
            <wp:extent cx="4830792" cy="2682819"/>
            <wp:effectExtent l="0" t="0" r="8255" b="3810"/>
            <wp:docPr id="12" name="Chart 12">
              <a:extLst xmlns:a="http://schemas.openxmlformats.org/drawingml/2006/main">
                <a:ext uri="{FF2B5EF4-FFF2-40B4-BE49-F238E27FC236}">
                  <a16:creationId xmlns:a16="http://schemas.microsoft.com/office/drawing/2014/main" id="{72806E4F-9BD5-4EF5-AC48-AB40ED290931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14:paraId="19B1B7D6" w14:textId="120EA866" w:rsidR="00091B41" w:rsidRPr="000D698D" w:rsidRDefault="00091B41" w:rsidP="00091B41">
      <w:pPr>
        <w:rPr>
          <w:rFonts w:ascii="Times New Roman" w:hAnsi="Times New Roman" w:cs="Times New Roman"/>
          <w:b/>
          <w:bCs/>
          <w:sz w:val="24"/>
          <w:szCs w:val="24"/>
          <w:lang w:val="en"/>
        </w:rPr>
      </w:pPr>
      <w:r w:rsidRPr="000D698D">
        <w:rPr>
          <w:rFonts w:ascii="Times New Roman" w:hAnsi="Times New Roman" w:cs="Times New Roman"/>
          <w:b/>
          <w:bCs/>
          <w:sz w:val="24"/>
          <w:szCs w:val="24"/>
          <w:lang w:val="en"/>
        </w:rPr>
        <w:t>Figure S2. Variations in raw δ</w:t>
      </w:r>
      <w:r w:rsidRPr="000D698D">
        <w:rPr>
          <w:rFonts w:ascii="Times New Roman" w:hAnsi="Times New Roman" w:cs="Times New Roman"/>
          <w:b/>
          <w:bCs/>
          <w:sz w:val="24"/>
          <w:szCs w:val="24"/>
          <w:vertAlign w:val="superscript"/>
          <w:lang w:val="en"/>
        </w:rPr>
        <w:t>13</w:t>
      </w:r>
      <w:r w:rsidRPr="000D698D">
        <w:rPr>
          <w:rFonts w:ascii="Times New Roman" w:hAnsi="Times New Roman" w:cs="Times New Roman"/>
          <w:b/>
          <w:bCs/>
          <w:sz w:val="24"/>
          <w:szCs w:val="24"/>
          <w:lang w:val="en"/>
        </w:rPr>
        <w:t>C values of acetylene from in-house reference tank AY-1 relative to lab CO</w:t>
      </w:r>
      <w:r w:rsidRPr="000D698D">
        <w:rPr>
          <w:rFonts w:ascii="Times New Roman" w:hAnsi="Times New Roman" w:cs="Times New Roman"/>
          <w:b/>
          <w:bCs/>
          <w:sz w:val="24"/>
          <w:szCs w:val="24"/>
          <w:vertAlign w:val="subscript"/>
          <w:lang w:val="en"/>
        </w:rPr>
        <w:t>2</w:t>
      </w:r>
      <w:r w:rsidRPr="000D698D">
        <w:rPr>
          <w:rFonts w:ascii="Times New Roman" w:hAnsi="Times New Roman" w:cs="Times New Roman"/>
          <w:b/>
          <w:bCs/>
          <w:sz w:val="24"/>
          <w:szCs w:val="24"/>
          <w:lang w:val="en"/>
        </w:rPr>
        <w:t xml:space="preserve"> with regular seed oxidations. </w:t>
      </w:r>
    </w:p>
    <w:p w14:paraId="1B17230C" w14:textId="1FB1F5B7" w:rsidR="00707318" w:rsidRDefault="00707318" w:rsidP="0031525B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"/>
        </w:rPr>
      </w:pPr>
    </w:p>
    <w:p w14:paraId="1DE33FA6" w14:textId="5326F884" w:rsidR="00091B41" w:rsidRDefault="00091B41">
      <w:pPr>
        <w:rPr>
          <w:rFonts w:ascii="Times New Roman" w:hAnsi="Times New Roman" w:cs="Times New Roman"/>
          <w:b/>
          <w:bCs/>
          <w:sz w:val="24"/>
          <w:szCs w:val="24"/>
          <w:lang w:val="en"/>
        </w:rPr>
      </w:pPr>
    </w:p>
    <w:p w14:paraId="1918CC87" w14:textId="0721B7D2" w:rsidR="009B3F45" w:rsidRDefault="00CF2578" w:rsidP="00CF2578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"/>
        </w:rPr>
        <w:br/>
        <w:t>Figure S3</w:t>
      </w:r>
      <w:r>
        <w:rPr>
          <w:rFonts w:ascii="Times New Roman" w:hAnsi="Times New Roman" w:cs="Times New Roman"/>
          <w:b/>
          <w:bCs/>
          <w:sz w:val="24"/>
          <w:szCs w:val="24"/>
          <w:lang w:val="en"/>
        </w:rPr>
        <w:br/>
      </w:r>
      <w:r w:rsidR="009B3F45">
        <w:rPr>
          <w:noProof/>
          <w:lang w:eastAsia="en-US"/>
        </w:rPr>
        <w:drawing>
          <wp:inline distT="0" distB="0" distL="0" distR="0" wp14:anchorId="204D1EE0" wp14:editId="3A2E33EE">
            <wp:extent cx="4776825" cy="3240330"/>
            <wp:effectExtent l="0" t="0" r="5080" b="17780"/>
            <wp:docPr id="1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EBB9624B-417B-47CB-8871-6A38D836043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14:paraId="477E16B5" w14:textId="60E9CDF5" w:rsidR="00C8262D" w:rsidRDefault="000D3640" w:rsidP="00CF2578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"/>
        </w:rPr>
      </w:pPr>
      <w:r>
        <w:rPr>
          <w:rStyle w:val="CommentReference"/>
        </w:rPr>
        <w:commentReference w:id="416"/>
      </w:r>
    </w:p>
    <w:p w14:paraId="1BABA3F0" w14:textId="7C2212F7" w:rsidR="00C8262D" w:rsidRPr="00901604" w:rsidRDefault="00C8262D">
      <w:pPr>
        <w:rPr>
          <w:rFonts w:ascii="Times New Roman" w:hAnsi="Times New Roman" w:cs="Times New Roman"/>
          <w:b/>
          <w:bCs/>
          <w:sz w:val="24"/>
          <w:szCs w:val="24"/>
          <w:lang w:val="en"/>
        </w:rPr>
      </w:pPr>
      <w:r w:rsidRPr="00901604">
        <w:rPr>
          <w:rFonts w:ascii="Times New Roman" w:hAnsi="Times New Roman" w:cs="Times New Roman"/>
          <w:b/>
          <w:bCs/>
          <w:sz w:val="24"/>
          <w:szCs w:val="24"/>
          <w:lang w:val="en"/>
        </w:rPr>
        <w:t>Figure S3. Correcting for intraday drift associated with degradation of the combustion reactor</w:t>
      </w:r>
      <w:r w:rsidR="00DC789E">
        <w:rPr>
          <w:rFonts w:ascii="Times New Roman" w:hAnsi="Times New Roman" w:cs="Times New Roman"/>
          <w:b/>
          <w:bCs/>
          <w:sz w:val="24"/>
          <w:szCs w:val="24"/>
          <w:lang w:val="en"/>
        </w:rPr>
        <w:t xml:space="preserve">. </w:t>
      </w:r>
    </w:p>
    <w:p w14:paraId="3673BF0D" w14:textId="77777777" w:rsidR="00C8262D" w:rsidRDefault="00C8262D">
      <w:pPr>
        <w:rPr>
          <w:rFonts w:ascii="Times New Roman" w:hAnsi="Times New Roman" w:cs="Times New Roman"/>
          <w:b/>
          <w:bCs/>
          <w:sz w:val="24"/>
          <w:szCs w:val="24"/>
          <w:lang w:val="en"/>
        </w:rPr>
      </w:pPr>
    </w:p>
    <w:p w14:paraId="377F63C9" w14:textId="7482BD21" w:rsidR="000E3726" w:rsidRDefault="000E3726" w:rsidP="00A57B7A">
      <w:pPr>
        <w:jc w:val="center"/>
        <w:rPr>
          <w:rFonts w:ascii="Times New Roman" w:hAnsi="Times New Roman" w:cs="Times New Roman"/>
          <w:i/>
          <w:iCs/>
          <w:sz w:val="24"/>
          <w:szCs w:val="24"/>
          <w:lang w:val="en"/>
        </w:rPr>
      </w:pPr>
      <w:r>
        <w:rPr>
          <w:rFonts w:ascii="Times New Roman" w:hAnsi="Times New Roman" w:cs="Times New Roman"/>
          <w:i/>
          <w:iCs/>
          <w:sz w:val="24"/>
          <w:szCs w:val="24"/>
          <w:lang w:val="en"/>
        </w:rPr>
        <w:br w:type="page"/>
      </w:r>
    </w:p>
    <w:p w14:paraId="0D7851D5" w14:textId="77777777" w:rsidR="000E3726" w:rsidRPr="00BD471B" w:rsidRDefault="000E3726" w:rsidP="008F6A1D">
      <w:pPr>
        <w:spacing w:line="480" w:lineRule="auto"/>
        <w:rPr>
          <w:rFonts w:ascii="Times New Roman" w:hAnsi="Times New Roman" w:cs="Times New Roman"/>
          <w:b/>
          <w:i/>
          <w:iCs/>
          <w:sz w:val="24"/>
          <w:szCs w:val="24"/>
          <w:lang w:val="en"/>
        </w:rPr>
      </w:pPr>
      <w:r w:rsidRPr="00BD471B">
        <w:rPr>
          <w:rFonts w:ascii="Times New Roman" w:hAnsi="Times New Roman" w:cs="Times New Roman"/>
          <w:b/>
          <w:i/>
          <w:iCs/>
          <w:sz w:val="24"/>
          <w:szCs w:val="24"/>
          <w:lang w:val="en"/>
        </w:rPr>
        <w:lastRenderedPageBreak/>
        <w:t>Supplementary Tables</w:t>
      </w:r>
    </w:p>
    <w:p w14:paraId="123948E3" w14:textId="430B888A" w:rsidR="00010708" w:rsidRPr="00BD471B" w:rsidRDefault="00702918" w:rsidP="008F6A1D">
      <w:pPr>
        <w:spacing w:line="480" w:lineRule="auto"/>
        <w:rPr>
          <w:rFonts w:ascii="Times New Roman" w:hAnsi="Times New Roman" w:cs="Times New Roman"/>
          <w:b/>
          <w:i/>
          <w:iCs/>
          <w:sz w:val="24"/>
          <w:szCs w:val="24"/>
          <w:lang w:val="en"/>
        </w:rPr>
      </w:pPr>
      <w:r w:rsidRPr="00BD471B">
        <w:rPr>
          <w:rFonts w:ascii="Times New Roman" w:hAnsi="Times New Roman" w:cs="Times New Roman"/>
          <w:b/>
          <w:i/>
          <w:iCs/>
          <w:sz w:val="24"/>
          <w:szCs w:val="24"/>
          <w:lang w:val="en"/>
        </w:rPr>
        <w:t>Table S</w:t>
      </w:r>
      <w:r w:rsidR="00B178EA" w:rsidRPr="00BD471B">
        <w:rPr>
          <w:rFonts w:ascii="Times New Roman" w:hAnsi="Times New Roman" w:cs="Times New Roman"/>
          <w:b/>
          <w:i/>
          <w:iCs/>
          <w:sz w:val="24"/>
          <w:szCs w:val="24"/>
          <w:lang w:val="en"/>
        </w:rPr>
        <w:t>1.</w:t>
      </w:r>
      <w:r w:rsidRPr="00BD471B">
        <w:rPr>
          <w:rFonts w:ascii="Times New Roman" w:hAnsi="Times New Roman" w:cs="Times New Roman"/>
          <w:b/>
          <w:i/>
          <w:iCs/>
          <w:sz w:val="24"/>
          <w:szCs w:val="24"/>
          <w:lang w:val="en"/>
        </w:rPr>
        <w:t xml:space="preserve"> </w:t>
      </w:r>
      <w:r w:rsidR="00010708" w:rsidRPr="00BD471B">
        <w:rPr>
          <w:rFonts w:ascii="Times New Roman" w:hAnsi="Times New Roman" w:cs="Times New Roman"/>
          <w:b/>
          <w:i/>
          <w:iCs/>
          <w:sz w:val="24"/>
          <w:szCs w:val="24"/>
          <w:lang w:val="en"/>
        </w:rPr>
        <w:t>Instrument parameters</w:t>
      </w:r>
    </w:p>
    <w:p w14:paraId="7BE9B055" w14:textId="3362E4C1" w:rsidR="00776746" w:rsidRPr="00305AF1" w:rsidRDefault="00B178EA" w:rsidP="00B178EA">
      <w:pPr>
        <w:rPr>
          <w:rFonts w:ascii="Times New Roman" w:hAnsi="Times New Roman" w:cs="Times New Roman"/>
          <w:b/>
        </w:rPr>
      </w:pPr>
      <w:r w:rsidRPr="00305AF1">
        <w:rPr>
          <w:rFonts w:ascii="Times New Roman" w:hAnsi="Times New Roman" w:cs="Times New Roman"/>
          <w:b/>
        </w:rPr>
        <w:t>a)</w:t>
      </w:r>
      <w:del w:id="417" w:author="Shannon Haynes" w:date="2022-08-22T15:57:00Z">
        <w:r w:rsidRPr="00305AF1" w:rsidDel="0066143C">
          <w:rPr>
            <w:rFonts w:ascii="Times New Roman" w:hAnsi="Times New Roman" w:cs="Times New Roman"/>
            <w:b/>
          </w:rPr>
          <w:delText xml:space="preserve">  </w:delText>
        </w:r>
      </w:del>
      <w:ins w:id="418" w:author="Shannon Haynes" w:date="2022-08-22T15:57:00Z">
        <w:r w:rsidR="0066143C">
          <w:rPr>
            <w:rFonts w:ascii="Times New Roman" w:hAnsi="Times New Roman" w:cs="Times New Roman"/>
            <w:b/>
          </w:rPr>
          <w:t xml:space="preserve"> </w:t>
        </w:r>
      </w:ins>
      <w:r w:rsidR="00776746" w:rsidRPr="00305AF1">
        <w:rPr>
          <w:rFonts w:ascii="Times New Roman" w:hAnsi="Times New Roman" w:cs="Times New Roman"/>
          <w:b/>
        </w:rPr>
        <w:t>GC-C (Isolink) settings and details – for direct injections</w:t>
      </w:r>
    </w:p>
    <w:tbl>
      <w:tblPr>
        <w:tblW w:w="5935" w:type="dxa"/>
        <w:tblLook w:val="04A0" w:firstRow="1" w:lastRow="0" w:firstColumn="1" w:lastColumn="0" w:noHBand="0" w:noVBand="1"/>
      </w:tblPr>
      <w:tblGrid>
        <w:gridCol w:w="2875"/>
        <w:gridCol w:w="3060"/>
      </w:tblGrid>
      <w:tr w:rsidR="0037545A" w:rsidRPr="00305AF1" w14:paraId="075897C4" w14:textId="77777777" w:rsidTr="00C41F3F">
        <w:trPr>
          <w:trHeight w:val="300"/>
        </w:trPr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E01BF" w14:textId="77777777" w:rsidR="0037545A" w:rsidRPr="00305AF1" w:rsidRDefault="0037545A" w:rsidP="00C41F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Inlet temperature</w:t>
            </w: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5C8E4" w14:textId="0E0153A0" w:rsidR="0037545A" w:rsidRPr="00305AF1" w:rsidRDefault="0037545A" w:rsidP="00C41F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 xml:space="preserve"> 60°C</w:t>
            </w:r>
          </w:p>
        </w:tc>
      </w:tr>
      <w:tr w:rsidR="0037545A" w:rsidRPr="00305AF1" w14:paraId="7E93CA84" w14:textId="77777777" w:rsidTr="00C41F3F">
        <w:trPr>
          <w:trHeight w:val="300"/>
        </w:trPr>
        <w:tc>
          <w:tcPr>
            <w:tcW w:w="28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2F1DF" w14:textId="77777777" w:rsidR="0037545A" w:rsidRPr="00305AF1" w:rsidRDefault="0037545A" w:rsidP="00C41F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Split flow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5F6A5" w14:textId="7FB372CA" w:rsidR="0037545A" w:rsidRPr="00305AF1" w:rsidRDefault="0037545A" w:rsidP="00C41F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 xml:space="preserve"> 40 ml/min</w:t>
            </w:r>
          </w:p>
        </w:tc>
      </w:tr>
      <w:tr w:rsidR="0037545A" w:rsidRPr="00305AF1" w14:paraId="4B9EC9FF" w14:textId="77777777" w:rsidTr="00C41F3F">
        <w:trPr>
          <w:trHeight w:val="300"/>
        </w:trPr>
        <w:tc>
          <w:tcPr>
            <w:tcW w:w="28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D1B19" w14:textId="59F708E5" w:rsidR="0037545A" w:rsidRPr="00305AF1" w:rsidRDefault="00A343B7" w:rsidP="00C41F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Injector</w:t>
            </w:r>
            <w:r w:rsidR="0037545A"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 xml:space="preserve"> mode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54C5A" w14:textId="13078A18" w:rsidR="0037545A" w:rsidRPr="00305AF1" w:rsidRDefault="0037545A" w:rsidP="00C41F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 xml:space="preserve"> </w:t>
            </w:r>
            <w:proofErr w:type="spellStart"/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Splitless</w:t>
            </w:r>
            <w:proofErr w:type="spellEnd"/>
          </w:p>
        </w:tc>
      </w:tr>
      <w:tr w:rsidR="0037545A" w:rsidRPr="00305AF1" w14:paraId="58688294" w14:textId="77777777" w:rsidTr="00C41F3F">
        <w:trPr>
          <w:trHeight w:val="300"/>
        </w:trPr>
        <w:tc>
          <w:tcPr>
            <w:tcW w:w="28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82969" w14:textId="77777777" w:rsidR="0037545A" w:rsidRPr="00305AF1" w:rsidRDefault="0037545A" w:rsidP="00C41F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Constant septum purge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195898" w14:textId="70AD7E62" w:rsidR="0037545A" w:rsidRPr="00305AF1" w:rsidRDefault="0037545A" w:rsidP="00C41F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 xml:space="preserve"> ON</w:t>
            </w:r>
          </w:p>
        </w:tc>
      </w:tr>
      <w:tr w:rsidR="0037545A" w:rsidRPr="00305AF1" w14:paraId="45BAF410" w14:textId="77777777" w:rsidTr="00C41F3F">
        <w:trPr>
          <w:trHeight w:val="300"/>
        </w:trPr>
        <w:tc>
          <w:tcPr>
            <w:tcW w:w="28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64CEB" w14:textId="77777777" w:rsidR="0037545A" w:rsidRPr="00305AF1" w:rsidRDefault="0037545A" w:rsidP="00C41F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GC column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1B574" w14:textId="4B7F4F1C" w:rsidR="0037545A" w:rsidRPr="00305AF1" w:rsidRDefault="0037545A" w:rsidP="00C41F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 xml:space="preserve"> </w:t>
            </w:r>
            <w:r w:rsidR="00A343B7"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 xml:space="preserve">Agilent HP-Plot/Q column (30 m x 0.32 mm id, f.t. = 20 </w:t>
            </w:r>
            <w:proofErr w:type="spellStart"/>
            <w:r w:rsidR="00A343B7"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μm</w:t>
            </w:r>
            <w:proofErr w:type="spellEnd"/>
            <w:r w:rsidR="00A343B7"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)</w:t>
            </w:r>
          </w:p>
        </w:tc>
      </w:tr>
      <w:tr w:rsidR="0037545A" w:rsidRPr="00305AF1" w14:paraId="06DFFC61" w14:textId="77777777" w:rsidTr="00C41F3F">
        <w:trPr>
          <w:trHeight w:val="300"/>
        </w:trPr>
        <w:tc>
          <w:tcPr>
            <w:tcW w:w="28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1EA3F" w14:textId="77777777" w:rsidR="0037545A" w:rsidRPr="00305AF1" w:rsidRDefault="0037545A" w:rsidP="00C41F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GC column temperature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443F7" w14:textId="467EC1F3" w:rsidR="0037545A" w:rsidRPr="00305AF1" w:rsidRDefault="0037545A" w:rsidP="00C41F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 xml:space="preserve"> 30°C</w:t>
            </w:r>
          </w:p>
        </w:tc>
      </w:tr>
      <w:tr w:rsidR="0037545A" w:rsidRPr="00305AF1" w14:paraId="24635A61" w14:textId="77777777" w:rsidTr="00C41F3F">
        <w:trPr>
          <w:trHeight w:val="300"/>
        </w:trPr>
        <w:tc>
          <w:tcPr>
            <w:tcW w:w="28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E1B7B4" w14:textId="77777777" w:rsidR="0037545A" w:rsidRPr="00305AF1" w:rsidRDefault="0037545A" w:rsidP="00C41F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He carrier flow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16382" w14:textId="3ABAA45C" w:rsidR="0037545A" w:rsidRPr="00305AF1" w:rsidRDefault="0037545A" w:rsidP="00C41F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 xml:space="preserve"> 2 ml/min</w:t>
            </w:r>
          </w:p>
        </w:tc>
      </w:tr>
      <w:tr w:rsidR="0037545A" w:rsidRPr="00305AF1" w14:paraId="137DD6AA" w14:textId="77777777" w:rsidTr="00C41F3F">
        <w:trPr>
          <w:trHeight w:val="300"/>
        </w:trPr>
        <w:tc>
          <w:tcPr>
            <w:tcW w:w="28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F0126" w14:textId="77777777" w:rsidR="0037545A" w:rsidRPr="00305AF1" w:rsidRDefault="0037545A" w:rsidP="00C41F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Combustion reactor temperature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2BD457" w14:textId="6CFB4B62" w:rsidR="0037545A" w:rsidRPr="00305AF1" w:rsidRDefault="0037545A" w:rsidP="00C41F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 xml:space="preserve"> 1000°C</w:t>
            </w:r>
          </w:p>
        </w:tc>
      </w:tr>
      <w:tr w:rsidR="0037545A" w:rsidRPr="00305AF1" w14:paraId="4CA3A368" w14:textId="77777777" w:rsidTr="00C41F3F">
        <w:trPr>
          <w:trHeight w:val="300"/>
        </w:trPr>
        <w:tc>
          <w:tcPr>
            <w:tcW w:w="28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0EF0E" w14:textId="77777777" w:rsidR="0037545A" w:rsidRPr="00305AF1" w:rsidRDefault="0037545A" w:rsidP="00C41F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Combustion reactor type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FFC7E1" w14:textId="478895E5" w:rsidR="0037545A" w:rsidRPr="00305AF1" w:rsidRDefault="0037545A" w:rsidP="00C41F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 xml:space="preserve"> Nickel</w:t>
            </w:r>
            <w:r w:rsidR="00A343B7"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 xml:space="preserve"> oxide tube with </w:t>
            </w:r>
            <w:proofErr w:type="spellStart"/>
            <w:r w:rsidR="00A343B7"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CuO</w:t>
            </w:r>
            <w:proofErr w:type="spellEnd"/>
            <w:r w:rsidR="00A343B7"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 xml:space="preserve">, </w:t>
            </w:r>
            <w:proofErr w:type="spellStart"/>
            <w:r w:rsidR="00A343B7"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NiO</w:t>
            </w:r>
            <w:proofErr w:type="spellEnd"/>
            <w:r w:rsidR="00A343B7"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, and Pt wires</w:t>
            </w:r>
          </w:p>
        </w:tc>
      </w:tr>
      <w:tr w:rsidR="0037545A" w:rsidRPr="00305AF1" w14:paraId="46AF9814" w14:textId="77777777" w:rsidTr="00C41F3F">
        <w:trPr>
          <w:trHeight w:val="300"/>
        </w:trPr>
        <w:tc>
          <w:tcPr>
            <w:tcW w:w="28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C0AE1E" w14:textId="77777777" w:rsidR="0037545A" w:rsidRPr="00305AF1" w:rsidRDefault="0037545A" w:rsidP="00C41F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Combustion reactor regeneration frequency (seed oxidations)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E47D81" w14:textId="3E62B708" w:rsidR="0037545A" w:rsidRPr="00305AF1" w:rsidRDefault="0037545A" w:rsidP="00C41F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 xml:space="preserve"> For ethylene: every </w:t>
            </w:r>
            <w:r w:rsidR="001B4230"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6-8</w:t>
            </w: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 xml:space="preserve"> injections</w:t>
            </w:r>
          </w:p>
        </w:tc>
      </w:tr>
      <w:tr w:rsidR="0037545A" w:rsidRPr="00305AF1" w14:paraId="6FF96321" w14:textId="77777777" w:rsidTr="00C41F3F">
        <w:trPr>
          <w:trHeight w:val="300"/>
        </w:trPr>
        <w:tc>
          <w:tcPr>
            <w:tcW w:w="28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6A056A" w14:textId="77777777" w:rsidR="0037545A" w:rsidRPr="00305AF1" w:rsidRDefault="0037545A" w:rsidP="00C41F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E9EA8" w14:textId="25DE0EB1" w:rsidR="0037545A" w:rsidRPr="00305AF1" w:rsidRDefault="0037545A" w:rsidP="00C41F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 xml:space="preserve"> For acetylene: every </w:t>
            </w:r>
            <w:r w:rsidR="001B4230"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4-6</w:t>
            </w: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 xml:space="preserve"> injections</w:t>
            </w:r>
          </w:p>
        </w:tc>
      </w:tr>
      <w:tr w:rsidR="0037545A" w:rsidRPr="00305AF1" w14:paraId="6626D998" w14:textId="77777777" w:rsidTr="00C41F3F">
        <w:trPr>
          <w:trHeight w:val="600"/>
        </w:trPr>
        <w:tc>
          <w:tcPr>
            <w:tcW w:w="28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5CC97F" w14:textId="77777777" w:rsidR="0037545A" w:rsidRPr="00305AF1" w:rsidRDefault="0037545A" w:rsidP="00C41F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Combustion reactor regeneration program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AAE52D" w14:textId="2816FA00" w:rsidR="0037545A" w:rsidRPr="00305AF1" w:rsidRDefault="0037545A" w:rsidP="00C41F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1 hour with pure O</w:t>
            </w: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  <w:lang w:eastAsia="en-US"/>
              </w:rPr>
              <w:t>2</w:t>
            </w: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 xml:space="preserve"> each day, 15 minutes for seed injections</w:t>
            </w:r>
          </w:p>
        </w:tc>
      </w:tr>
    </w:tbl>
    <w:p w14:paraId="04989422" w14:textId="08A7DDED" w:rsidR="00C5764B" w:rsidRPr="00305AF1" w:rsidRDefault="00C5764B">
      <w:pPr>
        <w:rPr>
          <w:rFonts w:ascii="Times New Roman" w:hAnsi="Times New Roman" w:cs="Times New Roman"/>
          <w:i/>
          <w:iCs/>
          <w:sz w:val="24"/>
          <w:szCs w:val="24"/>
          <w:lang w:val="en"/>
        </w:rPr>
      </w:pPr>
    </w:p>
    <w:p w14:paraId="28E731D0" w14:textId="73EE8139" w:rsidR="00776746" w:rsidRPr="00305AF1" w:rsidRDefault="00B178EA" w:rsidP="00B178EA">
      <w:pPr>
        <w:rPr>
          <w:rFonts w:ascii="Times New Roman" w:hAnsi="Times New Roman" w:cs="Times New Roman"/>
          <w:b/>
        </w:rPr>
      </w:pPr>
      <w:r w:rsidRPr="00305AF1">
        <w:rPr>
          <w:rFonts w:ascii="Times New Roman" w:hAnsi="Times New Roman" w:cs="Times New Roman"/>
          <w:b/>
        </w:rPr>
        <w:t>b)</w:t>
      </w:r>
      <w:del w:id="419" w:author="Shannon Haynes" w:date="2022-08-22T15:57:00Z">
        <w:r w:rsidRPr="00305AF1" w:rsidDel="0066143C">
          <w:rPr>
            <w:rFonts w:ascii="Times New Roman" w:hAnsi="Times New Roman" w:cs="Times New Roman"/>
            <w:b/>
          </w:rPr>
          <w:delText xml:space="preserve">  </w:delText>
        </w:r>
      </w:del>
      <w:ins w:id="420" w:author="Shannon Haynes" w:date="2022-08-22T15:57:00Z">
        <w:r w:rsidR="0066143C">
          <w:rPr>
            <w:rFonts w:ascii="Times New Roman" w:hAnsi="Times New Roman" w:cs="Times New Roman"/>
            <w:b/>
          </w:rPr>
          <w:t xml:space="preserve"> </w:t>
        </w:r>
      </w:ins>
      <w:r w:rsidR="00776746" w:rsidRPr="00305AF1">
        <w:rPr>
          <w:rFonts w:ascii="Times New Roman" w:hAnsi="Times New Roman" w:cs="Times New Roman"/>
          <w:b/>
        </w:rPr>
        <w:t>GC-C (Isolink) settings – in EPCon mode</w:t>
      </w:r>
    </w:p>
    <w:tbl>
      <w:tblPr>
        <w:tblW w:w="5395" w:type="dxa"/>
        <w:tblLook w:val="04A0" w:firstRow="1" w:lastRow="0" w:firstColumn="1" w:lastColumn="0" w:noHBand="0" w:noVBand="1"/>
      </w:tblPr>
      <w:tblGrid>
        <w:gridCol w:w="2425"/>
        <w:gridCol w:w="2970"/>
      </w:tblGrid>
      <w:tr w:rsidR="0037545A" w:rsidRPr="00305AF1" w14:paraId="408FAA5B" w14:textId="77777777" w:rsidTr="00C41F3F">
        <w:trPr>
          <w:trHeight w:val="300"/>
        </w:trPr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70F1FB" w14:textId="77777777" w:rsidR="0037545A" w:rsidRPr="00305AF1" w:rsidRDefault="0037545A" w:rsidP="00C41F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Inlet temperature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0176F" w14:textId="3EE77F38" w:rsidR="0037545A" w:rsidRPr="00305AF1" w:rsidRDefault="0037545A" w:rsidP="00C41F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OFF</w:t>
            </w:r>
          </w:p>
        </w:tc>
      </w:tr>
      <w:tr w:rsidR="0037545A" w:rsidRPr="00305AF1" w14:paraId="146FE62B" w14:textId="77777777" w:rsidTr="00C41F3F">
        <w:trPr>
          <w:trHeight w:val="300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74544" w14:textId="77777777" w:rsidR="0037545A" w:rsidRPr="00305AF1" w:rsidRDefault="0037545A" w:rsidP="00C41F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Split flow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9243B" w14:textId="52086348" w:rsidR="0037545A" w:rsidRPr="00305AF1" w:rsidRDefault="0037545A" w:rsidP="00C41F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OFF</w:t>
            </w:r>
          </w:p>
        </w:tc>
      </w:tr>
      <w:tr w:rsidR="0037545A" w:rsidRPr="00305AF1" w14:paraId="739722C3" w14:textId="77777777" w:rsidTr="00C41F3F">
        <w:trPr>
          <w:trHeight w:val="300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DC77B" w14:textId="63CAED39" w:rsidR="0037545A" w:rsidRPr="00305AF1" w:rsidRDefault="00A343B7" w:rsidP="00C41F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Injector</w:t>
            </w:r>
            <w:r w:rsidR="0037545A"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 xml:space="preserve"> mode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A7495" w14:textId="26D59620" w:rsidR="0037545A" w:rsidRPr="00305AF1" w:rsidRDefault="0037545A" w:rsidP="00C41F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OFF</w:t>
            </w:r>
          </w:p>
        </w:tc>
      </w:tr>
      <w:tr w:rsidR="0037545A" w:rsidRPr="00305AF1" w14:paraId="61C635B3" w14:textId="77777777" w:rsidTr="00C41F3F">
        <w:trPr>
          <w:trHeight w:val="300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1D7A3F" w14:textId="77777777" w:rsidR="0037545A" w:rsidRPr="00305AF1" w:rsidRDefault="0037545A" w:rsidP="00C41F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Constant septum purge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76979" w14:textId="6AED22B6" w:rsidR="0037545A" w:rsidRPr="00305AF1" w:rsidRDefault="0037545A" w:rsidP="00C41F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OFF</w:t>
            </w:r>
          </w:p>
        </w:tc>
      </w:tr>
      <w:tr w:rsidR="0037545A" w:rsidRPr="00305AF1" w14:paraId="15877BF1" w14:textId="77777777" w:rsidTr="00C41F3F">
        <w:trPr>
          <w:trHeight w:val="300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6FFDA" w14:textId="77777777" w:rsidR="0037545A" w:rsidRPr="00305AF1" w:rsidRDefault="0037545A" w:rsidP="00C41F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GC column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21049" w14:textId="26599F33" w:rsidR="0037545A" w:rsidRPr="00305AF1" w:rsidRDefault="00A343B7" w:rsidP="00C41F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 xml:space="preserve">Agilent HP-Plot/Q column (30 m x 0.32 mm id, f.t. = 20 </w:t>
            </w:r>
            <w:proofErr w:type="spellStart"/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μm</w:t>
            </w:r>
            <w:proofErr w:type="spellEnd"/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)</w:t>
            </w:r>
          </w:p>
        </w:tc>
      </w:tr>
      <w:tr w:rsidR="0037545A" w:rsidRPr="00305AF1" w14:paraId="0137ED14" w14:textId="77777777" w:rsidTr="00C41F3F">
        <w:trPr>
          <w:trHeight w:val="300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A819B" w14:textId="77777777" w:rsidR="0037545A" w:rsidRPr="00305AF1" w:rsidRDefault="0037545A" w:rsidP="00C41F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GC column temperature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ABB7F" w14:textId="573D1D66" w:rsidR="0037545A" w:rsidRPr="00305AF1" w:rsidRDefault="0037545A" w:rsidP="00C41F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30°C</w:t>
            </w:r>
          </w:p>
        </w:tc>
      </w:tr>
      <w:tr w:rsidR="0037545A" w:rsidRPr="00305AF1" w14:paraId="1EEBFBC5" w14:textId="77777777" w:rsidTr="00C41F3F">
        <w:trPr>
          <w:trHeight w:val="300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EC825" w14:textId="77777777" w:rsidR="0037545A" w:rsidRPr="00305AF1" w:rsidRDefault="0037545A" w:rsidP="00C41F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He carrier flow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10FE7" w14:textId="5E9DC2E5" w:rsidR="0037545A" w:rsidRPr="00305AF1" w:rsidRDefault="0037545A" w:rsidP="00C41F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OFF</w:t>
            </w:r>
          </w:p>
        </w:tc>
      </w:tr>
      <w:tr w:rsidR="0037545A" w:rsidRPr="00305AF1" w14:paraId="42C17F6B" w14:textId="77777777" w:rsidTr="00C41F3F">
        <w:trPr>
          <w:trHeight w:val="300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668CA" w14:textId="77777777" w:rsidR="0037545A" w:rsidRPr="00305AF1" w:rsidRDefault="0037545A" w:rsidP="00C41F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Combustion reactor temperature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EFE61" w14:textId="654ABA29" w:rsidR="0037545A" w:rsidRPr="00305AF1" w:rsidRDefault="0037545A" w:rsidP="00C41F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1000°C</w:t>
            </w:r>
          </w:p>
        </w:tc>
      </w:tr>
      <w:tr w:rsidR="0037545A" w:rsidRPr="00305AF1" w14:paraId="153D708D" w14:textId="77777777" w:rsidTr="00C41F3F">
        <w:trPr>
          <w:trHeight w:val="300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1FDD9" w14:textId="77777777" w:rsidR="0037545A" w:rsidRPr="00305AF1" w:rsidRDefault="0037545A" w:rsidP="00C41F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Combustion reactor type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B42D5F" w14:textId="7ED4911B" w:rsidR="0037545A" w:rsidRPr="00305AF1" w:rsidRDefault="00A343B7" w:rsidP="00C41F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 xml:space="preserve">Nickel oxide tube with </w:t>
            </w:r>
            <w:proofErr w:type="spellStart"/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CuO</w:t>
            </w:r>
            <w:proofErr w:type="spellEnd"/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 xml:space="preserve">, </w:t>
            </w:r>
            <w:proofErr w:type="spellStart"/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NiO</w:t>
            </w:r>
            <w:proofErr w:type="spellEnd"/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, and Pt wires</w:t>
            </w:r>
          </w:p>
        </w:tc>
      </w:tr>
      <w:tr w:rsidR="0037545A" w:rsidRPr="00305AF1" w14:paraId="7351BBAD" w14:textId="77777777" w:rsidTr="00C41F3F">
        <w:trPr>
          <w:trHeight w:val="600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139F4C" w14:textId="77777777" w:rsidR="0037545A" w:rsidRPr="00305AF1" w:rsidRDefault="0037545A" w:rsidP="00C41F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Combustion reactor regeneration frequency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D30ACB" w14:textId="3BCFAD53" w:rsidR="0037545A" w:rsidRPr="00305AF1" w:rsidRDefault="0037545A" w:rsidP="00C41F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At least every 120 injections</w:t>
            </w:r>
          </w:p>
        </w:tc>
      </w:tr>
      <w:tr w:rsidR="0037545A" w:rsidRPr="00305AF1" w14:paraId="6FA65AB5" w14:textId="77777777" w:rsidTr="00C41F3F">
        <w:trPr>
          <w:trHeight w:val="600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99C2F3" w14:textId="77777777" w:rsidR="0037545A" w:rsidRPr="00305AF1" w:rsidRDefault="0037545A" w:rsidP="00C41F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Combustion reactor regeneration program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D8BBB9" w14:textId="29390E03" w:rsidR="0037545A" w:rsidRPr="00305AF1" w:rsidRDefault="0037545A" w:rsidP="00C41F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1 hour with pure O</w:t>
            </w: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  <w:lang w:eastAsia="en-US"/>
              </w:rPr>
              <w:t>2</w:t>
            </w: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 xml:space="preserve"> each day</w:t>
            </w:r>
          </w:p>
        </w:tc>
      </w:tr>
    </w:tbl>
    <w:p w14:paraId="0CBDD002" w14:textId="50609CED" w:rsidR="00776746" w:rsidRPr="00305AF1" w:rsidRDefault="00776746" w:rsidP="00776746">
      <w:pPr>
        <w:rPr>
          <w:rFonts w:ascii="Times New Roman" w:hAnsi="Times New Roman" w:cs="Times New Roman"/>
        </w:rPr>
      </w:pPr>
    </w:p>
    <w:p w14:paraId="53417C0D" w14:textId="1FE061FE" w:rsidR="00776746" w:rsidRPr="00305AF1" w:rsidRDefault="00B178EA" w:rsidP="00B178EA">
      <w:pPr>
        <w:rPr>
          <w:rFonts w:ascii="Times New Roman" w:hAnsi="Times New Roman" w:cs="Times New Roman"/>
          <w:b/>
        </w:rPr>
      </w:pPr>
      <w:r w:rsidRPr="00305AF1">
        <w:rPr>
          <w:rFonts w:ascii="Times New Roman" w:hAnsi="Times New Roman" w:cs="Times New Roman"/>
          <w:b/>
        </w:rPr>
        <w:t>c)</w:t>
      </w:r>
      <w:del w:id="421" w:author="Shannon Haynes" w:date="2022-08-22T15:57:00Z">
        <w:r w:rsidRPr="00305AF1" w:rsidDel="0066143C">
          <w:rPr>
            <w:rFonts w:ascii="Times New Roman" w:hAnsi="Times New Roman" w:cs="Times New Roman"/>
            <w:b/>
          </w:rPr>
          <w:delText xml:space="preserve">  </w:delText>
        </w:r>
      </w:del>
      <w:ins w:id="422" w:author="Shannon Haynes" w:date="2022-08-22T15:57:00Z">
        <w:r w:rsidR="0066143C">
          <w:rPr>
            <w:rFonts w:ascii="Times New Roman" w:hAnsi="Times New Roman" w:cs="Times New Roman"/>
            <w:b/>
          </w:rPr>
          <w:t xml:space="preserve"> </w:t>
        </w:r>
      </w:ins>
      <w:r w:rsidR="00776746" w:rsidRPr="00305AF1">
        <w:rPr>
          <w:rFonts w:ascii="Times New Roman" w:hAnsi="Times New Roman" w:cs="Times New Roman"/>
          <w:b/>
        </w:rPr>
        <w:t>EPCon settings</w:t>
      </w:r>
    </w:p>
    <w:tbl>
      <w:tblPr>
        <w:tblW w:w="7380" w:type="dxa"/>
        <w:tblInd w:w="-10" w:type="dxa"/>
        <w:tblLook w:val="04A0" w:firstRow="1" w:lastRow="0" w:firstColumn="1" w:lastColumn="0" w:noHBand="0" w:noVBand="1"/>
      </w:tblPr>
      <w:tblGrid>
        <w:gridCol w:w="2430"/>
        <w:gridCol w:w="1170"/>
        <w:gridCol w:w="900"/>
        <w:gridCol w:w="2880"/>
      </w:tblGrid>
      <w:tr w:rsidR="0037545A" w:rsidRPr="00305AF1" w14:paraId="2AEFDDD7" w14:textId="77777777" w:rsidTr="001B4230">
        <w:trPr>
          <w:trHeight w:val="315"/>
        </w:trPr>
        <w:tc>
          <w:tcPr>
            <w:tcW w:w="24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34F72" w14:textId="77777777" w:rsidR="0037545A" w:rsidRPr="00305AF1" w:rsidRDefault="0037545A" w:rsidP="00375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US"/>
              </w:rPr>
              <w:t>Setting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B8448" w14:textId="77777777" w:rsidR="0037545A" w:rsidRPr="00305AF1" w:rsidRDefault="0037545A" w:rsidP="00375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US"/>
              </w:rPr>
              <w:t>Set value</w:t>
            </w: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E9D03" w14:textId="77777777" w:rsidR="0037545A" w:rsidRPr="00305AF1" w:rsidRDefault="0037545A" w:rsidP="00375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US"/>
              </w:rPr>
              <w:t>Unit</w:t>
            </w:r>
          </w:p>
        </w:tc>
        <w:tc>
          <w:tcPr>
            <w:tcW w:w="28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76A7AA5" w14:textId="77777777" w:rsidR="0037545A" w:rsidRPr="00305AF1" w:rsidRDefault="0037545A" w:rsidP="00375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US"/>
              </w:rPr>
              <w:t>Comments</w:t>
            </w:r>
          </w:p>
        </w:tc>
      </w:tr>
      <w:tr w:rsidR="0037545A" w:rsidRPr="00305AF1" w14:paraId="45CADB27" w14:textId="77777777" w:rsidTr="001B4230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E4909" w14:textId="77777777" w:rsidR="0037545A" w:rsidRPr="00305AF1" w:rsidRDefault="0037545A" w:rsidP="003754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GC1 temperature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E4C67E" w14:textId="77777777" w:rsidR="0037545A" w:rsidRPr="00305AF1" w:rsidRDefault="0037545A" w:rsidP="00375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80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FC302" w14:textId="77777777" w:rsidR="0037545A" w:rsidRPr="00305AF1" w:rsidRDefault="0037545A" w:rsidP="003754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°C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20931DD" w14:textId="77777777" w:rsidR="0037545A" w:rsidRPr="00305AF1" w:rsidRDefault="0037545A" w:rsidP="003754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 </w:t>
            </w:r>
          </w:p>
        </w:tc>
      </w:tr>
      <w:tr w:rsidR="0037545A" w:rsidRPr="00305AF1" w14:paraId="602830D6" w14:textId="77777777" w:rsidTr="001B4230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64847" w14:textId="77777777" w:rsidR="0037545A" w:rsidRPr="00305AF1" w:rsidRDefault="0037545A" w:rsidP="003754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lastRenderedPageBreak/>
              <w:t>GC column</w:t>
            </w:r>
          </w:p>
        </w:tc>
        <w:tc>
          <w:tcPr>
            <w:tcW w:w="49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D4F8EDB" w14:textId="35CFA6C1" w:rsidR="0037545A" w:rsidRPr="00305AF1" w:rsidRDefault="0037545A" w:rsidP="003754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proofErr w:type="spellStart"/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Supelco</w:t>
            </w:r>
            <w:proofErr w:type="spellEnd"/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 xml:space="preserve"> 1/8"</w:t>
            </w:r>
            <w:ins w:id="423" w:author="Shannon Haynes" w:date="2022-08-22T16:02:00Z">
              <w:r w:rsidR="00911EE4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eastAsia="en-US"/>
                </w:rPr>
                <w:t xml:space="preserve"> </w:t>
              </w:r>
            </w:ins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x</w:t>
            </w:r>
            <w:ins w:id="424" w:author="Shannon Haynes" w:date="2022-08-22T16:02:00Z">
              <w:r w:rsidR="00911EE4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lang w:eastAsia="en-US"/>
                </w:rPr>
                <w:t xml:space="preserve"> </w:t>
              </w:r>
            </w:ins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 xml:space="preserve">2.1mm </w:t>
            </w:r>
            <w:proofErr w:type="spellStart"/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s.s.</w:t>
            </w:r>
            <w:proofErr w:type="spellEnd"/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 xml:space="preserve"> custom packed with 80/100 </w:t>
            </w:r>
            <w:proofErr w:type="spellStart"/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HayeSep</w:t>
            </w:r>
            <w:proofErr w:type="spellEnd"/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 xml:space="preserve"> N resin</w:t>
            </w:r>
          </w:p>
        </w:tc>
      </w:tr>
      <w:tr w:rsidR="0037545A" w:rsidRPr="00305AF1" w14:paraId="4D6CE243" w14:textId="77777777" w:rsidTr="001B4230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67450" w14:textId="77777777" w:rsidR="0037545A" w:rsidRPr="00305AF1" w:rsidRDefault="0037545A" w:rsidP="003754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Chiller temperature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08CA20" w14:textId="77777777" w:rsidR="0037545A" w:rsidRPr="00305AF1" w:rsidRDefault="0037545A" w:rsidP="00375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-70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EF5C9" w14:textId="77777777" w:rsidR="0037545A" w:rsidRPr="00305AF1" w:rsidRDefault="0037545A" w:rsidP="003754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°C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67DBEE" w14:textId="77777777" w:rsidR="0037545A" w:rsidRPr="00305AF1" w:rsidRDefault="0037545A" w:rsidP="003754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 </w:t>
            </w:r>
          </w:p>
        </w:tc>
      </w:tr>
      <w:tr w:rsidR="0037545A" w:rsidRPr="00305AF1" w14:paraId="1F9E46FA" w14:textId="77777777" w:rsidTr="001B4230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0F5AA" w14:textId="77777777" w:rsidR="0037545A" w:rsidRPr="00305AF1" w:rsidRDefault="0037545A" w:rsidP="003754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Pressure to sample needle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D5F17" w14:textId="77777777" w:rsidR="0037545A" w:rsidRPr="00305AF1" w:rsidRDefault="0037545A" w:rsidP="00375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15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5B127" w14:textId="77777777" w:rsidR="0037545A" w:rsidRPr="00305AF1" w:rsidRDefault="0037545A" w:rsidP="003754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psi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5A9D6B2" w14:textId="77777777" w:rsidR="0037545A" w:rsidRPr="00305AF1" w:rsidRDefault="0037545A" w:rsidP="003754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 </w:t>
            </w:r>
          </w:p>
        </w:tc>
      </w:tr>
      <w:tr w:rsidR="0037545A" w:rsidRPr="00305AF1" w14:paraId="030CBC59" w14:textId="77777777" w:rsidTr="001B4230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5B645" w14:textId="77777777" w:rsidR="0037545A" w:rsidRPr="00305AF1" w:rsidRDefault="0037545A" w:rsidP="003754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Sample line backflush pressure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E398D" w14:textId="77777777" w:rsidR="0037545A" w:rsidRPr="00305AF1" w:rsidRDefault="0037545A" w:rsidP="00375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2B0D1" w14:textId="77777777" w:rsidR="0037545A" w:rsidRPr="00305AF1" w:rsidRDefault="0037545A" w:rsidP="003754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psi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75E630" w14:textId="77777777" w:rsidR="0037545A" w:rsidRPr="00305AF1" w:rsidRDefault="0037545A" w:rsidP="003754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 </w:t>
            </w:r>
          </w:p>
        </w:tc>
      </w:tr>
      <w:tr w:rsidR="0037545A" w:rsidRPr="00305AF1" w14:paraId="3F3B4C88" w14:textId="77777777" w:rsidTr="001B4230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24DF1" w14:textId="77777777" w:rsidR="0037545A" w:rsidRPr="00305AF1" w:rsidRDefault="0037545A" w:rsidP="003754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Middle flow pressure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4E573" w14:textId="77777777" w:rsidR="0037545A" w:rsidRPr="00305AF1" w:rsidRDefault="0037545A" w:rsidP="00375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17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367E2" w14:textId="77777777" w:rsidR="0037545A" w:rsidRPr="00305AF1" w:rsidRDefault="0037545A" w:rsidP="003754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psi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52533A6" w14:textId="77777777" w:rsidR="0037545A" w:rsidRPr="00305AF1" w:rsidRDefault="0037545A" w:rsidP="003754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 </w:t>
            </w:r>
          </w:p>
        </w:tc>
      </w:tr>
      <w:tr w:rsidR="0037545A" w:rsidRPr="00305AF1" w14:paraId="13EC2A0A" w14:textId="77777777" w:rsidTr="001B4230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3E674" w14:textId="77777777" w:rsidR="0037545A" w:rsidRPr="00305AF1" w:rsidRDefault="0037545A" w:rsidP="003754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Backflush pressure to GC1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CE34F" w14:textId="77777777" w:rsidR="0037545A" w:rsidRPr="00305AF1" w:rsidRDefault="0037545A" w:rsidP="00375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17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90825" w14:textId="77777777" w:rsidR="0037545A" w:rsidRPr="00305AF1" w:rsidRDefault="0037545A" w:rsidP="003754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psi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8A40FE" w14:textId="77777777" w:rsidR="0037545A" w:rsidRPr="00305AF1" w:rsidRDefault="0037545A" w:rsidP="003754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 </w:t>
            </w:r>
          </w:p>
        </w:tc>
      </w:tr>
      <w:tr w:rsidR="0037545A" w:rsidRPr="00305AF1" w14:paraId="723BFAF1" w14:textId="77777777" w:rsidTr="001B4230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58C56" w14:textId="77777777" w:rsidR="0037545A" w:rsidRPr="00305AF1" w:rsidRDefault="0037545A" w:rsidP="003754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Low flow pressure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59CC0" w14:textId="77777777" w:rsidR="0037545A" w:rsidRPr="00305AF1" w:rsidRDefault="0037545A" w:rsidP="00375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11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B65F7" w14:textId="77777777" w:rsidR="0037545A" w:rsidRPr="00305AF1" w:rsidRDefault="0037545A" w:rsidP="003754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psi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938401" w14:textId="77777777" w:rsidR="0037545A" w:rsidRPr="00305AF1" w:rsidRDefault="0037545A" w:rsidP="003754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 </w:t>
            </w:r>
          </w:p>
        </w:tc>
      </w:tr>
      <w:tr w:rsidR="0037545A" w:rsidRPr="00305AF1" w14:paraId="56DE5E98" w14:textId="77777777" w:rsidTr="001B4230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6F501" w14:textId="77777777" w:rsidR="0037545A" w:rsidRPr="00305AF1" w:rsidRDefault="0037545A" w:rsidP="003754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N</w:t>
            </w: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  <w:lang w:eastAsia="en-US"/>
              </w:rPr>
              <w:t>2</w:t>
            </w: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 xml:space="preserve"> pressure for </w:t>
            </w:r>
            <w:proofErr w:type="spellStart"/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Nafion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1C7CF" w14:textId="77777777" w:rsidR="0037545A" w:rsidRPr="00305AF1" w:rsidRDefault="0037545A" w:rsidP="00375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B1CA1" w14:textId="77777777" w:rsidR="0037545A" w:rsidRPr="00305AF1" w:rsidRDefault="0037545A" w:rsidP="003754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psi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262175" w14:textId="77777777" w:rsidR="0037545A" w:rsidRPr="00305AF1" w:rsidRDefault="0037545A" w:rsidP="003754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 </w:t>
            </w:r>
          </w:p>
        </w:tc>
      </w:tr>
      <w:tr w:rsidR="0037545A" w:rsidRPr="00305AF1" w14:paraId="69103C68" w14:textId="77777777" w:rsidTr="001B4230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FC5EF" w14:textId="77777777" w:rsidR="0037545A" w:rsidRPr="00305AF1" w:rsidRDefault="0037545A" w:rsidP="003754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Flow to needle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B93E10" w14:textId="77777777" w:rsidR="0037545A" w:rsidRPr="00305AF1" w:rsidRDefault="0037545A" w:rsidP="00375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38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EB64A" w14:textId="77777777" w:rsidR="0037545A" w:rsidRPr="00305AF1" w:rsidRDefault="0037545A" w:rsidP="003754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ml/min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F423DB" w14:textId="77777777" w:rsidR="0037545A" w:rsidRPr="00305AF1" w:rsidRDefault="0037545A" w:rsidP="003754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 </w:t>
            </w:r>
          </w:p>
        </w:tc>
      </w:tr>
      <w:tr w:rsidR="0037545A" w:rsidRPr="00305AF1" w14:paraId="0E9A53BE" w14:textId="77777777" w:rsidTr="001B4230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A564C" w14:textId="77777777" w:rsidR="0037545A" w:rsidRPr="00305AF1" w:rsidRDefault="0037545A" w:rsidP="003754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Flow from needle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D6664" w14:textId="77777777" w:rsidR="0037545A" w:rsidRPr="00305AF1" w:rsidRDefault="0037545A" w:rsidP="00375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38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E00CB" w14:textId="77777777" w:rsidR="0037545A" w:rsidRPr="00305AF1" w:rsidRDefault="0037545A" w:rsidP="003754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ml/min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D8125F7" w14:textId="77777777" w:rsidR="0037545A" w:rsidRPr="00305AF1" w:rsidRDefault="0037545A" w:rsidP="003754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during sample collection</w:t>
            </w:r>
          </w:p>
        </w:tc>
      </w:tr>
      <w:tr w:rsidR="0037545A" w:rsidRPr="00305AF1" w14:paraId="30B8D296" w14:textId="77777777" w:rsidTr="001B4230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B5FC9" w14:textId="77777777" w:rsidR="0037545A" w:rsidRPr="00305AF1" w:rsidRDefault="0037545A" w:rsidP="003754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 xml:space="preserve">Flow in GC1 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691F6" w14:textId="77777777" w:rsidR="0037545A" w:rsidRPr="00305AF1" w:rsidRDefault="0037545A" w:rsidP="00375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A7272" w14:textId="77777777" w:rsidR="0037545A" w:rsidRPr="00305AF1" w:rsidRDefault="0037545A" w:rsidP="003754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ml/min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853E6E" w14:textId="77777777" w:rsidR="0037545A" w:rsidRPr="00305AF1" w:rsidRDefault="0037545A" w:rsidP="003754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when V2 in backflush mode</w:t>
            </w:r>
          </w:p>
        </w:tc>
      </w:tr>
      <w:tr w:rsidR="0037545A" w:rsidRPr="00305AF1" w14:paraId="631DD84C" w14:textId="77777777" w:rsidTr="001B4230">
        <w:trPr>
          <w:trHeight w:val="300"/>
        </w:trPr>
        <w:tc>
          <w:tcPr>
            <w:tcW w:w="2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3890D" w14:textId="77777777" w:rsidR="0037545A" w:rsidRPr="00305AF1" w:rsidRDefault="0037545A" w:rsidP="003754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 xml:space="preserve">Flow in GC1 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D9948" w14:textId="77777777" w:rsidR="0037545A" w:rsidRPr="00305AF1" w:rsidRDefault="0037545A" w:rsidP="00375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E25A9" w14:textId="77777777" w:rsidR="0037545A" w:rsidRPr="00305AF1" w:rsidRDefault="0037545A" w:rsidP="003754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ml/min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087C1AD" w14:textId="77777777" w:rsidR="0037545A" w:rsidRPr="00305AF1" w:rsidRDefault="0037545A" w:rsidP="003754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when V2 in sample mode</w:t>
            </w:r>
          </w:p>
        </w:tc>
      </w:tr>
      <w:tr w:rsidR="0037545A" w:rsidRPr="00305AF1" w14:paraId="0825452B" w14:textId="77777777" w:rsidTr="001B4230">
        <w:trPr>
          <w:trHeight w:val="458"/>
        </w:trPr>
        <w:tc>
          <w:tcPr>
            <w:tcW w:w="2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FBC45" w14:textId="77777777" w:rsidR="0037545A" w:rsidRPr="00305AF1" w:rsidRDefault="0037545A" w:rsidP="003754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Flow from V4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662AF" w14:textId="77777777" w:rsidR="0037545A" w:rsidRPr="00305AF1" w:rsidRDefault="0037545A" w:rsidP="00375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48F38" w14:textId="77777777" w:rsidR="0037545A" w:rsidRPr="00305AF1" w:rsidRDefault="0037545A" w:rsidP="003754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ml/min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D7214C" w14:textId="77777777" w:rsidR="0037545A" w:rsidRPr="00305AF1" w:rsidRDefault="0037545A" w:rsidP="003754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when V1 in load mode, V2 in backflush mode, V4 inject mode</w:t>
            </w:r>
          </w:p>
        </w:tc>
      </w:tr>
      <w:tr w:rsidR="0037545A" w:rsidRPr="00305AF1" w14:paraId="2A4A93D5" w14:textId="77777777" w:rsidTr="001B4230">
        <w:trPr>
          <w:trHeight w:val="431"/>
        </w:trPr>
        <w:tc>
          <w:tcPr>
            <w:tcW w:w="2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B2D1C" w14:textId="77777777" w:rsidR="0037545A" w:rsidRPr="00305AF1" w:rsidRDefault="0037545A" w:rsidP="003754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Flow from V4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5E3E46" w14:textId="77777777" w:rsidR="0037545A" w:rsidRPr="00305AF1" w:rsidRDefault="0037545A" w:rsidP="00375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7D89F" w14:textId="77777777" w:rsidR="0037545A" w:rsidRPr="00305AF1" w:rsidRDefault="0037545A" w:rsidP="003754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ml/min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8E39C2" w14:textId="77777777" w:rsidR="0037545A" w:rsidRPr="00305AF1" w:rsidRDefault="0037545A" w:rsidP="003754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when V1 in backflush mode, V2 in sample mode, V4 load mode</w:t>
            </w:r>
          </w:p>
        </w:tc>
      </w:tr>
    </w:tbl>
    <w:p w14:paraId="523F6EEB" w14:textId="77777777" w:rsidR="00776746" w:rsidRDefault="00776746" w:rsidP="00776746">
      <w:pPr>
        <w:rPr>
          <w:b/>
        </w:rPr>
      </w:pPr>
    </w:p>
    <w:p w14:paraId="25711BEC" w14:textId="1C4C5A16" w:rsidR="00776746" w:rsidRPr="007A42B4" w:rsidRDefault="007F16C8" w:rsidP="00776746">
      <w:pPr>
        <w:rPr>
          <w:b/>
        </w:rPr>
      </w:pPr>
      <w:r w:rsidRPr="007A42B4">
        <w:rPr>
          <w:b/>
        </w:rPr>
        <w:t>d) EPCon valve timings</w:t>
      </w:r>
    </w:p>
    <w:tbl>
      <w:tblPr>
        <w:tblW w:w="5395" w:type="dxa"/>
        <w:tblLook w:val="04A0" w:firstRow="1" w:lastRow="0" w:firstColumn="1" w:lastColumn="0" w:noHBand="0" w:noVBand="1"/>
      </w:tblPr>
      <w:tblGrid>
        <w:gridCol w:w="3955"/>
        <w:gridCol w:w="1440"/>
      </w:tblGrid>
      <w:tr w:rsidR="007A42B4" w:rsidRPr="00305AF1" w14:paraId="3EF1B07B" w14:textId="77777777" w:rsidTr="007A42B4">
        <w:trPr>
          <w:trHeight w:val="300"/>
        </w:trPr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568F33" w14:textId="574A0CF7" w:rsidR="007A42B4" w:rsidRPr="007A42B4" w:rsidRDefault="007A42B4" w:rsidP="001864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en-US"/>
              </w:rPr>
            </w:pPr>
            <w:r w:rsidRPr="007A42B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en-US"/>
              </w:rPr>
              <w:t>Process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C0866C" w14:textId="1BF722CE" w:rsidR="007A42B4" w:rsidRPr="007A42B4" w:rsidRDefault="007A42B4" w:rsidP="001864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en-US"/>
              </w:rPr>
            </w:pPr>
            <w:r w:rsidRPr="007A42B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en-US"/>
              </w:rPr>
              <w:t>Time (seconds)</w:t>
            </w:r>
          </w:p>
        </w:tc>
      </w:tr>
      <w:tr w:rsidR="007F16C8" w:rsidRPr="00305AF1" w14:paraId="05196314" w14:textId="77777777" w:rsidTr="007A42B4">
        <w:trPr>
          <w:trHeight w:val="300"/>
        </w:trPr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04959A" w14:textId="2202D32C" w:rsidR="007F16C8" w:rsidRPr="00305AF1" w:rsidRDefault="007A42B4" w:rsidP="007A42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Delay following EPCon Reset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EC2377" w14:textId="3F6363E9" w:rsidR="007F16C8" w:rsidRPr="00305AF1" w:rsidRDefault="007A42B4" w:rsidP="00186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5</w:t>
            </w:r>
          </w:p>
        </w:tc>
      </w:tr>
      <w:tr w:rsidR="007F16C8" w:rsidRPr="00305AF1" w14:paraId="3C53C1D7" w14:textId="77777777" w:rsidTr="007A42B4">
        <w:trPr>
          <w:trHeight w:val="300"/>
        </w:trPr>
        <w:tc>
          <w:tcPr>
            <w:tcW w:w="3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A9762" w14:textId="4BE7C86D" w:rsidR="007F16C8" w:rsidRPr="00305AF1" w:rsidRDefault="007A42B4" w:rsidP="007A42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General Trap Delay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E6F61" w14:textId="62FCB198" w:rsidR="007F16C8" w:rsidRPr="00305AF1" w:rsidRDefault="007A42B4" w:rsidP="007A42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20</w:t>
            </w:r>
          </w:p>
        </w:tc>
      </w:tr>
      <w:tr w:rsidR="007F16C8" w:rsidRPr="00305AF1" w14:paraId="725899F9" w14:textId="77777777" w:rsidTr="007A42B4">
        <w:trPr>
          <w:trHeight w:val="300"/>
        </w:trPr>
        <w:tc>
          <w:tcPr>
            <w:tcW w:w="3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03AA1" w14:textId="16A4F8CC" w:rsidR="007F16C8" w:rsidRPr="00305AF1" w:rsidRDefault="007A42B4" w:rsidP="007A42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Vial to T2 Trapping Time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163769" w14:textId="1335FDCC" w:rsidR="007F16C8" w:rsidRPr="00305AF1" w:rsidRDefault="007A42B4" w:rsidP="00186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600</w:t>
            </w:r>
          </w:p>
        </w:tc>
      </w:tr>
      <w:tr w:rsidR="007F16C8" w:rsidRPr="00305AF1" w14:paraId="1EAC4899" w14:textId="77777777" w:rsidTr="007A42B4">
        <w:trPr>
          <w:trHeight w:val="300"/>
        </w:trPr>
        <w:tc>
          <w:tcPr>
            <w:tcW w:w="3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7D5B3" w14:textId="22BA0E75" w:rsidR="007F16C8" w:rsidRPr="00305AF1" w:rsidRDefault="007A42B4" w:rsidP="007A42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Valve 2 switch prior to Trap 2 Sample release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6E11C3" w14:textId="19562BF7" w:rsidR="007F16C8" w:rsidRPr="00305AF1" w:rsidRDefault="007A42B4" w:rsidP="00186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10</w:t>
            </w:r>
          </w:p>
        </w:tc>
      </w:tr>
      <w:tr w:rsidR="007F16C8" w:rsidRPr="00305AF1" w14:paraId="2E2DB221" w14:textId="77777777" w:rsidTr="007A42B4">
        <w:trPr>
          <w:trHeight w:val="300"/>
        </w:trPr>
        <w:tc>
          <w:tcPr>
            <w:tcW w:w="3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9D87E" w14:textId="6A6DBD27" w:rsidR="007F16C8" w:rsidRPr="00305AF1" w:rsidRDefault="007A42B4" w:rsidP="007A42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Valve 1 switch prior to T2 release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A33B7B" w14:textId="19E166B1" w:rsidR="007F16C8" w:rsidRPr="00305AF1" w:rsidRDefault="007A42B4" w:rsidP="00186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6</w:t>
            </w:r>
          </w:p>
        </w:tc>
      </w:tr>
      <w:tr w:rsidR="007F16C8" w:rsidRPr="00305AF1" w14:paraId="126DF29F" w14:textId="77777777" w:rsidTr="007A42B4">
        <w:trPr>
          <w:trHeight w:val="300"/>
        </w:trPr>
        <w:tc>
          <w:tcPr>
            <w:tcW w:w="3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176AAA" w14:textId="1548A755" w:rsidR="007F16C8" w:rsidRPr="00305AF1" w:rsidRDefault="007A42B4" w:rsidP="007A42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Delay between VC2 switch and Trap 3 Down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63CAF5" w14:textId="772D6479" w:rsidR="007F16C8" w:rsidRPr="00305AF1" w:rsidRDefault="007A42B4" w:rsidP="00186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150</w:t>
            </w:r>
          </w:p>
        </w:tc>
      </w:tr>
      <w:tr w:rsidR="007F16C8" w:rsidRPr="00305AF1" w14:paraId="562EC936" w14:textId="77777777" w:rsidTr="007A42B4">
        <w:trPr>
          <w:trHeight w:val="300"/>
        </w:trPr>
        <w:tc>
          <w:tcPr>
            <w:tcW w:w="3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017A88" w14:textId="69BC6E76" w:rsidR="007F16C8" w:rsidRPr="00305AF1" w:rsidRDefault="007A42B4" w:rsidP="007A42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Time for sample release from T2, transfer through EPCon GC and trapping in T3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C672CC" w14:textId="23745D6F" w:rsidR="007F16C8" w:rsidRPr="00305AF1" w:rsidRDefault="007A42B4" w:rsidP="00186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130</w:t>
            </w:r>
          </w:p>
        </w:tc>
      </w:tr>
      <w:tr w:rsidR="007F16C8" w:rsidRPr="00305AF1" w14:paraId="26D8FEE1" w14:textId="77777777" w:rsidTr="007A42B4">
        <w:trPr>
          <w:trHeight w:val="300"/>
        </w:trPr>
        <w:tc>
          <w:tcPr>
            <w:tcW w:w="3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E9F2EF" w14:textId="1E4822D8" w:rsidR="007F16C8" w:rsidRPr="00305AF1" w:rsidRDefault="007A42B4" w:rsidP="007A42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Valve 4 switch to load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199E41" w14:textId="42313F52" w:rsidR="007F16C8" w:rsidRPr="00305AF1" w:rsidRDefault="007A42B4" w:rsidP="001864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5</w:t>
            </w:r>
          </w:p>
        </w:tc>
      </w:tr>
    </w:tbl>
    <w:p w14:paraId="2AF98BF7" w14:textId="02CD9298" w:rsidR="00776746" w:rsidRDefault="00776746">
      <w:pPr>
        <w:rPr>
          <w:rFonts w:ascii="Times New Roman" w:hAnsi="Times New Roman" w:cs="Times New Roman"/>
          <w:i/>
          <w:iCs/>
          <w:sz w:val="24"/>
          <w:szCs w:val="24"/>
          <w:lang w:val="en"/>
        </w:rPr>
      </w:pPr>
    </w:p>
    <w:p w14:paraId="237D7077" w14:textId="77777777" w:rsidR="00776746" w:rsidRDefault="00776746">
      <w:pPr>
        <w:rPr>
          <w:rFonts w:ascii="Times New Roman" w:hAnsi="Times New Roman" w:cs="Times New Roman"/>
          <w:i/>
          <w:iCs/>
          <w:sz w:val="24"/>
          <w:szCs w:val="24"/>
          <w:lang w:val="en"/>
        </w:rPr>
      </w:pPr>
    </w:p>
    <w:p w14:paraId="0A8951D1" w14:textId="77777777" w:rsidR="0037545A" w:rsidRDefault="0037545A">
      <w:pPr>
        <w:rPr>
          <w:rFonts w:ascii="Times New Roman" w:hAnsi="Times New Roman" w:cs="Times New Roman"/>
          <w:i/>
          <w:iCs/>
          <w:sz w:val="24"/>
          <w:szCs w:val="24"/>
          <w:lang w:val="en"/>
        </w:rPr>
      </w:pPr>
      <w:r>
        <w:rPr>
          <w:rFonts w:ascii="Times New Roman" w:hAnsi="Times New Roman" w:cs="Times New Roman"/>
          <w:i/>
          <w:iCs/>
          <w:sz w:val="24"/>
          <w:szCs w:val="24"/>
          <w:lang w:val="en"/>
        </w:rPr>
        <w:br w:type="page"/>
      </w:r>
    </w:p>
    <w:p w14:paraId="585A67C4" w14:textId="5879397E" w:rsidR="002F23D8" w:rsidRPr="00BD471B" w:rsidRDefault="00C5764B" w:rsidP="00305AF1">
      <w:pPr>
        <w:spacing w:after="0" w:line="480" w:lineRule="auto"/>
        <w:rPr>
          <w:rFonts w:ascii="Times New Roman" w:hAnsi="Times New Roman" w:cs="Times New Roman"/>
          <w:b/>
          <w:iCs/>
          <w:sz w:val="24"/>
          <w:szCs w:val="24"/>
          <w:lang w:val="en"/>
        </w:rPr>
      </w:pPr>
      <w:r w:rsidRPr="00BD471B">
        <w:rPr>
          <w:rFonts w:ascii="Times New Roman" w:hAnsi="Times New Roman" w:cs="Times New Roman"/>
          <w:b/>
          <w:i/>
          <w:iCs/>
          <w:sz w:val="24"/>
          <w:szCs w:val="24"/>
          <w:lang w:val="en"/>
        </w:rPr>
        <w:lastRenderedPageBreak/>
        <w:t>Table S</w:t>
      </w:r>
      <w:r w:rsidR="000D6946" w:rsidRPr="00BD471B">
        <w:rPr>
          <w:rFonts w:ascii="Times New Roman" w:hAnsi="Times New Roman" w:cs="Times New Roman"/>
          <w:b/>
          <w:i/>
          <w:iCs/>
          <w:sz w:val="24"/>
          <w:szCs w:val="24"/>
          <w:lang w:val="en"/>
        </w:rPr>
        <w:t>2</w:t>
      </w:r>
      <w:r w:rsidRPr="00BD471B">
        <w:rPr>
          <w:rFonts w:ascii="Times New Roman" w:hAnsi="Times New Roman" w:cs="Times New Roman"/>
          <w:b/>
          <w:i/>
          <w:iCs/>
          <w:sz w:val="24"/>
          <w:szCs w:val="24"/>
          <w:lang w:val="en"/>
        </w:rPr>
        <w:t xml:space="preserve">. </w:t>
      </w:r>
      <w:r w:rsidR="000353BE" w:rsidRPr="00BD471B">
        <w:rPr>
          <w:rFonts w:ascii="Times New Roman" w:hAnsi="Times New Roman" w:cs="Times New Roman"/>
          <w:b/>
          <w:i/>
          <w:iCs/>
          <w:sz w:val="24"/>
          <w:szCs w:val="24"/>
          <w:lang w:val="en"/>
        </w:rPr>
        <w:t>Ideal</w:t>
      </w:r>
      <w:r w:rsidR="00702918" w:rsidRPr="00BD471B">
        <w:rPr>
          <w:rFonts w:ascii="Times New Roman" w:hAnsi="Times New Roman" w:cs="Times New Roman"/>
          <w:b/>
          <w:i/>
          <w:iCs/>
          <w:sz w:val="24"/>
          <w:szCs w:val="24"/>
          <w:lang w:val="en"/>
        </w:rPr>
        <w:t xml:space="preserve"> loading order </w:t>
      </w:r>
      <w:r w:rsidR="000353BE" w:rsidRPr="00BD471B">
        <w:rPr>
          <w:rFonts w:ascii="Times New Roman" w:hAnsi="Times New Roman" w:cs="Times New Roman"/>
          <w:b/>
          <w:i/>
          <w:iCs/>
          <w:sz w:val="24"/>
          <w:szCs w:val="24"/>
          <w:lang w:val="en"/>
        </w:rPr>
        <w:t>of samples and standards on EPCon</w:t>
      </w:r>
      <w:r w:rsidR="00D14366">
        <w:rPr>
          <w:rFonts w:ascii="Times New Roman" w:hAnsi="Times New Roman" w:cs="Times New Roman"/>
          <w:b/>
          <w:i/>
          <w:iCs/>
          <w:sz w:val="24"/>
          <w:szCs w:val="24"/>
          <w:lang w:val="en"/>
        </w:rPr>
        <w:t xml:space="preserve"> (Direct scaling method)</w:t>
      </w:r>
    </w:p>
    <w:tbl>
      <w:tblPr>
        <w:tblW w:w="9208" w:type="dxa"/>
        <w:tblInd w:w="-10" w:type="dxa"/>
        <w:tblLook w:val="04A0" w:firstRow="1" w:lastRow="0" w:firstColumn="1" w:lastColumn="0" w:noHBand="0" w:noVBand="1"/>
      </w:tblPr>
      <w:tblGrid>
        <w:gridCol w:w="928"/>
        <w:gridCol w:w="2610"/>
        <w:gridCol w:w="2430"/>
        <w:gridCol w:w="3240"/>
      </w:tblGrid>
      <w:tr w:rsidR="002F23D8" w:rsidRPr="00305AF1" w14:paraId="33A6840A" w14:textId="77777777" w:rsidTr="00DC789E">
        <w:trPr>
          <w:trHeight w:val="540"/>
        </w:trPr>
        <w:tc>
          <w:tcPr>
            <w:tcW w:w="928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F4BA2B2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  <w:t>Loading position</w:t>
            </w:r>
          </w:p>
        </w:tc>
        <w:tc>
          <w:tcPr>
            <w:tcW w:w="261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D4DFF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  <w:t>Type</w:t>
            </w:r>
          </w:p>
        </w:tc>
        <w:tc>
          <w:tcPr>
            <w:tcW w:w="243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A96067B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  <w:t>Description</w:t>
            </w:r>
          </w:p>
        </w:tc>
        <w:tc>
          <w:tcPr>
            <w:tcW w:w="32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883642B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  <w:t>Purpose</w:t>
            </w:r>
          </w:p>
        </w:tc>
      </w:tr>
      <w:tr w:rsidR="002F23D8" w:rsidRPr="00305AF1" w14:paraId="61B8957D" w14:textId="77777777" w:rsidTr="00DC789E">
        <w:trPr>
          <w:trHeight w:val="300"/>
        </w:trPr>
        <w:tc>
          <w:tcPr>
            <w:tcW w:w="92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432E0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261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07A8B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Dummy</w:t>
            </w:r>
          </w:p>
        </w:tc>
        <w:tc>
          <w:tcPr>
            <w:tcW w:w="243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29DEB1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He blank</w:t>
            </w:r>
          </w:p>
        </w:tc>
        <w:tc>
          <w:tcPr>
            <w:tcW w:w="324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5510EFC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F23D8" w:rsidRPr="00305AF1" w14:paraId="33B64034" w14:textId="77777777" w:rsidTr="00DC789E">
        <w:trPr>
          <w:trHeight w:val="458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BC23E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7723B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Dummy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9613A1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In house standard mix with ethylene + acetylene</w:t>
            </w:r>
          </w:p>
        </w:tc>
        <w:tc>
          <w:tcPr>
            <w:tcW w:w="324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97BF6C2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to ensure peak separation and acetylene removal</w:t>
            </w:r>
          </w:p>
        </w:tc>
      </w:tr>
      <w:tr w:rsidR="002F23D8" w:rsidRPr="00305AF1" w14:paraId="5E5FC967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9C88E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FDC3B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Dummy</w:t>
            </w:r>
          </w:p>
        </w:tc>
        <w:tc>
          <w:tcPr>
            <w:tcW w:w="24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50ABF6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Ethylene tank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BE1BEC1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Prime combustion reactor</w:t>
            </w:r>
          </w:p>
        </w:tc>
      </w:tr>
      <w:tr w:rsidR="002F23D8" w:rsidRPr="00305AF1" w14:paraId="0C1BD2D2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E65B6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0C32B" w14:textId="35A83596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Drift correction standard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5C3079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Ethylene tank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EBC6282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F23D8" w:rsidRPr="00305AF1" w14:paraId="46BE3C04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3819B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FDD71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QC standard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1F127D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Ethylene tank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0152878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F23D8" w:rsidRPr="00305AF1" w14:paraId="0EC06D67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136AE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6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B6E6E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QC standard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A7834CB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Ethylene tank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08E50DA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F23D8" w:rsidRPr="00305AF1" w14:paraId="6CE648D4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1B05C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7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765C8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QC standard - linearity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87184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Ethylene tank</w:t>
            </w:r>
          </w:p>
        </w:tc>
        <w:tc>
          <w:tcPr>
            <w:tcW w:w="32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C78FD8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to test for linearity effects on d13C values between 1 and 5 V (mass 44 peak amplitude)</w:t>
            </w:r>
          </w:p>
        </w:tc>
      </w:tr>
      <w:tr w:rsidR="002F23D8" w:rsidRPr="00305AF1" w14:paraId="2C4231DA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4D47E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8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8B9C4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QC standard - linearity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B85CC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Ethylene tank</w:t>
            </w:r>
          </w:p>
        </w:tc>
        <w:tc>
          <w:tcPr>
            <w:tcW w:w="32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4228A4AC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</w:p>
        </w:tc>
      </w:tr>
      <w:tr w:rsidR="002F23D8" w:rsidRPr="00305AF1" w14:paraId="46C1323B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F4A19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9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A42A6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QC standard - linearity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BC289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Ethylene tank</w:t>
            </w:r>
          </w:p>
        </w:tc>
        <w:tc>
          <w:tcPr>
            <w:tcW w:w="32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0692BF4A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</w:p>
        </w:tc>
      </w:tr>
      <w:tr w:rsidR="002F23D8" w:rsidRPr="00305AF1" w14:paraId="2A8E53E1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0CBAF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10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2F901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QC standard - linearity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75BBA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Ethylene tank</w:t>
            </w:r>
          </w:p>
        </w:tc>
        <w:tc>
          <w:tcPr>
            <w:tcW w:w="32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45A6C989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</w:p>
        </w:tc>
      </w:tr>
      <w:tr w:rsidR="002F23D8" w:rsidRPr="00305AF1" w14:paraId="7CB62CD0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4A0AD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11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4E0B1" w14:textId="0E29E421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Drift correction standard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2CC9F5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Ethylene tank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4C85CE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F23D8" w:rsidRPr="00305AF1" w14:paraId="167F4362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226DD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12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9DD80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QC standard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B36306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Ethylene tank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EAA9C3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F23D8" w:rsidRPr="00305AF1" w14:paraId="6CB31C64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8BA27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13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A42CF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QC standard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81D478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Ethylene tank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C0CE31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F23D8" w:rsidRPr="00305AF1" w14:paraId="28212D1F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2C6E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14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6346E" w14:textId="491959F2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In-house scaling standard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629D7" w14:textId="5F61B222" w:rsidR="002F23D8" w:rsidRPr="00305AF1" w:rsidRDefault="002F23D8" w:rsidP="00DC78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Azotobacter </w:t>
            </w:r>
            <w:proofErr w:type="spellStart"/>
            <w:r w:rsidR="00DC78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MoNase</w:t>
            </w:r>
            <w:proofErr w:type="spellEnd"/>
            <w:r w:rsidR="00DC78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strain</w:t>
            </w: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5FFAB1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F23D8" w:rsidRPr="00305AF1" w14:paraId="2A9E4D9A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CC96B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15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7C878" w14:textId="6F01C6D3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In-house scaling standard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258B8" w14:textId="41FBA6AE" w:rsidR="002F23D8" w:rsidRPr="00305AF1" w:rsidRDefault="002F23D8" w:rsidP="00DC78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Azotobacter </w:t>
            </w:r>
            <w:proofErr w:type="spellStart"/>
            <w:r w:rsidR="00DC78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VNase</w:t>
            </w:r>
            <w:proofErr w:type="spellEnd"/>
            <w:r w:rsidR="00DC78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strain</w:t>
            </w: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025C5E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F23D8" w:rsidRPr="00305AF1" w14:paraId="13C8BC32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3E36A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16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82484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D889D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 ID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1EAC66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F23D8" w:rsidRPr="00305AF1" w14:paraId="3BA04B4C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8764D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17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F1AEC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8BD5B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 ID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5D51C01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F23D8" w:rsidRPr="00305AF1" w14:paraId="4E398751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582E5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18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B4E54" w14:textId="3DEBCC34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Drift correction standard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68BCC3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Ethylene tank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F1E7348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F23D8" w:rsidRPr="00305AF1" w14:paraId="5908E915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91980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19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40CA1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5611E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 ID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B6B9391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F23D8" w:rsidRPr="00305AF1" w14:paraId="48D57339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2A870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20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4BA6A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0334C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 ID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1CCCCB1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F23D8" w:rsidRPr="00305AF1" w14:paraId="6F193877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23224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21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A6027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7802E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 ID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D4D072D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F23D8" w:rsidRPr="00305AF1" w14:paraId="2023A247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81562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22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16A9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724DE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 ID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5FE1977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F23D8" w:rsidRPr="00305AF1" w14:paraId="2C89D2DE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5528A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23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C3C51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2D482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 ID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F4F33FA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F23D8" w:rsidRPr="00305AF1" w14:paraId="37A5FE73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B4858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24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32C90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16CED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 ID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C0C870D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F23D8" w:rsidRPr="00305AF1" w14:paraId="71326C6D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F5E03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25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6689EF" w14:textId="205E3CA2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Drift correction standard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4C65E94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Ethylene tank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9273BEA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F23D8" w:rsidRPr="00305AF1" w14:paraId="7A763702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68B82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26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2C214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C80E3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 ID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999559D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F23D8" w:rsidRPr="00305AF1" w14:paraId="3CD7DC26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932CD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27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EABAD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F773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 ID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88DA3F6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F23D8" w:rsidRPr="00305AF1" w14:paraId="78F64B90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57818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28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D05D6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5C9C4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 ID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92A5B1D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F23D8" w:rsidRPr="00305AF1" w14:paraId="7D85268F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DBFF6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29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A0287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FDDCB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 ID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3AC8C0A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F23D8" w:rsidRPr="00305AF1" w14:paraId="204609BD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52E5D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30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08DB6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95690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 ID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D7A84D1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F23D8" w:rsidRPr="00305AF1" w14:paraId="736276F6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059E6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31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595E9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4DED0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 ID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E24C33A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F23D8" w:rsidRPr="00305AF1" w14:paraId="204176A0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AB4FA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32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DAD2B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Drift Correction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691600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Ethylene tank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77DCD80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F23D8" w:rsidRPr="00305AF1" w14:paraId="63FF36ED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0AAC6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33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42ED2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4ED4D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 ID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B6099F6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F23D8" w:rsidRPr="00305AF1" w14:paraId="5C4034A4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B03A7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34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80A89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9270C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 ID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A1BEC2C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F23D8" w:rsidRPr="00305AF1" w14:paraId="5B311DD4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05D8F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35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1F298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47B2D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 ID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A362B8B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F23D8" w:rsidRPr="00305AF1" w14:paraId="17FE02F1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23FE9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36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A84B8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24DBA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 ID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51CABF7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F23D8" w:rsidRPr="00305AF1" w14:paraId="602A3737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393B9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37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6CE37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1DBB0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 ID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5F5C242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F23D8" w:rsidRPr="00305AF1" w14:paraId="234B063E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51FA2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lastRenderedPageBreak/>
              <w:t>38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B5DD9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C190F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 ID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4DA3C5F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F23D8" w:rsidRPr="00305AF1" w14:paraId="326CCAA9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B4A6C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39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2D92A" w14:textId="7807387B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Drift correction standard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B72087B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Ethylene tank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0BC49EC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F23D8" w:rsidRPr="00305AF1" w14:paraId="10859F83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78CC4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40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FE6BD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QC standard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3A898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 ID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CF79116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F23D8" w:rsidRPr="00305AF1" w14:paraId="31D48A9F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516A1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41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21C56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QC standard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5B215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 ID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80DBB3B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F23D8" w:rsidRPr="00305AF1" w14:paraId="1F0A35DA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6B47A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42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6876E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6825F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 ID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B943036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F23D8" w:rsidRPr="00305AF1" w14:paraId="1393FEC7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0A271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43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4B65F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534E0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 ID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47A5176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F23D8" w:rsidRPr="00305AF1" w14:paraId="5425D91F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1C2C7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44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A25C1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758AB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 ID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F218631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F23D8" w:rsidRPr="00305AF1" w14:paraId="1F6292EC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75380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45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B3C26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F7829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 ID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611AE8F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F23D8" w:rsidRPr="00305AF1" w14:paraId="50802BDE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B1BA9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46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0F783" w14:textId="363D4F9C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Drift correction standard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34439E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Ethylene tank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F12D4F2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F23D8" w:rsidRPr="00305AF1" w14:paraId="1CE0390D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FC953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47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B61A6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DF7BF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 ID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5F61715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F23D8" w:rsidRPr="00305AF1" w14:paraId="2EE745D4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978F1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48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1B1DB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10583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 ID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6AD3C18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F23D8" w:rsidRPr="00305AF1" w14:paraId="3AE0113F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E9913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49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35D8C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89035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 ID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9A144FA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F23D8" w:rsidRPr="00305AF1" w14:paraId="7FC7211C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2836A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50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85812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766DB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 ID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191C1DD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F23D8" w:rsidRPr="00305AF1" w14:paraId="21CABBFA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E29AF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51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1D173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D0F6E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 ID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575C31B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F23D8" w:rsidRPr="00305AF1" w14:paraId="5BD22886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A1F23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52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98032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7C905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 ID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4D789E7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F23D8" w:rsidRPr="00305AF1" w14:paraId="75A3DB9B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99311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53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BCCB6" w14:textId="62D5C84A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Drift correction standard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2964A5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Ethylene tank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906D19A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F23D8" w:rsidRPr="00305AF1" w14:paraId="78084D42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CC145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54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F4691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942DBA1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Ethylene tank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4F076BE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F23D8" w:rsidRPr="00305AF1" w14:paraId="7501453C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8CEF1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55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7D808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A774B7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Ethylene tank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B3540BB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DC789E" w:rsidRPr="00305AF1" w14:paraId="52FD5BD8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A0003" w14:textId="77777777" w:rsidR="00DC789E" w:rsidRPr="00305AF1" w:rsidRDefault="00DC789E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56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F5E9C" w14:textId="77777777" w:rsidR="00DC789E" w:rsidRPr="00305AF1" w:rsidRDefault="00DC789E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D799C" w14:textId="6E36435D" w:rsidR="00DC789E" w:rsidRPr="00305AF1" w:rsidRDefault="00DC789E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Azotobacter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MoNase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strain</w:t>
            </w: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97F4816" w14:textId="77777777" w:rsidR="00DC789E" w:rsidRPr="00305AF1" w:rsidRDefault="00DC789E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DC789E" w:rsidRPr="00305AF1" w14:paraId="157E4EB4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93DDE" w14:textId="77777777" w:rsidR="00DC789E" w:rsidRPr="00305AF1" w:rsidRDefault="00DC789E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57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743AA" w14:textId="77777777" w:rsidR="00DC789E" w:rsidRPr="00305AF1" w:rsidRDefault="00DC789E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BBEAD" w14:textId="32C3450A" w:rsidR="00DC789E" w:rsidRPr="00305AF1" w:rsidRDefault="00DC789E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Azotobacter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VNase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strain</w:t>
            </w: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00EDE98" w14:textId="77777777" w:rsidR="00DC789E" w:rsidRPr="00305AF1" w:rsidRDefault="00DC789E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F23D8" w:rsidRPr="00305AF1" w14:paraId="73636A6C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E0EEE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58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F9B80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D4B92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 ID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0792A94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F23D8" w:rsidRPr="00305AF1" w14:paraId="65928E17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69869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59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1D2A1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A4634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 ID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8A3F8F5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F23D8" w:rsidRPr="00305AF1" w14:paraId="3E559760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2064F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60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8EB80" w14:textId="031BC12E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Drift correction standard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68F6F6F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Ethylene tank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7B2B850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F23D8" w:rsidRPr="00305AF1" w14:paraId="27FADE48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D0E32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61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68994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8BE84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 ID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4C1C04B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F23D8" w:rsidRPr="00305AF1" w14:paraId="03D65365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E2C3F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62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6460A7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CB27F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 ID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AB88515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F23D8" w:rsidRPr="00305AF1" w14:paraId="7F00C572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9F839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63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474D4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2C5DA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 ID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A2D1810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F23D8" w:rsidRPr="00305AF1" w14:paraId="65FEC34B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3A9FD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64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D2740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7A202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 ID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B2F05CF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F23D8" w:rsidRPr="00305AF1" w14:paraId="0F6E4501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70011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65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A74A1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QC standard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9000F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 ID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BD4026F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F23D8" w:rsidRPr="00305AF1" w14:paraId="166F88BC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9E167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66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8DC12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QC standard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F8C75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 ID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F0C503F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F23D8" w:rsidRPr="00305AF1" w14:paraId="7967BAFE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D53E9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67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8F3A6" w14:textId="721F51F1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Drift correction standard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D817A0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Ethylene tank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C0F1364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F23D8" w:rsidRPr="00305AF1" w14:paraId="3F4265BB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D900C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68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BD3E2" w14:textId="61101A8D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In-house scaling standard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C4F6E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 ID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C100FFE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F23D8" w:rsidRPr="00305AF1" w14:paraId="40A2059D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5847B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69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862D0" w14:textId="2B9E5DC9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In-house scaling standard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3906A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 ID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3F81DF4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F23D8" w:rsidRPr="00305AF1" w14:paraId="4B63B0FA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E2810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70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3A0FC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E613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 ID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66E2A91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F23D8" w:rsidRPr="00305AF1" w14:paraId="1BE98D15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9386B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71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6334C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A9697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 ID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1E01099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F23D8" w:rsidRPr="00305AF1" w14:paraId="101862FA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62DC0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72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617C2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A54BA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 ID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6C148F3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F23D8" w:rsidRPr="00305AF1" w14:paraId="4D063231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9DC5A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73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71FC5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A8F73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 ID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1DE022C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F23D8" w:rsidRPr="00305AF1" w14:paraId="1E122AB1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06456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74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5E53F" w14:textId="215D326B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Drift correction standard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C88FF5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Ethylene tank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D479453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F23D8" w:rsidRPr="00305AF1" w14:paraId="47FB8A52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C896A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75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07B6E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BEF38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 ID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A152363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F23D8" w:rsidRPr="00305AF1" w14:paraId="5BF54B5E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64136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76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06ACA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DADBD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 ID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17EE3C8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F23D8" w:rsidRPr="00305AF1" w14:paraId="4345A005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93B93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77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F5BDB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3B84D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 ID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1423059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F23D8" w:rsidRPr="00305AF1" w14:paraId="3F8D07ED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8C9EA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78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6F7A5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71C0F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 ID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DDC17E2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F23D8" w:rsidRPr="00305AF1" w14:paraId="4AF50EDF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5EC3C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lastRenderedPageBreak/>
              <w:t>79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48B2B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BD480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 ID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5641135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F23D8" w:rsidRPr="00305AF1" w14:paraId="5A16B6C8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85B14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80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ACE7B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011B6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 ID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0244278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F23D8" w:rsidRPr="00305AF1" w14:paraId="25D5868D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EF18C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81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54800" w14:textId="12D6A5EC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Drift correction standard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17EE0F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Ethylene tank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31488EB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F23D8" w:rsidRPr="00305AF1" w14:paraId="18CF5959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78746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82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D36CF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C8DC0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 ID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4F6BD77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F23D8" w:rsidRPr="00305AF1" w14:paraId="57042714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35A03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83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10526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F5765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 ID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9F8C0AA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F23D8" w:rsidRPr="00305AF1" w14:paraId="240140B2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C04B4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84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D5072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40433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 ID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4D1E9C0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F23D8" w:rsidRPr="00305AF1" w14:paraId="61C3C1BC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BAD40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85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2601E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E4001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 ID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5AA4FCA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F23D8" w:rsidRPr="00305AF1" w14:paraId="51E3F05B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C42D5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86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CB0AE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2F21B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 ID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42EC90E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F23D8" w:rsidRPr="00305AF1" w14:paraId="373821DD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8BDD5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87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76801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D96C0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 ID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2DD19EB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F23D8" w:rsidRPr="00305AF1" w14:paraId="6E363E50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7FEC9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88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66D9D" w14:textId="58018C9B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Drift correction standard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57FEF9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Ethylene tank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DDD4F41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F23D8" w:rsidRPr="00305AF1" w14:paraId="02737B4C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16AC4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89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9A3A9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88F05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 ID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95379C6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F23D8" w:rsidRPr="00305AF1" w14:paraId="2095D9E8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DC856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90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B47C9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DD1DF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 ID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BF9288E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F23D8" w:rsidRPr="00305AF1" w14:paraId="4D20A21F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558BF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91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A6B75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939B3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 ID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4E76BD5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F23D8" w:rsidRPr="00305AF1" w14:paraId="1654355D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84DA2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92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73FE8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B6B17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 ID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37839F4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F23D8" w:rsidRPr="00305AF1" w14:paraId="0599BEA3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FDD98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93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4DB86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QC standard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66C35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 ID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80226DC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F23D8" w:rsidRPr="00305AF1" w14:paraId="5F336922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3184D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94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83ECE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QC standard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E2FFE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 ID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213DDDE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F23D8" w:rsidRPr="00305AF1" w14:paraId="0CB24FAC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5353C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95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8309D" w14:textId="3AB09C3E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Drift correction standard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9DCD81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Ethylene tank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FE198DD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F23D8" w:rsidRPr="00305AF1" w14:paraId="5F960A3D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736DA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96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019F8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11197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 ID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9ACA72C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F23D8" w:rsidRPr="00305AF1" w14:paraId="1FD8DE8D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3BC66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97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F60A9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BF16F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 ID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F8A1873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F23D8" w:rsidRPr="00305AF1" w14:paraId="605E4080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E9AEB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98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9FF17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BE768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 ID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B19304A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F23D8" w:rsidRPr="00305AF1" w14:paraId="7EBCFA80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D627E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99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83625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1F006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 ID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FC1F410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F23D8" w:rsidRPr="00305AF1" w14:paraId="510D6147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307E6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100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2BEB9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B9394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 ID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C695C78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F23D8" w:rsidRPr="00305AF1" w14:paraId="7CE62000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9BA09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101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2AB8F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C60F1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 ID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FDFEF24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F23D8" w:rsidRPr="00305AF1" w14:paraId="0143698D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69DCF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102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0C0C7" w14:textId="790AA773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Drift correction standard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B05D13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Ethylene tank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3EF6005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F23D8" w:rsidRPr="00305AF1" w14:paraId="3FB142E8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4EF83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103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52B4B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A8BC9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 ID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80194AC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F23D8" w:rsidRPr="00305AF1" w14:paraId="3B843993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08F82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104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E1DCF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A4ECB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 ID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F2D64E3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F23D8" w:rsidRPr="00305AF1" w14:paraId="7634CF0A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18B00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105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E6D99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F3DF3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 ID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7189C66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F23D8" w:rsidRPr="00305AF1" w14:paraId="69A230D2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7B89A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106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1E374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FCE7B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 ID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5110965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F23D8" w:rsidRPr="00305AF1" w14:paraId="520E37C6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7CCEC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107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D2B0A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8E60A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 ID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50DEB72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F23D8" w:rsidRPr="00305AF1" w14:paraId="2F69BB40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E8C16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108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E3B6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C8E0A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 ID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BA1F611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F23D8" w:rsidRPr="00305AF1" w14:paraId="1634C8A8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14E43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109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402CF" w14:textId="09D3F149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Drift correction standard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CC87F5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Ethylene tank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E8883CB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F23D8" w:rsidRPr="00305AF1" w14:paraId="0B6F470F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29A92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110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075BB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16498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 ID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0DD0E03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F23D8" w:rsidRPr="00305AF1" w14:paraId="374C1A38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5C63E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111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3106A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98ED1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 ID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A18DFBC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F23D8" w:rsidRPr="00305AF1" w14:paraId="679A1EF7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6B7E6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112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9DF6E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D2F96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Sample ID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2378946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F23D8" w:rsidRPr="00305AF1" w14:paraId="5E123584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2D016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113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5941D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QC standard - linearity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FF83F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Ethylene tank</w:t>
            </w:r>
          </w:p>
        </w:tc>
        <w:tc>
          <w:tcPr>
            <w:tcW w:w="3240" w:type="dxa"/>
            <w:vMerge w:val="restart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436F50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to test for linearity effects on d13C values between 1 and 5 V (mass 44 peak amplitude)</w:t>
            </w:r>
          </w:p>
        </w:tc>
      </w:tr>
      <w:tr w:rsidR="002F23D8" w:rsidRPr="00305AF1" w14:paraId="42DEE65C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BE08A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114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21B4D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QC standard - linearity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E148B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Ethylene tank</w:t>
            </w:r>
          </w:p>
        </w:tc>
        <w:tc>
          <w:tcPr>
            <w:tcW w:w="3240" w:type="dxa"/>
            <w:vMerge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17C6DB7C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</w:p>
        </w:tc>
      </w:tr>
      <w:tr w:rsidR="002F23D8" w:rsidRPr="00305AF1" w14:paraId="5C620D6D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827BE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115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99970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QC standard - linearity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02971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Ethylene tank</w:t>
            </w:r>
          </w:p>
        </w:tc>
        <w:tc>
          <w:tcPr>
            <w:tcW w:w="3240" w:type="dxa"/>
            <w:vMerge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522A007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</w:p>
        </w:tc>
      </w:tr>
      <w:tr w:rsidR="002F23D8" w:rsidRPr="00305AF1" w14:paraId="2EF466F0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9E31E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116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ACB8A" w14:textId="3D3B42E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Drift correction standard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DF5E93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Ethylene tank</w:t>
            </w:r>
          </w:p>
        </w:tc>
        <w:tc>
          <w:tcPr>
            <w:tcW w:w="324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93C0765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DC789E" w:rsidRPr="00305AF1" w14:paraId="667E7163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DD655" w14:textId="77777777" w:rsidR="00DC789E" w:rsidRPr="00305AF1" w:rsidRDefault="00DC789E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117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47038" w14:textId="33FF4AD4" w:rsidR="00DC789E" w:rsidRPr="00305AF1" w:rsidRDefault="00DC789E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In-house scaling standard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541D934" w14:textId="112F313C" w:rsidR="00DC789E" w:rsidRPr="00305AF1" w:rsidRDefault="00DC789E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Azotobacter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MoNase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strain</w:t>
            </w: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A3676F6" w14:textId="77777777" w:rsidR="00DC789E" w:rsidRPr="00305AF1" w:rsidRDefault="00DC789E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DC789E" w:rsidRPr="00305AF1" w14:paraId="663415CA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0E1BF" w14:textId="77777777" w:rsidR="00DC789E" w:rsidRPr="00305AF1" w:rsidRDefault="00DC789E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118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11CC0" w14:textId="1A82FEE9" w:rsidR="00DC789E" w:rsidRPr="00305AF1" w:rsidRDefault="00DC789E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In-house scaling standard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968CCB7" w14:textId="10677EDC" w:rsidR="00DC789E" w:rsidRPr="00305AF1" w:rsidRDefault="00DC789E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Azotobacter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VNase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strain</w:t>
            </w: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4824F97" w14:textId="77777777" w:rsidR="00DC789E" w:rsidRPr="00305AF1" w:rsidRDefault="00DC789E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2F23D8" w:rsidRPr="00305AF1" w14:paraId="33546F92" w14:textId="77777777" w:rsidTr="00DC789E">
        <w:trPr>
          <w:trHeight w:val="300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4E096" w14:textId="77777777" w:rsidR="002F23D8" w:rsidRPr="00305AF1" w:rsidRDefault="002F23D8" w:rsidP="002F2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t>119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8E483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QC standard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833F8A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Ethylene tank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C299C0E" w14:textId="77777777" w:rsidR="002F23D8" w:rsidRPr="00305AF1" w:rsidRDefault="002F23D8" w:rsidP="002F23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1B4230" w:rsidRPr="00305AF1" w14:paraId="7D09F58A" w14:textId="77777777" w:rsidTr="00DC789E">
        <w:trPr>
          <w:trHeight w:val="315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90D81" w14:textId="77777777" w:rsidR="001B4230" w:rsidRPr="00305AF1" w:rsidRDefault="001B4230" w:rsidP="001B42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US"/>
              </w:rPr>
              <w:lastRenderedPageBreak/>
              <w:t>120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7E30F" w14:textId="1EDC746F" w:rsidR="001B4230" w:rsidRPr="00305AF1" w:rsidRDefault="001B4230" w:rsidP="001B42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Drift correction standard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7EE7E14" w14:textId="77777777" w:rsidR="001B4230" w:rsidRPr="00305AF1" w:rsidRDefault="001B4230" w:rsidP="001B42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Ethylene tank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367B7FB" w14:textId="77777777" w:rsidR="001B4230" w:rsidRPr="00305AF1" w:rsidRDefault="001B4230" w:rsidP="001B42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305A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</w:tbl>
    <w:p w14:paraId="144D52B8" w14:textId="32F411C4" w:rsidR="00702918" w:rsidRPr="002F23D8" w:rsidRDefault="00702918" w:rsidP="00010708">
      <w:pPr>
        <w:spacing w:line="480" w:lineRule="auto"/>
        <w:rPr>
          <w:rFonts w:ascii="Times New Roman" w:hAnsi="Times New Roman" w:cs="Times New Roman"/>
          <w:iCs/>
          <w:sz w:val="24"/>
          <w:szCs w:val="24"/>
          <w:lang w:val="en"/>
        </w:rPr>
      </w:pPr>
    </w:p>
    <w:p w14:paraId="1A9DD75B" w14:textId="263B9886" w:rsidR="00877CFB" w:rsidRDefault="00877CFB" w:rsidP="00010708">
      <w:pPr>
        <w:spacing w:line="480" w:lineRule="auto"/>
        <w:rPr>
          <w:rFonts w:ascii="Times New Roman" w:hAnsi="Times New Roman" w:cs="Times New Roman"/>
          <w:i/>
          <w:iCs/>
          <w:sz w:val="24"/>
          <w:szCs w:val="24"/>
          <w:lang w:val="en"/>
        </w:rPr>
        <w:sectPr w:rsidR="00877CFB" w:rsidSect="00F669D4">
          <w:footerReference w:type="default" r:id="rId17"/>
          <w:pgSz w:w="12240" w:h="15840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</w:p>
    <w:p w14:paraId="0829757B" w14:textId="62A546B7" w:rsidR="00702918" w:rsidRPr="00BD471B" w:rsidRDefault="00702918" w:rsidP="00702918">
      <w:pPr>
        <w:rPr>
          <w:rFonts w:ascii="Times New Roman" w:hAnsi="Times New Roman" w:cs="Times New Roman"/>
          <w:b/>
        </w:rPr>
      </w:pPr>
      <w:r w:rsidRPr="00BD471B">
        <w:rPr>
          <w:rFonts w:ascii="Times New Roman" w:hAnsi="Times New Roman" w:cs="Times New Roman"/>
          <w:b/>
          <w:i/>
        </w:rPr>
        <w:lastRenderedPageBreak/>
        <w:t>Table S</w:t>
      </w:r>
      <w:r w:rsidR="000D6946" w:rsidRPr="00BD471B">
        <w:rPr>
          <w:rFonts w:ascii="Times New Roman" w:hAnsi="Times New Roman" w:cs="Times New Roman"/>
          <w:b/>
          <w:i/>
        </w:rPr>
        <w:t>3</w:t>
      </w:r>
      <w:r w:rsidRPr="00BD471B">
        <w:rPr>
          <w:rFonts w:ascii="Times New Roman" w:hAnsi="Times New Roman" w:cs="Times New Roman"/>
          <w:b/>
        </w:rPr>
        <w:t xml:space="preserve">. </w:t>
      </w:r>
      <w:r w:rsidR="005434E4">
        <w:rPr>
          <w:rFonts w:ascii="Times New Roman" w:hAnsi="Times New Roman" w:cs="Times New Roman"/>
          <w:b/>
          <w:i/>
        </w:rPr>
        <w:t xml:space="preserve">Environmental </w:t>
      </w:r>
      <w:r w:rsidR="0011358F" w:rsidRPr="00BD471B">
        <w:rPr>
          <w:rFonts w:ascii="Times New Roman" w:hAnsi="Times New Roman" w:cs="Times New Roman"/>
          <w:b/>
          <w:i/>
        </w:rPr>
        <w:t>s</w:t>
      </w:r>
      <w:r w:rsidRPr="00BD471B">
        <w:rPr>
          <w:rFonts w:ascii="Times New Roman" w:hAnsi="Times New Roman" w:cs="Times New Roman"/>
          <w:b/>
          <w:i/>
        </w:rPr>
        <w:t>ample collection and acetylene reduction assay</w:t>
      </w:r>
      <w:r w:rsidR="005434E4">
        <w:rPr>
          <w:rFonts w:ascii="Times New Roman" w:hAnsi="Times New Roman" w:cs="Times New Roman"/>
          <w:b/>
          <w:i/>
        </w:rPr>
        <w:t xml:space="preserve">s. </w:t>
      </w:r>
    </w:p>
    <w:tbl>
      <w:tblPr>
        <w:tblStyle w:val="TableGrid"/>
        <w:tblW w:w="1287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50"/>
        <w:gridCol w:w="1890"/>
        <w:gridCol w:w="1800"/>
        <w:gridCol w:w="1710"/>
        <w:gridCol w:w="1710"/>
        <w:gridCol w:w="1800"/>
        <w:gridCol w:w="1710"/>
      </w:tblGrid>
      <w:tr w:rsidR="00564229" w14:paraId="19612FE3" w14:textId="77777777" w:rsidTr="002C3DB4">
        <w:trPr>
          <w:trHeight w:val="288"/>
          <w:jc w:val="center"/>
        </w:trPr>
        <w:tc>
          <w:tcPr>
            <w:tcW w:w="225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0D56AAA" w14:textId="77777777" w:rsidR="00564229" w:rsidRDefault="00564229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110" w:type="dxa"/>
            <w:gridSpan w:val="4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700A89E" w14:textId="7953CDB3" w:rsidR="00564229" w:rsidRDefault="005642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New Jersey</w:t>
            </w:r>
          </w:p>
        </w:tc>
        <w:tc>
          <w:tcPr>
            <w:tcW w:w="180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61CF5C7" w14:textId="61E41B85" w:rsidR="00564229" w:rsidRDefault="0056422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New Hampshire</w:t>
            </w:r>
          </w:p>
        </w:tc>
        <w:tc>
          <w:tcPr>
            <w:tcW w:w="171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00DB839" w14:textId="77777777" w:rsidR="00564229" w:rsidRDefault="0056422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10708" w14:paraId="154030E4" w14:textId="77777777" w:rsidTr="00D968B1">
        <w:trPr>
          <w:trHeight w:val="288"/>
          <w:jc w:val="center"/>
        </w:trPr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076CE63" w14:textId="77777777" w:rsidR="00564229" w:rsidRDefault="00564229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8D88B46" w14:textId="77777777" w:rsidR="00564229" w:rsidRPr="00010708" w:rsidRDefault="00564229">
            <w:pPr>
              <w:jc w:val="center"/>
              <w:rPr>
                <w:rFonts w:ascii="Times New Roman" w:hAnsi="Times New Roman" w:cs="Times New Roman"/>
                <w:sz w:val="20"/>
                <w:szCs w:val="22"/>
              </w:rPr>
            </w:pPr>
            <w:r w:rsidRPr="00010708">
              <w:rPr>
                <w:rFonts w:ascii="Times New Roman" w:hAnsi="Times New Roman" w:cs="Times New Roman"/>
                <w:sz w:val="20"/>
                <w:szCs w:val="22"/>
              </w:rPr>
              <w:t>Pine Barrens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663D812" w14:textId="77777777" w:rsidR="00564229" w:rsidRPr="00010708" w:rsidRDefault="00564229">
            <w:pPr>
              <w:jc w:val="center"/>
              <w:rPr>
                <w:rFonts w:ascii="Times New Roman" w:hAnsi="Times New Roman" w:cs="Times New Roman"/>
                <w:sz w:val="20"/>
                <w:szCs w:val="22"/>
              </w:rPr>
            </w:pPr>
            <w:r w:rsidRPr="00010708">
              <w:rPr>
                <w:rFonts w:ascii="Times New Roman" w:hAnsi="Times New Roman" w:cs="Times New Roman"/>
                <w:sz w:val="20"/>
                <w:szCs w:val="22"/>
              </w:rPr>
              <w:t>Watershed Institute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F64E3A3" w14:textId="103B2F8C" w:rsidR="00564229" w:rsidRPr="00010708" w:rsidRDefault="00564229">
            <w:pPr>
              <w:jc w:val="center"/>
              <w:rPr>
                <w:rFonts w:ascii="Times New Roman" w:hAnsi="Times New Roman" w:cs="Times New Roman"/>
                <w:sz w:val="20"/>
                <w:szCs w:val="22"/>
              </w:rPr>
            </w:pPr>
            <w:r w:rsidRPr="00010708">
              <w:rPr>
                <w:rFonts w:ascii="Times New Roman" w:hAnsi="Times New Roman" w:cs="Times New Roman"/>
                <w:sz w:val="20"/>
                <w:szCs w:val="22"/>
              </w:rPr>
              <w:t xml:space="preserve">Stony </w:t>
            </w:r>
            <w:r w:rsidR="000D79E2" w:rsidRPr="00010708">
              <w:rPr>
                <w:rFonts w:ascii="Times New Roman" w:hAnsi="Times New Roman" w:cs="Times New Roman"/>
                <w:sz w:val="20"/>
                <w:szCs w:val="22"/>
              </w:rPr>
              <w:t>Ford Research Station</w:t>
            </w:r>
            <w:r w:rsidRPr="00010708">
              <w:rPr>
                <w:rFonts w:ascii="Times New Roman" w:hAnsi="Times New Roman" w:cs="Times New Roman"/>
                <w:sz w:val="20"/>
                <w:szCs w:val="22"/>
              </w:rPr>
              <w:t xml:space="preserve"> 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1D223CE" w14:textId="60621402" w:rsidR="00564229" w:rsidRPr="00010708" w:rsidRDefault="0056422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10708">
              <w:rPr>
                <w:rFonts w:ascii="Times New Roman" w:hAnsi="Times New Roman" w:cs="Times New Roman"/>
                <w:sz w:val="20"/>
                <w:szCs w:val="22"/>
              </w:rPr>
              <w:t>I</w:t>
            </w:r>
            <w:r w:rsidR="000D79E2" w:rsidRPr="00010708">
              <w:rPr>
                <w:rFonts w:ascii="Times New Roman" w:hAnsi="Times New Roman" w:cs="Times New Roman"/>
                <w:sz w:val="20"/>
                <w:szCs w:val="22"/>
              </w:rPr>
              <w:t xml:space="preserve">nstitute of </w:t>
            </w:r>
            <w:r w:rsidRPr="00010708">
              <w:rPr>
                <w:rFonts w:ascii="Times New Roman" w:hAnsi="Times New Roman" w:cs="Times New Roman"/>
                <w:sz w:val="20"/>
                <w:szCs w:val="22"/>
              </w:rPr>
              <w:t>A</w:t>
            </w:r>
            <w:r w:rsidR="000D79E2" w:rsidRPr="00010708">
              <w:rPr>
                <w:rFonts w:ascii="Times New Roman" w:hAnsi="Times New Roman" w:cs="Times New Roman"/>
                <w:sz w:val="20"/>
                <w:szCs w:val="22"/>
              </w:rPr>
              <w:t xml:space="preserve">dvanced </w:t>
            </w:r>
            <w:r w:rsidRPr="00010708">
              <w:rPr>
                <w:rFonts w:ascii="Times New Roman" w:hAnsi="Times New Roman" w:cs="Times New Roman"/>
                <w:sz w:val="20"/>
                <w:szCs w:val="22"/>
              </w:rPr>
              <w:t>S</w:t>
            </w:r>
            <w:r w:rsidR="000D79E2" w:rsidRPr="00010708">
              <w:rPr>
                <w:rFonts w:ascii="Times New Roman" w:hAnsi="Times New Roman" w:cs="Times New Roman"/>
                <w:sz w:val="20"/>
                <w:szCs w:val="22"/>
              </w:rPr>
              <w:t>tudies</w:t>
            </w:r>
            <w:r w:rsidRPr="00010708">
              <w:rPr>
                <w:rFonts w:ascii="Times New Roman" w:hAnsi="Times New Roman" w:cs="Times New Roman"/>
                <w:sz w:val="20"/>
                <w:szCs w:val="22"/>
              </w:rPr>
              <w:t xml:space="preserve"> woods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C7DA76D" w14:textId="3F516D12" w:rsidR="00564229" w:rsidRPr="00010708" w:rsidRDefault="00564229">
            <w:pPr>
              <w:jc w:val="center"/>
              <w:rPr>
                <w:rFonts w:ascii="Times New Roman" w:hAnsi="Times New Roman" w:cs="Times New Roman"/>
                <w:sz w:val="20"/>
                <w:szCs w:val="22"/>
              </w:rPr>
            </w:pPr>
            <w:r w:rsidRPr="00010708">
              <w:rPr>
                <w:rFonts w:ascii="Times New Roman" w:hAnsi="Times New Roman" w:cs="Times New Roman"/>
                <w:sz w:val="20"/>
                <w:szCs w:val="22"/>
              </w:rPr>
              <w:t xml:space="preserve">Mt. </w:t>
            </w:r>
            <w:proofErr w:type="spellStart"/>
            <w:r w:rsidRPr="00010708">
              <w:rPr>
                <w:rFonts w:ascii="Times New Roman" w:hAnsi="Times New Roman" w:cs="Times New Roman"/>
                <w:sz w:val="20"/>
                <w:szCs w:val="22"/>
              </w:rPr>
              <w:t>Moosilauke</w:t>
            </w:r>
            <w:proofErr w:type="spellEnd"/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B8CD7D0" w14:textId="4FEAF2C7" w:rsidR="00564229" w:rsidRPr="00010708" w:rsidRDefault="00564229">
            <w:pPr>
              <w:jc w:val="center"/>
              <w:rPr>
                <w:rFonts w:ascii="Times New Roman" w:hAnsi="Times New Roman" w:cs="Times New Roman"/>
                <w:sz w:val="20"/>
                <w:szCs w:val="22"/>
              </w:rPr>
            </w:pPr>
            <w:r w:rsidRPr="00010708">
              <w:rPr>
                <w:rFonts w:ascii="Times New Roman" w:hAnsi="Times New Roman" w:cs="Times New Roman"/>
                <w:sz w:val="20"/>
                <w:szCs w:val="22"/>
              </w:rPr>
              <w:t>Termites</w:t>
            </w:r>
          </w:p>
        </w:tc>
      </w:tr>
      <w:tr w:rsidR="00564229" w14:paraId="5E6A35A5" w14:textId="77777777" w:rsidTr="00D968B1">
        <w:trPr>
          <w:trHeight w:val="432"/>
          <w:jc w:val="center"/>
        </w:trPr>
        <w:tc>
          <w:tcPr>
            <w:tcW w:w="22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AA044B6" w14:textId="77777777" w:rsidR="00564229" w:rsidRPr="00010708" w:rsidRDefault="00564229" w:rsidP="0001070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10708">
              <w:rPr>
                <w:rFonts w:ascii="Times New Roman" w:hAnsi="Times New Roman" w:cs="Times New Roman"/>
                <w:sz w:val="18"/>
                <w:szCs w:val="18"/>
              </w:rPr>
              <w:t>Location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178E890" w14:textId="77777777" w:rsidR="00564229" w:rsidRDefault="005642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39° 55' N, 74° 35' W</w:t>
            </w:r>
          </w:p>
          <w:p w14:paraId="267EAC1D" w14:textId="77777777" w:rsidR="00564229" w:rsidRDefault="005642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39° 46' N, 74° 32' W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49D992B" w14:textId="004162A1" w:rsidR="00564229" w:rsidRDefault="005642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40°21' N</w:t>
            </w:r>
            <w:r w:rsidR="00917B33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74°46' W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D09EF26" w14:textId="465C3B2E" w:rsidR="00564229" w:rsidRDefault="00B624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40°19' N, 74°40' W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604D354" w14:textId="174D018E" w:rsidR="00564229" w:rsidRDefault="007D7C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</w:t>
            </w:r>
            <w:r w:rsidR="00917B33">
              <w:rPr>
                <w:rFonts w:ascii="Times New Roman" w:hAnsi="Times New Roman" w:cs="Times New Roman"/>
                <w:sz w:val="20"/>
                <w:szCs w:val="20"/>
              </w:rPr>
              <w:t>° 19' N, 74°40' W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1284731" w14:textId="67717D3F" w:rsidR="00564229" w:rsidRDefault="005642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44°00' N</w:t>
            </w:r>
            <w:r w:rsidR="00917B33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71°49' W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13FFA18" w14:textId="5A630AEE" w:rsidR="00564229" w:rsidRDefault="000107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Ward Sci</w:t>
            </w:r>
            <w:r w:rsidR="007D7C45">
              <w:rPr>
                <w:rFonts w:ascii="Times New Roman" w:hAnsi="Times New Roman" w:cs="Times New Roman"/>
                <w:sz w:val="20"/>
                <w:szCs w:val="20"/>
              </w:rPr>
              <w:t>entific Lab</w:t>
            </w:r>
          </w:p>
        </w:tc>
      </w:tr>
      <w:tr w:rsidR="00564229" w14:paraId="39208297" w14:textId="77777777" w:rsidTr="00D968B1">
        <w:trPr>
          <w:trHeight w:val="288"/>
          <w:jc w:val="center"/>
        </w:trPr>
        <w:tc>
          <w:tcPr>
            <w:tcW w:w="2250" w:type="dxa"/>
            <w:vAlign w:val="center"/>
            <w:hideMark/>
          </w:tcPr>
          <w:p w14:paraId="2B98ED5C" w14:textId="69B54884" w:rsidR="00564229" w:rsidRPr="00010708" w:rsidRDefault="00564229" w:rsidP="0001070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10708">
              <w:rPr>
                <w:rFonts w:ascii="Times New Roman" w:hAnsi="Times New Roman" w:cs="Times New Roman"/>
                <w:sz w:val="18"/>
                <w:szCs w:val="18"/>
              </w:rPr>
              <w:t>Date of collection</w:t>
            </w:r>
          </w:p>
        </w:tc>
        <w:tc>
          <w:tcPr>
            <w:tcW w:w="1890" w:type="dxa"/>
            <w:vAlign w:val="center"/>
            <w:hideMark/>
          </w:tcPr>
          <w:p w14:paraId="24D6A3E9" w14:textId="5D25E7C2" w:rsidR="00564229" w:rsidRDefault="005642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July 2021</w:t>
            </w:r>
          </w:p>
        </w:tc>
        <w:tc>
          <w:tcPr>
            <w:tcW w:w="1800" w:type="dxa"/>
            <w:vAlign w:val="center"/>
            <w:hideMark/>
          </w:tcPr>
          <w:p w14:paraId="595AF20B" w14:textId="69A9886B" w:rsidR="00564229" w:rsidRDefault="005642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April 2021</w:t>
            </w:r>
          </w:p>
        </w:tc>
        <w:tc>
          <w:tcPr>
            <w:tcW w:w="1710" w:type="dxa"/>
            <w:vAlign w:val="center"/>
          </w:tcPr>
          <w:p w14:paraId="11046604" w14:textId="23483CD3" w:rsidR="00564229" w:rsidRDefault="000D79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June 2019</w:t>
            </w:r>
          </w:p>
        </w:tc>
        <w:tc>
          <w:tcPr>
            <w:tcW w:w="1710" w:type="dxa"/>
            <w:vAlign w:val="center"/>
          </w:tcPr>
          <w:p w14:paraId="435D2F24" w14:textId="797376B4" w:rsidR="00564229" w:rsidRDefault="000D79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July 2019</w:t>
            </w:r>
          </w:p>
        </w:tc>
        <w:tc>
          <w:tcPr>
            <w:tcW w:w="1800" w:type="dxa"/>
            <w:vAlign w:val="center"/>
            <w:hideMark/>
          </w:tcPr>
          <w:p w14:paraId="70CA6F02" w14:textId="122C2A3D" w:rsidR="00564229" w:rsidRDefault="005642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July 24, 2021</w:t>
            </w:r>
          </w:p>
        </w:tc>
        <w:tc>
          <w:tcPr>
            <w:tcW w:w="1710" w:type="dxa"/>
            <w:vAlign w:val="center"/>
          </w:tcPr>
          <w:p w14:paraId="21118B7A" w14:textId="793D547C" w:rsidR="00564229" w:rsidRDefault="007D7C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May 2019</w:t>
            </w:r>
          </w:p>
        </w:tc>
      </w:tr>
      <w:tr w:rsidR="00564229" w14:paraId="0E23DE09" w14:textId="77777777" w:rsidTr="00D968B1">
        <w:trPr>
          <w:trHeight w:val="288"/>
          <w:jc w:val="center"/>
        </w:trPr>
        <w:tc>
          <w:tcPr>
            <w:tcW w:w="2250" w:type="dxa"/>
            <w:vAlign w:val="center"/>
            <w:hideMark/>
          </w:tcPr>
          <w:p w14:paraId="2F3EA855" w14:textId="09EBF4FE" w:rsidR="00564229" w:rsidRPr="00010708" w:rsidRDefault="00564229" w:rsidP="0001070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10708">
              <w:rPr>
                <w:rFonts w:ascii="Times New Roman" w:hAnsi="Times New Roman" w:cs="Times New Roman"/>
                <w:sz w:val="18"/>
                <w:szCs w:val="18"/>
              </w:rPr>
              <w:t>Vegetation type</w:t>
            </w:r>
          </w:p>
        </w:tc>
        <w:tc>
          <w:tcPr>
            <w:tcW w:w="1890" w:type="dxa"/>
            <w:vAlign w:val="center"/>
            <w:hideMark/>
          </w:tcPr>
          <w:p w14:paraId="11CC97AE" w14:textId="77777777" w:rsidR="00564229" w:rsidRDefault="005642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Mixed</w:t>
            </w:r>
          </w:p>
        </w:tc>
        <w:tc>
          <w:tcPr>
            <w:tcW w:w="1800" w:type="dxa"/>
            <w:vAlign w:val="center"/>
            <w:hideMark/>
          </w:tcPr>
          <w:p w14:paraId="70E396AB" w14:textId="77777777" w:rsidR="00564229" w:rsidRDefault="005642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Deciduous, Coniferous, Mixed</w:t>
            </w:r>
          </w:p>
        </w:tc>
        <w:tc>
          <w:tcPr>
            <w:tcW w:w="1710" w:type="dxa"/>
            <w:vAlign w:val="center"/>
          </w:tcPr>
          <w:p w14:paraId="6618219E" w14:textId="10207573" w:rsidR="00564229" w:rsidRDefault="005642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Deciduous</w:t>
            </w:r>
          </w:p>
        </w:tc>
        <w:tc>
          <w:tcPr>
            <w:tcW w:w="1710" w:type="dxa"/>
            <w:vAlign w:val="center"/>
          </w:tcPr>
          <w:p w14:paraId="6668BB79" w14:textId="1C74FD1E" w:rsidR="00564229" w:rsidRDefault="005642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Deciduous</w:t>
            </w:r>
          </w:p>
        </w:tc>
        <w:tc>
          <w:tcPr>
            <w:tcW w:w="1800" w:type="dxa"/>
            <w:vAlign w:val="center"/>
            <w:hideMark/>
          </w:tcPr>
          <w:p w14:paraId="46CEA235" w14:textId="68E64EC5" w:rsidR="00564229" w:rsidRDefault="005642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Mixed</w:t>
            </w:r>
          </w:p>
        </w:tc>
        <w:tc>
          <w:tcPr>
            <w:tcW w:w="1710" w:type="dxa"/>
            <w:vAlign w:val="center"/>
          </w:tcPr>
          <w:p w14:paraId="0031B61B" w14:textId="7BA48B0D" w:rsidR="00564229" w:rsidRDefault="00B041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564229" w14:paraId="40C3A4C6" w14:textId="77777777" w:rsidTr="00D968B1">
        <w:trPr>
          <w:trHeight w:val="288"/>
          <w:jc w:val="center"/>
        </w:trPr>
        <w:tc>
          <w:tcPr>
            <w:tcW w:w="2250" w:type="dxa"/>
            <w:vAlign w:val="center"/>
            <w:hideMark/>
          </w:tcPr>
          <w:p w14:paraId="1109C9E7" w14:textId="2089D7C0" w:rsidR="00564229" w:rsidRPr="00010708" w:rsidRDefault="00564229" w:rsidP="0001070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10708">
              <w:rPr>
                <w:rFonts w:ascii="Times New Roman" w:hAnsi="Times New Roman" w:cs="Times New Roman"/>
                <w:sz w:val="18"/>
                <w:szCs w:val="18"/>
              </w:rPr>
              <w:t>Sample types</w:t>
            </w:r>
            <w:r w:rsidR="005434E4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890" w:type="dxa"/>
            <w:vAlign w:val="center"/>
            <w:hideMark/>
          </w:tcPr>
          <w:p w14:paraId="3F936177" w14:textId="77777777" w:rsidR="00564229" w:rsidRDefault="005642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Soil, Leaf litter, Decayed woods</w:t>
            </w:r>
          </w:p>
        </w:tc>
        <w:tc>
          <w:tcPr>
            <w:tcW w:w="1800" w:type="dxa"/>
            <w:vAlign w:val="center"/>
            <w:hideMark/>
          </w:tcPr>
          <w:p w14:paraId="140EE742" w14:textId="77777777" w:rsidR="00564229" w:rsidRDefault="005642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Soil, Leaf litter, Decayed woods</w:t>
            </w:r>
          </w:p>
        </w:tc>
        <w:tc>
          <w:tcPr>
            <w:tcW w:w="1710" w:type="dxa"/>
            <w:vAlign w:val="center"/>
          </w:tcPr>
          <w:p w14:paraId="1ACA908B" w14:textId="0EB8D2D2" w:rsidR="00564229" w:rsidRDefault="005642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16D7">
              <w:rPr>
                <w:rFonts w:ascii="Times New Roman" w:hAnsi="Times New Roman" w:cs="Times New Roman"/>
                <w:sz w:val="20"/>
                <w:szCs w:val="20"/>
              </w:rPr>
              <w:t>Soil, Leaf litter</w:t>
            </w:r>
          </w:p>
        </w:tc>
        <w:tc>
          <w:tcPr>
            <w:tcW w:w="1710" w:type="dxa"/>
            <w:vAlign w:val="center"/>
          </w:tcPr>
          <w:p w14:paraId="50D844AC" w14:textId="69F20672" w:rsidR="00564229" w:rsidRDefault="005642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Soil, Leaf litter, Decayed woods, Moss</w:t>
            </w:r>
          </w:p>
        </w:tc>
        <w:tc>
          <w:tcPr>
            <w:tcW w:w="1800" w:type="dxa"/>
            <w:vAlign w:val="center"/>
            <w:hideMark/>
          </w:tcPr>
          <w:p w14:paraId="6817D57F" w14:textId="5AECFDFA" w:rsidR="00564229" w:rsidRDefault="005642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Soil, Leaf litter, Decayed woods,</w:t>
            </w:r>
          </w:p>
          <w:p w14:paraId="75666165" w14:textId="6E3E2D09" w:rsidR="00564229" w:rsidRDefault="005642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Moss, Lichen</w:t>
            </w:r>
            <w:r w:rsidR="00010708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710" w:type="dxa"/>
            <w:vAlign w:val="center"/>
          </w:tcPr>
          <w:p w14:paraId="73B34DFC" w14:textId="78A262DA" w:rsidR="00564229" w:rsidRDefault="00B041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04183">
              <w:rPr>
                <w:rFonts w:ascii="Times New Roman" w:hAnsi="Times New Roman" w:cs="Times New Roman"/>
                <w:i/>
                <w:sz w:val="20"/>
                <w:szCs w:val="20"/>
              </w:rPr>
              <w:t>Zootermopsis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termites</w:t>
            </w:r>
          </w:p>
        </w:tc>
      </w:tr>
      <w:tr w:rsidR="00564229" w14:paraId="5C06D21E" w14:textId="77777777" w:rsidTr="00D968B1">
        <w:trPr>
          <w:trHeight w:val="288"/>
          <w:jc w:val="center"/>
        </w:trPr>
        <w:tc>
          <w:tcPr>
            <w:tcW w:w="2250" w:type="dxa"/>
            <w:vAlign w:val="center"/>
            <w:hideMark/>
          </w:tcPr>
          <w:p w14:paraId="2C950CE2" w14:textId="77777777" w:rsidR="00564229" w:rsidRPr="00010708" w:rsidRDefault="00564229" w:rsidP="0001070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10708">
              <w:rPr>
                <w:rFonts w:ascii="Times New Roman" w:hAnsi="Times New Roman" w:cs="Times New Roman"/>
                <w:sz w:val="18"/>
                <w:szCs w:val="18"/>
              </w:rPr>
              <w:t>No. sites</w:t>
            </w:r>
          </w:p>
        </w:tc>
        <w:tc>
          <w:tcPr>
            <w:tcW w:w="1890" w:type="dxa"/>
            <w:vAlign w:val="center"/>
            <w:hideMark/>
          </w:tcPr>
          <w:p w14:paraId="6D1C027B" w14:textId="6E1F9E72" w:rsidR="00564229" w:rsidRDefault="000D79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800" w:type="dxa"/>
            <w:vAlign w:val="center"/>
            <w:hideMark/>
          </w:tcPr>
          <w:p w14:paraId="6698145B" w14:textId="1C55D1F9" w:rsidR="00564229" w:rsidRDefault="000D79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710" w:type="dxa"/>
            <w:vAlign w:val="center"/>
          </w:tcPr>
          <w:p w14:paraId="7351C1A5" w14:textId="4450326D" w:rsidR="00564229" w:rsidRDefault="005642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710" w:type="dxa"/>
            <w:vAlign w:val="center"/>
          </w:tcPr>
          <w:p w14:paraId="16B1657F" w14:textId="752AD396" w:rsidR="00564229" w:rsidRDefault="000D79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800" w:type="dxa"/>
            <w:vAlign w:val="center"/>
            <w:hideMark/>
          </w:tcPr>
          <w:p w14:paraId="227EC7EF" w14:textId="13CF670F" w:rsidR="00564229" w:rsidRDefault="005642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710" w:type="dxa"/>
            <w:vAlign w:val="center"/>
          </w:tcPr>
          <w:p w14:paraId="74C8F25D" w14:textId="45BAF736" w:rsidR="00564229" w:rsidRDefault="002C3D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564229" w14:paraId="58A09C49" w14:textId="77777777" w:rsidTr="00D968B1">
        <w:trPr>
          <w:trHeight w:val="288"/>
          <w:jc w:val="center"/>
        </w:trPr>
        <w:tc>
          <w:tcPr>
            <w:tcW w:w="2250" w:type="dxa"/>
            <w:vAlign w:val="center"/>
          </w:tcPr>
          <w:p w14:paraId="77C3EC17" w14:textId="77777777" w:rsidR="00564229" w:rsidRDefault="0056422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  <w:vAlign w:val="center"/>
          </w:tcPr>
          <w:p w14:paraId="324529D7" w14:textId="77777777" w:rsidR="00564229" w:rsidRDefault="005642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14:paraId="2262DDC5" w14:textId="77777777" w:rsidR="00564229" w:rsidRDefault="005642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0" w:type="dxa"/>
            <w:vAlign w:val="center"/>
          </w:tcPr>
          <w:p w14:paraId="45E29F0A" w14:textId="77777777" w:rsidR="00564229" w:rsidRDefault="005642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0" w:type="dxa"/>
            <w:vAlign w:val="center"/>
          </w:tcPr>
          <w:p w14:paraId="0D815075" w14:textId="77777777" w:rsidR="00564229" w:rsidRDefault="005642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14:paraId="21FC1F9F" w14:textId="2C77DDB6" w:rsidR="00564229" w:rsidRDefault="005642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0" w:type="dxa"/>
            <w:vAlign w:val="center"/>
          </w:tcPr>
          <w:p w14:paraId="6055DA32" w14:textId="77777777" w:rsidR="00564229" w:rsidRDefault="005642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64229" w14:paraId="4C69099E" w14:textId="77777777" w:rsidTr="00D968B1">
        <w:trPr>
          <w:trHeight w:val="288"/>
          <w:jc w:val="center"/>
        </w:trPr>
        <w:tc>
          <w:tcPr>
            <w:tcW w:w="2250" w:type="dxa"/>
            <w:vAlign w:val="center"/>
            <w:hideMark/>
          </w:tcPr>
          <w:p w14:paraId="24987A7B" w14:textId="25628188" w:rsidR="00564229" w:rsidRPr="00BD471B" w:rsidRDefault="00564229" w:rsidP="00BD471B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BD471B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ARA Incubation</w:t>
            </w:r>
            <w:r w:rsidR="007D7C45" w:rsidRPr="00BD471B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1890" w:type="dxa"/>
            <w:vAlign w:val="center"/>
          </w:tcPr>
          <w:p w14:paraId="089F91FC" w14:textId="77777777" w:rsidR="00564229" w:rsidRPr="00BD471B" w:rsidRDefault="00564229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14:paraId="6CB02718" w14:textId="77777777" w:rsidR="00564229" w:rsidRPr="00BD471B" w:rsidRDefault="00564229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710" w:type="dxa"/>
            <w:vAlign w:val="center"/>
          </w:tcPr>
          <w:p w14:paraId="3CD8A68D" w14:textId="77777777" w:rsidR="00564229" w:rsidRPr="00BD471B" w:rsidRDefault="00564229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710" w:type="dxa"/>
            <w:vAlign w:val="center"/>
          </w:tcPr>
          <w:p w14:paraId="36C693FE" w14:textId="77777777" w:rsidR="00564229" w:rsidRPr="00BD471B" w:rsidRDefault="00564229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14:paraId="5E7A392D" w14:textId="34F85AF7" w:rsidR="00564229" w:rsidRPr="00BD471B" w:rsidRDefault="00564229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710" w:type="dxa"/>
            <w:vAlign w:val="center"/>
          </w:tcPr>
          <w:p w14:paraId="11F057E8" w14:textId="77777777" w:rsidR="00564229" w:rsidRPr="00BD471B" w:rsidRDefault="00564229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</w:tr>
      <w:tr w:rsidR="00564229" w14:paraId="4B3AE0C3" w14:textId="77777777" w:rsidTr="00D968B1">
        <w:trPr>
          <w:trHeight w:val="288"/>
          <w:jc w:val="center"/>
        </w:trPr>
        <w:tc>
          <w:tcPr>
            <w:tcW w:w="2250" w:type="dxa"/>
            <w:vAlign w:val="center"/>
            <w:hideMark/>
          </w:tcPr>
          <w:p w14:paraId="53860001" w14:textId="35D58DB3" w:rsidR="00564229" w:rsidRPr="00010708" w:rsidRDefault="005434E4" w:rsidP="00BD471B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No. + </w:t>
            </w:r>
            <w:r w:rsidR="00D002AD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  <w:r w:rsidR="00564229" w:rsidRPr="00010708">
              <w:rPr>
                <w:rFonts w:ascii="Times New Roman" w:hAnsi="Times New Roman" w:cs="Times New Roman"/>
                <w:sz w:val="18"/>
                <w:szCs w:val="18"/>
              </w:rPr>
              <w:t>% acetylene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controls</w:t>
            </w:r>
          </w:p>
        </w:tc>
        <w:tc>
          <w:tcPr>
            <w:tcW w:w="1890" w:type="dxa"/>
            <w:vAlign w:val="center"/>
            <w:hideMark/>
          </w:tcPr>
          <w:p w14:paraId="56BAFB8E" w14:textId="4752F483" w:rsidR="00564229" w:rsidRDefault="005642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commentRangeStart w:id="425"/>
            <w:r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1800" w:type="dxa"/>
            <w:vAlign w:val="center"/>
            <w:hideMark/>
          </w:tcPr>
          <w:p w14:paraId="5E516494" w14:textId="2D7EF9A0" w:rsidR="00564229" w:rsidRDefault="005642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1710" w:type="dxa"/>
            <w:vAlign w:val="center"/>
          </w:tcPr>
          <w:p w14:paraId="738C747A" w14:textId="0B9638A3" w:rsidR="00564229" w:rsidRDefault="002221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1710" w:type="dxa"/>
            <w:vAlign w:val="center"/>
          </w:tcPr>
          <w:p w14:paraId="2E84E5AA" w14:textId="36703B73" w:rsidR="00564229" w:rsidRDefault="002221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1800" w:type="dxa"/>
            <w:vAlign w:val="center"/>
            <w:hideMark/>
          </w:tcPr>
          <w:p w14:paraId="6E5D700B" w14:textId="3AF42C73" w:rsidR="00564229" w:rsidRDefault="009C5A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564229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  <w:commentRangeEnd w:id="425"/>
            <w:r w:rsidR="0088672C">
              <w:rPr>
                <w:rStyle w:val="CommentReference"/>
                <w:lang w:eastAsia="ja-JP"/>
              </w:rPr>
              <w:commentReference w:id="425"/>
            </w:r>
          </w:p>
        </w:tc>
        <w:tc>
          <w:tcPr>
            <w:tcW w:w="1710" w:type="dxa"/>
            <w:vAlign w:val="center"/>
          </w:tcPr>
          <w:p w14:paraId="11A03C6D" w14:textId="5BA8DA6B" w:rsidR="00564229" w:rsidRDefault="00FC53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88672C" w14:paraId="5AE0F090" w14:textId="77777777" w:rsidTr="00BD471B">
        <w:trPr>
          <w:trHeight w:val="414"/>
          <w:jc w:val="center"/>
        </w:trPr>
        <w:tc>
          <w:tcPr>
            <w:tcW w:w="2250" w:type="dxa"/>
            <w:vAlign w:val="center"/>
          </w:tcPr>
          <w:p w14:paraId="7290BD8D" w14:textId="609CF085" w:rsidR="0088672C" w:rsidRPr="00010708" w:rsidRDefault="005434E4" w:rsidP="00BD471B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 xml:space="preserve">No. </w:t>
            </w:r>
            <w:r w:rsidR="00984902">
              <w:rPr>
                <w:rFonts w:ascii="Times New Roman" w:hAnsi="Times New Roman" w:cs="Times New Roman"/>
                <w:sz w:val="16"/>
                <w:szCs w:val="18"/>
              </w:rPr>
              <w:t xml:space="preserve">ISARA samples analyzed </w:t>
            </w:r>
            <w:r w:rsidR="00984902">
              <w:rPr>
                <w:rFonts w:ascii="Times New Roman" w:hAnsi="Times New Roman" w:cs="Times New Roman"/>
                <w:sz w:val="18"/>
                <w:szCs w:val="18"/>
              </w:rPr>
              <w:t>with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10</w:t>
            </w:r>
            <w:r w:rsidRPr="00010708">
              <w:rPr>
                <w:rFonts w:ascii="Times New Roman" w:hAnsi="Times New Roman" w:cs="Times New Roman"/>
                <w:sz w:val="18"/>
                <w:szCs w:val="18"/>
              </w:rPr>
              <w:t>% acetylene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890" w:type="dxa"/>
            <w:vAlign w:val="center"/>
          </w:tcPr>
          <w:p w14:paraId="35C4B4EC" w14:textId="60D9A56E" w:rsidR="0088672C" w:rsidRDefault="00D002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800" w:type="dxa"/>
            <w:vAlign w:val="center"/>
          </w:tcPr>
          <w:p w14:paraId="565D8E63" w14:textId="28D0C259" w:rsidR="0088672C" w:rsidRDefault="00D002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710" w:type="dxa"/>
            <w:vAlign w:val="center"/>
          </w:tcPr>
          <w:p w14:paraId="5E2C3ED6" w14:textId="667308D0" w:rsidR="0088672C" w:rsidRDefault="008867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710" w:type="dxa"/>
            <w:vAlign w:val="center"/>
          </w:tcPr>
          <w:p w14:paraId="62736D89" w14:textId="6E39C1F3" w:rsidR="0088672C" w:rsidRDefault="00FC53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800" w:type="dxa"/>
            <w:vAlign w:val="center"/>
          </w:tcPr>
          <w:p w14:paraId="013DF9CA" w14:textId="7D3D271A" w:rsidR="0088672C" w:rsidRDefault="00FC53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710" w:type="dxa"/>
            <w:vAlign w:val="center"/>
          </w:tcPr>
          <w:p w14:paraId="41A465C4" w14:textId="277E721C" w:rsidR="0088672C" w:rsidRDefault="00FC53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564229" w14:paraId="7F91E50A" w14:textId="77777777" w:rsidTr="00D968B1">
        <w:trPr>
          <w:trHeight w:val="288"/>
          <w:jc w:val="center"/>
        </w:trPr>
        <w:tc>
          <w:tcPr>
            <w:tcW w:w="2250" w:type="dxa"/>
            <w:vAlign w:val="center"/>
            <w:hideMark/>
          </w:tcPr>
          <w:p w14:paraId="2CCD7767" w14:textId="4DC96D6E" w:rsidR="00564229" w:rsidRPr="00010708" w:rsidRDefault="00564229" w:rsidP="0001070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commentRangeStart w:id="426"/>
            <w:r w:rsidRPr="00010708"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 w:rsidR="00FC53EA">
              <w:rPr>
                <w:rFonts w:ascii="Times New Roman" w:hAnsi="Times New Roman" w:cs="Times New Roman"/>
                <w:sz w:val="18"/>
                <w:szCs w:val="18"/>
              </w:rPr>
              <w:t>o ace</w:t>
            </w:r>
            <w:r w:rsidRPr="00010708">
              <w:rPr>
                <w:rFonts w:ascii="Times New Roman" w:hAnsi="Times New Roman" w:cs="Times New Roman"/>
                <w:sz w:val="18"/>
                <w:szCs w:val="18"/>
              </w:rPr>
              <w:t>tylene</w:t>
            </w:r>
            <w:r w:rsidR="005434E4">
              <w:rPr>
                <w:rFonts w:ascii="Times New Roman" w:hAnsi="Times New Roman" w:cs="Times New Roman"/>
                <w:sz w:val="18"/>
                <w:szCs w:val="18"/>
              </w:rPr>
              <w:t xml:space="preserve"> added</w:t>
            </w:r>
            <w:r w:rsidRPr="00010708">
              <w:rPr>
                <w:rFonts w:ascii="Times New Roman" w:hAnsi="Times New Roman" w:cs="Times New Roman"/>
                <w:sz w:val="18"/>
                <w:szCs w:val="18"/>
              </w:rPr>
              <w:t xml:space="preserve"> control</w:t>
            </w:r>
            <w:commentRangeEnd w:id="426"/>
            <w:r w:rsidR="00FC53EA">
              <w:rPr>
                <w:rStyle w:val="CommentReference"/>
                <w:lang w:eastAsia="ja-JP"/>
              </w:rPr>
              <w:commentReference w:id="426"/>
            </w:r>
          </w:p>
        </w:tc>
        <w:tc>
          <w:tcPr>
            <w:tcW w:w="1890" w:type="dxa"/>
            <w:vAlign w:val="center"/>
            <w:hideMark/>
          </w:tcPr>
          <w:p w14:paraId="616A66BC" w14:textId="60277A8F" w:rsidR="00564229" w:rsidRDefault="005642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800" w:type="dxa"/>
            <w:vAlign w:val="center"/>
            <w:hideMark/>
          </w:tcPr>
          <w:p w14:paraId="49F41C9A" w14:textId="618CDF19" w:rsidR="00564229" w:rsidRDefault="005642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10" w:type="dxa"/>
            <w:vAlign w:val="center"/>
          </w:tcPr>
          <w:p w14:paraId="34FA25C6" w14:textId="0AA57E7A" w:rsidR="00564229" w:rsidRDefault="002221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10" w:type="dxa"/>
            <w:vAlign w:val="center"/>
          </w:tcPr>
          <w:p w14:paraId="2685B65C" w14:textId="09F1BDAE" w:rsidR="00564229" w:rsidRDefault="002221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800" w:type="dxa"/>
            <w:vAlign w:val="center"/>
            <w:hideMark/>
          </w:tcPr>
          <w:p w14:paraId="7B87F0FF" w14:textId="3B6B82CD" w:rsidR="00564229" w:rsidRDefault="005642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710" w:type="dxa"/>
            <w:vAlign w:val="center"/>
          </w:tcPr>
          <w:p w14:paraId="29355F33" w14:textId="5D2CCE05" w:rsidR="00564229" w:rsidRDefault="00FC53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564229" w14:paraId="0EB72822" w14:textId="77777777" w:rsidTr="00D968B1">
        <w:trPr>
          <w:trHeight w:val="288"/>
          <w:jc w:val="center"/>
        </w:trPr>
        <w:tc>
          <w:tcPr>
            <w:tcW w:w="2250" w:type="dxa"/>
            <w:vAlign w:val="center"/>
            <w:hideMark/>
          </w:tcPr>
          <w:p w14:paraId="3C87A0F6" w14:textId="11C1471C" w:rsidR="00564229" w:rsidRPr="00010708" w:rsidRDefault="00010708" w:rsidP="0001070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10708">
              <w:rPr>
                <w:rFonts w:ascii="Times New Roman" w:hAnsi="Times New Roman" w:cs="Times New Roman"/>
                <w:sz w:val="18"/>
                <w:szCs w:val="18"/>
              </w:rPr>
              <w:t xml:space="preserve">Incubation </w:t>
            </w:r>
            <w:r w:rsidR="002C3DB4">
              <w:rPr>
                <w:rFonts w:ascii="Times New Roman" w:hAnsi="Times New Roman" w:cs="Times New Roman"/>
                <w:sz w:val="18"/>
                <w:szCs w:val="18"/>
              </w:rPr>
              <w:t>duration</w:t>
            </w:r>
            <w:r w:rsidR="00564229" w:rsidRPr="00010708">
              <w:rPr>
                <w:rFonts w:ascii="Times New Roman" w:hAnsi="Times New Roman" w:cs="Times New Roman"/>
                <w:sz w:val="18"/>
                <w:szCs w:val="18"/>
              </w:rPr>
              <w:t xml:space="preserve"> (hours)</w:t>
            </w:r>
          </w:p>
        </w:tc>
        <w:tc>
          <w:tcPr>
            <w:tcW w:w="1890" w:type="dxa"/>
            <w:vAlign w:val="center"/>
            <w:hideMark/>
          </w:tcPr>
          <w:p w14:paraId="3A36E3DF" w14:textId="7B8B7AD0" w:rsidR="00564229" w:rsidRDefault="005642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168</w:t>
            </w:r>
          </w:p>
        </w:tc>
        <w:tc>
          <w:tcPr>
            <w:tcW w:w="1800" w:type="dxa"/>
            <w:vAlign w:val="center"/>
            <w:hideMark/>
          </w:tcPr>
          <w:p w14:paraId="66D0A811" w14:textId="05527ACD" w:rsidR="00564229" w:rsidRDefault="005642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297</w:t>
            </w:r>
          </w:p>
        </w:tc>
        <w:tc>
          <w:tcPr>
            <w:tcW w:w="1710" w:type="dxa"/>
            <w:vAlign w:val="center"/>
          </w:tcPr>
          <w:p w14:paraId="6DCC8E02" w14:textId="23A9C4EA" w:rsidR="00564229" w:rsidRDefault="000D79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43-</w:t>
            </w:r>
            <w:r w:rsidR="00891FD7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1710" w:type="dxa"/>
            <w:vAlign w:val="center"/>
          </w:tcPr>
          <w:p w14:paraId="04ADCCE6" w14:textId="28C94E18" w:rsidR="00564229" w:rsidRDefault="00891F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1800" w:type="dxa"/>
            <w:vAlign w:val="center"/>
            <w:hideMark/>
          </w:tcPr>
          <w:p w14:paraId="5B70C9E7" w14:textId="63F537A8" w:rsidR="00564229" w:rsidRDefault="009C5A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24-</w:t>
            </w:r>
            <w:r w:rsidR="00564229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1710" w:type="dxa"/>
            <w:vAlign w:val="center"/>
          </w:tcPr>
          <w:p w14:paraId="10FE8168" w14:textId="5F7E6288" w:rsidR="00564229" w:rsidRDefault="002C3D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2-4</w:t>
            </w:r>
          </w:p>
        </w:tc>
      </w:tr>
      <w:tr w:rsidR="006A0AA9" w14:paraId="1B4C91E6" w14:textId="77777777" w:rsidTr="00FB1499">
        <w:trPr>
          <w:trHeight w:val="288"/>
          <w:jc w:val="center"/>
        </w:trPr>
        <w:tc>
          <w:tcPr>
            <w:tcW w:w="2250" w:type="dxa"/>
            <w:vAlign w:val="center"/>
            <w:hideMark/>
          </w:tcPr>
          <w:p w14:paraId="238B606B" w14:textId="5B22E17D" w:rsidR="006A0AA9" w:rsidRPr="00010708" w:rsidRDefault="006A0AA9" w:rsidP="007D7C45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10708">
              <w:rPr>
                <w:rFonts w:ascii="Times New Roman" w:hAnsi="Times New Roman" w:cs="Times New Roman"/>
                <w:sz w:val="18"/>
                <w:szCs w:val="18"/>
              </w:rPr>
              <w:t>Incubation container</w:t>
            </w:r>
          </w:p>
        </w:tc>
        <w:tc>
          <w:tcPr>
            <w:tcW w:w="5400" w:type="dxa"/>
            <w:gridSpan w:val="3"/>
            <w:vAlign w:val="center"/>
            <w:hideMark/>
          </w:tcPr>
          <w:p w14:paraId="190B9BF6" w14:textId="77777777" w:rsidR="006A0AA9" w:rsidRPr="00EE1102" w:rsidRDefault="006A0AA9" w:rsidP="007D7C4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E1102">
              <w:rPr>
                <w:rFonts w:ascii="Times New Roman" w:hAnsi="Times New Roman" w:cs="Times New Roman"/>
                <w:sz w:val="16"/>
                <w:szCs w:val="16"/>
              </w:rPr>
              <w:t>glass canning jars (Ball, Mason)</w:t>
            </w:r>
          </w:p>
          <w:p w14:paraId="133420CF" w14:textId="05AAA755" w:rsidR="006A0AA9" w:rsidRPr="00EE1102" w:rsidRDefault="006A0AA9" w:rsidP="006A0AA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E1102">
              <w:rPr>
                <w:rFonts w:ascii="Times New Roman" w:hAnsi="Times New Roman" w:cs="Times New Roman"/>
                <w:sz w:val="16"/>
                <w:szCs w:val="16"/>
              </w:rPr>
              <w:t>lids fitted with 20 mm butyl stoppers (</w:t>
            </w:r>
            <w:proofErr w:type="spellStart"/>
            <w:r w:rsidRPr="00EE1102">
              <w:rPr>
                <w:rFonts w:ascii="Times New Roman" w:hAnsi="Times New Roman" w:cs="Times New Roman"/>
                <w:sz w:val="16"/>
                <w:szCs w:val="16"/>
              </w:rPr>
              <w:t>Bellco</w:t>
            </w:r>
            <w:proofErr w:type="spellEnd"/>
            <w:r w:rsidRPr="00EE1102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3510" w:type="dxa"/>
            <w:gridSpan w:val="2"/>
            <w:vAlign w:val="center"/>
          </w:tcPr>
          <w:p w14:paraId="471D5306" w14:textId="77777777" w:rsidR="006A0AA9" w:rsidRPr="00EE1102" w:rsidRDefault="006A0AA9" w:rsidP="006A0AA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E1102">
              <w:rPr>
                <w:rFonts w:ascii="Times New Roman" w:hAnsi="Times New Roman" w:cs="Times New Roman"/>
                <w:sz w:val="16"/>
                <w:szCs w:val="16"/>
              </w:rPr>
              <w:t>glass canning jars (Ball, Mason)</w:t>
            </w:r>
          </w:p>
          <w:p w14:paraId="51DB60C4" w14:textId="2E55756D" w:rsidR="006A0AA9" w:rsidRPr="006A0AA9" w:rsidRDefault="006A0AA9" w:rsidP="006A0AA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E1102">
              <w:rPr>
                <w:rFonts w:ascii="Times New Roman" w:hAnsi="Times New Roman" w:cs="Times New Roman"/>
                <w:sz w:val="16"/>
                <w:szCs w:val="16"/>
              </w:rPr>
              <w:t>lids fitted with 20 mm butyl stoppers (</w:t>
            </w:r>
            <w:proofErr w:type="spellStart"/>
            <w:r w:rsidRPr="00EE1102">
              <w:rPr>
                <w:rFonts w:ascii="Times New Roman" w:hAnsi="Times New Roman" w:cs="Times New Roman"/>
                <w:sz w:val="16"/>
                <w:szCs w:val="16"/>
              </w:rPr>
              <w:t>Bellco</w:t>
            </w:r>
            <w:proofErr w:type="spellEnd"/>
            <w:r w:rsidR="00EE1102" w:rsidRPr="00EE1102">
              <w:rPr>
                <w:rFonts w:ascii="Times New Roman" w:hAnsi="Times New Roman" w:cs="Times New Roman"/>
                <w:sz w:val="16"/>
                <w:szCs w:val="16"/>
              </w:rPr>
              <w:t>/Chem Glass</w:t>
            </w:r>
            <w:r w:rsidRPr="00EE1102">
              <w:rPr>
                <w:rFonts w:ascii="Times New Roman" w:hAnsi="Times New Roman" w:cs="Times New Roman"/>
                <w:sz w:val="16"/>
                <w:szCs w:val="16"/>
              </w:rPr>
              <w:t>) and 30 mL glass vials with PTFE/Silicone septa (</w:t>
            </w:r>
            <w:proofErr w:type="spellStart"/>
            <w:r w:rsidRPr="00EE1102">
              <w:rPr>
                <w:rFonts w:ascii="Times New Roman" w:hAnsi="Times New Roman" w:cs="Times New Roman"/>
                <w:sz w:val="16"/>
                <w:szCs w:val="16"/>
              </w:rPr>
              <w:t>Supelco</w:t>
            </w:r>
            <w:proofErr w:type="spellEnd"/>
            <w:r w:rsidRPr="00EE1102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710" w:type="dxa"/>
            <w:vAlign w:val="center"/>
          </w:tcPr>
          <w:p w14:paraId="681C288D" w14:textId="55644553" w:rsidR="006A0AA9" w:rsidRPr="00EE1102" w:rsidRDefault="006A0AA9" w:rsidP="007D7C4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E1102">
              <w:rPr>
                <w:rFonts w:ascii="Times New Roman" w:hAnsi="Times New Roman" w:cs="Times New Roman"/>
                <w:sz w:val="16"/>
                <w:szCs w:val="16"/>
              </w:rPr>
              <w:t>glass serum vials</w:t>
            </w:r>
            <w:r w:rsidR="00EE110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EE1102" w:rsidRPr="00EE1102">
              <w:rPr>
                <w:rFonts w:ascii="Times New Roman" w:hAnsi="Times New Roman" w:cs="Times New Roman"/>
                <w:sz w:val="16"/>
                <w:szCs w:val="16"/>
              </w:rPr>
              <w:t>with 20 mm butyl stoppers (</w:t>
            </w:r>
            <w:proofErr w:type="spellStart"/>
            <w:r w:rsidR="00EE1102" w:rsidRPr="00EE1102">
              <w:rPr>
                <w:rFonts w:ascii="Times New Roman" w:hAnsi="Times New Roman" w:cs="Times New Roman"/>
                <w:sz w:val="16"/>
                <w:szCs w:val="16"/>
              </w:rPr>
              <w:t>Bellco</w:t>
            </w:r>
            <w:proofErr w:type="spellEnd"/>
            <w:r w:rsidR="00EE1102" w:rsidRPr="00EE1102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</w:tr>
      <w:tr w:rsidR="007D7C45" w14:paraId="480F0662" w14:textId="77777777" w:rsidTr="00D968B1">
        <w:trPr>
          <w:trHeight w:val="279"/>
          <w:jc w:val="center"/>
        </w:trPr>
        <w:tc>
          <w:tcPr>
            <w:tcW w:w="2250" w:type="dxa"/>
            <w:vAlign w:val="center"/>
            <w:hideMark/>
          </w:tcPr>
          <w:p w14:paraId="6385F4E0" w14:textId="643153D2" w:rsidR="007D7C45" w:rsidRPr="00010708" w:rsidRDefault="007D7C45" w:rsidP="007D7C45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10708">
              <w:rPr>
                <w:rFonts w:ascii="Times New Roman" w:hAnsi="Times New Roman" w:cs="Times New Roman"/>
                <w:sz w:val="18"/>
                <w:szCs w:val="18"/>
              </w:rPr>
              <w:t>Total incubation volume (ml)</w:t>
            </w:r>
          </w:p>
        </w:tc>
        <w:tc>
          <w:tcPr>
            <w:tcW w:w="1890" w:type="dxa"/>
            <w:vAlign w:val="center"/>
            <w:hideMark/>
          </w:tcPr>
          <w:p w14:paraId="25102ACA" w14:textId="1E30C811" w:rsidR="007D7C45" w:rsidRDefault="007D7C45" w:rsidP="007D7C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236</w:t>
            </w:r>
          </w:p>
        </w:tc>
        <w:tc>
          <w:tcPr>
            <w:tcW w:w="1800" w:type="dxa"/>
            <w:vAlign w:val="center"/>
            <w:hideMark/>
          </w:tcPr>
          <w:p w14:paraId="7846530F" w14:textId="731600B9" w:rsidR="007D7C45" w:rsidRDefault="007D7C45" w:rsidP="007D7C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236</w:t>
            </w:r>
          </w:p>
        </w:tc>
        <w:tc>
          <w:tcPr>
            <w:tcW w:w="1710" w:type="dxa"/>
            <w:vAlign w:val="center"/>
          </w:tcPr>
          <w:p w14:paraId="3CED51D2" w14:textId="7C02861A" w:rsidR="007D7C45" w:rsidRDefault="007D7C45" w:rsidP="007D7C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28, 118, 236, 472</w:t>
            </w:r>
          </w:p>
        </w:tc>
        <w:tc>
          <w:tcPr>
            <w:tcW w:w="1710" w:type="dxa"/>
            <w:vAlign w:val="center"/>
          </w:tcPr>
          <w:p w14:paraId="68A96060" w14:textId="07DF7C93" w:rsidR="007D7C45" w:rsidRDefault="007D7C45" w:rsidP="007D7C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28, 118, 236, 472</w:t>
            </w:r>
          </w:p>
        </w:tc>
        <w:tc>
          <w:tcPr>
            <w:tcW w:w="1800" w:type="dxa"/>
            <w:vAlign w:val="center"/>
            <w:hideMark/>
          </w:tcPr>
          <w:p w14:paraId="7768CA5D" w14:textId="7EFE474E" w:rsidR="007D7C45" w:rsidRDefault="007D7C45" w:rsidP="007D7C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28, 236</w:t>
            </w:r>
          </w:p>
        </w:tc>
        <w:tc>
          <w:tcPr>
            <w:tcW w:w="1710" w:type="dxa"/>
            <w:vAlign w:val="center"/>
          </w:tcPr>
          <w:p w14:paraId="0A285344" w14:textId="7FA2B504" w:rsidR="007D7C45" w:rsidRDefault="006A0AA9" w:rsidP="007D7C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</w:tr>
      <w:tr w:rsidR="007D7C45" w14:paraId="18B40F1A" w14:textId="77777777" w:rsidTr="00D968B1">
        <w:trPr>
          <w:trHeight w:val="288"/>
          <w:jc w:val="center"/>
        </w:trPr>
        <w:tc>
          <w:tcPr>
            <w:tcW w:w="2250" w:type="dxa"/>
            <w:vAlign w:val="center"/>
            <w:hideMark/>
          </w:tcPr>
          <w:p w14:paraId="0374BDAA" w14:textId="0E3A1D7D" w:rsidR="007D7C45" w:rsidRPr="00010708" w:rsidRDefault="007D7C45" w:rsidP="007D7C45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10708">
              <w:rPr>
                <w:rFonts w:ascii="Times New Roman" w:hAnsi="Times New Roman" w:cs="Times New Roman"/>
                <w:sz w:val="18"/>
                <w:szCs w:val="18"/>
              </w:rPr>
              <w:t xml:space="preserve">Sample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size</w:t>
            </w:r>
          </w:p>
        </w:tc>
        <w:tc>
          <w:tcPr>
            <w:tcW w:w="1890" w:type="dxa"/>
            <w:vAlign w:val="center"/>
            <w:hideMark/>
          </w:tcPr>
          <w:p w14:paraId="309CD0FD" w14:textId="77777777" w:rsidR="007D7C45" w:rsidRDefault="007D7C45" w:rsidP="007D7C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commentRangeStart w:id="427"/>
            <w:r>
              <w:rPr>
                <w:rFonts w:ascii="Times New Roman" w:hAnsi="Times New Roman" w:cs="Times New Roman"/>
                <w:sz w:val="20"/>
                <w:szCs w:val="20"/>
              </w:rPr>
              <w:t>~ 40 ml wet volume</w:t>
            </w:r>
          </w:p>
        </w:tc>
        <w:tc>
          <w:tcPr>
            <w:tcW w:w="1800" w:type="dxa"/>
            <w:vAlign w:val="center"/>
            <w:hideMark/>
          </w:tcPr>
          <w:p w14:paraId="0B0A5686" w14:textId="77777777" w:rsidR="007D7C45" w:rsidRDefault="007D7C45" w:rsidP="007D7C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~ 40 ml wet volume</w:t>
            </w:r>
            <w:commentRangeEnd w:id="427"/>
            <w:r>
              <w:rPr>
                <w:rStyle w:val="CommentReference"/>
                <w:lang w:eastAsia="ja-JP"/>
              </w:rPr>
              <w:commentReference w:id="427"/>
            </w:r>
          </w:p>
        </w:tc>
        <w:tc>
          <w:tcPr>
            <w:tcW w:w="1710" w:type="dxa"/>
            <w:vAlign w:val="center"/>
          </w:tcPr>
          <w:p w14:paraId="26A619A3" w14:textId="0C7FDF41" w:rsidR="007D7C45" w:rsidRDefault="007D7C45" w:rsidP="007D7C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1-10g</w:t>
            </w:r>
          </w:p>
        </w:tc>
        <w:tc>
          <w:tcPr>
            <w:tcW w:w="1710" w:type="dxa"/>
            <w:vAlign w:val="center"/>
          </w:tcPr>
          <w:p w14:paraId="5CFBAEA9" w14:textId="3F49AECC" w:rsidR="007D7C45" w:rsidRDefault="007D7C45" w:rsidP="007D7C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1-10g</w:t>
            </w:r>
          </w:p>
        </w:tc>
        <w:tc>
          <w:tcPr>
            <w:tcW w:w="1800" w:type="dxa"/>
            <w:vAlign w:val="center"/>
            <w:hideMark/>
          </w:tcPr>
          <w:p w14:paraId="4D325C94" w14:textId="44E33F2E" w:rsidR="007D7C45" w:rsidRDefault="007D7C45" w:rsidP="007D7C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~ 40 ml wet volume</w:t>
            </w:r>
          </w:p>
        </w:tc>
        <w:tc>
          <w:tcPr>
            <w:tcW w:w="1710" w:type="dxa"/>
            <w:vAlign w:val="center"/>
          </w:tcPr>
          <w:p w14:paraId="2D280924" w14:textId="77777777" w:rsidR="007D7C45" w:rsidRDefault="007D7C45" w:rsidP="007D7C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0.4-2.7 g</w:t>
            </w:r>
          </w:p>
          <w:p w14:paraId="201675DB" w14:textId="4E1CAC36" w:rsidR="00375BA4" w:rsidRDefault="00375BA4" w:rsidP="007D7C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(20-100 individuals)</w:t>
            </w:r>
          </w:p>
        </w:tc>
      </w:tr>
      <w:tr w:rsidR="007D7C45" w14:paraId="500FC8CE" w14:textId="77777777" w:rsidTr="00D968B1">
        <w:trPr>
          <w:trHeight w:val="288"/>
          <w:jc w:val="center"/>
        </w:trPr>
        <w:tc>
          <w:tcPr>
            <w:tcW w:w="2250" w:type="dxa"/>
            <w:vAlign w:val="center"/>
            <w:hideMark/>
          </w:tcPr>
          <w:p w14:paraId="4EB4294B" w14:textId="04801666" w:rsidR="007D7C45" w:rsidRPr="00D002AD" w:rsidRDefault="007D7C45" w:rsidP="007D7C4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002AD">
              <w:rPr>
                <w:rFonts w:ascii="Times New Roman" w:hAnsi="Times New Roman" w:cs="Times New Roman"/>
                <w:b/>
                <w:sz w:val="20"/>
                <w:szCs w:val="18"/>
              </w:rPr>
              <w:t>Ethylene concentrations (ppm)</w:t>
            </w:r>
          </w:p>
        </w:tc>
        <w:tc>
          <w:tcPr>
            <w:tcW w:w="1890" w:type="dxa"/>
            <w:vAlign w:val="center"/>
          </w:tcPr>
          <w:p w14:paraId="70A0FBB5" w14:textId="77777777" w:rsidR="007D7C45" w:rsidRDefault="007D7C45" w:rsidP="007D7C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14:paraId="6AE54A4F" w14:textId="77777777" w:rsidR="007D7C45" w:rsidRDefault="007D7C45" w:rsidP="007D7C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0" w:type="dxa"/>
            <w:vAlign w:val="center"/>
          </w:tcPr>
          <w:p w14:paraId="7960A6C4" w14:textId="77777777" w:rsidR="007D7C45" w:rsidRDefault="007D7C45" w:rsidP="007D7C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0" w:type="dxa"/>
            <w:vAlign w:val="center"/>
          </w:tcPr>
          <w:p w14:paraId="4900E072" w14:textId="77777777" w:rsidR="007D7C45" w:rsidRDefault="007D7C45" w:rsidP="007D7C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14:paraId="0BEAA6F7" w14:textId="3E687943" w:rsidR="007D7C45" w:rsidRDefault="007D7C45" w:rsidP="007D7C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0" w:type="dxa"/>
            <w:vAlign w:val="center"/>
          </w:tcPr>
          <w:p w14:paraId="44140BA6" w14:textId="77777777" w:rsidR="007D7C45" w:rsidRDefault="007D7C45" w:rsidP="007D7C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D7C45" w14:paraId="0CA8F560" w14:textId="77777777" w:rsidTr="00D968B1">
        <w:trPr>
          <w:trHeight w:val="288"/>
          <w:jc w:val="center"/>
        </w:trPr>
        <w:tc>
          <w:tcPr>
            <w:tcW w:w="2250" w:type="dxa"/>
            <w:vAlign w:val="center"/>
            <w:hideMark/>
          </w:tcPr>
          <w:p w14:paraId="08975716" w14:textId="085D134A" w:rsidR="007D7C45" w:rsidRPr="00010708" w:rsidRDefault="007D7C45" w:rsidP="007D7C45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010708">
              <w:rPr>
                <w:rFonts w:ascii="Times New Roman" w:hAnsi="Times New Roman" w:cs="Times New Roman"/>
                <w:sz w:val="18"/>
                <w:szCs w:val="18"/>
              </w:rPr>
              <w:t>Samples</w:t>
            </w:r>
          </w:p>
        </w:tc>
        <w:tc>
          <w:tcPr>
            <w:tcW w:w="1890" w:type="dxa"/>
            <w:vAlign w:val="center"/>
            <w:hideMark/>
          </w:tcPr>
          <w:p w14:paraId="30F4AF13" w14:textId="307D0262" w:rsidR="007D7C45" w:rsidRDefault="007D7C45" w:rsidP="007D7C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 to 248</w:t>
            </w:r>
          </w:p>
        </w:tc>
        <w:tc>
          <w:tcPr>
            <w:tcW w:w="1800" w:type="dxa"/>
            <w:vAlign w:val="center"/>
            <w:hideMark/>
          </w:tcPr>
          <w:p w14:paraId="35ED3BB4" w14:textId="63772A58" w:rsidR="007D7C45" w:rsidRDefault="007D7C45" w:rsidP="007D7C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 to 479</w:t>
            </w:r>
          </w:p>
        </w:tc>
        <w:tc>
          <w:tcPr>
            <w:tcW w:w="1710" w:type="dxa"/>
            <w:vAlign w:val="center"/>
          </w:tcPr>
          <w:p w14:paraId="69182D06" w14:textId="5F9156F2" w:rsidR="007D7C45" w:rsidRDefault="007D7C45" w:rsidP="007D7C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 to 1</w:t>
            </w:r>
            <w:r w:rsidR="0088672C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1710" w:type="dxa"/>
            <w:vAlign w:val="center"/>
          </w:tcPr>
          <w:p w14:paraId="7FD62762" w14:textId="68E6BE17" w:rsidR="007D7C45" w:rsidRDefault="007D7C45" w:rsidP="007D7C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 to 200</w:t>
            </w:r>
          </w:p>
        </w:tc>
        <w:tc>
          <w:tcPr>
            <w:tcW w:w="1800" w:type="dxa"/>
            <w:vAlign w:val="center"/>
            <w:hideMark/>
          </w:tcPr>
          <w:p w14:paraId="5F8427B4" w14:textId="126AD51D" w:rsidR="007D7C45" w:rsidRDefault="007D7C45" w:rsidP="007D7C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10 to </w:t>
            </w:r>
            <w:r w:rsidR="00FC53EA">
              <w:rPr>
                <w:rFonts w:ascii="Times New Roman" w:hAnsi="Times New Roman" w:cs="Times New Roman"/>
                <w:sz w:val="20"/>
                <w:szCs w:val="20"/>
              </w:rPr>
              <w:t>960</w:t>
            </w:r>
          </w:p>
        </w:tc>
        <w:tc>
          <w:tcPr>
            <w:tcW w:w="1710" w:type="dxa"/>
            <w:vAlign w:val="center"/>
          </w:tcPr>
          <w:p w14:paraId="6BF40D23" w14:textId="174E04BC" w:rsidR="007D7C45" w:rsidRDefault="00EE1102" w:rsidP="007D7C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34-238</w:t>
            </w:r>
          </w:p>
        </w:tc>
      </w:tr>
      <w:tr w:rsidR="00917B33" w14:paraId="15608B8C" w14:textId="77777777" w:rsidTr="00042A3C">
        <w:trPr>
          <w:trHeight w:val="288"/>
          <w:jc w:val="center"/>
        </w:trPr>
        <w:tc>
          <w:tcPr>
            <w:tcW w:w="225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8DA0884" w14:textId="4D44740E" w:rsidR="007D7C45" w:rsidRPr="00010708" w:rsidRDefault="005434E4" w:rsidP="007D7C45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 xml:space="preserve">No. </w:t>
            </w:r>
            <w:r w:rsidR="007D7C45" w:rsidRPr="00EE1102">
              <w:rPr>
                <w:rFonts w:ascii="Times New Roman" w:hAnsi="Times New Roman" w:cs="Times New Roman"/>
                <w:sz w:val="16"/>
                <w:szCs w:val="18"/>
              </w:rPr>
              <w:t>Controls</w:t>
            </w:r>
            <w:r w:rsidR="00EE1102" w:rsidRPr="00EE1102">
              <w:rPr>
                <w:rFonts w:ascii="Times New Roman" w:hAnsi="Times New Roman" w:cs="Times New Roman"/>
                <w:sz w:val="16"/>
                <w:szCs w:val="18"/>
              </w:rPr>
              <w:t xml:space="preserve"> with 10%</w:t>
            </w:r>
            <w:r w:rsidR="00EE1102">
              <w:rPr>
                <w:rFonts w:ascii="Times New Roman" w:hAnsi="Times New Roman" w:cs="Times New Roman"/>
                <w:sz w:val="16"/>
                <w:szCs w:val="18"/>
              </w:rPr>
              <w:t xml:space="preserve"> </w:t>
            </w:r>
            <w:r w:rsidR="00EE1102" w:rsidRPr="00EE1102">
              <w:rPr>
                <w:rFonts w:ascii="Times New Roman" w:hAnsi="Times New Roman" w:cs="Times New Roman"/>
                <w:sz w:val="16"/>
                <w:szCs w:val="18"/>
              </w:rPr>
              <w:t>acetylene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F8582F9" w14:textId="7683252B" w:rsidR="007D7C45" w:rsidRDefault="007D7C45" w:rsidP="007D7C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FFE6E2F" w14:textId="2035C993" w:rsidR="007D7C45" w:rsidRDefault="007D7C45" w:rsidP="007D7C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 to 19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ED5F84A" w14:textId="204D062B" w:rsidR="007D7C45" w:rsidRDefault="007D7C45" w:rsidP="007D7C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118BA1F" w14:textId="7E47E248" w:rsidR="007D7C45" w:rsidRDefault="007D7C45" w:rsidP="007D7C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1A2E20F" w14:textId="4A82D60E" w:rsidR="007D7C45" w:rsidRDefault="007D7C45" w:rsidP="007D7C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 to 1.1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0C7359D" w14:textId="574F8647" w:rsidR="007D7C45" w:rsidRDefault="007D7C45" w:rsidP="007D7C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EE1102">
              <w:rPr>
                <w:rFonts w:ascii="Times New Roman" w:hAnsi="Times New Roman" w:cs="Times New Roman"/>
                <w:sz w:val="20"/>
                <w:szCs w:val="20"/>
              </w:rPr>
              <w:t xml:space="preserve"> to 3</w:t>
            </w:r>
          </w:p>
        </w:tc>
      </w:tr>
    </w:tbl>
    <w:p w14:paraId="13E2FC64" w14:textId="2A8DF366" w:rsidR="003903D3" w:rsidRPr="00BD471B" w:rsidDel="00911EE4" w:rsidRDefault="005434E4" w:rsidP="00BD471B">
      <w:pPr>
        <w:pStyle w:val="ListParagraph"/>
        <w:numPr>
          <w:ilvl w:val="0"/>
          <w:numId w:val="12"/>
        </w:numPr>
        <w:rPr>
          <w:del w:id="428" w:author="Shannon Haynes" w:date="2022-08-22T16:03:00Z"/>
          <w:rFonts w:ascii="Times New Roman" w:hAnsi="Times New Roman" w:cs="Times New Roman"/>
          <w:sz w:val="24"/>
          <w:szCs w:val="24"/>
          <w:lang w:eastAsia="ko-KR"/>
        </w:rPr>
      </w:pPr>
      <w:del w:id="429" w:author="Shannon Haynes" w:date="2022-08-22T16:03:00Z">
        <w:r w:rsidRPr="00BD471B" w:rsidDel="00911EE4">
          <w:rPr>
            <w:rFonts w:ascii="Times New Roman" w:hAnsi="Times New Roman" w:cs="Times New Roman"/>
            <w:sz w:val="24"/>
            <w:szCs w:val="24"/>
            <w:lang w:eastAsia="ko-KR"/>
          </w:rPr>
          <w:delText xml:space="preserve">Soil, topsoil </w:delText>
        </w:r>
        <w:r w:rsidRPr="00BD471B" w:rsidDel="00911EE4">
          <w:rPr>
            <w:rFonts w:ascii="Times New Roman" w:hAnsi="Times New Roman" w:cs="Times New Roman"/>
            <w:sz w:val="24"/>
            <w:szCs w:val="24"/>
          </w:rPr>
          <w:delText xml:space="preserve">first </w:delText>
        </w:r>
        <w:commentRangeStart w:id="430"/>
        <w:r w:rsidRPr="00BD471B" w:rsidDel="00911EE4">
          <w:rPr>
            <w:rFonts w:ascii="Times New Roman" w:hAnsi="Times New Roman" w:cs="Times New Roman"/>
            <w:sz w:val="24"/>
            <w:szCs w:val="24"/>
          </w:rPr>
          <w:delText xml:space="preserve">12-25 </w:delText>
        </w:r>
        <w:commentRangeEnd w:id="430"/>
        <w:r w:rsidRPr="00BD471B" w:rsidDel="00911EE4">
          <w:rPr>
            <w:rStyle w:val="CommentReference"/>
            <w:rFonts w:ascii="Times New Roman" w:hAnsi="Times New Roman" w:cs="Times New Roman"/>
            <w:sz w:val="24"/>
            <w:szCs w:val="24"/>
          </w:rPr>
          <w:commentReference w:id="430"/>
        </w:r>
        <w:r w:rsidRPr="00BD471B" w:rsidDel="00911EE4">
          <w:rPr>
            <w:rFonts w:ascii="Times New Roman" w:hAnsi="Times New Roman" w:cs="Times New Roman"/>
            <w:sz w:val="24"/>
            <w:szCs w:val="24"/>
          </w:rPr>
          <w:delText>cm</w:delText>
        </w:r>
      </w:del>
    </w:p>
    <w:p w14:paraId="65206395" w14:textId="6BBCC98D" w:rsidR="003903D3" w:rsidDel="00911EE4" w:rsidRDefault="003903D3">
      <w:pPr>
        <w:rPr>
          <w:del w:id="431" w:author="Shannon Haynes" w:date="2022-08-22T16:03:00Z"/>
          <w:sz w:val="24"/>
          <w:szCs w:val="24"/>
          <w:lang w:eastAsia="ko-KR"/>
        </w:rPr>
      </w:pPr>
      <w:del w:id="432" w:author="Shannon Haynes" w:date="2022-08-22T16:03:00Z">
        <w:r w:rsidDel="00911EE4">
          <w:rPr>
            <w:sz w:val="24"/>
            <w:szCs w:val="24"/>
            <w:lang w:eastAsia="ko-KR"/>
          </w:rPr>
          <w:br w:type="page"/>
        </w:r>
      </w:del>
    </w:p>
    <w:p w14:paraId="44101593" w14:textId="77777777" w:rsidR="00911EE4" w:rsidRDefault="00911EE4" w:rsidP="003903D3">
      <w:pPr>
        <w:rPr>
          <w:ins w:id="433" w:author="Shannon Haynes" w:date="2022-08-22T16:03:00Z"/>
          <w:rFonts w:ascii="Times New Roman" w:hAnsi="Times New Roman" w:cs="Times New Roman"/>
          <w:b/>
          <w:bCs/>
          <w:i/>
          <w:sz w:val="24"/>
          <w:szCs w:val="24"/>
        </w:rPr>
      </w:pPr>
    </w:p>
    <w:p w14:paraId="3EE8B419" w14:textId="5353772F" w:rsidR="006077ED" w:rsidRDefault="003903D3" w:rsidP="003903D3">
      <w:pPr>
        <w:rPr>
          <w:rFonts w:ascii="Times New Roman" w:hAnsi="Times New Roman" w:cs="Times New Roman"/>
          <w:sz w:val="24"/>
          <w:szCs w:val="24"/>
        </w:rPr>
      </w:pPr>
      <w:r w:rsidRPr="00901604">
        <w:rPr>
          <w:rFonts w:ascii="Times New Roman" w:hAnsi="Times New Roman" w:cs="Times New Roman"/>
          <w:b/>
          <w:bCs/>
          <w:i/>
          <w:sz w:val="24"/>
          <w:szCs w:val="24"/>
        </w:rPr>
        <w:lastRenderedPageBreak/>
        <w:t>Table S</w:t>
      </w:r>
      <w:r w:rsidR="000D6946" w:rsidRPr="00901604">
        <w:rPr>
          <w:rFonts w:ascii="Times New Roman" w:hAnsi="Times New Roman" w:cs="Times New Roman"/>
          <w:b/>
          <w:bCs/>
          <w:i/>
          <w:sz w:val="24"/>
          <w:szCs w:val="24"/>
        </w:rPr>
        <w:t>4</w:t>
      </w:r>
      <w:r w:rsidRPr="00901604">
        <w:rPr>
          <w:rFonts w:ascii="Times New Roman" w:hAnsi="Times New Roman" w:cs="Times New Roman"/>
          <w:b/>
          <w:bCs/>
          <w:i/>
          <w:sz w:val="24"/>
          <w:szCs w:val="24"/>
        </w:rPr>
        <w:t>.</w:t>
      </w:r>
      <w:r w:rsidRPr="00D968B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633899" w:rsidRPr="00D968B1">
        <w:rPr>
          <w:rFonts w:ascii="Times New Roman" w:hAnsi="Times New Roman" w:cs="Times New Roman"/>
          <w:bCs/>
          <w:i/>
          <w:sz w:val="24"/>
          <w:szCs w:val="24"/>
        </w:rPr>
        <w:t>Estimates of and differences between</w:t>
      </w:r>
      <w:r w:rsidR="003A45A9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 w:rsidR="003A45A9" w:rsidRPr="00D968B1">
        <w:rPr>
          <w:rFonts w:ascii="Times New Roman" w:hAnsi="Times New Roman" w:cs="Times New Roman"/>
          <w:bCs/>
          <w:i/>
          <w:sz w:val="24"/>
          <w:szCs w:val="24"/>
          <w:vertAlign w:val="superscript"/>
        </w:rPr>
        <w:t>13</w:t>
      </w:r>
      <w:r w:rsidR="003A45A9" w:rsidRPr="00D968B1">
        <w:rPr>
          <w:rFonts w:ascii="Times New Roman" w:hAnsi="Times New Roman" w:cs="Times New Roman"/>
          <w:bCs/>
          <w:i/>
          <w:sz w:val="24"/>
          <w:szCs w:val="24"/>
        </w:rPr>
        <w:t>C fractionation</w:t>
      </w:r>
      <w:r w:rsidR="003A45A9">
        <w:rPr>
          <w:rFonts w:ascii="Times New Roman" w:hAnsi="Times New Roman" w:cs="Times New Roman"/>
          <w:bCs/>
          <w:i/>
          <w:sz w:val="24"/>
          <w:szCs w:val="24"/>
        </w:rPr>
        <w:t xml:space="preserve"> during acetylene reduction to ethylene</w:t>
      </w:r>
      <w:r w:rsidRPr="00D968B1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 w:rsidR="00856877" w:rsidRPr="00D968B1">
        <w:rPr>
          <w:rFonts w:ascii="Times New Roman" w:hAnsi="Times New Roman" w:cs="Times New Roman"/>
          <w:bCs/>
          <w:i/>
          <w:sz w:val="24"/>
          <w:szCs w:val="24"/>
        </w:rPr>
        <w:t>(</w:t>
      </w:r>
      <w:r w:rsidR="00856877" w:rsidRPr="00D968B1">
        <w:rPr>
          <w:rFonts w:ascii="Times New Roman" w:hAnsi="Times New Roman" w:cs="Times New Roman"/>
          <w:bCs/>
          <w:i/>
          <w:sz w:val="24"/>
          <w:szCs w:val="24"/>
          <w:vertAlign w:val="superscript"/>
        </w:rPr>
        <w:t>13</w:t>
      </w:r>
      <w:r w:rsidR="00856877" w:rsidRPr="00D968B1">
        <w:rPr>
          <w:rFonts w:ascii="Times New Roman" w:hAnsi="Times New Roman" w:cs="Times New Roman"/>
          <w:bCs/>
          <w:i/>
          <w:sz w:val="24"/>
          <w:szCs w:val="24"/>
        </w:rPr>
        <w:t>ε</w:t>
      </w:r>
      <w:r w:rsidR="00856877" w:rsidRPr="00D968B1">
        <w:rPr>
          <w:rFonts w:ascii="Times New Roman" w:hAnsi="Times New Roman" w:cs="Times New Roman"/>
          <w:bCs/>
          <w:i/>
          <w:sz w:val="24"/>
          <w:szCs w:val="24"/>
          <w:vertAlign w:val="subscript"/>
        </w:rPr>
        <w:t>AR</w:t>
      </w:r>
      <w:r w:rsidR="00856877" w:rsidRPr="00D968B1">
        <w:rPr>
          <w:rFonts w:ascii="Times New Roman" w:hAnsi="Times New Roman" w:cs="Times New Roman"/>
          <w:bCs/>
          <w:i/>
          <w:sz w:val="24"/>
          <w:szCs w:val="24"/>
        </w:rPr>
        <w:t>)</w:t>
      </w:r>
      <w:r w:rsidR="003A45A9">
        <w:rPr>
          <w:rFonts w:ascii="Times New Roman" w:hAnsi="Times New Roman" w:cs="Times New Roman"/>
          <w:bCs/>
          <w:i/>
          <w:sz w:val="24"/>
          <w:szCs w:val="24"/>
        </w:rPr>
        <w:t xml:space="preserve"> for </w:t>
      </w:r>
      <w:r w:rsidRPr="00D968B1">
        <w:rPr>
          <w:rFonts w:ascii="Times New Roman" w:hAnsi="Times New Roman" w:cs="Times New Roman"/>
          <w:bCs/>
          <w:i/>
          <w:sz w:val="24"/>
          <w:szCs w:val="24"/>
        </w:rPr>
        <w:t>Mo</w:t>
      </w:r>
      <w:r w:rsidR="00633899" w:rsidRPr="00D968B1">
        <w:rPr>
          <w:rFonts w:ascii="Times New Roman" w:hAnsi="Times New Roman" w:cs="Times New Roman"/>
          <w:bCs/>
          <w:i/>
          <w:sz w:val="24"/>
          <w:szCs w:val="24"/>
        </w:rPr>
        <w:t>-</w:t>
      </w:r>
      <w:r w:rsidRPr="00D968B1">
        <w:rPr>
          <w:rFonts w:ascii="Times New Roman" w:hAnsi="Times New Roman" w:cs="Times New Roman"/>
          <w:bCs/>
          <w:i/>
          <w:sz w:val="24"/>
          <w:szCs w:val="24"/>
        </w:rPr>
        <w:t xml:space="preserve"> and V</w:t>
      </w:r>
      <w:r w:rsidR="00633899" w:rsidRPr="00D968B1">
        <w:rPr>
          <w:rFonts w:ascii="Times New Roman" w:hAnsi="Times New Roman" w:cs="Times New Roman"/>
          <w:bCs/>
          <w:i/>
          <w:sz w:val="24"/>
          <w:szCs w:val="24"/>
        </w:rPr>
        <w:t>-</w:t>
      </w:r>
      <w:r w:rsidRPr="00D968B1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 w:rsidR="003A45A9">
        <w:rPr>
          <w:rFonts w:ascii="Times New Roman" w:hAnsi="Times New Roman" w:cs="Times New Roman"/>
          <w:bCs/>
          <w:i/>
          <w:sz w:val="24"/>
          <w:szCs w:val="24"/>
        </w:rPr>
        <w:t xml:space="preserve">Nase only expressing diazotrophs </w:t>
      </w:r>
      <w:r w:rsidR="00633899" w:rsidRPr="00D968B1">
        <w:rPr>
          <w:rFonts w:ascii="Times New Roman" w:hAnsi="Times New Roman" w:cs="Times New Roman"/>
          <w:bCs/>
          <w:i/>
          <w:sz w:val="24"/>
          <w:szCs w:val="24"/>
        </w:rPr>
        <w:t>during acetylene reduction assay</w:t>
      </w:r>
      <w:r w:rsidR="00856877">
        <w:rPr>
          <w:rFonts w:ascii="Times New Roman" w:hAnsi="Times New Roman" w:cs="Times New Roman"/>
          <w:bCs/>
          <w:i/>
          <w:sz w:val="24"/>
          <w:szCs w:val="24"/>
        </w:rPr>
        <w:t>.</w:t>
      </w:r>
      <w:r w:rsidR="00633899" w:rsidRPr="00D968B1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 w:rsidR="00633899" w:rsidRPr="00D968B1">
        <w:rPr>
          <w:rFonts w:ascii="Times New Roman" w:hAnsi="Times New Roman" w:cs="Times New Roman"/>
          <w:i/>
          <w:sz w:val="24"/>
          <w:szCs w:val="24"/>
        </w:rPr>
        <w:t>Each row</w:t>
      </w:r>
      <w:r w:rsidR="0085687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C77227">
        <w:rPr>
          <w:rFonts w:ascii="Times New Roman" w:hAnsi="Times New Roman" w:cs="Times New Roman"/>
          <w:i/>
          <w:sz w:val="24"/>
          <w:szCs w:val="24"/>
        </w:rPr>
        <w:t xml:space="preserve">reflects ARAs </w:t>
      </w:r>
      <w:r w:rsidR="003A45A9">
        <w:rPr>
          <w:rFonts w:ascii="Times New Roman" w:hAnsi="Times New Roman" w:cs="Times New Roman"/>
          <w:i/>
          <w:sz w:val="24"/>
          <w:szCs w:val="24"/>
        </w:rPr>
        <w:t>using the</w:t>
      </w:r>
      <w:r w:rsidR="00C7722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633899" w:rsidRPr="00D968B1">
        <w:rPr>
          <w:rFonts w:ascii="Times New Roman" w:hAnsi="Times New Roman" w:cs="Times New Roman"/>
          <w:i/>
          <w:sz w:val="24"/>
          <w:szCs w:val="24"/>
        </w:rPr>
        <w:t>same batch of acetylene.</w:t>
      </w:r>
      <w:r w:rsidR="00020594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tbl>
      <w:tblPr>
        <w:tblW w:w="13233" w:type="dxa"/>
        <w:tblLook w:val="04A0" w:firstRow="1" w:lastRow="0" w:firstColumn="1" w:lastColumn="0" w:noHBand="0" w:noVBand="1"/>
      </w:tblPr>
      <w:tblGrid>
        <w:gridCol w:w="2430"/>
        <w:gridCol w:w="963"/>
        <w:gridCol w:w="881"/>
        <w:gridCol w:w="627"/>
        <w:gridCol w:w="541"/>
        <w:gridCol w:w="262"/>
        <w:gridCol w:w="881"/>
        <w:gridCol w:w="627"/>
        <w:gridCol w:w="541"/>
        <w:gridCol w:w="262"/>
        <w:gridCol w:w="881"/>
        <w:gridCol w:w="627"/>
        <w:gridCol w:w="453"/>
        <w:gridCol w:w="277"/>
        <w:gridCol w:w="906"/>
        <w:gridCol w:w="627"/>
        <w:gridCol w:w="288"/>
        <w:gridCol w:w="1483"/>
      </w:tblGrid>
      <w:tr w:rsidR="006077ED" w:rsidRPr="00020594" w14:paraId="2F53088A" w14:textId="77777777" w:rsidTr="00901604">
        <w:trPr>
          <w:trHeight w:val="300"/>
        </w:trPr>
        <w:tc>
          <w:tcPr>
            <w:tcW w:w="24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D4B934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/>
              </w:rPr>
              <w:t>Organism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D1F11C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/>
              </w:rPr>
              <w:t>Methods</w:t>
            </w:r>
          </w:p>
        </w:tc>
        <w:tc>
          <w:tcPr>
            <w:tcW w:w="18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1B8454" w14:textId="1DB234FC" w:rsidR="006077ED" w:rsidRPr="00020594" w:rsidRDefault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90160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vertAlign w:val="superscript"/>
              </w:rPr>
              <w:t>13</w:t>
            </w:r>
            <w:r w:rsidRPr="0090160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ε</w:t>
            </w:r>
            <w:r w:rsidRPr="0090160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vertAlign w:val="subscript"/>
              </w:rPr>
              <w:t>Mo</w:t>
            </w:r>
            <w:r w:rsidR="00650A6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vertAlign w:val="subscript"/>
              </w:rPr>
              <w:t xml:space="preserve"> </w:t>
            </w:r>
          </w:p>
        </w:tc>
        <w:tc>
          <w:tcPr>
            <w:tcW w:w="2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B07D74" w14:textId="77777777" w:rsidR="006077ED" w:rsidRPr="00020594" w:rsidRDefault="006077ED" w:rsidP="0090160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19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C9BD8F" w14:textId="2AB104EE" w:rsidR="006077ED" w:rsidRPr="00020594" w:rsidRDefault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90160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vertAlign w:val="superscript"/>
              </w:rPr>
              <w:t>13</w:t>
            </w:r>
            <w:r w:rsidRPr="0090160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ε</w:t>
            </w:r>
            <w:r w:rsidRPr="0090160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vertAlign w:val="subscript"/>
              </w:rPr>
              <w:t>V</w:t>
            </w:r>
            <w:r w:rsidR="00650A6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vertAlign w:val="subscript"/>
              </w:rPr>
              <w:t xml:space="preserve"> </w:t>
            </w:r>
          </w:p>
        </w:tc>
        <w:tc>
          <w:tcPr>
            <w:tcW w:w="2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79D882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192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73F0F5" w14:textId="768D0EDD" w:rsidR="006077ED" w:rsidRPr="00020594" w:rsidRDefault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90160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vertAlign w:val="superscript"/>
              </w:rPr>
              <w:t>13</w:t>
            </w:r>
            <w:r w:rsidRPr="0090160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ε</w:t>
            </w:r>
            <w:r w:rsidRPr="0090160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vertAlign w:val="subscript"/>
              </w:rPr>
              <w:t>Fe</w:t>
            </w:r>
            <w:r w:rsidR="00650A6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vertAlign w:val="subscript"/>
              </w:rPr>
              <w:t xml:space="preserve"> </w:t>
            </w:r>
          </w:p>
        </w:tc>
        <w:tc>
          <w:tcPr>
            <w:tcW w:w="2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EFB90E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9AFD96" w14:textId="5D0F16B1" w:rsidR="006077ED" w:rsidRPr="00020594" w:rsidRDefault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90160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∆</w:t>
            </w:r>
            <w:r w:rsidRPr="0090160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vertAlign w:val="superscript"/>
              </w:rPr>
              <w:t>13</w:t>
            </w:r>
            <w:r w:rsidRPr="0090160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ε</w:t>
            </w:r>
            <w:r w:rsidRPr="0090160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vertAlign w:val="subscript"/>
              </w:rPr>
              <w:t>Mo-V</w:t>
            </w:r>
            <w:r w:rsidR="00650A6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vertAlign w:val="subscript"/>
              </w:rPr>
              <w:t xml:space="preserve"> </w:t>
            </w:r>
          </w:p>
        </w:tc>
        <w:tc>
          <w:tcPr>
            <w:tcW w:w="2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FF69D7" w14:textId="1C5B4068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90160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8C2ACF" w14:textId="2AC34ABD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/>
              </w:rPr>
              <w:t>Reference</w:t>
            </w:r>
            <w:r w:rsidR="001C16D7" w:rsidRPr="0002059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/>
              </w:rPr>
              <w:t>s</w:t>
            </w:r>
          </w:p>
        </w:tc>
      </w:tr>
      <w:tr w:rsidR="006077ED" w:rsidRPr="00020594" w14:paraId="5C71FED4" w14:textId="77777777" w:rsidTr="00901604">
        <w:trPr>
          <w:trHeight w:val="300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B5899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29D7A" w14:textId="77777777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603E7E" w14:textId="7C8939F4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Average</w:t>
            </w:r>
            <w:r w:rsidR="00650A6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 xml:space="preserve"> </w:t>
            </w:r>
            <w:r w:rsidR="00650A6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n-US"/>
              </w:rPr>
              <w:t>(</w:t>
            </w:r>
            <w:r w:rsidR="00650A60" w:rsidRPr="00650A60">
              <w:rPr>
                <w:rFonts w:ascii="Arial" w:eastAsia="Times New Roman" w:hAnsi="Arial" w:cs="Arial"/>
                <w:color w:val="4D5156"/>
                <w:sz w:val="21"/>
                <w:szCs w:val="21"/>
                <w:shd w:val="clear" w:color="auto" w:fill="FFFFFF"/>
                <w:lang w:eastAsia="en-US"/>
              </w:rPr>
              <w:t>‰</w:t>
            </w:r>
            <w:r w:rsidR="00650A6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31F614" w14:textId="77777777" w:rsidR="00650A60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SD</w:t>
            </w:r>
          </w:p>
          <w:p w14:paraId="544A3433" w14:textId="72BA0DBE" w:rsidR="006077ED" w:rsidRPr="00020594" w:rsidRDefault="00650A60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n-US"/>
              </w:rPr>
              <w:t>(</w:t>
            </w:r>
            <w:r w:rsidRPr="00650A60">
              <w:rPr>
                <w:rFonts w:ascii="Arial" w:eastAsia="Times New Roman" w:hAnsi="Arial" w:cs="Arial"/>
                <w:color w:val="4D5156"/>
                <w:sz w:val="21"/>
                <w:szCs w:val="21"/>
                <w:shd w:val="clear" w:color="auto" w:fill="FFFFFF"/>
                <w:lang w:eastAsia="en-US"/>
              </w:rPr>
              <w:t> 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C16CDB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n</w:t>
            </w:r>
          </w:p>
        </w:tc>
        <w:tc>
          <w:tcPr>
            <w:tcW w:w="2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79EFB7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E939E6" w14:textId="77777777" w:rsidR="006077ED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Average</w:t>
            </w:r>
          </w:p>
          <w:p w14:paraId="20EE1760" w14:textId="59C8EA2F" w:rsidR="00650A60" w:rsidRPr="00020594" w:rsidRDefault="00650A60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n-US"/>
              </w:rPr>
              <w:t>(</w:t>
            </w:r>
            <w:r w:rsidRPr="00650A60">
              <w:rPr>
                <w:rFonts w:ascii="Arial" w:eastAsia="Times New Roman" w:hAnsi="Arial" w:cs="Arial"/>
                <w:color w:val="4D5156"/>
                <w:sz w:val="21"/>
                <w:szCs w:val="21"/>
                <w:shd w:val="clear" w:color="auto" w:fill="FFFFFF"/>
                <w:lang w:eastAsia="en-US"/>
              </w:rPr>
              <w:t> 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3E3F49" w14:textId="77777777" w:rsidR="006077ED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SD</w:t>
            </w:r>
          </w:p>
          <w:p w14:paraId="690373D2" w14:textId="37B89670" w:rsidR="00650A60" w:rsidRPr="00020594" w:rsidRDefault="00650A60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n-US"/>
              </w:rPr>
              <w:t>(</w:t>
            </w:r>
            <w:r w:rsidRPr="00650A60">
              <w:rPr>
                <w:rFonts w:ascii="Arial" w:eastAsia="Times New Roman" w:hAnsi="Arial" w:cs="Arial"/>
                <w:color w:val="4D5156"/>
                <w:sz w:val="21"/>
                <w:szCs w:val="21"/>
                <w:shd w:val="clear" w:color="auto" w:fill="FFFFFF"/>
                <w:lang w:eastAsia="en-US"/>
              </w:rPr>
              <w:t> 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7F3719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n</w:t>
            </w:r>
          </w:p>
        </w:tc>
        <w:tc>
          <w:tcPr>
            <w:tcW w:w="2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71A4EE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794234" w14:textId="77777777" w:rsidR="006077ED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Average</w:t>
            </w:r>
          </w:p>
          <w:p w14:paraId="25D1190D" w14:textId="7BEF92E6" w:rsidR="00650A60" w:rsidRPr="00020594" w:rsidRDefault="00650A60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n-US"/>
              </w:rPr>
              <w:t>(</w:t>
            </w:r>
            <w:r w:rsidRPr="00650A60">
              <w:rPr>
                <w:rFonts w:ascii="Arial" w:eastAsia="Times New Roman" w:hAnsi="Arial" w:cs="Arial"/>
                <w:color w:val="4D5156"/>
                <w:sz w:val="21"/>
                <w:szCs w:val="21"/>
                <w:shd w:val="clear" w:color="auto" w:fill="FFFFFF"/>
                <w:lang w:eastAsia="en-US"/>
              </w:rPr>
              <w:t> 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0F145E" w14:textId="77777777" w:rsidR="006077ED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SD</w:t>
            </w:r>
          </w:p>
          <w:p w14:paraId="61BAD259" w14:textId="3E576E9C" w:rsidR="00650A60" w:rsidRPr="00020594" w:rsidRDefault="00650A60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n-US"/>
              </w:rPr>
              <w:t>(</w:t>
            </w:r>
            <w:r w:rsidRPr="00650A60">
              <w:rPr>
                <w:rFonts w:ascii="Arial" w:eastAsia="Times New Roman" w:hAnsi="Arial" w:cs="Arial"/>
                <w:color w:val="4D5156"/>
                <w:sz w:val="21"/>
                <w:szCs w:val="21"/>
                <w:shd w:val="clear" w:color="auto" w:fill="FFFFFF"/>
                <w:lang w:eastAsia="en-US"/>
              </w:rPr>
              <w:t> 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249D3D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n</w:t>
            </w:r>
          </w:p>
        </w:tc>
        <w:tc>
          <w:tcPr>
            <w:tcW w:w="2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B0FF22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B47013" w14:textId="77777777" w:rsidR="006077ED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Average</w:t>
            </w:r>
          </w:p>
          <w:p w14:paraId="4B388A40" w14:textId="373B806B" w:rsidR="00650A60" w:rsidRPr="00020594" w:rsidRDefault="00650A60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n-US"/>
              </w:rPr>
              <w:t>(</w:t>
            </w:r>
            <w:r w:rsidRPr="00650A60">
              <w:rPr>
                <w:rFonts w:ascii="Arial" w:eastAsia="Times New Roman" w:hAnsi="Arial" w:cs="Arial"/>
                <w:color w:val="4D5156"/>
                <w:sz w:val="21"/>
                <w:szCs w:val="21"/>
                <w:shd w:val="clear" w:color="auto" w:fill="FFFFFF"/>
                <w:lang w:eastAsia="en-US"/>
              </w:rPr>
              <w:t> 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D1355B" w14:textId="77777777" w:rsidR="006077ED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SD</w:t>
            </w:r>
          </w:p>
          <w:p w14:paraId="531C9D5A" w14:textId="6F44B35B" w:rsidR="00650A60" w:rsidRPr="00020594" w:rsidRDefault="00650A60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n-US"/>
              </w:rPr>
              <w:t>(</w:t>
            </w:r>
            <w:r w:rsidRPr="00650A60">
              <w:rPr>
                <w:rFonts w:ascii="Arial" w:eastAsia="Times New Roman" w:hAnsi="Arial" w:cs="Arial"/>
                <w:color w:val="4D5156"/>
                <w:sz w:val="21"/>
                <w:szCs w:val="21"/>
                <w:shd w:val="clear" w:color="auto" w:fill="FFFFFF"/>
                <w:lang w:eastAsia="en-US"/>
              </w:rPr>
              <w:t> 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CD7950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B3AFF4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6077ED" w:rsidRPr="00020594" w14:paraId="64153969" w14:textId="77777777" w:rsidTr="00901604">
        <w:trPr>
          <w:trHeight w:val="300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9E708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0D37B" w14:textId="77777777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DEAA8" w14:textId="77777777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en-US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FE1C2" w14:textId="77777777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4A831" w14:textId="77777777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en-US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53C0A" w14:textId="77777777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D161C" w14:textId="77777777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61F23" w14:textId="77777777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5824A" w14:textId="77777777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en-US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44566" w14:textId="77777777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71ED6" w14:textId="77777777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6EE34" w14:textId="77777777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en-US"/>
              </w:rPr>
            </w:pPr>
          </w:p>
        </w:tc>
        <w:tc>
          <w:tcPr>
            <w:tcW w:w="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D2179" w14:textId="77777777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en-US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9FDF7" w14:textId="77777777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0D2DD" w14:textId="77777777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60B81" w14:textId="77777777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en-US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41593" w14:textId="77777777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C8DB6" w14:textId="77777777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en-US"/>
              </w:rPr>
            </w:pPr>
          </w:p>
        </w:tc>
      </w:tr>
      <w:tr w:rsidR="006077ED" w:rsidRPr="00020594" w14:paraId="0044C600" w14:textId="77777777" w:rsidTr="00901604">
        <w:trPr>
          <w:trHeight w:val="300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85720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020594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en-US"/>
              </w:rPr>
              <w:t>Rhodopseudomonas</w:t>
            </w:r>
            <w:proofErr w:type="spellEnd"/>
            <w:r w:rsidRPr="00020594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020594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en-US"/>
              </w:rPr>
              <w:t>palustris</w:t>
            </w:r>
            <w:proofErr w:type="spellEnd"/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32244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Direct injection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67B05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14.2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A5373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0.3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01414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8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F3109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90414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8.3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E5CFD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0.3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23B24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7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396D7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E89E0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6.2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C330F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0.4</w:t>
            </w:r>
          </w:p>
        </w:tc>
        <w:tc>
          <w:tcPr>
            <w:tcW w:w="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FBABD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BBAE8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E0C61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5.9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DC49F" w14:textId="378150EF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0.</w:t>
            </w:r>
            <w:r w:rsidR="00B624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6</w:t>
            </w: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CEA5E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7F37C" w14:textId="5CE12A57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90160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Zhang et al</w:t>
            </w:r>
            <w:r w:rsidR="00B5701E" w:rsidRPr="0090160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.,</w:t>
            </w:r>
            <w:r w:rsidRPr="0090160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 xml:space="preserve"> 2016</w:t>
            </w:r>
          </w:p>
        </w:tc>
      </w:tr>
      <w:tr w:rsidR="006077ED" w:rsidRPr="00020594" w14:paraId="63996B6C" w14:textId="77777777" w:rsidTr="00901604">
        <w:trPr>
          <w:trHeight w:val="300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C9B54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en-US"/>
              </w:rPr>
              <w:t>Azotobacter vinelandii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FE19A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Direct injection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E8B03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13.9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7E988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0.2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6A80C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9C38E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FE757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7.8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ADCC2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3C462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1CF80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22A8F" w14:textId="77777777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76740" w14:textId="77777777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en-US"/>
              </w:rPr>
            </w:pPr>
          </w:p>
        </w:tc>
        <w:tc>
          <w:tcPr>
            <w:tcW w:w="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0B7AD" w14:textId="77777777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en-US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32EE1" w14:textId="77777777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A4F13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6.1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83D81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0.2</w:t>
            </w: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C6124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795C4" w14:textId="2120EF5D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90160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Zhang et al</w:t>
            </w:r>
            <w:r w:rsidR="00B5701E" w:rsidRPr="0090160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.,</w:t>
            </w:r>
            <w:r w:rsidRPr="0090160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 xml:space="preserve"> 2016</w:t>
            </w:r>
          </w:p>
        </w:tc>
      </w:tr>
      <w:tr w:rsidR="006077ED" w:rsidRPr="00020594" w14:paraId="08441964" w14:textId="77777777" w:rsidTr="00901604">
        <w:trPr>
          <w:trHeight w:val="300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B0BAB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en-US"/>
              </w:rPr>
              <w:t xml:space="preserve">Anabaena </w:t>
            </w:r>
            <w:proofErr w:type="spellStart"/>
            <w:r w:rsidRPr="00020594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en-US"/>
              </w:rPr>
              <w:t>variabilis</w:t>
            </w:r>
            <w:proofErr w:type="spellEnd"/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B5526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Direct injection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E44DB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13.2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46C48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0.2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B077B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AE74E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86B36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7.7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5C239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0.2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8C2C0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40283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12F5C" w14:textId="77777777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2B91C" w14:textId="77777777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en-US"/>
              </w:rPr>
            </w:pPr>
          </w:p>
        </w:tc>
        <w:tc>
          <w:tcPr>
            <w:tcW w:w="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43519" w14:textId="77777777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en-US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5D652" w14:textId="77777777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C0A9E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5.5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00892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0.3</w:t>
            </w: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59338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D9E70" w14:textId="04B42975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90160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Zhang et al</w:t>
            </w:r>
            <w:r w:rsidR="00B5701E" w:rsidRPr="0090160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.,</w:t>
            </w:r>
            <w:r w:rsidRPr="0090160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 xml:space="preserve"> 2016</w:t>
            </w:r>
          </w:p>
        </w:tc>
      </w:tr>
      <w:tr w:rsidR="006077ED" w:rsidRPr="00020594" w14:paraId="3D6479B6" w14:textId="77777777" w:rsidTr="00901604">
        <w:trPr>
          <w:trHeight w:val="300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EB79E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6FB44" w14:textId="77777777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25BDB" w14:textId="77777777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en-US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AE004" w14:textId="77777777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0ABCE" w14:textId="77777777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en-US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BDA12" w14:textId="77777777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9D561" w14:textId="77777777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BD935" w14:textId="77777777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8A078" w14:textId="77777777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en-US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0E9BE" w14:textId="77777777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4092C" w14:textId="77777777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0AD15" w14:textId="77777777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en-US"/>
              </w:rPr>
            </w:pPr>
          </w:p>
        </w:tc>
        <w:tc>
          <w:tcPr>
            <w:tcW w:w="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CDF23" w14:textId="77777777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en-US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919C2" w14:textId="77777777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DEB5D" w14:textId="77777777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B17FE" w14:textId="77777777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en-US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43081" w14:textId="77777777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5BEC6" w14:textId="77777777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en-US"/>
              </w:rPr>
            </w:pPr>
          </w:p>
        </w:tc>
      </w:tr>
      <w:tr w:rsidR="006077ED" w:rsidRPr="00020594" w14:paraId="0E25244A" w14:textId="77777777" w:rsidTr="00901604">
        <w:trPr>
          <w:trHeight w:val="300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E1568" w14:textId="77777777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80BE7" w14:textId="77777777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D5D94" w14:textId="77777777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en-US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BED9A" w14:textId="77777777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70A14" w14:textId="77777777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en-US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A9901" w14:textId="77777777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C78E2" w14:textId="77777777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62E72" w14:textId="77777777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0BC08" w14:textId="77777777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en-US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A58F8" w14:textId="77777777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408AC" w14:textId="77777777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D7B96" w14:textId="77777777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en-US"/>
              </w:rPr>
            </w:pPr>
          </w:p>
        </w:tc>
        <w:tc>
          <w:tcPr>
            <w:tcW w:w="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AFFCF" w14:textId="77777777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en-US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48BA1" w14:textId="77777777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D7AC1" w14:textId="77777777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AFABB" w14:textId="77777777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en-US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1AFC0" w14:textId="77777777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02E17" w14:textId="77777777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en-US"/>
              </w:rPr>
            </w:pPr>
          </w:p>
        </w:tc>
      </w:tr>
      <w:tr w:rsidR="006077ED" w:rsidRPr="00020594" w14:paraId="4F184CEC" w14:textId="77777777" w:rsidTr="00901604">
        <w:trPr>
          <w:trHeight w:val="300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DEF25" w14:textId="3D93CAEC" w:rsidR="006077ED" w:rsidRPr="00020594" w:rsidRDefault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en-US"/>
              </w:rPr>
              <w:t>Azotobacter vinelandii*</w:t>
            </w:r>
            <w:r w:rsidR="00020594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en-US"/>
              </w:rPr>
              <w:t>^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C2420" w14:textId="38468CBB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E</w:t>
            </w:r>
            <w:r w:rsidR="00B5701E"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P</w:t>
            </w: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Con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2B69D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13.0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4A0D0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0.5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A4E77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0EB4B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F81B2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6.2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F87C5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0.5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85EF1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7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F1D3E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19743" w14:textId="77777777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4A09B" w14:textId="77777777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en-US"/>
              </w:rPr>
            </w:pPr>
          </w:p>
        </w:tc>
        <w:tc>
          <w:tcPr>
            <w:tcW w:w="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24E25" w14:textId="77777777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en-US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CDA9B" w14:textId="77777777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B14D8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6.8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B8692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0.7</w:t>
            </w: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682A8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F24ED" w14:textId="77777777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90160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This study</w:t>
            </w:r>
          </w:p>
        </w:tc>
      </w:tr>
      <w:tr w:rsidR="006077ED" w:rsidRPr="00020594" w14:paraId="085F4367" w14:textId="77777777" w:rsidTr="00901604">
        <w:trPr>
          <w:trHeight w:val="300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BD5BE" w14:textId="11B35CBD" w:rsidR="006077ED" w:rsidRPr="00020594" w:rsidRDefault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en-US"/>
              </w:rPr>
              <w:t>Azotobacter vinelandii*</w:t>
            </w:r>
            <w:r w:rsidR="00020594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en-US"/>
              </w:rPr>
              <w:t>^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3DC52" w14:textId="430E4A6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E</w:t>
            </w:r>
            <w:r w:rsidR="00B5701E"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P</w:t>
            </w: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Con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83132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13.7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42B38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0.2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AFE4E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AACA9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E9D51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7.8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62908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0.1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0F471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E7967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442E7" w14:textId="77777777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773A1" w14:textId="77777777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en-US"/>
              </w:rPr>
            </w:pPr>
          </w:p>
        </w:tc>
        <w:tc>
          <w:tcPr>
            <w:tcW w:w="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BCDEB" w14:textId="77777777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en-US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76F76" w14:textId="77777777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BD976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5.9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2444E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0.2</w:t>
            </w: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34645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B880D" w14:textId="77777777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90160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This study</w:t>
            </w:r>
          </w:p>
        </w:tc>
      </w:tr>
      <w:tr w:rsidR="006077ED" w:rsidRPr="00020594" w14:paraId="0C9948B9" w14:textId="77777777" w:rsidTr="00901604">
        <w:trPr>
          <w:trHeight w:val="300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97074" w14:textId="0B88211A" w:rsidR="006077ED" w:rsidRPr="00020594" w:rsidRDefault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en-US"/>
              </w:rPr>
              <w:t xml:space="preserve">Anabaena </w:t>
            </w:r>
            <w:proofErr w:type="spellStart"/>
            <w:r w:rsidRPr="00020594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en-US"/>
              </w:rPr>
              <w:t>variabilis</w:t>
            </w:r>
            <w:proofErr w:type="spellEnd"/>
            <w:r w:rsidRPr="00020594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en-US"/>
              </w:rPr>
              <w:t>*</w:t>
            </w:r>
            <w:r w:rsidR="00020594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en-US"/>
              </w:rPr>
              <w:t>^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BE82A" w14:textId="10FBE9EB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E</w:t>
            </w:r>
            <w:r w:rsidR="00B5701E"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P</w:t>
            </w: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Con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63473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13.9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70B86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0.3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1F54F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6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CCB89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93FEE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7.8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65C49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0.2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F39A7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6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3B367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65A73" w14:textId="77777777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8B410" w14:textId="77777777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en-US"/>
              </w:rPr>
            </w:pPr>
          </w:p>
        </w:tc>
        <w:tc>
          <w:tcPr>
            <w:tcW w:w="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08BD4" w14:textId="77777777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en-US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0F878" w14:textId="77777777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8E3C4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6.1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6BDAE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0.4</w:t>
            </w: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79021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12C9D" w14:textId="77777777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90160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This study</w:t>
            </w:r>
          </w:p>
        </w:tc>
      </w:tr>
      <w:tr w:rsidR="006077ED" w:rsidRPr="00020594" w14:paraId="3488C897" w14:textId="77777777" w:rsidTr="00901604">
        <w:trPr>
          <w:trHeight w:val="76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791D5" w14:textId="3DBECD75" w:rsidR="006077ED" w:rsidRPr="00020594" w:rsidRDefault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020594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en-US"/>
              </w:rPr>
              <w:t>Rhodopseudomonas</w:t>
            </w:r>
            <w:proofErr w:type="spellEnd"/>
            <w:r w:rsidRPr="00020594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020594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en-US"/>
              </w:rPr>
              <w:t>palustris</w:t>
            </w:r>
            <w:proofErr w:type="spellEnd"/>
            <w:r w:rsidRPr="00020594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en-US"/>
              </w:rPr>
              <w:t>*</w:t>
            </w:r>
            <w:r w:rsidR="00020594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en-US"/>
              </w:rPr>
              <w:t>^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29429" w14:textId="3D7490B9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E</w:t>
            </w:r>
            <w:r w:rsidR="00B5701E"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P</w:t>
            </w: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Con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AC56D" w14:textId="770AAE12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13.</w:t>
            </w:r>
            <w:r w:rsidR="00B624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4F350" w14:textId="6FC4F32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0.</w:t>
            </w:r>
            <w:r w:rsidR="00B624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9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722B3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AF04F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20B40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7.9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6562B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0.04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460C7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182C4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27630" w14:textId="71B120DE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5.</w:t>
            </w:r>
            <w:r w:rsidR="00B624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CF93C" w14:textId="3346CEAC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0.</w:t>
            </w:r>
            <w:r w:rsidR="00B624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8</w:t>
            </w:r>
          </w:p>
        </w:tc>
        <w:tc>
          <w:tcPr>
            <w:tcW w:w="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25EEA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8</w:t>
            </w: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03B54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0FD54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5.1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34400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0.3</w:t>
            </w: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48E96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F017D" w14:textId="77777777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90160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This study</w:t>
            </w:r>
          </w:p>
        </w:tc>
      </w:tr>
      <w:tr w:rsidR="006077ED" w:rsidRPr="00020594" w14:paraId="1B952624" w14:textId="77777777" w:rsidTr="00901604">
        <w:trPr>
          <w:trHeight w:val="300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41AD3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605EB" w14:textId="77777777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DC630" w14:textId="77777777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en-US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8F3A9" w14:textId="77777777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8542A" w14:textId="77777777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en-US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1AAD3" w14:textId="77777777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312C7" w14:textId="77777777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449FD" w14:textId="77777777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745C1" w14:textId="77777777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en-US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BC499" w14:textId="77777777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1E000" w14:textId="77777777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B1F3D" w14:textId="77777777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en-US"/>
              </w:rPr>
            </w:pPr>
          </w:p>
        </w:tc>
        <w:tc>
          <w:tcPr>
            <w:tcW w:w="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A4CB0" w14:textId="77777777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en-US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CDA93" w14:textId="77777777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9FCAF" w14:textId="77777777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FCA20" w14:textId="77777777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en-US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9ED89" w14:textId="77777777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A9EA6" w14:textId="77777777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en-US"/>
              </w:rPr>
            </w:pPr>
          </w:p>
        </w:tc>
      </w:tr>
      <w:tr w:rsidR="006077ED" w:rsidRPr="00020594" w14:paraId="66E49367" w14:textId="77777777" w:rsidTr="00901604">
        <w:trPr>
          <w:trHeight w:val="600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E4F2C4" w14:textId="34FB51BF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en-US"/>
              </w:rPr>
              <w:t>Azotobacter vinelandii</w:t>
            </w:r>
            <w:del w:id="434" w:author="Shannon Haynes" w:date="2022-08-22T15:57:00Z">
              <w:r w:rsidRPr="00020594" w:rsidDel="0066143C">
                <w:rPr>
                  <w:rFonts w:ascii="Calibri" w:eastAsia="Times New Roman" w:hAnsi="Calibri" w:cs="Calibri"/>
                  <w:i/>
                  <w:iCs/>
                  <w:color w:val="000000"/>
                  <w:sz w:val="20"/>
                  <w:szCs w:val="20"/>
                  <w:lang w:eastAsia="en-US"/>
                </w:rPr>
                <w:delText xml:space="preserve">  </w:delText>
              </w:r>
            </w:del>
            <w:ins w:id="435" w:author="Shannon Haynes" w:date="2022-08-22T15:57:00Z">
              <w:r w:rsidR="0066143C">
                <w:rPr>
                  <w:rFonts w:ascii="Calibri" w:eastAsia="Times New Roman" w:hAnsi="Calibri" w:cs="Calibri"/>
                  <w:i/>
                  <w:iCs/>
                  <w:color w:val="000000"/>
                  <w:sz w:val="20"/>
                  <w:szCs w:val="20"/>
                  <w:lang w:eastAsia="en-US"/>
                </w:rPr>
                <w:t xml:space="preserve"> </w:t>
              </w:r>
            </w:ins>
            <w:del w:id="436" w:author="Shannon Haynes" w:date="2022-08-22T15:57:00Z">
              <w:r w:rsidRPr="00020594" w:rsidDel="0066143C">
                <w:rPr>
                  <w:rFonts w:ascii="Calibri" w:eastAsia="Times New Roman" w:hAnsi="Calibri" w:cs="Calibri"/>
                  <w:i/>
                  <w:iCs/>
                  <w:color w:val="000000"/>
                  <w:sz w:val="20"/>
                  <w:szCs w:val="20"/>
                  <w:lang w:eastAsia="en-US"/>
                </w:rPr>
                <w:delText xml:space="preserve">  </w:delText>
              </w:r>
            </w:del>
            <w:ins w:id="437" w:author="Shannon Haynes" w:date="2022-08-22T15:57:00Z">
              <w:r w:rsidR="0066143C">
                <w:rPr>
                  <w:rFonts w:ascii="Calibri" w:eastAsia="Times New Roman" w:hAnsi="Calibri" w:cs="Calibri"/>
                  <w:i/>
                  <w:iCs/>
                  <w:color w:val="000000"/>
                  <w:sz w:val="20"/>
                  <w:szCs w:val="20"/>
                  <w:lang w:eastAsia="en-US"/>
                </w:rPr>
                <w:t xml:space="preserve"> </w:t>
              </w:r>
            </w:ins>
            <w:del w:id="438" w:author="Shannon Haynes" w:date="2022-08-22T15:57:00Z">
              <w:r w:rsidRPr="00020594" w:rsidDel="0066143C">
                <w:rPr>
                  <w:rFonts w:ascii="Calibri" w:eastAsia="Times New Roman" w:hAnsi="Calibri" w:cs="Calibri"/>
                  <w:i/>
                  <w:iCs/>
                  <w:color w:val="000000"/>
                  <w:sz w:val="20"/>
                  <w:szCs w:val="20"/>
                  <w:lang w:eastAsia="en-US"/>
                </w:rPr>
                <w:delText xml:space="preserve">  </w:delText>
              </w:r>
            </w:del>
            <w:ins w:id="439" w:author="Shannon Haynes" w:date="2022-08-22T15:57:00Z">
              <w:r w:rsidR="0066143C">
                <w:rPr>
                  <w:rFonts w:ascii="Calibri" w:eastAsia="Times New Roman" w:hAnsi="Calibri" w:cs="Calibri"/>
                  <w:i/>
                  <w:iCs/>
                  <w:color w:val="000000"/>
                  <w:sz w:val="20"/>
                  <w:szCs w:val="20"/>
                  <w:lang w:eastAsia="en-US"/>
                </w:rPr>
                <w:t xml:space="preserve"> </w:t>
              </w:r>
            </w:ins>
            <w:del w:id="440" w:author="Shannon Haynes" w:date="2022-08-22T15:57:00Z">
              <w:r w:rsidRPr="00020594" w:rsidDel="0066143C">
                <w:rPr>
                  <w:rFonts w:ascii="Calibri" w:eastAsia="Times New Roman" w:hAnsi="Calibri" w:cs="Calibri"/>
                  <w:i/>
                  <w:iCs/>
                  <w:color w:val="000000"/>
                  <w:sz w:val="20"/>
                  <w:szCs w:val="20"/>
                  <w:lang w:eastAsia="en-US"/>
                </w:rPr>
                <w:delText xml:space="preserve">  </w:delText>
              </w:r>
            </w:del>
            <w:ins w:id="441" w:author="Shannon Haynes" w:date="2022-08-22T15:57:00Z">
              <w:r w:rsidR="0066143C">
                <w:rPr>
                  <w:rFonts w:ascii="Calibri" w:eastAsia="Times New Roman" w:hAnsi="Calibri" w:cs="Calibri"/>
                  <w:i/>
                  <w:iCs/>
                  <w:color w:val="000000"/>
                  <w:sz w:val="20"/>
                  <w:szCs w:val="20"/>
                  <w:lang w:eastAsia="en-US"/>
                </w:rPr>
                <w:t xml:space="preserve"> </w:t>
              </w:r>
            </w:ins>
            <w:del w:id="442" w:author="Shannon Haynes" w:date="2022-08-22T15:57:00Z">
              <w:r w:rsidRPr="00020594" w:rsidDel="0066143C">
                <w:rPr>
                  <w:rFonts w:ascii="Calibri" w:eastAsia="Times New Roman" w:hAnsi="Calibri" w:cs="Calibri"/>
                  <w:i/>
                  <w:iCs/>
                  <w:color w:val="000000"/>
                  <w:sz w:val="20"/>
                  <w:szCs w:val="20"/>
                  <w:lang w:eastAsia="en-US"/>
                </w:rPr>
                <w:delText xml:space="preserve">  </w:delText>
              </w:r>
            </w:del>
            <w:ins w:id="443" w:author="Shannon Haynes" w:date="2022-08-22T15:57:00Z">
              <w:r w:rsidR="0066143C">
                <w:rPr>
                  <w:rFonts w:ascii="Calibri" w:eastAsia="Times New Roman" w:hAnsi="Calibri" w:cs="Calibri"/>
                  <w:i/>
                  <w:iCs/>
                  <w:color w:val="000000"/>
                  <w:sz w:val="20"/>
                  <w:szCs w:val="20"/>
                  <w:lang w:eastAsia="en-US"/>
                </w:rPr>
                <w:t xml:space="preserve"> </w:t>
              </w:r>
            </w:ins>
            <w:del w:id="444" w:author="Shannon Haynes" w:date="2022-08-22T15:57:00Z">
              <w:r w:rsidRPr="00020594" w:rsidDel="0066143C">
                <w:rPr>
                  <w:rFonts w:ascii="Calibri" w:eastAsia="Times New Roman" w:hAnsi="Calibri" w:cs="Calibri"/>
                  <w:i/>
                  <w:iCs/>
                  <w:color w:val="000000"/>
                  <w:sz w:val="20"/>
                  <w:szCs w:val="20"/>
                  <w:lang w:eastAsia="en-US"/>
                </w:rPr>
                <w:delText xml:space="preserve">  </w:delText>
              </w:r>
            </w:del>
            <w:ins w:id="445" w:author="Shannon Haynes" w:date="2022-08-22T15:57:00Z">
              <w:r w:rsidR="0066143C">
                <w:rPr>
                  <w:rFonts w:ascii="Calibri" w:eastAsia="Times New Roman" w:hAnsi="Calibri" w:cs="Calibri"/>
                  <w:i/>
                  <w:iCs/>
                  <w:color w:val="000000"/>
                  <w:sz w:val="20"/>
                  <w:szCs w:val="20"/>
                  <w:lang w:eastAsia="en-US"/>
                </w:rPr>
                <w:t xml:space="preserve"> </w:t>
              </w:r>
            </w:ins>
            <w:del w:id="446" w:author="Shannon Haynes" w:date="2022-08-22T15:57:00Z">
              <w:r w:rsidRPr="00020594" w:rsidDel="0066143C">
                <w:rPr>
                  <w:rFonts w:ascii="Calibri" w:eastAsia="Times New Roman" w:hAnsi="Calibri" w:cs="Calibri"/>
                  <w:i/>
                  <w:iCs/>
                  <w:color w:val="000000"/>
                  <w:sz w:val="20"/>
                  <w:szCs w:val="20"/>
                  <w:lang w:eastAsia="en-US"/>
                </w:rPr>
                <w:delText xml:space="preserve">  </w:delText>
              </w:r>
            </w:del>
            <w:ins w:id="447" w:author="Shannon Haynes" w:date="2022-08-22T15:57:00Z">
              <w:r w:rsidR="0066143C">
                <w:rPr>
                  <w:rFonts w:ascii="Calibri" w:eastAsia="Times New Roman" w:hAnsi="Calibri" w:cs="Calibri"/>
                  <w:i/>
                  <w:iCs/>
                  <w:color w:val="000000"/>
                  <w:sz w:val="20"/>
                  <w:szCs w:val="20"/>
                  <w:lang w:eastAsia="en-US"/>
                </w:rPr>
                <w:t xml:space="preserve"> </w:t>
              </w:r>
            </w:ins>
            <w:r w:rsidRPr="00020594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en-US"/>
              </w:rPr>
              <w:t xml:space="preserve">(long-term </w:t>
            </w:r>
            <w:proofErr w:type="gramStart"/>
            <w:r w:rsidRPr="00020594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en-US"/>
              </w:rPr>
              <w:t>standard)*</w:t>
            </w:r>
            <w:proofErr w:type="gramEnd"/>
            <w:r w:rsidRPr="00020594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vertAlign w:val="superscript"/>
                <w:lang w:eastAsia="en-US"/>
              </w:rPr>
              <w:t>+</w:t>
            </w:r>
            <w:r w:rsidR="00C77227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vertAlign w:val="superscript"/>
                <w:lang w:eastAsia="en-US"/>
              </w:rPr>
              <w:t>^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2322E" w14:textId="3BE0DDF4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E</w:t>
            </w:r>
            <w:r w:rsidR="00B5701E"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P</w:t>
            </w: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Con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BD48C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14.1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5BD6D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0.2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0CBC6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2 (61)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64838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D454B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7.3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80385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0.1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BE4C7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2 (58)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46982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05114" w14:textId="77777777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35698" w14:textId="77777777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en-US"/>
              </w:rPr>
            </w:pPr>
          </w:p>
        </w:tc>
        <w:tc>
          <w:tcPr>
            <w:tcW w:w="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DC608" w14:textId="77777777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en-US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2FF51" w14:textId="77777777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9B22D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6.8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52378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0.2</w:t>
            </w: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E7222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D5D65" w14:textId="77777777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90160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This study</w:t>
            </w:r>
          </w:p>
        </w:tc>
      </w:tr>
      <w:tr w:rsidR="006077ED" w:rsidRPr="00020594" w14:paraId="3702B1B1" w14:textId="77777777" w:rsidTr="00901604">
        <w:trPr>
          <w:trHeight w:val="300"/>
        </w:trPr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F7BA98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BE53CD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A1BF9C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4078E0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69DB81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2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16AB31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B27401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193849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910DE6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2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CF3867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B38708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501FEA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E51DF6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2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BB4AEC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36106F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213DDB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4EB1A2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015ABD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  <w:tr w:rsidR="006077ED" w:rsidRPr="00020594" w14:paraId="1FEB64B1" w14:textId="77777777" w:rsidTr="00901604">
        <w:trPr>
          <w:trHeight w:val="300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7B381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Mean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E64C3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C3AEB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13.6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D3E69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0.3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01157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63694" w14:textId="77777777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8D543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7.6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A2ACE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0.2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8F4E7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83A7A" w14:textId="77777777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83E20" w14:textId="77777777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4295F" w14:textId="77777777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en-US"/>
              </w:rPr>
            </w:pPr>
          </w:p>
        </w:tc>
        <w:tc>
          <w:tcPr>
            <w:tcW w:w="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3C985" w14:textId="77777777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en-US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6F35F" w14:textId="77777777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34752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6.0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3FD64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0.3</w:t>
            </w: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CAEAF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642BF" w14:textId="77777777" w:rsidR="006077ED" w:rsidRPr="0090160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en-US"/>
              </w:rPr>
            </w:pPr>
          </w:p>
        </w:tc>
      </w:tr>
      <w:tr w:rsidR="006077ED" w:rsidRPr="00020594" w14:paraId="22E69D0D" w14:textId="77777777" w:rsidTr="00901604">
        <w:trPr>
          <w:trHeight w:val="300"/>
        </w:trPr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82A2D5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SD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AD98A0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C50466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0.5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468177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0.1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E185DB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2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D8CAF1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EE7C16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0.6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1B1296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0.2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A4DFFB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2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3171B6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E3F835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B5DFB9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548737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2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D3F5A4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8351F3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0.6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EB81B0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0.2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DB0F70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EBFA1B" w14:textId="77777777" w:rsidR="006077ED" w:rsidRPr="00020594" w:rsidRDefault="006077ED" w:rsidP="006077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059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</w:tbl>
    <w:p w14:paraId="413147F9" w14:textId="2F11B1BB" w:rsidR="006077ED" w:rsidRPr="00020594" w:rsidRDefault="006077ED" w:rsidP="00B5701E">
      <w:pPr>
        <w:spacing w:line="240" w:lineRule="auto"/>
        <w:rPr>
          <w:rFonts w:ascii="Calibri" w:eastAsia="Times New Roman" w:hAnsi="Calibri" w:cs="Calibri"/>
          <w:color w:val="000000"/>
          <w:sz w:val="20"/>
          <w:szCs w:val="20"/>
        </w:rPr>
      </w:pPr>
      <w:r w:rsidRPr="00901604">
        <w:rPr>
          <w:rFonts w:ascii="Calibri" w:hAnsi="Calibri" w:cs="Times New Roman"/>
          <w:sz w:val="20"/>
          <w:szCs w:val="20"/>
        </w:rPr>
        <w:t>*</w:t>
      </w:r>
      <w:r w:rsidRPr="00020594">
        <w:rPr>
          <w:rFonts w:ascii="Calibri" w:eastAsia="Times New Roman" w:hAnsi="Calibri" w:cs="Calibri"/>
          <w:color w:val="000000"/>
          <w:sz w:val="20"/>
          <w:szCs w:val="20"/>
          <w:vertAlign w:val="superscript"/>
        </w:rPr>
        <w:t>13</w:t>
      </w:r>
      <w:r w:rsidRPr="00020594">
        <w:rPr>
          <w:rFonts w:ascii="Calibri" w:eastAsia="Times New Roman" w:hAnsi="Calibri" w:cs="Calibri"/>
          <w:color w:val="000000"/>
          <w:sz w:val="20"/>
          <w:szCs w:val="20"/>
        </w:rPr>
        <w:t>ε estimated in E</w:t>
      </w:r>
      <w:r w:rsidR="00B5701E" w:rsidRPr="00020594">
        <w:rPr>
          <w:rFonts w:ascii="Calibri" w:eastAsia="Times New Roman" w:hAnsi="Calibri" w:cs="Calibri"/>
          <w:color w:val="000000"/>
          <w:sz w:val="20"/>
          <w:szCs w:val="20"/>
        </w:rPr>
        <w:t>P</w:t>
      </w:r>
      <w:r w:rsidRPr="00020594">
        <w:rPr>
          <w:rFonts w:ascii="Calibri" w:eastAsia="Times New Roman" w:hAnsi="Calibri" w:cs="Calibri"/>
          <w:color w:val="000000"/>
          <w:sz w:val="20"/>
          <w:szCs w:val="20"/>
        </w:rPr>
        <w:t>Con using the long-term acetylene value</w:t>
      </w:r>
      <w:r w:rsidR="00C77227">
        <w:rPr>
          <w:rFonts w:ascii="Calibri" w:eastAsia="Times New Roman" w:hAnsi="Calibri" w:cs="Calibri"/>
          <w:color w:val="000000"/>
          <w:sz w:val="20"/>
          <w:szCs w:val="20"/>
        </w:rPr>
        <w:t xml:space="preserve"> </w:t>
      </w:r>
      <w:r w:rsidR="00B624C4">
        <w:rPr>
          <w:rFonts w:ascii="Calibri" w:eastAsia="Times New Roman" w:hAnsi="Calibri" w:cs="Calibri"/>
          <w:color w:val="000000"/>
          <w:sz w:val="20"/>
          <w:szCs w:val="20"/>
        </w:rPr>
        <w:t>δ</w:t>
      </w:r>
      <w:r w:rsidR="00C77227" w:rsidRPr="00901604">
        <w:rPr>
          <w:rFonts w:ascii="Calibri" w:eastAsia="Times New Roman" w:hAnsi="Calibri" w:cs="Calibri"/>
          <w:color w:val="000000"/>
          <w:sz w:val="20"/>
          <w:szCs w:val="20"/>
          <w:vertAlign w:val="superscript"/>
        </w:rPr>
        <w:t>13</w:t>
      </w:r>
      <w:r w:rsidR="00C77227">
        <w:rPr>
          <w:rFonts w:ascii="Calibri" w:eastAsia="Times New Roman" w:hAnsi="Calibri" w:cs="Calibri"/>
          <w:color w:val="000000"/>
          <w:sz w:val="20"/>
          <w:szCs w:val="20"/>
        </w:rPr>
        <w:t xml:space="preserve">C acetylene value of </w:t>
      </w:r>
      <w:r w:rsidRPr="00020594">
        <w:rPr>
          <w:rFonts w:ascii="Calibri" w:eastAsia="Times New Roman" w:hAnsi="Calibri" w:cs="Calibri"/>
          <w:color w:val="000000"/>
          <w:sz w:val="20"/>
          <w:szCs w:val="20"/>
        </w:rPr>
        <w:t>14.9</w:t>
      </w:r>
      <w:r w:rsidR="00C77227">
        <w:rPr>
          <w:rFonts w:ascii="Calibri" w:eastAsia="Times New Roman" w:hAnsi="Calibri" w:cs="Times New Roman"/>
          <w:color w:val="000000"/>
          <w:sz w:val="20"/>
          <w:szCs w:val="20"/>
        </w:rPr>
        <w:t xml:space="preserve"> </w:t>
      </w:r>
      <w:r w:rsidR="00C77227" w:rsidRPr="00901604">
        <w:rPr>
          <w:rFonts w:ascii="Calibri" w:eastAsia="Times New Roman" w:hAnsi="Calibri" w:cs="Times New Roman"/>
          <w:color w:val="000000"/>
          <w:sz w:val="20"/>
          <w:szCs w:val="20"/>
          <w:u w:val="single"/>
        </w:rPr>
        <w:t>+</w:t>
      </w:r>
      <w:r w:rsidR="00650A60">
        <w:rPr>
          <w:rFonts w:ascii="Calibri" w:eastAsia="Times New Roman" w:hAnsi="Calibri" w:cs="Times New Roman"/>
          <w:color w:val="000000"/>
          <w:sz w:val="20"/>
          <w:szCs w:val="20"/>
        </w:rPr>
        <w:t xml:space="preserve"> 0.8</w:t>
      </w:r>
      <w:r w:rsidR="00650A60" w:rsidRPr="004700CE">
        <w:rPr>
          <w:rFonts w:ascii="Calibri" w:eastAsia="Times New Roman" w:hAnsi="Calibri" w:cs="Times New Roman"/>
          <w:color w:val="000000"/>
          <w:sz w:val="20"/>
          <w:szCs w:val="20"/>
        </w:rPr>
        <w:t>‰</w:t>
      </w:r>
      <w:r w:rsidR="00650A60">
        <w:rPr>
          <w:rFonts w:ascii="Calibri" w:eastAsia="Times New Roman" w:hAnsi="Calibri" w:cs="Times New Roman"/>
          <w:color w:val="000000"/>
          <w:sz w:val="20"/>
          <w:szCs w:val="20"/>
        </w:rPr>
        <w:t xml:space="preserve"> (see Methods S4, Fig. S1)</w:t>
      </w:r>
      <w:r w:rsidRPr="00020594">
        <w:rPr>
          <w:rFonts w:ascii="Calibri" w:eastAsia="Times New Roman" w:hAnsi="Calibri" w:cs="Calibri"/>
          <w:color w:val="000000"/>
          <w:sz w:val="20"/>
          <w:szCs w:val="20"/>
        </w:rPr>
        <w:t>.</w:t>
      </w:r>
    </w:p>
    <w:p w14:paraId="056C50F7" w14:textId="462FEE1E" w:rsidR="00702918" w:rsidRPr="00901604" w:rsidRDefault="006077ED" w:rsidP="00B5701E">
      <w:pPr>
        <w:spacing w:line="240" w:lineRule="auto"/>
        <w:rPr>
          <w:rFonts w:ascii="Calibri" w:hAnsi="Calibri"/>
          <w:sz w:val="20"/>
          <w:szCs w:val="20"/>
          <w:lang w:eastAsia="ko-KR"/>
        </w:rPr>
      </w:pPr>
      <w:r w:rsidRPr="00901604">
        <w:rPr>
          <w:rFonts w:ascii="Calibri" w:hAnsi="Calibri"/>
          <w:sz w:val="20"/>
          <w:szCs w:val="20"/>
          <w:vertAlign w:val="superscript"/>
          <w:lang w:eastAsia="ko-KR"/>
        </w:rPr>
        <w:t>+</w:t>
      </w:r>
      <w:r w:rsidRPr="00901604">
        <w:rPr>
          <w:rFonts w:ascii="Calibri" w:hAnsi="Calibri"/>
          <w:sz w:val="20"/>
          <w:szCs w:val="20"/>
          <w:lang w:eastAsia="ko-KR"/>
        </w:rPr>
        <w:t xml:space="preserve"> (n) = the number of replicate analyses</w:t>
      </w:r>
    </w:p>
    <w:p w14:paraId="18459DE5" w14:textId="20CA0108" w:rsidR="00020594" w:rsidRPr="00901604" w:rsidRDefault="00020594" w:rsidP="00B5701E">
      <w:pPr>
        <w:spacing w:line="240" w:lineRule="auto"/>
        <w:rPr>
          <w:rFonts w:ascii="Calibri" w:hAnsi="Calibri"/>
          <w:sz w:val="20"/>
          <w:szCs w:val="20"/>
          <w:lang w:eastAsia="ko-KR"/>
        </w:rPr>
        <w:sectPr w:rsidR="00020594" w:rsidRPr="00901604" w:rsidSect="00702918">
          <w:pgSz w:w="15840" w:h="12240" w:orient="landscape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  <w:r w:rsidRPr="00901604">
        <w:rPr>
          <w:rFonts w:ascii="Calibri" w:hAnsi="Calibri"/>
          <w:sz w:val="20"/>
          <w:szCs w:val="20"/>
          <w:lang w:eastAsia="ko-KR"/>
        </w:rPr>
        <w:t>^</w:t>
      </w:r>
      <w:r w:rsidRPr="00901604">
        <w:rPr>
          <w:rFonts w:ascii="Calibri" w:hAnsi="Calibri" w:cs="Times New Roman"/>
          <w:i/>
          <w:sz w:val="20"/>
          <w:szCs w:val="20"/>
        </w:rPr>
        <w:t>Azotobacter</w:t>
      </w:r>
      <w:r w:rsidRPr="00901604">
        <w:rPr>
          <w:rFonts w:ascii="Calibri" w:hAnsi="Calibri" w:cs="Times New Roman"/>
          <w:sz w:val="20"/>
          <w:szCs w:val="20"/>
        </w:rPr>
        <w:t xml:space="preserve"> culturing and ARA information are in Methods S4.</w:t>
      </w:r>
      <w:r w:rsidRPr="00901604">
        <w:rPr>
          <w:rFonts w:ascii="Calibri" w:hAnsi="Calibri" w:cs="Times New Roman"/>
          <w:i/>
          <w:sz w:val="20"/>
          <w:szCs w:val="20"/>
        </w:rPr>
        <w:t xml:space="preserve"> </w:t>
      </w:r>
      <w:proofErr w:type="spellStart"/>
      <w:r w:rsidRPr="00901604">
        <w:rPr>
          <w:rFonts w:ascii="Calibri" w:hAnsi="Calibri" w:cs="Times"/>
          <w:i/>
          <w:color w:val="000000"/>
          <w:sz w:val="20"/>
          <w:szCs w:val="20"/>
        </w:rPr>
        <w:t>Rhodopseudomonas</w:t>
      </w:r>
      <w:proofErr w:type="spellEnd"/>
      <w:r w:rsidRPr="00901604">
        <w:rPr>
          <w:rFonts w:ascii="Calibri" w:hAnsi="Calibri" w:cs="Times"/>
          <w:i/>
          <w:color w:val="000000"/>
          <w:sz w:val="20"/>
          <w:szCs w:val="20"/>
        </w:rPr>
        <w:t xml:space="preserve"> </w:t>
      </w:r>
      <w:proofErr w:type="spellStart"/>
      <w:r w:rsidRPr="00901604">
        <w:rPr>
          <w:rFonts w:ascii="Calibri" w:hAnsi="Calibri" w:cs="Times"/>
          <w:i/>
          <w:color w:val="000000"/>
          <w:sz w:val="20"/>
          <w:szCs w:val="20"/>
        </w:rPr>
        <w:t>palustris</w:t>
      </w:r>
      <w:proofErr w:type="spellEnd"/>
      <w:r w:rsidRPr="00901604">
        <w:rPr>
          <w:rFonts w:ascii="Calibri" w:hAnsi="Calibri" w:cs="Times"/>
          <w:color w:val="000000"/>
          <w:sz w:val="20"/>
          <w:szCs w:val="20"/>
        </w:rPr>
        <w:t xml:space="preserve"> single nitrogenase strains Mo-nitrogenase only CGA753, V-nitrogenase only CGA766, and Fe-nitrogenase only CGA755 were grown in batch culture under anaerobic photo- heterotrophic conditions in defined nitrogen-fixing medium with added Mo or V as needed </w:t>
      </w:r>
      <w:r w:rsidR="00EF3D8E">
        <w:rPr>
          <w:rFonts w:ascii="Calibri" w:hAnsi="Calibri" w:cs="Times"/>
          <w:color w:val="000000"/>
          <w:sz w:val="20"/>
          <w:szCs w:val="20"/>
        </w:rPr>
        <w:fldChar w:fldCharType="begin"/>
      </w:r>
      <w:r w:rsidR="00911EE4">
        <w:rPr>
          <w:rFonts w:ascii="Calibri" w:hAnsi="Calibri" w:cs="Times"/>
          <w:color w:val="000000"/>
          <w:sz w:val="20"/>
          <w:szCs w:val="20"/>
        </w:rPr>
        <w:instrText xml:space="preserve"> ADDIN EN.CITE &lt;EndNote&gt;&lt;Cite&gt;&lt;Author&gt;Zhang&lt;/Author&gt;&lt;Year&gt;2016&lt;/Year&gt;&lt;RecNum&gt;12&lt;/RecNum&gt;&lt;DisplayText&gt;&lt;style face="superscript"&gt;6&lt;/style&gt;&lt;/DisplayText&gt;&lt;record&gt;&lt;rec-number&gt;12&lt;/rec-number&gt;&lt;foreign-keys&gt;&lt;key app="EN" db-id="sv2rafp0drferleepazpd9se5f2v2z2rpd2a" timestamp="0"&gt;12&lt;/key&gt;&lt;/foreign-keys&gt;&lt;ref-type name="Journal Article"&gt;17&lt;/ref-type&gt;&lt;contributors&gt;&lt;authors&gt;&lt;author&gt;Zhang, Xinning&lt;/author&gt;&lt;author&gt;McRose, Darcy&lt;/author&gt;&lt;author&gt;Darnajoux, Romain&lt;/author&gt;&lt;author&gt;Bellenger, Jean-Philippe&lt;/author&gt;&lt;author&gt;Morel, François&lt;/author&gt;&lt;author&gt;Kraepiel, Anne&lt;/author&gt;&lt;/authors&gt;&lt;/contributors&gt;&lt;titles&gt;&lt;title&gt;Alternative nitrogenase activity in the environment and nitrogen cycle implications&lt;/title&gt;&lt;secondary-title&gt;Biogeochemistry&lt;/secondary-title&gt;&lt;/titles&gt;&lt;periodical&gt;&lt;full-title&gt;Biogeochemistry&lt;/full-title&gt;&lt;/periodical&gt;&lt;pages&gt;189-198&lt;/pages&gt;&lt;volume&gt;127&lt;/volume&gt;&lt;keywords&gt;&lt;keyword&gt;Alternative nitrogenase&lt;/keyword&gt;&lt;keyword&gt;Nitrogen cycle&lt;/keyword&gt;&lt;keyword&gt;Nitrogen fixation&lt;/keyword&gt;&lt;keyword&gt;Stable isotopes&lt;/keyword&gt;&lt;keyword&gt;Trace metals&lt;/keyword&gt;&lt;/keywords&gt;&lt;dates&gt;&lt;year&gt;2016&lt;/year&gt;&lt;/dates&gt;&lt;urls&gt;&lt;pdf-urls&gt;&lt;url&gt;file://C:\Users\AsuS\AppData\Local\Mendeley Ltd.\Mendeley Desktop\Downloaded\Zhang et al. - 2016 - Alternative nitrogenase activity in the environment and nitrogen cycle implications(3).pdf&lt;/url&gt;&lt;/pdf-urls&gt;&lt;/urls&gt;&lt;electronic-resource-num&gt;10.1007/s10533-016-0188-6&lt;/electronic-resource-num&gt;&lt;/record&gt;&lt;/Cite&gt;&lt;/EndNote&gt;</w:instrText>
      </w:r>
      <w:r w:rsidR="00EF3D8E">
        <w:rPr>
          <w:rFonts w:ascii="Calibri" w:hAnsi="Calibri" w:cs="Times"/>
          <w:color w:val="000000"/>
          <w:sz w:val="20"/>
          <w:szCs w:val="20"/>
        </w:rPr>
        <w:fldChar w:fldCharType="separate"/>
      </w:r>
      <w:r w:rsidR="00EF3D8E" w:rsidRPr="00EF3D8E">
        <w:rPr>
          <w:rFonts w:ascii="Calibri" w:hAnsi="Calibri" w:cs="Times"/>
          <w:noProof/>
          <w:color w:val="000000"/>
          <w:sz w:val="20"/>
          <w:szCs w:val="20"/>
          <w:vertAlign w:val="superscript"/>
        </w:rPr>
        <w:t>6</w:t>
      </w:r>
      <w:r w:rsidR="00EF3D8E">
        <w:rPr>
          <w:rFonts w:ascii="Calibri" w:hAnsi="Calibri" w:cs="Times"/>
          <w:color w:val="000000"/>
          <w:sz w:val="20"/>
          <w:szCs w:val="20"/>
        </w:rPr>
        <w:fldChar w:fldCharType="end"/>
      </w:r>
      <w:r w:rsidRPr="00901604">
        <w:rPr>
          <w:rFonts w:ascii="Calibri" w:hAnsi="Calibri" w:cs="Times"/>
          <w:color w:val="000000"/>
          <w:sz w:val="20"/>
          <w:szCs w:val="20"/>
        </w:rPr>
        <w:t xml:space="preserve">(Zhang et al. </w:t>
      </w:r>
      <w:r w:rsidRPr="00901604">
        <w:rPr>
          <w:rFonts w:ascii="Calibri" w:hAnsi="Calibri" w:cs="Times"/>
          <w:color w:val="0000FF"/>
          <w:sz w:val="20"/>
          <w:szCs w:val="20"/>
        </w:rPr>
        <w:t>2016</w:t>
      </w:r>
      <w:r w:rsidRPr="00901604">
        <w:rPr>
          <w:rFonts w:ascii="Calibri" w:hAnsi="Calibri" w:cs="Times"/>
          <w:color w:val="000000"/>
          <w:sz w:val="20"/>
          <w:szCs w:val="20"/>
        </w:rPr>
        <w:t xml:space="preserve">). </w:t>
      </w:r>
      <w:r w:rsidRPr="00901604">
        <w:rPr>
          <w:rFonts w:ascii="Calibri" w:hAnsi="Calibri" w:cs="Times"/>
          <w:i/>
          <w:color w:val="000000"/>
          <w:sz w:val="20"/>
          <w:szCs w:val="20"/>
        </w:rPr>
        <w:t xml:space="preserve">Anabaena </w:t>
      </w:r>
      <w:proofErr w:type="spellStart"/>
      <w:r w:rsidRPr="00901604">
        <w:rPr>
          <w:rFonts w:ascii="Calibri" w:hAnsi="Calibri" w:cs="Times"/>
          <w:i/>
          <w:color w:val="000000"/>
          <w:sz w:val="20"/>
          <w:szCs w:val="20"/>
        </w:rPr>
        <w:t>variabilis</w:t>
      </w:r>
      <w:proofErr w:type="spellEnd"/>
      <w:r w:rsidRPr="00901604">
        <w:rPr>
          <w:rFonts w:ascii="Calibri" w:hAnsi="Calibri" w:cs="Times"/>
          <w:color w:val="000000"/>
          <w:sz w:val="20"/>
          <w:szCs w:val="20"/>
        </w:rPr>
        <w:t xml:space="preserve"> (wild type ATCC 29413) and strain MZ49 (molybdate uptake </w:t>
      </w:r>
      <w:proofErr w:type="spellStart"/>
      <w:r w:rsidRPr="00901604">
        <w:rPr>
          <w:rFonts w:ascii="Calibri" w:hAnsi="Calibri" w:cs="Times"/>
          <w:color w:val="000000"/>
          <w:sz w:val="20"/>
          <w:szCs w:val="20"/>
        </w:rPr>
        <w:t>modBC</w:t>
      </w:r>
      <w:proofErr w:type="spellEnd"/>
      <w:r w:rsidRPr="00901604">
        <w:rPr>
          <w:rFonts w:ascii="Calibri" w:hAnsi="Calibri" w:cs="Times"/>
          <w:color w:val="000000"/>
          <w:sz w:val="20"/>
          <w:szCs w:val="20"/>
        </w:rPr>
        <w:t xml:space="preserve"> mutant) were grown in BG-11 medium containing added Mo or V (Zhang et al. </w:t>
      </w:r>
      <w:r w:rsidRPr="00901604">
        <w:rPr>
          <w:rFonts w:ascii="Calibri" w:hAnsi="Calibri" w:cs="Times"/>
          <w:color w:val="0000FF"/>
          <w:sz w:val="20"/>
          <w:szCs w:val="20"/>
        </w:rPr>
        <w:t>2016</w:t>
      </w:r>
      <w:r w:rsidRPr="00901604">
        <w:rPr>
          <w:rFonts w:ascii="Calibri" w:hAnsi="Calibri" w:cs="Times"/>
          <w:color w:val="000000"/>
          <w:sz w:val="20"/>
          <w:szCs w:val="20"/>
        </w:rPr>
        <w:t xml:space="preserve">). ARAs for </w:t>
      </w:r>
      <w:r w:rsidRPr="00901604">
        <w:rPr>
          <w:rFonts w:ascii="Calibri" w:hAnsi="Calibri" w:cs="Times"/>
          <w:i/>
          <w:color w:val="000000"/>
          <w:sz w:val="20"/>
          <w:szCs w:val="20"/>
        </w:rPr>
        <w:t xml:space="preserve">R. </w:t>
      </w:r>
      <w:proofErr w:type="spellStart"/>
      <w:r w:rsidRPr="00901604">
        <w:rPr>
          <w:rFonts w:ascii="Calibri" w:hAnsi="Calibri" w:cs="Times"/>
          <w:i/>
          <w:color w:val="000000"/>
          <w:sz w:val="20"/>
          <w:szCs w:val="20"/>
        </w:rPr>
        <w:t>palustris</w:t>
      </w:r>
      <w:proofErr w:type="spellEnd"/>
      <w:r w:rsidRPr="00901604">
        <w:rPr>
          <w:rFonts w:ascii="Calibri" w:hAnsi="Calibri" w:cs="Times"/>
          <w:color w:val="000000"/>
          <w:sz w:val="20"/>
          <w:szCs w:val="20"/>
        </w:rPr>
        <w:t xml:space="preserve"> and </w:t>
      </w:r>
      <w:r w:rsidRPr="00901604">
        <w:rPr>
          <w:rFonts w:ascii="Calibri" w:hAnsi="Calibri" w:cs="Times"/>
          <w:i/>
          <w:color w:val="000000"/>
          <w:sz w:val="20"/>
          <w:szCs w:val="20"/>
        </w:rPr>
        <w:t xml:space="preserve">A. </w:t>
      </w:r>
      <w:proofErr w:type="spellStart"/>
      <w:r w:rsidRPr="00901604">
        <w:rPr>
          <w:rFonts w:ascii="Calibri" w:hAnsi="Calibri" w:cs="Times"/>
          <w:i/>
          <w:color w:val="000000"/>
          <w:sz w:val="20"/>
          <w:szCs w:val="20"/>
        </w:rPr>
        <w:t>variabilis</w:t>
      </w:r>
      <w:proofErr w:type="spellEnd"/>
      <w:r w:rsidRPr="00901604">
        <w:rPr>
          <w:rFonts w:ascii="Calibri" w:hAnsi="Calibri" w:cs="Times"/>
          <w:color w:val="000000"/>
          <w:sz w:val="20"/>
          <w:szCs w:val="20"/>
        </w:rPr>
        <w:t xml:space="preserve"> used acetylene from calcium carbide in sealed containers filled at most 30% by volume with exponential culture and backgroun</w:t>
      </w:r>
      <w:r w:rsidR="0033519D">
        <w:rPr>
          <w:rFonts w:ascii="Calibri" w:hAnsi="Calibri" w:cs="Times"/>
          <w:color w:val="000000"/>
          <w:sz w:val="20"/>
          <w:szCs w:val="20"/>
        </w:rPr>
        <w:t>d</w:t>
      </w:r>
      <w:r w:rsidRPr="00901604">
        <w:rPr>
          <w:rFonts w:ascii="Calibri" w:hAnsi="Calibri" w:cs="Times"/>
          <w:color w:val="000000"/>
          <w:sz w:val="20"/>
          <w:szCs w:val="20"/>
        </w:rPr>
        <w:t xml:space="preserve"> headspace of N</w:t>
      </w:r>
      <w:r w:rsidRPr="00901604">
        <w:rPr>
          <w:rFonts w:ascii="Calibri" w:hAnsi="Calibri" w:cs="Times"/>
          <w:color w:val="000000"/>
          <w:sz w:val="20"/>
          <w:szCs w:val="20"/>
          <w:vertAlign w:val="subscript"/>
        </w:rPr>
        <w:t>2</w:t>
      </w:r>
      <w:r w:rsidRPr="00901604">
        <w:rPr>
          <w:rFonts w:ascii="Calibri" w:hAnsi="Calibri" w:cs="Times"/>
          <w:color w:val="000000"/>
          <w:sz w:val="20"/>
          <w:szCs w:val="20"/>
        </w:rPr>
        <w:t xml:space="preserve"> (</w:t>
      </w:r>
      <w:r w:rsidRPr="00901604">
        <w:rPr>
          <w:rFonts w:ascii="Calibri" w:hAnsi="Calibri" w:cs="Times"/>
          <w:i/>
          <w:color w:val="000000"/>
          <w:sz w:val="20"/>
          <w:szCs w:val="20"/>
        </w:rPr>
        <w:t xml:space="preserve">R. </w:t>
      </w:r>
      <w:proofErr w:type="spellStart"/>
      <w:r w:rsidRPr="00901604">
        <w:rPr>
          <w:rFonts w:ascii="Calibri" w:hAnsi="Calibri" w:cs="Times"/>
          <w:i/>
          <w:color w:val="000000"/>
          <w:sz w:val="20"/>
          <w:szCs w:val="20"/>
        </w:rPr>
        <w:t>palustris</w:t>
      </w:r>
      <w:proofErr w:type="spellEnd"/>
      <w:r w:rsidRPr="00901604">
        <w:rPr>
          <w:rFonts w:ascii="Calibri" w:hAnsi="Calibri" w:cs="Times"/>
          <w:color w:val="000000"/>
          <w:sz w:val="20"/>
          <w:szCs w:val="20"/>
        </w:rPr>
        <w:t>) or air (</w:t>
      </w:r>
      <w:r w:rsidRPr="00901604">
        <w:rPr>
          <w:rFonts w:ascii="Calibri" w:hAnsi="Calibri" w:cs="Times"/>
          <w:i/>
          <w:color w:val="000000"/>
          <w:sz w:val="20"/>
          <w:szCs w:val="20"/>
        </w:rPr>
        <w:t xml:space="preserve">A. </w:t>
      </w:r>
      <w:proofErr w:type="spellStart"/>
      <w:r w:rsidRPr="00901604">
        <w:rPr>
          <w:rFonts w:ascii="Calibri" w:hAnsi="Calibri" w:cs="Times"/>
          <w:i/>
          <w:color w:val="000000"/>
          <w:sz w:val="20"/>
          <w:szCs w:val="20"/>
        </w:rPr>
        <w:t>variabilis</w:t>
      </w:r>
      <w:proofErr w:type="spellEnd"/>
      <w:r w:rsidRPr="00901604">
        <w:rPr>
          <w:rFonts w:ascii="Calibri" w:hAnsi="Calibri" w:cs="Times"/>
          <w:color w:val="000000"/>
          <w:sz w:val="20"/>
          <w:szCs w:val="20"/>
        </w:rPr>
        <w:t>).</w:t>
      </w:r>
    </w:p>
    <w:p w14:paraId="3D7FAC36" w14:textId="7AA15867" w:rsidR="00D968B1" w:rsidRPr="00D968B1" w:rsidRDefault="00D968B1" w:rsidP="00D968B1">
      <w:pPr>
        <w:spacing w:line="480" w:lineRule="auto"/>
        <w:rPr>
          <w:rFonts w:ascii="Times New Roman" w:hAnsi="Times New Roman" w:cs="Times New Roman"/>
          <w:bCs/>
          <w:i/>
          <w:sz w:val="24"/>
          <w:szCs w:val="24"/>
        </w:rPr>
      </w:pPr>
      <w:r w:rsidRPr="00901604">
        <w:rPr>
          <w:rFonts w:ascii="Times New Roman" w:hAnsi="Times New Roman" w:cs="Times New Roman"/>
          <w:b/>
          <w:bCs/>
          <w:i/>
          <w:sz w:val="24"/>
          <w:szCs w:val="24"/>
        </w:rPr>
        <w:lastRenderedPageBreak/>
        <w:t>Table S</w:t>
      </w:r>
      <w:r w:rsidR="000D6946" w:rsidRPr="00901604">
        <w:rPr>
          <w:rFonts w:ascii="Times New Roman" w:hAnsi="Times New Roman" w:cs="Times New Roman"/>
          <w:b/>
          <w:bCs/>
          <w:i/>
          <w:sz w:val="24"/>
          <w:szCs w:val="24"/>
        </w:rPr>
        <w:t>5</w:t>
      </w:r>
      <w:r w:rsidRPr="00911EE4">
        <w:rPr>
          <w:rFonts w:ascii="Times New Roman" w:hAnsi="Times New Roman" w:cs="Times New Roman"/>
          <w:bCs/>
          <w:i/>
          <w:sz w:val="24"/>
          <w:szCs w:val="24"/>
          <w:rPrChange w:id="448" w:author="Shannon Haynes" w:date="2022-08-22T16:03:00Z">
            <w:rPr>
              <w:rFonts w:ascii="Times New Roman" w:hAnsi="Times New Roman" w:cs="Times New Roman"/>
              <w:b/>
              <w:bCs/>
              <w:i/>
              <w:sz w:val="24"/>
              <w:szCs w:val="24"/>
            </w:rPr>
          </w:rPrChange>
        </w:rPr>
        <w:t>.</w:t>
      </w:r>
      <w:r w:rsidR="000D698D" w:rsidRPr="00911EE4">
        <w:rPr>
          <w:rFonts w:ascii="Times New Roman" w:hAnsi="Times New Roman" w:cs="Times New Roman"/>
          <w:bCs/>
          <w:i/>
          <w:sz w:val="24"/>
          <w:szCs w:val="24"/>
          <w:rPrChange w:id="449" w:author="Shannon Haynes" w:date="2022-08-22T16:03:00Z">
            <w:rPr>
              <w:rFonts w:ascii="Times New Roman" w:hAnsi="Times New Roman" w:cs="Times New Roman"/>
              <w:b/>
              <w:bCs/>
              <w:i/>
              <w:sz w:val="24"/>
              <w:szCs w:val="24"/>
            </w:rPr>
          </w:rPrChange>
        </w:rPr>
        <w:t xml:space="preserve"> </w:t>
      </w:r>
      <w:r w:rsidR="0033519D" w:rsidRPr="00911EE4">
        <w:rPr>
          <w:rFonts w:ascii="Times New Roman" w:hAnsi="Times New Roman" w:cs="Times New Roman"/>
          <w:bCs/>
          <w:i/>
          <w:sz w:val="24"/>
          <w:szCs w:val="24"/>
          <w:rPrChange w:id="450" w:author="Shannon Haynes" w:date="2022-08-22T16:03:00Z">
            <w:rPr>
              <w:rFonts w:ascii="Times New Roman" w:hAnsi="Times New Roman" w:cs="Times New Roman"/>
              <w:b/>
              <w:bCs/>
              <w:i/>
              <w:sz w:val="24"/>
              <w:szCs w:val="24"/>
            </w:rPr>
          </w:rPrChange>
        </w:rPr>
        <w:t>δ</w:t>
      </w:r>
      <w:r w:rsidR="00505158" w:rsidRPr="00911EE4">
        <w:rPr>
          <w:rFonts w:ascii="Times New Roman" w:hAnsi="Times New Roman" w:cs="Times New Roman"/>
          <w:bCs/>
          <w:i/>
          <w:sz w:val="24"/>
          <w:szCs w:val="24"/>
          <w:vertAlign w:val="superscript"/>
          <w:rPrChange w:id="451" w:author="Shannon Haynes" w:date="2022-08-22T16:03:00Z">
            <w:rPr>
              <w:rFonts w:ascii="Times New Roman" w:hAnsi="Times New Roman" w:cs="Times New Roman"/>
              <w:b/>
              <w:bCs/>
              <w:i/>
              <w:sz w:val="24"/>
              <w:szCs w:val="24"/>
              <w:vertAlign w:val="superscript"/>
            </w:rPr>
          </w:rPrChange>
        </w:rPr>
        <w:t>1</w:t>
      </w:r>
      <w:r w:rsidR="00505158" w:rsidRPr="00911EE4">
        <w:rPr>
          <w:rFonts w:ascii="Times New Roman" w:hAnsi="Times New Roman" w:cs="Times New Roman"/>
          <w:bCs/>
          <w:i/>
          <w:sz w:val="24"/>
          <w:szCs w:val="24"/>
          <w:vertAlign w:val="superscript"/>
          <w:rPrChange w:id="452" w:author="Shannon Haynes" w:date="2022-08-22T16:03:00Z">
            <w:rPr>
              <w:rFonts w:ascii="Times New Roman" w:hAnsi="Times New Roman" w:cs="Times New Roman"/>
              <w:b/>
              <w:bCs/>
              <w:i/>
              <w:sz w:val="24"/>
              <w:szCs w:val="24"/>
            </w:rPr>
          </w:rPrChange>
        </w:rPr>
        <w:t>3</w:t>
      </w:r>
      <w:r w:rsidR="00505158" w:rsidRPr="00911EE4">
        <w:rPr>
          <w:rFonts w:ascii="Times New Roman" w:hAnsi="Times New Roman" w:cs="Times New Roman"/>
          <w:bCs/>
          <w:i/>
          <w:sz w:val="24"/>
          <w:szCs w:val="24"/>
          <w:rPrChange w:id="453" w:author="Shannon Haynes" w:date="2022-08-22T16:03:00Z">
            <w:rPr>
              <w:rFonts w:ascii="Times New Roman" w:hAnsi="Times New Roman" w:cs="Times New Roman"/>
              <w:b/>
              <w:bCs/>
              <w:i/>
              <w:sz w:val="24"/>
              <w:szCs w:val="24"/>
            </w:rPr>
          </w:rPrChange>
        </w:rPr>
        <w:t>C v</w:t>
      </w:r>
      <w:r w:rsidRPr="00911EE4">
        <w:rPr>
          <w:rFonts w:ascii="Times New Roman" w:hAnsi="Times New Roman" w:cs="Times New Roman"/>
          <w:bCs/>
          <w:i/>
          <w:sz w:val="24"/>
          <w:szCs w:val="24"/>
          <w:rPrChange w:id="454" w:author="Shannon Haynes" w:date="2022-08-22T16:03:00Z">
            <w:rPr>
              <w:rFonts w:ascii="Times New Roman" w:hAnsi="Times New Roman" w:cs="Times New Roman"/>
              <w:b/>
              <w:bCs/>
              <w:i/>
              <w:sz w:val="24"/>
              <w:szCs w:val="24"/>
            </w:rPr>
          </w:rPrChange>
        </w:rPr>
        <w:t>alues</w:t>
      </w:r>
      <w:r w:rsidR="00650A60" w:rsidRPr="00911EE4">
        <w:rPr>
          <w:rFonts w:ascii="Times New Roman" w:hAnsi="Times New Roman" w:cs="Times New Roman"/>
          <w:bCs/>
          <w:i/>
          <w:sz w:val="24"/>
          <w:szCs w:val="24"/>
          <w:rPrChange w:id="455" w:author="Shannon Haynes" w:date="2022-08-22T16:03:00Z">
            <w:rPr>
              <w:rFonts w:ascii="Times New Roman" w:hAnsi="Times New Roman" w:cs="Times New Roman"/>
              <w:b/>
              <w:bCs/>
              <w:i/>
              <w:sz w:val="24"/>
              <w:szCs w:val="24"/>
            </w:rPr>
          </w:rPrChange>
        </w:rPr>
        <w:t xml:space="preserve"> </w:t>
      </w:r>
      <w:r w:rsidR="00650A60" w:rsidRPr="00911EE4">
        <w:rPr>
          <w:rFonts w:ascii="Calibri" w:eastAsia="Times New Roman" w:hAnsi="Calibri" w:cs="Calibri"/>
          <w:bCs/>
          <w:sz w:val="20"/>
          <w:szCs w:val="20"/>
          <w:lang w:eastAsia="en-US"/>
          <w:rPrChange w:id="456" w:author="Shannon Haynes" w:date="2022-08-22T16:03:00Z">
            <w:rPr>
              <w:rFonts w:ascii="Calibri" w:eastAsia="Times New Roman" w:hAnsi="Calibri" w:cs="Calibri"/>
              <w:b/>
              <w:bCs/>
              <w:sz w:val="20"/>
              <w:szCs w:val="20"/>
              <w:lang w:eastAsia="en-US"/>
            </w:rPr>
          </w:rPrChange>
        </w:rPr>
        <w:t>(</w:t>
      </w:r>
      <w:r w:rsidR="00650A60" w:rsidRPr="00911EE4">
        <w:rPr>
          <w:rFonts w:ascii="Arial" w:eastAsia="Times New Roman" w:hAnsi="Arial" w:cs="Arial"/>
          <w:color w:val="4D5156"/>
          <w:sz w:val="21"/>
          <w:szCs w:val="21"/>
          <w:shd w:val="clear" w:color="auto" w:fill="FFFFFF"/>
          <w:lang w:eastAsia="en-US"/>
          <w:rPrChange w:id="457" w:author="Shannon Haynes" w:date="2022-08-22T16:03:00Z">
            <w:rPr>
              <w:rFonts w:ascii="Arial" w:eastAsia="Times New Roman" w:hAnsi="Arial" w:cs="Arial"/>
              <w:color w:val="4D5156"/>
              <w:sz w:val="21"/>
              <w:szCs w:val="21"/>
              <w:shd w:val="clear" w:color="auto" w:fill="FFFFFF"/>
              <w:lang w:eastAsia="en-US"/>
            </w:rPr>
          </w:rPrChange>
        </w:rPr>
        <w:t>‰</w:t>
      </w:r>
      <w:r w:rsidR="00650A60" w:rsidRPr="00911EE4">
        <w:rPr>
          <w:rFonts w:ascii="Times New Roman" w:eastAsia="Times New Roman" w:hAnsi="Times New Roman" w:cs="Times New Roman"/>
          <w:sz w:val="24"/>
          <w:szCs w:val="24"/>
          <w:lang w:eastAsia="en-US"/>
          <w:rPrChange w:id="458" w:author="Shannon Haynes" w:date="2022-08-22T16:03:00Z">
            <w:rPr>
              <w:rFonts w:ascii="Times New Roman" w:eastAsia="Times New Roman" w:hAnsi="Times New Roman" w:cs="Times New Roman"/>
              <w:sz w:val="24"/>
              <w:szCs w:val="24"/>
              <w:lang w:eastAsia="en-US"/>
            </w:rPr>
          </w:rPrChange>
        </w:rPr>
        <w:t>)</w:t>
      </w:r>
      <w:del w:id="459" w:author="Shannon Haynes" w:date="2022-08-22T16:03:00Z">
        <w:r w:rsidR="00650A60" w:rsidRPr="00911EE4" w:rsidDel="00911EE4">
          <w:rPr>
            <w:rFonts w:ascii="Times New Roman" w:eastAsia="Times New Roman" w:hAnsi="Times New Roman" w:cs="Times New Roman"/>
            <w:sz w:val="24"/>
            <w:szCs w:val="24"/>
            <w:lang w:eastAsia="en-US"/>
            <w:rPrChange w:id="460" w:author="Shannon Haynes" w:date="2022-08-22T16:03:00Z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rPrChange>
          </w:rPr>
          <w:delText>)</w:delText>
        </w:r>
      </w:del>
      <w:r>
        <w:rPr>
          <w:rFonts w:ascii="Times New Roman" w:hAnsi="Times New Roman" w:cs="Times New Roman"/>
          <w:bCs/>
          <w:i/>
          <w:sz w:val="24"/>
          <w:szCs w:val="24"/>
        </w:rPr>
        <w:t xml:space="preserve"> used for background and Rayleigh corrections</w:t>
      </w:r>
    </w:p>
    <w:tbl>
      <w:tblPr>
        <w:tblW w:w="7820" w:type="dxa"/>
        <w:tblLook w:val="04A0" w:firstRow="1" w:lastRow="0" w:firstColumn="1" w:lastColumn="0" w:noHBand="0" w:noVBand="1"/>
      </w:tblPr>
      <w:tblGrid>
        <w:gridCol w:w="2312"/>
        <w:gridCol w:w="898"/>
        <w:gridCol w:w="1112"/>
        <w:gridCol w:w="324"/>
        <w:gridCol w:w="1691"/>
        <w:gridCol w:w="1483"/>
      </w:tblGrid>
      <w:tr w:rsidR="00B5701E" w:rsidRPr="00B5701E" w14:paraId="0BF5F0BB" w14:textId="77777777" w:rsidTr="00B5701E">
        <w:trPr>
          <w:trHeight w:val="330"/>
        </w:trPr>
        <w:tc>
          <w:tcPr>
            <w:tcW w:w="782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bottom"/>
            <w:hideMark/>
          </w:tcPr>
          <w:p w14:paraId="7CE58395" w14:textId="77777777" w:rsidR="00B5701E" w:rsidRPr="00B5701E" w:rsidRDefault="00B5701E" w:rsidP="00B570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en-US"/>
              </w:rPr>
            </w:pPr>
            <w:r w:rsidRPr="00B5701E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en-US"/>
              </w:rPr>
              <w:t>Values used in background correction and Rayleigh fractionation equations</w:t>
            </w:r>
          </w:p>
        </w:tc>
      </w:tr>
      <w:tr w:rsidR="00B5701E" w:rsidRPr="00B5701E" w14:paraId="120A0D72" w14:textId="77777777" w:rsidTr="00B5701E">
        <w:trPr>
          <w:trHeight w:val="1035"/>
        </w:trPr>
        <w:tc>
          <w:tcPr>
            <w:tcW w:w="2549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20E450" w14:textId="0F37B4DD" w:rsidR="00B5701E" w:rsidRPr="00901604" w:rsidRDefault="00B5701E" w:rsidP="0090160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5701E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n-US"/>
              </w:rPr>
              <w:t xml:space="preserve">Acetylene source for background ethylene </w:t>
            </w:r>
            <w:r w:rsidR="007A42B4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n-US"/>
              </w:rPr>
              <w:t>δ</w:t>
            </w:r>
            <w:r w:rsidRPr="007A42B4">
              <w:rPr>
                <w:rFonts w:ascii="Calibri" w:eastAsia="Times New Roman" w:hAnsi="Calibri" w:cs="Calibri"/>
                <w:b/>
                <w:bCs/>
                <w:sz w:val="20"/>
                <w:szCs w:val="20"/>
                <w:vertAlign w:val="superscript"/>
                <w:lang w:eastAsia="en-US"/>
              </w:rPr>
              <w:t>13</w:t>
            </w:r>
            <w:r w:rsidRPr="00B5701E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n-US"/>
              </w:rPr>
              <w:t>C analysis</w:t>
            </w:r>
            <w:r w:rsidR="00650A6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n-US"/>
              </w:rPr>
              <w:t xml:space="preserve"> 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E3BB9D" w14:textId="1AC971AA" w:rsidR="00B5701E" w:rsidRPr="00B5701E" w:rsidRDefault="00B5701E" w:rsidP="00B570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n-US"/>
              </w:rPr>
            </w:pPr>
            <w:r w:rsidRPr="00B5701E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n-US"/>
              </w:rPr>
              <w:t>Average</w:t>
            </w:r>
            <w:r w:rsidR="00650A6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n-US"/>
              </w:rPr>
              <w:t xml:space="preserve"> Value (</w:t>
            </w:r>
            <w:r w:rsidR="00650A60" w:rsidRPr="00650A60">
              <w:rPr>
                <w:rFonts w:ascii="Arial" w:eastAsia="Times New Roman" w:hAnsi="Arial" w:cs="Arial"/>
                <w:color w:val="4D5156"/>
                <w:sz w:val="21"/>
                <w:szCs w:val="21"/>
                <w:shd w:val="clear" w:color="auto" w:fill="FFFFFF"/>
                <w:lang w:eastAsia="en-US"/>
              </w:rPr>
              <w:t>‰</w:t>
            </w:r>
            <w:r w:rsidR="00650A6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A134E7" w14:textId="3D1A3F2E" w:rsidR="00B5701E" w:rsidRPr="00B5701E" w:rsidRDefault="007A42B4" w:rsidP="00B570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n-US"/>
              </w:rPr>
              <w:t>Standard deviation</w:t>
            </w:r>
            <w:r w:rsidR="00650A6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n-US"/>
              </w:rPr>
              <w:t xml:space="preserve"> (</w:t>
            </w:r>
            <w:r w:rsidR="00650A60" w:rsidRPr="00650A60">
              <w:rPr>
                <w:rFonts w:ascii="Arial" w:eastAsia="Times New Roman" w:hAnsi="Arial" w:cs="Arial"/>
                <w:color w:val="4D5156"/>
                <w:sz w:val="21"/>
                <w:szCs w:val="21"/>
                <w:shd w:val="clear" w:color="auto" w:fill="FFFFFF"/>
                <w:lang w:eastAsia="en-US"/>
              </w:rPr>
              <w:t>‰</w:t>
            </w:r>
            <w:r w:rsidR="00650A6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1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77449B" w14:textId="77777777" w:rsidR="00B5701E" w:rsidRPr="00B5701E" w:rsidRDefault="00B5701E" w:rsidP="00B570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n-US"/>
              </w:rPr>
            </w:pPr>
            <w:r w:rsidRPr="00B5701E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n-US"/>
              </w:rPr>
              <w:t>n</w:t>
            </w:r>
          </w:p>
        </w:tc>
        <w:tc>
          <w:tcPr>
            <w:tcW w:w="317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18FBB1C" w14:textId="3EE10DA7" w:rsidR="00B5701E" w:rsidRPr="00B5701E" w:rsidRDefault="00B5701E" w:rsidP="00B570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n-US"/>
              </w:rPr>
            </w:pPr>
            <w:r w:rsidRPr="00B5701E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n-US"/>
              </w:rPr>
              <w:t>Ethylene conc. est. (ppm</w:t>
            </w:r>
            <w:r w:rsidR="00650A6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n-US"/>
              </w:rPr>
              <w:t>v</w:t>
            </w:r>
            <w:r w:rsidRPr="00B5701E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n-US"/>
              </w:rPr>
              <w:t>) in sample w/ 10% acetylene</w:t>
            </w:r>
          </w:p>
        </w:tc>
      </w:tr>
      <w:tr w:rsidR="00B5701E" w:rsidRPr="00B5701E" w14:paraId="1D3EA18A" w14:textId="77777777" w:rsidTr="00B5701E">
        <w:trPr>
          <w:trHeight w:val="780"/>
        </w:trPr>
        <w:tc>
          <w:tcPr>
            <w:tcW w:w="25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6B293F3" w14:textId="77777777" w:rsidR="00B5701E" w:rsidRPr="00B5701E" w:rsidRDefault="00B5701E" w:rsidP="00B5701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  <w:r w:rsidRPr="00B5701E"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  <w:t xml:space="preserve"> 'pure' acetylene generated from CaC</w:t>
            </w:r>
            <w:r w:rsidRPr="00B5701E">
              <w:rPr>
                <w:rFonts w:ascii="Calibri" w:eastAsia="Times New Roman" w:hAnsi="Calibri" w:cs="Calibri"/>
                <w:sz w:val="20"/>
                <w:szCs w:val="20"/>
                <w:vertAlign w:val="subscript"/>
                <w:lang w:eastAsia="en-US"/>
              </w:rPr>
              <w:t>2</w:t>
            </w:r>
            <w:r w:rsidRPr="00B5701E"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  <w:t xml:space="preserve"> average of all batches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E29A55" w14:textId="59D47A79" w:rsidR="00B5701E" w:rsidRPr="00B5701E" w:rsidRDefault="00650A60" w:rsidP="00B570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  <w:t xml:space="preserve"> </w:t>
            </w:r>
            <w:r w:rsidR="00B5701E" w:rsidRPr="00B5701E"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  <w:t>8.41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478C8A" w14:textId="77777777" w:rsidR="00B5701E" w:rsidRPr="00B5701E" w:rsidRDefault="00B5701E" w:rsidP="00B570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  <w:r w:rsidRPr="00B5701E"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  <w:t>1.89</w:t>
            </w:r>
          </w:p>
        </w:tc>
        <w:tc>
          <w:tcPr>
            <w:tcW w:w="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E765EB" w14:textId="77777777" w:rsidR="00B5701E" w:rsidRPr="00B5701E" w:rsidRDefault="00B5701E" w:rsidP="00B570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  <w:r w:rsidRPr="00B5701E"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  <w:t>8</w:t>
            </w:r>
          </w:p>
        </w:tc>
        <w:tc>
          <w:tcPr>
            <w:tcW w:w="317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FFFFFF"/>
            <w:vAlign w:val="bottom"/>
            <w:hideMark/>
          </w:tcPr>
          <w:p w14:paraId="563DD5C4" w14:textId="77777777" w:rsidR="00B5701E" w:rsidRPr="00B5701E" w:rsidRDefault="00B5701E" w:rsidP="00B570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  <w:r w:rsidRPr="00B5701E"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  <w:t>2</w:t>
            </w:r>
          </w:p>
        </w:tc>
      </w:tr>
      <w:tr w:rsidR="00B5701E" w:rsidRPr="00B5701E" w14:paraId="43EB12C4" w14:textId="77777777" w:rsidTr="00B5701E">
        <w:trPr>
          <w:trHeight w:val="525"/>
        </w:trPr>
        <w:tc>
          <w:tcPr>
            <w:tcW w:w="25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6C7DCBD" w14:textId="77777777" w:rsidR="00B5701E" w:rsidRPr="00B5701E" w:rsidRDefault="00B5701E" w:rsidP="00B5701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  <w:r w:rsidRPr="00B5701E"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  <w:t>Generated from CaC</w:t>
            </w:r>
            <w:r w:rsidRPr="00B5701E">
              <w:rPr>
                <w:rFonts w:ascii="Calibri" w:eastAsia="Times New Roman" w:hAnsi="Calibri" w:cs="Calibri"/>
                <w:sz w:val="20"/>
                <w:szCs w:val="20"/>
                <w:vertAlign w:val="subscript"/>
                <w:lang w:eastAsia="en-US"/>
              </w:rPr>
              <w:t>2</w:t>
            </w:r>
            <w:r w:rsidRPr="00B5701E"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  <w:t xml:space="preserve"> for 2021 NH samples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BFB94" w14:textId="77777777" w:rsidR="00B5701E" w:rsidRPr="00B5701E" w:rsidRDefault="00B5701E" w:rsidP="00B570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B5701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10.56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F2A18" w14:textId="77777777" w:rsidR="00B5701E" w:rsidRPr="00B5701E" w:rsidRDefault="00B5701E" w:rsidP="00B570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B5701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1.18</w:t>
            </w:r>
          </w:p>
        </w:tc>
        <w:tc>
          <w:tcPr>
            <w:tcW w:w="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E9F95" w14:textId="77777777" w:rsidR="00B5701E" w:rsidRPr="00B5701E" w:rsidRDefault="00B5701E" w:rsidP="00B570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B5701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31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2FDCC7D5" w14:textId="77777777" w:rsidR="00B5701E" w:rsidRPr="00B5701E" w:rsidRDefault="00B5701E" w:rsidP="00B570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B5701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2</w:t>
            </w:r>
          </w:p>
        </w:tc>
      </w:tr>
      <w:tr w:rsidR="00B5701E" w:rsidRPr="00B5701E" w14:paraId="30CEA2F8" w14:textId="77777777" w:rsidTr="00B5701E">
        <w:trPr>
          <w:trHeight w:val="780"/>
        </w:trPr>
        <w:tc>
          <w:tcPr>
            <w:tcW w:w="25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C3BC19F" w14:textId="77777777" w:rsidR="00B5701E" w:rsidRPr="00B5701E" w:rsidRDefault="00B5701E" w:rsidP="00B5701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  <w:r w:rsidRPr="00B5701E"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  <w:t>Generated from CaC</w:t>
            </w:r>
            <w:r w:rsidRPr="00B5701E">
              <w:rPr>
                <w:rFonts w:ascii="Calibri" w:eastAsia="Times New Roman" w:hAnsi="Calibri" w:cs="Calibri"/>
                <w:sz w:val="20"/>
                <w:szCs w:val="20"/>
                <w:vertAlign w:val="subscript"/>
                <w:lang w:eastAsia="en-US"/>
              </w:rPr>
              <w:t>2</w:t>
            </w:r>
            <w:r w:rsidRPr="00B5701E"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  <w:t xml:space="preserve"> for 2019 </w:t>
            </w:r>
            <w:r w:rsidRPr="00B5701E">
              <w:rPr>
                <w:rFonts w:ascii="Calibri" w:eastAsia="Times New Roman" w:hAnsi="Calibri" w:cs="Calibri"/>
                <w:i/>
                <w:iCs/>
                <w:sz w:val="20"/>
                <w:szCs w:val="20"/>
                <w:lang w:eastAsia="en-US"/>
              </w:rPr>
              <w:t xml:space="preserve">A. </w:t>
            </w:r>
            <w:proofErr w:type="spellStart"/>
            <w:r w:rsidRPr="00B5701E">
              <w:rPr>
                <w:rFonts w:ascii="Calibri" w:eastAsia="Times New Roman" w:hAnsi="Calibri" w:cs="Calibri"/>
                <w:i/>
                <w:iCs/>
                <w:sz w:val="20"/>
                <w:szCs w:val="20"/>
                <w:lang w:eastAsia="en-US"/>
              </w:rPr>
              <w:t>variabilis</w:t>
            </w:r>
            <w:proofErr w:type="spellEnd"/>
            <w:r w:rsidRPr="00B5701E"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  <w:t xml:space="preserve"> experiment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7FB121" w14:textId="77777777" w:rsidR="00B5701E" w:rsidRPr="00B5701E" w:rsidRDefault="00B5701E" w:rsidP="00B570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  <w:r w:rsidRPr="00B5701E"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  <w:t>7.93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BAF397" w14:textId="77777777" w:rsidR="00B5701E" w:rsidRPr="00B5701E" w:rsidRDefault="00B5701E" w:rsidP="00B570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  <w:r w:rsidRPr="00B5701E"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  <w:t>0.49</w:t>
            </w:r>
          </w:p>
        </w:tc>
        <w:tc>
          <w:tcPr>
            <w:tcW w:w="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1FAEF6" w14:textId="77777777" w:rsidR="00B5701E" w:rsidRPr="00B5701E" w:rsidRDefault="00B5701E" w:rsidP="00B570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  <w:r w:rsidRPr="00B5701E"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31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FFFFFF"/>
            <w:vAlign w:val="bottom"/>
            <w:hideMark/>
          </w:tcPr>
          <w:p w14:paraId="3987FBAB" w14:textId="77777777" w:rsidR="00B5701E" w:rsidRPr="00B5701E" w:rsidRDefault="00B5701E" w:rsidP="00B570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  <w:r w:rsidRPr="00B5701E"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  <w:t>2.4</w:t>
            </w:r>
          </w:p>
        </w:tc>
      </w:tr>
      <w:tr w:rsidR="00B5701E" w:rsidRPr="00B5701E" w14:paraId="710C63CF" w14:textId="77777777" w:rsidTr="00B5701E">
        <w:trPr>
          <w:trHeight w:val="780"/>
        </w:trPr>
        <w:tc>
          <w:tcPr>
            <w:tcW w:w="25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24EC164" w14:textId="77777777" w:rsidR="00B5701E" w:rsidRPr="00B5701E" w:rsidRDefault="00B5701E" w:rsidP="00B5701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  <w:r w:rsidRPr="00B5701E"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  <w:t>Generated from CaC</w:t>
            </w:r>
            <w:r w:rsidRPr="00B5701E">
              <w:rPr>
                <w:rFonts w:ascii="Calibri" w:eastAsia="Times New Roman" w:hAnsi="Calibri" w:cs="Calibri"/>
                <w:sz w:val="20"/>
                <w:szCs w:val="20"/>
                <w:vertAlign w:val="subscript"/>
                <w:lang w:eastAsia="en-US"/>
              </w:rPr>
              <w:t>2</w:t>
            </w:r>
            <w:r w:rsidRPr="00B5701E"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  <w:t xml:space="preserve"> for NJ samples collected on 8/1/2019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5DBCC5" w14:textId="77777777" w:rsidR="00B5701E" w:rsidRPr="00B5701E" w:rsidRDefault="00B5701E" w:rsidP="00B570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  <w:r w:rsidRPr="00B5701E"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  <w:t>6.45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1FA831" w14:textId="77777777" w:rsidR="00B5701E" w:rsidRPr="00B5701E" w:rsidRDefault="00B5701E" w:rsidP="00B570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  <w:r w:rsidRPr="00B5701E"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  <w:t>0.55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840305" w14:textId="77777777" w:rsidR="00B5701E" w:rsidRPr="00B5701E" w:rsidRDefault="00B5701E" w:rsidP="00B570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  <w:r w:rsidRPr="00B5701E"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31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FFFFFF"/>
            <w:vAlign w:val="bottom"/>
            <w:hideMark/>
          </w:tcPr>
          <w:p w14:paraId="01749889" w14:textId="77777777" w:rsidR="00B5701E" w:rsidRPr="00B5701E" w:rsidRDefault="00B5701E" w:rsidP="00B570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  <w:r w:rsidRPr="00B5701E"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  <w:t>2.1</w:t>
            </w:r>
          </w:p>
        </w:tc>
      </w:tr>
      <w:tr w:rsidR="00B5701E" w:rsidRPr="00B5701E" w14:paraId="59776867" w14:textId="77777777" w:rsidTr="00B5701E">
        <w:trPr>
          <w:trHeight w:val="780"/>
        </w:trPr>
        <w:tc>
          <w:tcPr>
            <w:tcW w:w="25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35DE434" w14:textId="77777777" w:rsidR="00B5701E" w:rsidRPr="00B5701E" w:rsidRDefault="00B5701E" w:rsidP="00B5701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  <w:r w:rsidRPr="00B5701E"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  <w:t>Generated from CaC</w:t>
            </w:r>
            <w:r w:rsidRPr="00B5701E">
              <w:rPr>
                <w:rFonts w:ascii="Calibri" w:eastAsia="Times New Roman" w:hAnsi="Calibri" w:cs="Calibri"/>
                <w:sz w:val="20"/>
                <w:szCs w:val="20"/>
                <w:vertAlign w:val="subscript"/>
                <w:lang w:eastAsia="en-US"/>
              </w:rPr>
              <w:t>2</w:t>
            </w:r>
            <w:r w:rsidRPr="00B5701E"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  <w:t xml:space="preserve"> for NJ samples collected on 8/8/2019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086267" w14:textId="77777777" w:rsidR="00B5701E" w:rsidRPr="00B5701E" w:rsidRDefault="00B5701E" w:rsidP="00B570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  <w:r w:rsidRPr="00B5701E"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  <w:t>6.19</w:t>
            </w:r>
          </w:p>
        </w:tc>
        <w:tc>
          <w:tcPr>
            <w:tcW w:w="111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B3D626" w14:textId="77777777" w:rsidR="00B5701E" w:rsidRPr="00B5701E" w:rsidRDefault="00B5701E" w:rsidP="00B570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  <w:r w:rsidRPr="00B5701E"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1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2B2347" w14:textId="77777777" w:rsidR="00B5701E" w:rsidRPr="00B5701E" w:rsidRDefault="00B5701E" w:rsidP="00B570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  <w:r w:rsidRPr="00B5701E"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31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FFFFFF"/>
            <w:vAlign w:val="bottom"/>
            <w:hideMark/>
          </w:tcPr>
          <w:p w14:paraId="37F552D4" w14:textId="77777777" w:rsidR="00B5701E" w:rsidRPr="00B5701E" w:rsidRDefault="00B5701E" w:rsidP="00B570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sz w:val="20"/>
                <w:szCs w:val="20"/>
                <w:lang w:eastAsia="en-US"/>
              </w:rPr>
            </w:pPr>
            <w:r w:rsidRPr="00B5701E">
              <w:rPr>
                <w:rFonts w:ascii="Calibri" w:eastAsia="Times New Roman" w:hAnsi="Calibri" w:cs="Calibri"/>
                <w:i/>
                <w:iCs/>
                <w:sz w:val="20"/>
                <w:szCs w:val="20"/>
                <w:lang w:eastAsia="en-US"/>
              </w:rPr>
              <w:t>ND</w:t>
            </w:r>
          </w:p>
        </w:tc>
      </w:tr>
      <w:tr w:rsidR="00B5701E" w:rsidRPr="00B5701E" w14:paraId="08FB9494" w14:textId="77777777" w:rsidTr="00B5701E">
        <w:trPr>
          <w:trHeight w:val="795"/>
        </w:trPr>
        <w:tc>
          <w:tcPr>
            <w:tcW w:w="2549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4ED2C01" w14:textId="77777777" w:rsidR="00B5701E" w:rsidRPr="00B5701E" w:rsidRDefault="00B5701E" w:rsidP="00B5701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  <w:r w:rsidRPr="00B5701E"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  <w:t>Generated from CaC</w:t>
            </w:r>
            <w:r w:rsidRPr="00B5701E">
              <w:rPr>
                <w:rFonts w:ascii="Calibri" w:eastAsia="Times New Roman" w:hAnsi="Calibri" w:cs="Calibri"/>
                <w:sz w:val="20"/>
                <w:szCs w:val="20"/>
                <w:vertAlign w:val="subscript"/>
                <w:lang w:eastAsia="en-US"/>
              </w:rPr>
              <w:t>2</w:t>
            </w:r>
            <w:r w:rsidRPr="00B5701E"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  <w:t xml:space="preserve"> for NJ samples collected on 7/25/2019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BE147B" w14:textId="77777777" w:rsidR="00B5701E" w:rsidRPr="00B5701E" w:rsidRDefault="00B5701E" w:rsidP="00B570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  <w:r w:rsidRPr="00B5701E"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  <w:t>8.66</w:t>
            </w:r>
          </w:p>
        </w:tc>
        <w:tc>
          <w:tcPr>
            <w:tcW w:w="1112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247EA8" w14:textId="77777777" w:rsidR="00B5701E" w:rsidRPr="00B5701E" w:rsidRDefault="00B5701E" w:rsidP="00B570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  <w:r w:rsidRPr="00B5701E"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16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1BFA47" w14:textId="77777777" w:rsidR="00B5701E" w:rsidRPr="00B5701E" w:rsidRDefault="00B5701E" w:rsidP="00B570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  <w:r w:rsidRPr="00B5701E"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3174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bottom"/>
            <w:hideMark/>
          </w:tcPr>
          <w:p w14:paraId="0F5D4A64" w14:textId="77777777" w:rsidR="00B5701E" w:rsidRPr="00B5701E" w:rsidRDefault="00B5701E" w:rsidP="00B570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sz w:val="20"/>
                <w:szCs w:val="20"/>
                <w:lang w:eastAsia="en-US"/>
              </w:rPr>
            </w:pPr>
            <w:r w:rsidRPr="00B5701E">
              <w:rPr>
                <w:rFonts w:ascii="Calibri" w:eastAsia="Times New Roman" w:hAnsi="Calibri" w:cs="Calibri"/>
                <w:i/>
                <w:iCs/>
                <w:sz w:val="20"/>
                <w:szCs w:val="20"/>
                <w:lang w:eastAsia="en-US"/>
              </w:rPr>
              <w:t>ND</w:t>
            </w:r>
          </w:p>
        </w:tc>
      </w:tr>
      <w:tr w:rsidR="00B5701E" w:rsidRPr="00B5701E" w14:paraId="76D5B375" w14:textId="77777777" w:rsidTr="00B5701E">
        <w:trPr>
          <w:trHeight w:val="300"/>
        </w:trPr>
        <w:tc>
          <w:tcPr>
            <w:tcW w:w="25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367FB8B9" w14:textId="77777777" w:rsidR="00B5701E" w:rsidRPr="00B5701E" w:rsidRDefault="00B5701E" w:rsidP="00B5701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  <w:r w:rsidRPr="00B5701E"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DE6B92" w14:textId="77777777" w:rsidR="00B5701E" w:rsidRPr="00B5701E" w:rsidRDefault="00B5701E" w:rsidP="00B570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  <w:r w:rsidRPr="00B5701E"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D19C20" w14:textId="77777777" w:rsidR="00B5701E" w:rsidRPr="00B5701E" w:rsidRDefault="00B5701E" w:rsidP="00B570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  <w:r w:rsidRPr="00B5701E"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5F5A89" w14:textId="77777777" w:rsidR="00B5701E" w:rsidRPr="00B5701E" w:rsidRDefault="00B5701E" w:rsidP="00B570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  <w:r w:rsidRPr="00B5701E"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4C20E441" w14:textId="77777777" w:rsidR="00B5701E" w:rsidRPr="00B5701E" w:rsidRDefault="00B5701E" w:rsidP="00B5701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  <w:r w:rsidRPr="00B5701E"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24E16B14" w14:textId="77777777" w:rsidR="00B5701E" w:rsidRPr="00B5701E" w:rsidRDefault="00B5701E" w:rsidP="00B570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US"/>
              </w:rPr>
            </w:pPr>
            <w:r w:rsidRPr="00B5701E">
              <w:rPr>
                <w:rFonts w:ascii="Calibri" w:eastAsia="Times New Roman" w:hAnsi="Calibri" w:cs="Calibri"/>
                <w:sz w:val="16"/>
                <w:szCs w:val="16"/>
                <w:lang w:eastAsia="en-US"/>
              </w:rPr>
              <w:t> </w:t>
            </w:r>
          </w:p>
        </w:tc>
      </w:tr>
      <w:tr w:rsidR="00B5701E" w:rsidRPr="00B5701E" w14:paraId="469D92C2" w14:textId="77777777" w:rsidTr="00B5701E">
        <w:trPr>
          <w:trHeight w:val="315"/>
        </w:trPr>
        <w:tc>
          <w:tcPr>
            <w:tcW w:w="25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7F527D7F" w14:textId="77777777" w:rsidR="00B5701E" w:rsidRPr="00B5701E" w:rsidRDefault="00B5701E" w:rsidP="00B5701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  <w:r w:rsidRPr="00B5701E"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A563DB" w14:textId="77777777" w:rsidR="00B5701E" w:rsidRPr="00B5701E" w:rsidRDefault="00B5701E" w:rsidP="00B570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  <w:r w:rsidRPr="00B5701E"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F47FA1" w14:textId="77777777" w:rsidR="00B5701E" w:rsidRPr="00B5701E" w:rsidRDefault="00B5701E" w:rsidP="00B570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  <w:r w:rsidRPr="00B5701E"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D130BC" w14:textId="77777777" w:rsidR="00B5701E" w:rsidRPr="00B5701E" w:rsidRDefault="00B5701E" w:rsidP="00B570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  <w:r w:rsidRPr="00B5701E"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37476FB1" w14:textId="77777777" w:rsidR="00B5701E" w:rsidRPr="00B5701E" w:rsidRDefault="00B5701E" w:rsidP="00B5701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  <w:r w:rsidRPr="00B5701E"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4A94B982" w14:textId="77777777" w:rsidR="00B5701E" w:rsidRPr="00B5701E" w:rsidRDefault="00B5701E" w:rsidP="00B570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US"/>
              </w:rPr>
            </w:pPr>
            <w:r w:rsidRPr="00B5701E">
              <w:rPr>
                <w:rFonts w:ascii="Calibri" w:eastAsia="Times New Roman" w:hAnsi="Calibri" w:cs="Calibri"/>
                <w:sz w:val="16"/>
                <w:szCs w:val="16"/>
                <w:lang w:eastAsia="en-US"/>
              </w:rPr>
              <w:t> </w:t>
            </w:r>
          </w:p>
        </w:tc>
      </w:tr>
      <w:tr w:rsidR="00B5701E" w:rsidRPr="00B5701E" w14:paraId="07121AE2" w14:textId="77777777" w:rsidTr="00B5701E">
        <w:trPr>
          <w:trHeight w:val="1035"/>
        </w:trPr>
        <w:tc>
          <w:tcPr>
            <w:tcW w:w="2549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2613F0D9" w14:textId="77777777" w:rsidR="00B5701E" w:rsidRPr="00B5701E" w:rsidRDefault="00B5701E" w:rsidP="00B570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n-US"/>
              </w:rPr>
            </w:pPr>
            <w:r w:rsidRPr="00B5701E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n-US"/>
              </w:rPr>
              <w:t>Acetylene source</w:t>
            </w:r>
          </w:p>
        </w:tc>
        <w:tc>
          <w:tcPr>
            <w:tcW w:w="825" w:type="dxa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0B7C89" w14:textId="77777777" w:rsidR="00B5701E" w:rsidRPr="00B5701E" w:rsidRDefault="00B5701E" w:rsidP="00B570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n-US"/>
              </w:rPr>
            </w:pPr>
            <w:r w:rsidRPr="00B5701E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n-US"/>
              </w:rPr>
              <w:t>Average</w:t>
            </w:r>
          </w:p>
        </w:tc>
        <w:tc>
          <w:tcPr>
            <w:tcW w:w="1112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1B58D74" w14:textId="134331DD" w:rsidR="00B5701E" w:rsidRPr="00B5701E" w:rsidRDefault="00B5701E" w:rsidP="00B570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n-US"/>
              </w:rPr>
            </w:pPr>
            <w:proofErr w:type="spellStart"/>
            <w:r w:rsidRPr="00B5701E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n-US"/>
              </w:rPr>
              <w:t>sd</w:t>
            </w:r>
            <w:proofErr w:type="spellEnd"/>
          </w:p>
        </w:tc>
        <w:tc>
          <w:tcPr>
            <w:tcW w:w="16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007462" w14:textId="77777777" w:rsidR="00B5701E" w:rsidRPr="00B5701E" w:rsidRDefault="00B5701E" w:rsidP="00B570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n-US"/>
              </w:rPr>
            </w:pPr>
            <w:r w:rsidRPr="00B5701E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n-US"/>
              </w:rPr>
              <w:t>n</w:t>
            </w:r>
          </w:p>
        </w:tc>
        <w:tc>
          <w:tcPr>
            <w:tcW w:w="169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57D93E3" w14:textId="77777777" w:rsidR="00B5701E" w:rsidRPr="00B5701E" w:rsidRDefault="00B5701E" w:rsidP="00B570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n-US"/>
              </w:rPr>
            </w:pPr>
            <w:r w:rsidRPr="00B5701E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n-US"/>
              </w:rPr>
              <w:t xml:space="preserve">combined </w:t>
            </w:r>
            <w:proofErr w:type="spellStart"/>
            <w:r w:rsidRPr="00B5701E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n-US"/>
              </w:rPr>
              <w:t>sd</w:t>
            </w:r>
            <w:proofErr w:type="spellEnd"/>
            <w:r w:rsidRPr="00B5701E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n-US"/>
              </w:rPr>
              <w:t xml:space="preserve"> btw batches + within each batch</w:t>
            </w:r>
          </w:p>
        </w:tc>
        <w:tc>
          <w:tcPr>
            <w:tcW w:w="1483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1D9F65D3" w14:textId="77777777" w:rsidR="00B5701E" w:rsidRPr="00B5701E" w:rsidRDefault="00B5701E" w:rsidP="00B570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US"/>
              </w:rPr>
            </w:pPr>
            <w:r w:rsidRPr="00B5701E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US"/>
              </w:rPr>
              <w:t>Acetylene conc. est. in samples (ppm)</w:t>
            </w:r>
          </w:p>
        </w:tc>
      </w:tr>
      <w:tr w:rsidR="00B5701E" w:rsidRPr="00B5701E" w14:paraId="494ABEBD" w14:textId="77777777" w:rsidTr="00B5701E">
        <w:trPr>
          <w:trHeight w:val="525"/>
        </w:trPr>
        <w:tc>
          <w:tcPr>
            <w:tcW w:w="254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C9E11AA" w14:textId="3393AD35" w:rsidR="00B5701E" w:rsidRPr="00B5701E" w:rsidRDefault="00B5701E" w:rsidP="00B5701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  <w:r w:rsidRPr="00B5701E"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  <w:t xml:space="preserve">Avg of acetylene batches (reported </w:t>
            </w:r>
            <w:r w:rsidR="00305AF1"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  <w:t>δ</w:t>
            </w:r>
            <w:r w:rsidRPr="00B5701E">
              <w:rPr>
                <w:rFonts w:ascii="Calibri" w:eastAsia="Times New Roman" w:hAnsi="Calibri" w:cs="Calibri"/>
                <w:sz w:val="20"/>
                <w:szCs w:val="20"/>
                <w:vertAlign w:val="superscript"/>
                <w:lang w:eastAsia="en-US"/>
              </w:rPr>
              <w:t>13</w:t>
            </w:r>
            <w:r w:rsidRPr="00B5701E"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  <w:t>C values)</w:t>
            </w:r>
          </w:p>
        </w:tc>
        <w:tc>
          <w:tcPr>
            <w:tcW w:w="82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187E20" w14:textId="77777777" w:rsidR="00B5701E" w:rsidRPr="00B5701E" w:rsidRDefault="00B5701E" w:rsidP="00B570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  <w:r w:rsidRPr="00B5701E"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  <w:t>14.92</w:t>
            </w:r>
          </w:p>
        </w:tc>
        <w:tc>
          <w:tcPr>
            <w:tcW w:w="111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AB6386" w14:textId="77777777" w:rsidR="00B5701E" w:rsidRPr="00B5701E" w:rsidRDefault="00B5701E" w:rsidP="00B570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  <w:r w:rsidRPr="00B5701E"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  <w:t>0.82</w:t>
            </w:r>
          </w:p>
        </w:tc>
        <w:tc>
          <w:tcPr>
            <w:tcW w:w="1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15D39C" w14:textId="77777777" w:rsidR="00B5701E" w:rsidRPr="00B5701E" w:rsidRDefault="00B5701E" w:rsidP="00B570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  <w:r w:rsidRPr="00B5701E"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  <w:t>8</w:t>
            </w:r>
          </w:p>
        </w:tc>
        <w:tc>
          <w:tcPr>
            <w:tcW w:w="169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B63EFE6" w14:textId="77777777" w:rsidR="00B5701E" w:rsidRPr="00B5701E" w:rsidRDefault="00B5701E" w:rsidP="00B570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  <w:r w:rsidRPr="00B5701E"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  <w:t>0.87</w:t>
            </w:r>
          </w:p>
        </w:tc>
        <w:tc>
          <w:tcPr>
            <w:tcW w:w="1483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3F7176E" w14:textId="77777777" w:rsidR="00B5701E" w:rsidRPr="00B5701E" w:rsidRDefault="00B5701E" w:rsidP="00B570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  <w:r w:rsidRPr="00B5701E"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  <w:t xml:space="preserve">100,000 </w:t>
            </w:r>
          </w:p>
        </w:tc>
      </w:tr>
      <w:tr w:rsidR="00B5701E" w:rsidRPr="00B5701E" w14:paraId="2E8394EC" w14:textId="77777777" w:rsidTr="00B5701E">
        <w:trPr>
          <w:trHeight w:val="1035"/>
        </w:trPr>
        <w:tc>
          <w:tcPr>
            <w:tcW w:w="25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842217" w14:textId="77777777" w:rsidR="00B5701E" w:rsidRPr="00B5701E" w:rsidRDefault="00B5701E" w:rsidP="00B5701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  <w:r w:rsidRPr="00B5701E"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  <w:t>Acetylene generated from CaC</w:t>
            </w:r>
            <w:r w:rsidRPr="00B5701E">
              <w:rPr>
                <w:rFonts w:ascii="Calibri" w:eastAsia="Times New Roman" w:hAnsi="Calibri" w:cs="Calibri"/>
                <w:sz w:val="20"/>
                <w:szCs w:val="20"/>
                <w:vertAlign w:val="subscript"/>
                <w:lang w:eastAsia="en-US"/>
              </w:rPr>
              <w:t>2</w:t>
            </w:r>
            <w:r w:rsidRPr="00B5701E"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  <w:t>, applies to NJ samples collected on 7/25/19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CA67F" w14:textId="77777777" w:rsidR="00B5701E" w:rsidRPr="00B5701E" w:rsidRDefault="00B5701E" w:rsidP="00B570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  <w:r w:rsidRPr="00B5701E"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  <w:t>15.42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2C1D51" w14:textId="77777777" w:rsidR="00B5701E" w:rsidRPr="00B5701E" w:rsidRDefault="00B5701E" w:rsidP="00B570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  <w:r w:rsidRPr="00B5701E"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  <w:t>0.56</w:t>
            </w:r>
          </w:p>
        </w:tc>
        <w:tc>
          <w:tcPr>
            <w:tcW w:w="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D9BB3" w14:textId="77777777" w:rsidR="00B5701E" w:rsidRPr="00B5701E" w:rsidRDefault="00B5701E" w:rsidP="00B570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  <w:r w:rsidRPr="00B5701E"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ACB63" w14:textId="77777777" w:rsidR="00B5701E" w:rsidRPr="00B5701E" w:rsidRDefault="00B5701E" w:rsidP="00B5701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  <w:r w:rsidRPr="00B5701E"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5978FF" w14:textId="77777777" w:rsidR="00B5701E" w:rsidRPr="00B5701E" w:rsidRDefault="00B5701E" w:rsidP="00B570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  <w:r w:rsidRPr="00B5701E"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  <w:t xml:space="preserve">100,000 </w:t>
            </w:r>
          </w:p>
        </w:tc>
      </w:tr>
      <w:tr w:rsidR="00B5701E" w:rsidRPr="00B5701E" w14:paraId="0BBF587D" w14:textId="77777777" w:rsidTr="00B5701E">
        <w:trPr>
          <w:trHeight w:val="1035"/>
        </w:trPr>
        <w:tc>
          <w:tcPr>
            <w:tcW w:w="25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8F4E3C0" w14:textId="77777777" w:rsidR="00B5701E" w:rsidRPr="00B5701E" w:rsidRDefault="00B5701E" w:rsidP="00B5701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  <w:r w:rsidRPr="00B5701E"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  <w:t>Acetylene generated from CaC</w:t>
            </w:r>
            <w:r w:rsidRPr="00B5701E">
              <w:rPr>
                <w:rFonts w:ascii="Calibri" w:eastAsia="Times New Roman" w:hAnsi="Calibri" w:cs="Calibri"/>
                <w:sz w:val="20"/>
                <w:szCs w:val="20"/>
                <w:vertAlign w:val="subscript"/>
                <w:lang w:eastAsia="en-US"/>
              </w:rPr>
              <w:t>2</w:t>
            </w:r>
            <w:r w:rsidRPr="00B5701E"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  <w:t>, applies to NJ samples collected on 7/25/19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D1F133" w14:textId="77777777" w:rsidR="00B5701E" w:rsidRPr="00B5701E" w:rsidRDefault="00B5701E" w:rsidP="00B570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  <w:r w:rsidRPr="00B5701E"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  <w:t>15.50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21F110F" w14:textId="77777777" w:rsidR="00B5701E" w:rsidRPr="00B5701E" w:rsidRDefault="00B5701E" w:rsidP="00B570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  <w:r w:rsidRPr="00B5701E"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  <w:t>0.66</w:t>
            </w:r>
          </w:p>
        </w:tc>
        <w:tc>
          <w:tcPr>
            <w:tcW w:w="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DE5CFF" w14:textId="77777777" w:rsidR="00B5701E" w:rsidRPr="00B5701E" w:rsidRDefault="00B5701E" w:rsidP="00B570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  <w:r w:rsidRPr="00B5701E"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24F5E" w14:textId="77777777" w:rsidR="00B5701E" w:rsidRPr="00B5701E" w:rsidRDefault="00B5701E" w:rsidP="00B5701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  <w:r w:rsidRPr="00B5701E"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2CBB3D8" w14:textId="77777777" w:rsidR="00B5701E" w:rsidRPr="00B5701E" w:rsidRDefault="00B5701E" w:rsidP="00B570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  <w:r w:rsidRPr="00B5701E"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  <w:t xml:space="preserve">100,000 </w:t>
            </w:r>
          </w:p>
        </w:tc>
      </w:tr>
      <w:tr w:rsidR="00B5701E" w:rsidRPr="00B5701E" w14:paraId="23517635" w14:textId="77777777" w:rsidTr="00B5701E">
        <w:trPr>
          <w:trHeight w:val="795"/>
        </w:trPr>
        <w:tc>
          <w:tcPr>
            <w:tcW w:w="2549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6B25FFE" w14:textId="77777777" w:rsidR="00B5701E" w:rsidRPr="00B5701E" w:rsidRDefault="00B5701E" w:rsidP="00B5701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  <w:r w:rsidRPr="00B5701E"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  <w:t xml:space="preserve">Acetylene generated for 2019 </w:t>
            </w:r>
            <w:r w:rsidRPr="00B5701E">
              <w:rPr>
                <w:rFonts w:ascii="Calibri" w:eastAsia="Times New Roman" w:hAnsi="Calibri" w:cs="Calibri"/>
                <w:i/>
                <w:iCs/>
                <w:sz w:val="20"/>
                <w:szCs w:val="20"/>
                <w:lang w:eastAsia="en-US"/>
              </w:rPr>
              <w:t xml:space="preserve">A. </w:t>
            </w:r>
            <w:proofErr w:type="spellStart"/>
            <w:r w:rsidRPr="00B5701E">
              <w:rPr>
                <w:rFonts w:ascii="Calibri" w:eastAsia="Times New Roman" w:hAnsi="Calibri" w:cs="Calibri"/>
                <w:i/>
                <w:iCs/>
                <w:sz w:val="20"/>
                <w:szCs w:val="20"/>
                <w:lang w:eastAsia="en-US"/>
              </w:rPr>
              <w:t>variabilis</w:t>
            </w:r>
            <w:proofErr w:type="spellEnd"/>
            <w:r w:rsidRPr="00B5701E">
              <w:rPr>
                <w:rFonts w:ascii="Calibri" w:eastAsia="Times New Roman" w:hAnsi="Calibri" w:cs="Calibri"/>
                <w:i/>
                <w:iCs/>
                <w:sz w:val="20"/>
                <w:szCs w:val="20"/>
                <w:lang w:eastAsia="en-US"/>
              </w:rPr>
              <w:t xml:space="preserve"> </w:t>
            </w:r>
            <w:r w:rsidRPr="00B5701E"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  <w:t>experiment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197009" w14:textId="77777777" w:rsidR="00B5701E" w:rsidRPr="00B5701E" w:rsidRDefault="00B5701E" w:rsidP="00B570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  <w:r w:rsidRPr="00B5701E"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  <w:t>15.69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EEBDE2A" w14:textId="77777777" w:rsidR="00B5701E" w:rsidRPr="00B5701E" w:rsidRDefault="00B5701E" w:rsidP="00B570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C00000"/>
                <w:sz w:val="16"/>
                <w:szCs w:val="16"/>
                <w:lang w:eastAsia="en-US"/>
              </w:rPr>
            </w:pPr>
            <w:r w:rsidRPr="00B5701E">
              <w:rPr>
                <w:rFonts w:ascii="Calibri" w:eastAsia="Times New Roman" w:hAnsi="Calibri" w:cs="Calibri"/>
                <w:i/>
                <w:iCs/>
                <w:color w:val="C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1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B6C361" w14:textId="77777777" w:rsidR="00B5701E" w:rsidRPr="00B5701E" w:rsidRDefault="00B5701E" w:rsidP="00B570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  <w:r w:rsidRPr="00B5701E"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23D13" w14:textId="77777777" w:rsidR="00B5701E" w:rsidRPr="00B5701E" w:rsidRDefault="00B5701E" w:rsidP="00B5701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  <w:r w:rsidRPr="00B5701E"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09DDDC3" w14:textId="77777777" w:rsidR="00B5701E" w:rsidRPr="00B5701E" w:rsidRDefault="00B5701E" w:rsidP="00B570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  <w:r w:rsidRPr="00B5701E"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  <w:t xml:space="preserve">100,000 </w:t>
            </w:r>
          </w:p>
        </w:tc>
      </w:tr>
    </w:tbl>
    <w:p w14:paraId="3B2AC7D2" w14:textId="54DBB4FD" w:rsidR="0044759D" w:rsidRDefault="00553AC3" w:rsidP="00305AF1">
      <w:pPr>
        <w:spacing w:line="480" w:lineRule="auto"/>
        <w:ind w:left="720"/>
        <w:rPr>
          <w:i/>
          <w:lang w:val="en"/>
        </w:rPr>
      </w:pPr>
      <w:r w:rsidRPr="004B239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4759D">
        <w:rPr>
          <w:i/>
          <w:lang w:val="en"/>
        </w:rPr>
        <w:br w:type="page"/>
      </w:r>
    </w:p>
    <w:p w14:paraId="2CC13206" w14:textId="7AF2227C" w:rsidR="007121DC" w:rsidRPr="004700CE" w:rsidRDefault="007121DC" w:rsidP="007121DC">
      <w:pPr>
        <w:spacing w:after="0" w:line="240" w:lineRule="auto"/>
        <w:rPr>
          <w:rFonts w:ascii="Times New Roman" w:hAnsi="Times New Roman" w:cs="Times New Roman"/>
          <w:bCs/>
          <w:i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sz w:val="24"/>
          <w:szCs w:val="24"/>
        </w:rPr>
        <w:lastRenderedPageBreak/>
        <w:t>Data S1</w:t>
      </w:r>
      <w:r>
        <w:rPr>
          <w:rFonts w:ascii="Times New Roman" w:hAnsi="Times New Roman" w:cs="Times New Roman"/>
          <w:bCs/>
          <w:i/>
          <w:sz w:val="24"/>
          <w:szCs w:val="24"/>
        </w:rPr>
        <w:t xml:space="preserve">. Excel spreadsheet containing raw and processed </w:t>
      </w:r>
      <w:r w:rsidRPr="00BD471B">
        <w:rPr>
          <w:rFonts w:ascii="Times New Roman" w:hAnsi="Times New Roman" w:cs="Times New Roman"/>
          <w:i/>
        </w:rPr>
        <w:t>δ</w:t>
      </w:r>
      <w:r w:rsidRPr="00BD471B">
        <w:rPr>
          <w:rFonts w:ascii="Times New Roman" w:hAnsi="Times New Roman" w:cs="Times New Roman"/>
          <w:i/>
          <w:vertAlign w:val="superscript"/>
        </w:rPr>
        <w:t>13</w:t>
      </w:r>
      <w:r w:rsidRPr="00BD471B">
        <w:rPr>
          <w:rFonts w:ascii="Times New Roman" w:hAnsi="Times New Roman" w:cs="Times New Roman"/>
          <w:i/>
        </w:rPr>
        <w:t>C</w:t>
      </w:r>
      <w:r>
        <w:rPr>
          <w:rFonts w:ascii="Times New Roman" w:hAnsi="Times New Roman" w:cs="Times New Roman"/>
          <w:i/>
        </w:rPr>
        <w:t xml:space="preserve"> </w:t>
      </w:r>
      <w:r>
        <w:rPr>
          <w:rFonts w:ascii="Times New Roman" w:hAnsi="Times New Roman" w:cs="Times New Roman"/>
          <w:bCs/>
          <w:i/>
          <w:sz w:val="24"/>
          <w:szCs w:val="24"/>
        </w:rPr>
        <w:t>data and templates for data analyses. See separate file “</w:t>
      </w:r>
      <w:r w:rsidR="00DC789E">
        <w:rPr>
          <w:rFonts w:ascii="Times New Roman" w:hAnsi="Times New Roman" w:cs="Times New Roman"/>
          <w:bCs/>
          <w:i/>
          <w:sz w:val="24"/>
          <w:szCs w:val="24"/>
        </w:rPr>
        <w:t xml:space="preserve">SI </w:t>
      </w:r>
      <w:r>
        <w:rPr>
          <w:rFonts w:ascii="Times New Roman" w:hAnsi="Times New Roman" w:cs="Times New Roman"/>
          <w:bCs/>
          <w:i/>
          <w:sz w:val="24"/>
          <w:szCs w:val="24"/>
        </w:rPr>
        <w:t>Data S1.xls”</w:t>
      </w:r>
    </w:p>
    <w:p w14:paraId="610BB6F1" w14:textId="77777777" w:rsidR="007121DC" w:rsidRDefault="007121DC" w:rsidP="0044759D">
      <w:pPr>
        <w:rPr>
          <w:rFonts w:ascii="Times New Roman" w:hAnsi="Times New Roman" w:cs="Times New Roman"/>
          <w:i/>
          <w:sz w:val="24"/>
          <w:szCs w:val="24"/>
          <w:lang w:val="en"/>
        </w:rPr>
      </w:pPr>
    </w:p>
    <w:p w14:paraId="227EA89B" w14:textId="77777777" w:rsidR="00505158" w:rsidRDefault="00505158">
      <w:pPr>
        <w:rPr>
          <w:rFonts w:ascii="Times New Roman" w:hAnsi="Times New Roman" w:cs="Times New Roman"/>
          <w:i/>
          <w:sz w:val="24"/>
          <w:szCs w:val="24"/>
          <w:lang w:val="en"/>
        </w:rPr>
      </w:pPr>
      <w:r>
        <w:rPr>
          <w:rFonts w:ascii="Times New Roman" w:hAnsi="Times New Roman" w:cs="Times New Roman"/>
          <w:i/>
          <w:sz w:val="24"/>
          <w:szCs w:val="24"/>
          <w:lang w:val="en"/>
        </w:rPr>
        <w:br w:type="page"/>
      </w:r>
    </w:p>
    <w:p w14:paraId="4C3690A1" w14:textId="702A5152" w:rsidR="0044759D" w:rsidRDefault="0044759D" w:rsidP="0044759D">
      <w:pPr>
        <w:rPr>
          <w:rFonts w:ascii="Times New Roman" w:hAnsi="Times New Roman" w:cs="Times New Roman"/>
          <w:i/>
          <w:sz w:val="24"/>
          <w:szCs w:val="24"/>
          <w:lang w:val="en"/>
        </w:rPr>
      </w:pPr>
      <w:r w:rsidRPr="0044759D">
        <w:rPr>
          <w:rFonts w:ascii="Times New Roman" w:hAnsi="Times New Roman" w:cs="Times New Roman"/>
          <w:i/>
          <w:sz w:val="24"/>
          <w:szCs w:val="24"/>
          <w:lang w:val="en"/>
        </w:rPr>
        <w:lastRenderedPageBreak/>
        <w:t>Supplementary References</w:t>
      </w:r>
    </w:p>
    <w:p w14:paraId="17A498FF" w14:textId="21BA4FD8" w:rsidR="0044759D" w:rsidRDefault="0044759D" w:rsidP="0044759D">
      <w:pPr>
        <w:rPr>
          <w:rFonts w:ascii="Times New Roman" w:hAnsi="Times New Roman" w:cs="Times New Roman"/>
          <w:sz w:val="24"/>
          <w:szCs w:val="24"/>
          <w:lang w:val="en"/>
        </w:rPr>
      </w:pPr>
    </w:p>
    <w:p w14:paraId="65DCD5B1" w14:textId="751D69E4" w:rsidR="00D86111" w:rsidRPr="00911EE4" w:rsidDel="00911EE4" w:rsidRDefault="00D86111" w:rsidP="00911EE4">
      <w:pPr>
        <w:pStyle w:val="p1"/>
        <w:rPr>
          <w:del w:id="461" w:author="Shannon Haynes" w:date="2022-08-22T16:05:00Z"/>
          <w:rFonts w:ascii="Times New Roman" w:hAnsi="Times New Roman"/>
          <w:sz w:val="24"/>
          <w:szCs w:val="24"/>
          <w:rPrChange w:id="462" w:author="Shannon Haynes" w:date="2022-08-22T16:04:00Z">
            <w:rPr>
              <w:del w:id="463" w:author="Shannon Haynes" w:date="2022-08-22T16:05:00Z"/>
            </w:rPr>
          </w:rPrChange>
        </w:rPr>
        <w:pPrChange w:id="464" w:author="Shannon Haynes" w:date="2022-08-22T16:04:00Z">
          <w:pPr>
            <w:pStyle w:val="p1"/>
          </w:pPr>
        </w:pPrChange>
      </w:pPr>
      <w:del w:id="465" w:author="Shannon Haynes" w:date="2022-08-22T16:05:00Z">
        <w:r w:rsidRPr="00911EE4" w:rsidDel="00911EE4">
          <w:rPr>
            <w:rFonts w:ascii="Times New Roman" w:hAnsi="Times New Roman"/>
            <w:sz w:val="24"/>
            <w:szCs w:val="24"/>
            <w:rPrChange w:id="466" w:author="Shannon Haynes" w:date="2022-08-22T16:04:00Z">
              <w:rPr/>
            </w:rPrChange>
          </w:rPr>
          <w:delText xml:space="preserve">Bellenger J. P.; Wichard, T.; Kustka, A. B.; Kraepiel, A. M. L., Uptake of Molybdenum and Vanadium by a Nitrogen-Fixing Soil Bacterium using Siderophores. </w:delText>
        </w:r>
        <w:r w:rsidRPr="00911EE4" w:rsidDel="00911EE4">
          <w:rPr>
            <w:rFonts w:ascii="Times New Roman" w:hAnsi="Times New Roman"/>
            <w:i/>
            <w:iCs/>
            <w:sz w:val="24"/>
            <w:szCs w:val="24"/>
            <w:rPrChange w:id="467" w:author="Shannon Haynes" w:date="2022-08-22T16:04:00Z">
              <w:rPr>
                <w:i/>
                <w:iCs/>
              </w:rPr>
            </w:rPrChange>
          </w:rPr>
          <w:delText xml:space="preserve">Nature Geosci. </w:delText>
        </w:r>
        <w:r w:rsidRPr="00911EE4" w:rsidDel="00911EE4">
          <w:rPr>
            <w:rFonts w:ascii="Times New Roman" w:hAnsi="Times New Roman"/>
            <w:b/>
            <w:bCs/>
            <w:sz w:val="24"/>
            <w:szCs w:val="24"/>
            <w:rPrChange w:id="468" w:author="Shannon Haynes" w:date="2022-08-22T16:04:00Z">
              <w:rPr>
                <w:b/>
                <w:bCs/>
              </w:rPr>
            </w:rPrChange>
          </w:rPr>
          <w:delText>2008,</w:delText>
        </w:r>
        <w:r w:rsidRPr="00911EE4" w:rsidDel="00911EE4">
          <w:rPr>
            <w:rFonts w:ascii="Times New Roman" w:hAnsi="Times New Roman"/>
            <w:sz w:val="24"/>
            <w:szCs w:val="24"/>
            <w:rPrChange w:id="469" w:author="Shannon Haynes" w:date="2022-08-22T16:04:00Z">
              <w:rPr/>
            </w:rPrChange>
          </w:rPr>
          <w:delText xml:space="preserve"> </w:delText>
        </w:r>
        <w:r w:rsidRPr="00911EE4" w:rsidDel="00911EE4">
          <w:rPr>
            <w:rFonts w:ascii="Times New Roman" w:hAnsi="Times New Roman"/>
            <w:i/>
            <w:iCs/>
            <w:sz w:val="24"/>
            <w:szCs w:val="24"/>
            <w:rPrChange w:id="470" w:author="Shannon Haynes" w:date="2022-08-22T16:04:00Z">
              <w:rPr>
                <w:i/>
                <w:iCs/>
              </w:rPr>
            </w:rPrChange>
          </w:rPr>
          <w:delText>1</w:delText>
        </w:r>
        <w:r w:rsidRPr="00911EE4" w:rsidDel="00911EE4">
          <w:rPr>
            <w:rFonts w:ascii="Times New Roman" w:hAnsi="Times New Roman"/>
            <w:sz w:val="24"/>
            <w:szCs w:val="24"/>
            <w:rPrChange w:id="471" w:author="Shannon Haynes" w:date="2022-08-22T16:04:00Z">
              <w:rPr/>
            </w:rPrChange>
          </w:rPr>
          <w:delText>, (4), 243-246.</w:delText>
        </w:r>
      </w:del>
    </w:p>
    <w:p w14:paraId="07C43B8D" w14:textId="31FFC4CF" w:rsidR="00D86111" w:rsidRPr="00911EE4" w:rsidDel="00911EE4" w:rsidRDefault="00D86111" w:rsidP="00911EE4">
      <w:pPr>
        <w:spacing w:after="0" w:line="240" w:lineRule="auto"/>
        <w:rPr>
          <w:del w:id="472" w:author="Shannon Haynes" w:date="2022-08-22T16:05:00Z"/>
          <w:rFonts w:ascii="Times New Roman" w:hAnsi="Times New Roman" w:cs="Times New Roman"/>
          <w:sz w:val="24"/>
          <w:szCs w:val="24"/>
          <w:lang w:val="en"/>
          <w:rPrChange w:id="473" w:author="Shannon Haynes" w:date="2022-08-22T16:04:00Z">
            <w:rPr>
              <w:del w:id="474" w:author="Shannon Haynes" w:date="2022-08-22T16:05:00Z"/>
              <w:rFonts w:ascii="Times New Roman" w:hAnsi="Times New Roman" w:cs="Times New Roman"/>
              <w:sz w:val="24"/>
              <w:szCs w:val="24"/>
              <w:lang w:val="en"/>
            </w:rPr>
          </w:rPrChange>
        </w:rPr>
        <w:pPrChange w:id="475" w:author="Shannon Haynes" w:date="2022-08-22T16:04:00Z">
          <w:pPr/>
        </w:pPrChange>
      </w:pPr>
    </w:p>
    <w:p w14:paraId="64575783" w14:textId="4FAACF50" w:rsidR="0044759D" w:rsidRPr="00911EE4" w:rsidDel="00911EE4" w:rsidRDefault="0044759D" w:rsidP="00911EE4">
      <w:pPr>
        <w:spacing w:after="0" w:line="240" w:lineRule="auto"/>
        <w:ind w:left="360" w:hanging="360"/>
        <w:rPr>
          <w:del w:id="476" w:author="Shannon Haynes" w:date="2022-08-22T16:07:00Z"/>
          <w:rFonts w:ascii="Times New Roman" w:hAnsi="Times New Roman" w:cs="Times New Roman"/>
          <w:sz w:val="24"/>
          <w:szCs w:val="24"/>
          <w:rPrChange w:id="477" w:author="Shannon Haynes" w:date="2022-08-22T16:04:00Z">
            <w:rPr>
              <w:del w:id="478" w:author="Shannon Haynes" w:date="2022-08-22T16:07:00Z"/>
              <w:rFonts w:ascii="Times New Roman" w:hAnsi="Times New Roman" w:cs="Times New Roman"/>
              <w:sz w:val="24"/>
              <w:szCs w:val="24"/>
            </w:rPr>
          </w:rPrChange>
        </w:rPr>
        <w:pPrChange w:id="479" w:author="Shannon Haynes" w:date="2022-08-22T16:04:00Z">
          <w:pPr>
            <w:spacing w:line="480" w:lineRule="auto"/>
            <w:ind w:left="360" w:hanging="360"/>
          </w:pPr>
        </w:pPrChange>
      </w:pPr>
      <w:del w:id="480" w:author="Shannon Haynes" w:date="2022-08-22T16:07:00Z">
        <w:r w:rsidRPr="00911EE4" w:rsidDel="00911EE4">
          <w:rPr>
            <w:rFonts w:ascii="Times New Roman" w:hAnsi="Times New Roman" w:cs="Times New Roman"/>
            <w:sz w:val="24"/>
            <w:szCs w:val="24"/>
            <w:rPrChange w:id="481" w:author="Shannon Haynes" w:date="2022-08-22T16:04:00Z">
              <w:rPr>
                <w:rFonts w:ascii="Times New Roman" w:hAnsi="Times New Roman" w:cs="Times New Roman"/>
                <w:sz w:val="24"/>
                <w:szCs w:val="24"/>
              </w:rPr>
            </w:rPrChange>
          </w:rPr>
          <w:delText xml:space="preserve">Casciotti, K. L., Sigman, D. M., Galanter Hastings, M., Böhlke, J. K., &amp; Hilkert, A. (2002). Measurement of the Oxygen Isotopic Composition of Nitrate in Seawater and Freshwater Using the Denitrifier Method. </w:delText>
        </w:r>
        <w:r w:rsidRPr="00911EE4" w:rsidDel="00911EE4">
          <w:rPr>
            <w:rFonts w:ascii="Times New Roman" w:hAnsi="Times New Roman" w:cs="Times New Roman"/>
            <w:i/>
            <w:sz w:val="24"/>
            <w:szCs w:val="24"/>
            <w:rPrChange w:id="482" w:author="Shannon Haynes" w:date="2022-08-22T16:04:00Z">
              <w:rPr>
                <w:rFonts w:ascii="Times New Roman" w:hAnsi="Times New Roman" w:cs="Times New Roman"/>
                <w:i/>
                <w:sz w:val="24"/>
                <w:szCs w:val="24"/>
              </w:rPr>
            </w:rPrChange>
          </w:rPr>
          <w:delText>Analytical Chemistry</w:delText>
        </w:r>
        <w:r w:rsidRPr="00911EE4" w:rsidDel="00911EE4">
          <w:rPr>
            <w:rFonts w:ascii="Times New Roman" w:hAnsi="Times New Roman" w:cs="Times New Roman"/>
            <w:sz w:val="24"/>
            <w:szCs w:val="24"/>
            <w:rPrChange w:id="483" w:author="Shannon Haynes" w:date="2022-08-22T16:04:00Z">
              <w:rPr>
                <w:rFonts w:ascii="Times New Roman" w:hAnsi="Times New Roman" w:cs="Times New Roman"/>
                <w:sz w:val="24"/>
                <w:szCs w:val="24"/>
              </w:rPr>
            </w:rPrChange>
          </w:rPr>
          <w:delText xml:space="preserve">. </w:delText>
        </w:r>
        <w:r w:rsidRPr="00911EE4" w:rsidDel="00911EE4">
          <w:rPr>
            <w:rFonts w:ascii="Times New Roman" w:hAnsi="Times New Roman" w:cs="Times New Roman"/>
            <w:i/>
            <w:sz w:val="24"/>
            <w:szCs w:val="24"/>
            <w:rPrChange w:id="484" w:author="Shannon Haynes" w:date="2022-08-22T16:04:00Z">
              <w:rPr>
                <w:rFonts w:ascii="Times New Roman" w:hAnsi="Times New Roman" w:cs="Times New Roman"/>
                <w:i/>
                <w:sz w:val="24"/>
                <w:szCs w:val="24"/>
              </w:rPr>
            </w:rPrChange>
          </w:rPr>
          <w:delText>74</w:delText>
        </w:r>
        <w:r w:rsidRPr="00911EE4" w:rsidDel="00911EE4">
          <w:rPr>
            <w:rFonts w:ascii="Times New Roman" w:hAnsi="Times New Roman" w:cs="Times New Roman"/>
            <w:sz w:val="24"/>
            <w:szCs w:val="24"/>
            <w:rPrChange w:id="485" w:author="Shannon Haynes" w:date="2022-08-22T16:04:00Z">
              <w:rPr>
                <w:rFonts w:ascii="Times New Roman" w:hAnsi="Times New Roman" w:cs="Times New Roman"/>
                <w:sz w:val="24"/>
                <w:szCs w:val="24"/>
              </w:rPr>
            </w:rPrChange>
          </w:rPr>
          <w:delText>, 4905-4912. https://doi.org/10.1021/ac020113w</w:delText>
        </w:r>
      </w:del>
    </w:p>
    <w:p w14:paraId="05C5336E" w14:textId="6C3012DB" w:rsidR="0044759D" w:rsidRPr="00911EE4" w:rsidDel="00911EE4" w:rsidRDefault="0044759D" w:rsidP="00911EE4">
      <w:pPr>
        <w:spacing w:after="0" w:line="240" w:lineRule="auto"/>
        <w:ind w:left="360" w:hanging="360"/>
        <w:rPr>
          <w:del w:id="486" w:author="Shannon Haynes" w:date="2022-08-22T16:07:00Z"/>
          <w:rFonts w:ascii="Times New Roman" w:hAnsi="Times New Roman" w:cs="Times New Roman"/>
          <w:sz w:val="24"/>
          <w:szCs w:val="24"/>
          <w:rPrChange w:id="487" w:author="Shannon Haynes" w:date="2022-08-22T16:04:00Z">
            <w:rPr>
              <w:del w:id="488" w:author="Shannon Haynes" w:date="2022-08-22T16:07:00Z"/>
              <w:rFonts w:ascii="Times New Roman" w:hAnsi="Times New Roman" w:cs="Times New Roman"/>
              <w:sz w:val="24"/>
              <w:szCs w:val="24"/>
            </w:rPr>
          </w:rPrChange>
        </w:rPr>
        <w:pPrChange w:id="489" w:author="Shannon Haynes" w:date="2022-08-22T16:04:00Z">
          <w:pPr>
            <w:spacing w:line="480" w:lineRule="auto"/>
            <w:ind w:left="360" w:hanging="360"/>
          </w:pPr>
        </w:pPrChange>
      </w:pPr>
      <w:del w:id="490" w:author="Shannon Haynes" w:date="2022-08-22T16:07:00Z">
        <w:r w:rsidRPr="00911EE4" w:rsidDel="00911EE4">
          <w:rPr>
            <w:rFonts w:ascii="Times New Roman" w:hAnsi="Times New Roman" w:cs="Times New Roman"/>
            <w:sz w:val="24"/>
            <w:szCs w:val="24"/>
            <w:rPrChange w:id="491" w:author="Shannon Haynes" w:date="2022-08-22T16:04:00Z">
              <w:rPr>
                <w:rFonts w:ascii="Times New Roman" w:hAnsi="Times New Roman" w:cs="Times New Roman"/>
                <w:sz w:val="24"/>
                <w:szCs w:val="24"/>
              </w:rPr>
            </w:rPrChange>
          </w:rPr>
          <w:delText xml:space="preserve">Sigman, D. M., Casciotti, K. L., Andreani, M., Barford, C., Galanter, M., &amp; Böhlke, J. K. (2001). A bacterial method for nitrogen isotopic analysis of nitrate in seawater and freshwater. </w:delText>
        </w:r>
        <w:r w:rsidRPr="00911EE4" w:rsidDel="00911EE4">
          <w:rPr>
            <w:rFonts w:ascii="Times New Roman" w:hAnsi="Times New Roman" w:cs="Times New Roman"/>
            <w:i/>
            <w:sz w:val="24"/>
            <w:szCs w:val="24"/>
            <w:rPrChange w:id="492" w:author="Shannon Haynes" w:date="2022-08-22T16:04:00Z">
              <w:rPr>
                <w:rFonts w:ascii="Times New Roman" w:hAnsi="Times New Roman" w:cs="Times New Roman"/>
                <w:i/>
                <w:sz w:val="24"/>
                <w:szCs w:val="24"/>
              </w:rPr>
            </w:rPrChange>
          </w:rPr>
          <w:delText>Analytical Chemistry</w:delText>
        </w:r>
        <w:r w:rsidRPr="00911EE4" w:rsidDel="00911EE4">
          <w:rPr>
            <w:rFonts w:ascii="Times New Roman" w:hAnsi="Times New Roman" w:cs="Times New Roman"/>
            <w:sz w:val="24"/>
            <w:szCs w:val="24"/>
            <w:rPrChange w:id="493" w:author="Shannon Haynes" w:date="2022-08-22T16:04:00Z">
              <w:rPr>
                <w:rFonts w:ascii="Times New Roman" w:hAnsi="Times New Roman" w:cs="Times New Roman"/>
                <w:sz w:val="24"/>
                <w:szCs w:val="24"/>
              </w:rPr>
            </w:rPrChange>
          </w:rPr>
          <w:delText xml:space="preserve">. </w:delText>
        </w:r>
        <w:r w:rsidRPr="00911EE4" w:rsidDel="00911EE4">
          <w:rPr>
            <w:rFonts w:ascii="Times New Roman" w:hAnsi="Times New Roman" w:cs="Times New Roman"/>
            <w:i/>
            <w:sz w:val="24"/>
            <w:szCs w:val="24"/>
            <w:rPrChange w:id="494" w:author="Shannon Haynes" w:date="2022-08-22T16:04:00Z">
              <w:rPr>
                <w:rFonts w:ascii="Times New Roman" w:hAnsi="Times New Roman" w:cs="Times New Roman"/>
                <w:i/>
                <w:sz w:val="24"/>
                <w:szCs w:val="24"/>
              </w:rPr>
            </w:rPrChange>
          </w:rPr>
          <w:delText>73</w:delText>
        </w:r>
        <w:r w:rsidRPr="00911EE4" w:rsidDel="00911EE4">
          <w:rPr>
            <w:rFonts w:ascii="Times New Roman" w:hAnsi="Times New Roman" w:cs="Times New Roman"/>
            <w:sz w:val="24"/>
            <w:szCs w:val="24"/>
            <w:rPrChange w:id="495" w:author="Shannon Haynes" w:date="2022-08-22T16:04:00Z">
              <w:rPr>
                <w:rFonts w:ascii="Times New Roman" w:hAnsi="Times New Roman" w:cs="Times New Roman"/>
                <w:sz w:val="24"/>
                <w:szCs w:val="24"/>
              </w:rPr>
            </w:rPrChange>
          </w:rPr>
          <w:delText>, 4145-4153. https://doi.org/10.1021/ac010088e</w:delText>
        </w:r>
      </w:del>
    </w:p>
    <w:p w14:paraId="7952B995" w14:textId="1D8EE68A" w:rsidR="0044759D" w:rsidRPr="00911EE4" w:rsidDel="00911EE4" w:rsidRDefault="0044759D" w:rsidP="00911EE4">
      <w:pPr>
        <w:spacing w:after="0" w:line="240" w:lineRule="auto"/>
        <w:ind w:left="360" w:hanging="360"/>
        <w:rPr>
          <w:del w:id="496" w:author="Shannon Haynes" w:date="2022-08-22T16:07:00Z"/>
          <w:rFonts w:ascii="Times New Roman" w:hAnsi="Times New Roman" w:cs="Times New Roman"/>
          <w:sz w:val="24"/>
          <w:szCs w:val="24"/>
          <w:rPrChange w:id="497" w:author="Shannon Haynes" w:date="2022-08-22T16:04:00Z">
            <w:rPr>
              <w:del w:id="498" w:author="Shannon Haynes" w:date="2022-08-22T16:07:00Z"/>
              <w:rFonts w:ascii="Times New Roman" w:hAnsi="Times New Roman" w:cs="Times New Roman"/>
              <w:sz w:val="24"/>
              <w:szCs w:val="24"/>
            </w:rPr>
          </w:rPrChange>
        </w:rPr>
        <w:pPrChange w:id="499" w:author="Shannon Haynes" w:date="2022-08-22T16:04:00Z">
          <w:pPr>
            <w:spacing w:line="480" w:lineRule="auto"/>
            <w:ind w:left="360" w:hanging="360"/>
          </w:pPr>
        </w:pPrChange>
      </w:pPr>
      <w:del w:id="500" w:author="Shannon Haynes" w:date="2022-08-22T16:07:00Z">
        <w:r w:rsidRPr="00911EE4" w:rsidDel="00911EE4">
          <w:rPr>
            <w:rFonts w:ascii="Times New Roman" w:hAnsi="Times New Roman" w:cs="Times New Roman"/>
            <w:sz w:val="24"/>
            <w:szCs w:val="24"/>
            <w:rPrChange w:id="501" w:author="Shannon Haynes" w:date="2022-08-22T16:04:00Z">
              <w:rPr>
                <w:rFonts w:ascii="Times New Roman" w:hAnsi="Times New Roman" w:cs="Times New Roman"/>
                <w:sz w:val="24"/>
                <w:szCs w:val="24"/>
              </w:rPr>
            </w:rPrChange>
          </w:rPr>
          <w:delText xml:space="preserve">Weigand, A. M., Foriel, J., Barnett, B., Oleynik, S., &amp; Sigman, D. M. (2016). Updates to instrumentation and protocols for isotopic analysis of nitrate by the denitrifier method. </w:delText>
        </w:r>
        <w:r w:rsidRPr="00911EE4" w:rsidDel="00911EE4">
          <w:rPr>
            <w:rFonts w:ascii="Times New Roman" w:hAnsi="Times New Roman" w:cs="Times New Roman"/>
            <w:i/>
            <w:sz w:val="24"/>
            <w:szCs w:val="24"/>
            <w:rPrChange w:id="502" w:author="Shannon Haynes" w:date="2022-08-22T16:04:00Z">
              <w:rPr>
                <w:rFonts w:ascii="Times New Roman" w:hAnsi="Times New Roman" w:cs="Times New Roman"/>
                <w:i/>
                <w:sz w:val="24"/>
                <w:szCs w:val="24"/>
              </w:rPr>
            </w:rPrChange>
          </w:rPr>
          <w:delText>Rapid Communication in Mass Spectrometry.</w:delText>
        </w:r>
        <w:r w:rsidRPr="00911EE4" w:rsidDel="00911EE4">
          <w:rPr>
            <w:rFonts w:ascii="Times New Roman" w:hAnsi="Times New Roman" w:cs="Times New Roman"/>
            <w:sz w:val="24"/>
            <w:szCs w:val="24"/>
            <w:rPrChange w:id="503" w:author="Shannon Haynes" w:date="2022-08-22T16:04:00Z">
              <w:rPr>
                <w:rFonts w:ascii="Times New Roman" w:hAnsi="Times New Roman" w:cs="Times New Roman"/>
                <w:sz w:val="24"/>
                <w:szCs w:val="24"/>
              </w:rPr>
            </w:rPrChange>
          </w:rPr>
          <w:delText xml:space="preserve"> </w:delText>
        </w:r>
        <w:r w:rsidRPr="00911EE4" w:rsidDel="00911EE4">
          <w:rPr>
            <w:rFonts w:ascii="Times New Roman" w:hAnsi="Times New Roman" w:cs="Times New Roman"/>
            <w:i/>
            <w:sz w:val="24"/>
            <w:szCs w:val="24"/>
            <w:rPrChange w:id="504" w:author="Shannon Haynes" w:date="2022-08-22T16:04:00Z">
              <w:rPr>
                <w:rFonts w:ascii="Times New Roman" w:hAnsi="Times New Roman" w:cs="Times New Roman"/>
                <w:i/>
                <w:sz w:val="24"/>
                <w:szCs w:val="24"/>
              </w:rPr>
            </w:rPrChange>
          </w:rPr>
          <w:delText>30</w:delText>
        </w:r>
        <w:r w:rsidRPr="00911EE4" w:rsidDel="00911EE4">
          <w:rPr>
            <w:rFonts w:ascii="Times New Roman" w:hAnsi="Times New Roman" w:cs="Times New Roman"/>
            <w:sz w:val="24"/>
            <w:szCs w:val="24"/>
            <w:rPrChange w:id="505" w:author="Shannon Haynes" w:date="2022-08-22T16:04:00Z">
              <w:rPr>
                <w:rFonts w:ascii="Times New Roman" w:hAnsi="Times New Roman" w:cs="Times New Roman"/>
                <w:sz w:val="24"/>
                <w:szCs w:val="24"/>
              </w:rPr>
            </w:rPrChange>
          </w:rPr>
          <w:delText>, 1365-1383. https://doi.org/10.1002/rcm.7570</w:delText>
        </w:r>
      </w:del>
    </w:p>
    <w:p w14:paraId="7FDF8A63" w14:textId="5DFAB3A2" w:rsidR="00EF3D8E" w:rsidRPr="00911EE4" w:rsidDel="00911EE4" w:rsidRDefault="0044759D" w:rsidP="00911EE4">
      <w:pPr>
        <w:spacing w:after="0" w:line="240" w:lineRule="auto"/>
        <w:rPr>
          <w:del w:id="506" w:author="Shannon Haynes" w:date="2022-08-22T16:06:00Z"/>
          <w:rFonts w:ascii="Times New Roman" w:hAnsi="Times New Roman" w:cs="Times New Roman"/>
          <w:sz w:val="24"/>
          <w:szCs w:val="24"/>
          <w:rPrChange w:id="507" w:author="Shannon Haynes" w:date="2022-08-22T16:04:00Z">
            <w:rPr>
              <w:del w:id="508" w:author="Shannon Haynes" w:date="2022-08-22T16:06:00Z"/>
              <w:rFonts w:ascii="Times New Roman" w:hAnsi="Times New Roman" w:cs="Times New Roman"/>
              <w:sz w:val="24"/>
              <w:szCs w:val="24"/>
            </w:rPr>
          </w:rPrChange>
        </w:rPr>
        <w:pPrChange w:id="509" w:author="Shannon Haynes" w:date="2022-08-22T16:04:00Z">
          <w:pPr>
            <w:spacing w:line="480" w:lineRule="auto"/>
          </w:pPr>
        </w:pPrChange>
      </w:pPr>
      <w:del w:id="510" w:author="Shannon Haynes" w:date="2022-08-22T16:06:00Z">
        <w:r w:rsidRPr="00911EE4" w:rsidDel="00911EE4">
          <w:rPr>
            <w:rFonts w:ascii="Times New Roman" w:hAnsi="Times New Roman" w:cs="Times New Roman"/>
            <w:noProof/>
            <w:sz w:val="24"/>
            <w:szCs w:val="24"/>
            <w:rPrChange w:id="511" w:author="Shannon Haynes" w:date="2022-08-22T16:04:00Z">
              <w:rPr>
                <w:rFonts w:ascii="Times New Roman" w:hAnsi="Times New Roman" w:cs="Times New Roman"/>
                <w:noProof/>
                <w:sz w:val="24"/>
                <w:szCs w:val="24"/>
              </w:rPr>
            </w:rPrChange>
          </w:rPr>
          <w:delText xml:space="preserve">Zhang, X., McRose, D. L., Darnajoux, R., Bellenger, J.-P., Morel, F. M. M., &amp; Kraepiel, A. M. L. (2016). Alternative nitrogenase activity in the environment and nitrogen cycle implications. </w:delText>
        </w:r>
        <w:r w:rsidRPr="00911EE4" w:rsidDel="00911EE4">
          <w:rPr>
            <w:rFonts w:ascii="Times New Roman" w:hAnsi="Times New Roman" w:cs="Times New Roman"/>
            <w:i/>
            <w:iCs/>
            <w:noProof/>
            <w:sz w:val="24"/>
            <w:szCs w:val="24"/>
            <w:rPrChange w:id="512" w:author="Shannon Haynes" w:date="2022-08-22T16:04:00Z">
              <w:rPr>
                <w:rFonts w:ascii="Times New Roman" w:hAnsi="Times New Roman" w:cs="Times New Roman"/>
                <w:i/>
                <w:iCs/>
                <w:noProof/>
                <w:sz w:val="24"/>
                <w:szCs w:val="24"/>
              </w:rPr>
            </w:rPrChange>
          </w:rPr>
          <w:delText>Biogeochemistry</w:delText>
        </w:r>
        <w:r w:rsidRPr="00911EE4" w:rsidDel="00911EE4">
          <w:rPr>
            <w:rFonts w:ascii="Times New Roman" w:hAnsi="Times New Roman" w:cs="Times New Roman"/>
            <w:noProof/>
            <w:sz w:val="24"/>
            <w:szCs w:val="24"/>
            <w:rPrChange w:id="513" w:author="Shannon Haynes" w:date="2022-08-22T16:04:00Z">
              <w:rPr>
                <w:rFonts w:ascii="Times New Roman" w:hAnsi="Times New Roman" w:cs="Times New Roman"/>
                <w:noProof/>
                <w:sz w:val="24"/>
                <w:szCs w:val="24"/>
              </w:rPr>
            </w:rPrChange>
          </w:rPr>
          <w:delText>. https://doi.org/10.1007/s10533-016-0188-6</w:delText>
        </w:r>
      </w:del>
    </w:p>
    <w:p w14:paraId="168E106E" w14:textId="77777777" w:rsidR="00911EE4" w:rsidRPr="00911EE4" w:rsidRDefault="00EF3D8E" w:rsidP="00911EE4">
      <w:pPr>
        <w:pStyle w:val="EndNoteBibliography"/>
        <w:spacing w:after="0"/>
        <w:ind w:left="720" w:hanging="720"/>
        <w:rPr>
          <w:noProof/>
        </w:rPr>
      </w:pPr>
      <w:r w:rsidRPr="00911EE4">
        <w:rPr>
          <w:rFonts w:ascii="Times New Roman" w:hAnsi="Times New Roman" w:cs="Times New Roman"/>
          <w:sz w:val="24"/>
          <w:szCs w:val="24"/>
          <w:rPrChange w:id="514" w:author="Shannon Haynes" w:date="2022-08-22T16:04:00Z">
            <w:rPr>
              <w:rFonts w:ascii="Times New Roman" w:hAnsi="Times New Roman" w:cs="Times New Roman"/>
              <w:sz w:val="24"/>
              <w:szCs w:val="24"/>
            </w:rPr>
          </w:rPrChange>
        </w:rPr>
        <w:fldChar w:fldCharType="begin"/>
      </w:r>
      <w:r w:rsidRPr="00911EE4">
        <w:rPr>
          <w:rFonts w:ascii="Times New Roman" w:hAnsi="Times New Roman" w:cs="Times New Roman"/>
          <w:sz w:val="24"/>
          <w:szCs w:val="24"/>
          <w:rPrChange w:id="515" w:author="Shannon Haynes" w:date="2022-08-22T16:04:00Z">
            <w:rPr>
              <w:rFonts w:ascii="Times New Roman" w:hAnsi="Times New Roman" w:cs="Times New Roman"/>
              <w:sz w:val="24"/>
              <w:szCs w:val="24"/>
            </w:rPr>
          </w:rPrChange>
        </w:rPr>
        <w:instrText xml:space="preserve"> ADDIN EN.REFLIST </w:instrText>
      </w:r>
      <w:r w:rsidRPr="00911EE4">
        <w:rPr>
          <w:rFonts w:ascii="Times New Roman" w:hAnsi="Times New Roman" w:cs="Times New Roman"/>
          <w:sz w:val="24"/>
          <w:szCs w:val="24"/>
          <w:rPrChange w:id="516" w:author="Shannon Haynes" w:date="2022-08-22T16:04:00Z">
            <w:rPr>
              <w:rFonts w:ascii="Times New Roman" w:hAnsi="Times New Roman" w:cs="Times New Roman"/>
              <w:sz w:val="24"/>
              <w:szCs w:val="24"/>
            </w:rPr>
          </w:rPrChange>
        </w:rPr>
        <w:fldChar w:fldCharType="separate"/>
      </w:r>
      <w:r w:rsidR="00911EE4" w:rsidRPr="00911EE4">
        <w:rPr>
          <w:noProof/>
        </w:rPr>
        <w:t>1</w:t>
      </w:r>
      <w:r w:rsidR="00911EE4" w:rsidRPr="00911EE4">
        <w:rPr>
          <w:noProof/>
        </w:rPr>
        <w:tab/>
        <w:t xml:space="preserve">Bishop, P. E., Hawkins, M. E. &amp; Eady, R. R. Nitrogen fixation in molybdenum-deficient continuous culture by a strain of Azotobacter vinelandii carrying a deletion of the structural genes for nitrogenase (nifHDK). </w:t>
      </w:r>
      <w:r w:rsidR="00911EE4" w:rsidRPr="00911EE4">
        <w:rPr>
          <w:i/>
          <w:noProof/>
        </w:rPr>
        <w:t xml:space="preserve">Biochem J </w:t>
      </w:r>
      <w:r w:rsidR="00911EE4" w:rsidRPr="00911EE4">
        <w:rPr>
          <w:b/>
          <w:noProof/>
        </w:rPr>
        <w:t>238</w:t>
      </w:r>
      <w:r w:rsidR="00911EE4" w:rsidRPr="00911EE4">
        <w:rPr>
          <w:noProof/>
        </w:rPr>
        <w:t xml:space="preserve">, 437–442 (1986). </w:t>
      </w:r>
    </w:p>
    <w:p w14:paraId="0C049046" w14:textId="5ED82AD5" w:rsidR="00911EE4" w:rsidRPr="00911EE4" w:rsidRDefault="00911EE4" w:rsidP="00911EE4">
      <w:pPr>
        <w:pStyle w:val="EndNoteBibliography"/>
        <w:spacing w:after="0"/>
        <w:ind w:left="720" w:hanging="720"/>
        <w:rPr>
          <w:noProof/>
        </w:rPr>
      </w:pPr>
      <w:r w:rsidRPr="00911EE4">
        <w:rPr>
          <w:noProof/>
        </w:rPr>
        <w:t>2</w:t>
      </w:r>
      <w:r w:rsidRPr="00911EE4">
        <w:rPr>
          <w:noProof/>
        </w:rPr>
        <w:tab/>
        <w:t xml:space="preserve">Joerger, R. D., Jacobson, M. R., Premakumar, R., Wolfinger, E. D. &amp; Bishop, P. E. Nucleotide sequence and mutational analysis of the structural genes (anfHDGK) for the second alternative nitrogenase from Azotobacter vinelandii. </w:t>
      </w:r>
      <w:r w:rsidRPr="00911EE4">
        <w:rPr>
          <w:i/>
          <w:noProof/>
        </w:rPr>
        <w:t>Journal of Bacteriology</w:t>
      </w:r>
      <w:r w:rsidRPr="00911EE4">
        <w:rPr>
          <w:noProof/>
        </w:rPr>
        <w:t xml:space="preserve"> </w:t>
      </w:r>
      <w:r w:rsidRPr="00911EE4">
        <w:rPr>
          <w:b/>
          <w:noProof/>
        </w:rPr>
        <w:t>171</w:t>
      </w:r>
      <w:r w:rsidRPr="00911EE4">
        <w:rPr>
          <w:noProof/>
        </w:rPr>
        <w:t xml:space="preserve">, 1075-1086 (1989). </w:t>
      </w:r>
      <w:hyperlink r:id="rId18" w:history="1">
        <w:r w:rsidRPr="00911EE4">
          <w:rPr>
            <w:rStyle w:val="Hyperlink"/>
            <w:noProof/>
          </w:rPr>
          <w:t>https://doi.org:10.1128/jb.171.2.1075-1086.1989</w:t>
        </w:r>
      </w:hyperlink>
    </w:p>
    <w:p w14:paraId="6C9773B2" w14:textId="0C3C2888" w:rsidR="00911EE4" w:rsidRPr="00911EE4" w:rsidRDefault="00911EE4" w:rsidP="00911EE4">
      <w:pPr>
        <w:pStyle w:val="EndNoteBibliography"/>
        <w:spacing w:after="0"/>
        <w:ind w:left="720" w:hanging="720"/>
        <w:rPr>
          <w:noProof/>
        </w:rPr>
      </w:pPr>
      <w:r w:rsidRPr="00911EE4">
        <w:rPr>
          <w:noProof/>
        </w:rPr>
        <w:t>3</w:t>
      </w:r>
      <w:r w:rsidRPr="00911EE4">
        <w:rPr>
          <w:noProof/>
        </w:rPr>
        <w:tab/>
        <w:t xml:space="preserve">Premakumar, R., Jacobitz, S., Ricke, S. C. &amp; Bishop, P. E. Phenotypic characterization of a tungsten-tolerant mutant of Azotobacter vinelandii. </w:t>
      </w:r>
      <w:r w:rsidRPr="00911EE4">
        <w:rPr>
          <w:i/>
          <w:noProof/>
        </w:rPr>
        <w:t>Journal of Bacteriology</w:t>
      </w:r>
      <w:r w:rsidRPr="00911EE4">
        <w:rPr>
          <w:noProof/>
        </w:rPr>
        <w:t xml:space="preserve"> </w:t>
      </w:r>
      <w:r w:rsidRPr="00911EE4">
        <w:rPr>
          <w:b/>
          <w:noProof/>
        </w:rPr>
        <w:t>178</w:t>
      </w:r>
      <w:r w:rsidRPr="00911EE4">
        <w:rPr>
          <w:noProof/>
        </w:rPr>
        <w:t xml:space="preserve">, 691-696 (1996). </w:t>
      </w:r>
      <w:hyperlink r:id="rId19" w:history="1">
        <w:r w:rsidRPr="00911EE4">
          <w:rPr>
            <w:rStyle w:val="Hyperlink"/>
            <w:noProof/>
          </w:rPr>
          <w:t>https://doi.org:10.1128/jb.178.3.691-696.1996</w:t>
        </w:r>
      </w:hyperlink>
    </w:p>
    <w:p w14:paraId="04C3C224" w14:textId="3328392F" w:rsidR="00911EE4" w:rsidRPr="00911EE4" w:rsidRDefault="00911EE4" w:rsidP="00911EE4">
      <w:pPr>
        <w:pStyle w:val="EndNoteBibliography"/>
        <w:spacing w:after="0"/>
        <w:ind w:left="720" w:hanging="720"/>
        <w:rPr>
          <w:noProof/>
        </w:rPr>
      </w:pPr>
      <w:r w:rsidRPr="00911EE4">
        <w:rPr>
          <w:noProof/>
        </w:rPr>
        <w:t>4</w:t>
      </w:r>
      <w:r w:rsidRPr="00911EE4">
        <w:rPr>
          <w:noProof/>
        </w:rPr>
        <w:tab/>
        <w:t>Bellenger, J. P., Wichard, T., Xu, Y. &amp; Kraepiel, A. M. L. Essential Metals for Nitrogen Fixation in a Free-Living N</w:t>
      </w:r>
      <w:r w:rsidRPr="00911EE4">
        <w:rPr>
          <w:noProof/>
          <w:vertAlign w:val="subscript"/>
        </w:rPr>
        <w:t>2</w:t>
      </w:r>
      <w:r w:rsidRPr="00911EE4">
        <w:rPr>
          <w:noProof/>
        </w:rPr>
        <w:t xml:space="preserve">-Fixing Bacterium: Chelation, Homeostasis and High Use Efficiency. </w:t>
      </w:r>
      <w:r w:rsidRPr="00911EE4">
        <w:rPr>
          <w:i/>
          <w:noProof/>
        </w:rPr>
        <w:t>Environmental Microbiology</w:t>
      </w:r>
      <w:r w:rsidRPr="00911EE4">
        <w:rPr>
          <w:noProof/>
        </w:rPr>
        <w:t xml:space="preserve"> </w:t>
      </w:r>
      <w:r w:rsidRPr="00911EE4">
        <w:rPr>
          <w:b/>
          <w:noProof/>
        </w:rPr>
        <w:t>13</w:t>
      </w:r>
      <w:r w:rsidRPr="00911EE4">
        <w:rPr>
          <w:noProof/>
        </w:rPr>
        <w:t xml:space="preserve">, 1395-1411 (2011). </w:t>
      </w:r>
      <w:hyperlink r:id="rId20" w:history="1">
        <w:r w:rsidRPr="00911EE4">
          <w:rPr>
            <w:rStyle w:val="Hyperlink"/>
            <w:noProof/>
          </w:rPr>
          <w:t>https://doi.org:10.1111/j.1462-2920.2011.02440.x</w:t>
        </w:r>
      </w:hyperlink>
      <w:r w:rsidRPr="00911EE4">
        <w:rPr>
          <w:noProof/>
        </w:rPr>
        <w:t xml:space="preserve"> [doi]</w:t>
      </w:r>
    </w:p>
    <w:p w14:paraId="3D40AE87" w14:textId="25CC6CEF" w:rsidR="00911EE4" w:rsidRPr="00911EE4" w:rsidRDefault="00911EE4" w:rsidP="00911EE4">
      <w:pPr>
        <w:pStyle w:val="EndNoteBibliography"/>
        <w:spacing w:after="0"/>
        <w:ind w:left="720" w:hanging="720"/>
        <w:rPr>
          <w:noProof/>
        </w:rPr>
      </w:pPr>
      <w:r w:rsidRPr="00911EE4">
        <w:rPr>
          <w:noProof/>
        </w:rPr>
        <w:t>5</w:t>
      </w:r>
      <w:r w:rsidRPr="00911EE4">
        <w:rPr>
          <w:noProof/>
        </w:rPr>
        <w:tab/>
        <w:t xml:space="preserve">Strandberg, G. W. &amp; Wilson, P. W. Formation of the nitrogen-fixing enzyme system in Azotobacter vinelandii. </w:t>
      </w:r>
      <w:r w:rsidRPr="00911EE4">
        <w:rPr>
          <w:i/>
          <w:noProof/>
        </w:rPr>
        <w:t>Can. J. Microbiol.</w:t>
      </w:r>
      <w:r w:rsidRPr="00911EE4">
        <w:rPr>
          <w:noProof/>
        </w:rPr>
        <w:t xml:space="preserve"> </w:t>
      </w:r>
      <w:r w:rsidRPr="00911EE4">
        <w:rPr>
          <w:b/>
          <w:noProof/>
        </w:rPr>
        <w:t>14</w:t>
      </w:r>
      <w:r w:rsidRPr="00911EE4">
        <w:rPr>
          <w:noProof/>
        </w:rPr>
        <w:t xml:space="preserve">, 25-31. (1968). </w:t>
      </w:r>
      <w:hyperlink r:id="rId21" w:history="1">
        <w:r w:rsidRPr="00911EE4">
          <w:rPr>
            <w:rStyle w:val="Hyperlink"/>
            <w:noProof/>
          </w:rPr>
          <w:t>https://doi.org:doi</w:t>
        </w:r>
      </w:hyperlink>
      <w:r w:rsidRPr="00911EE4">
        <w:rPr>
          <w:noProof/>
        </w:rPr>
        <w:t>: 10.1139/m68-005. PMID: 5644401.</w:t>
      </w:r>
    </w:p>
    <w:p w14:paraId="06F9CDD7" w14:textId="5921D6AC" w:rsidR="00911EE4" w:rsidRPr="00911EE4" w:rsidRDefault="00911EE4" w:rsidP="00911EE4">
      <w:pPr>
        <w:pStyle w:val="EndNoteBibliography"/>
        <w:spacing w:after="0"/>
        <w:ind w:left="720" w:hanging="720"/>
        <w:rPr>
          <w:noProof/>
        </w:rPr>
      </w:pPr>
      <w:r w:rsidRPr="00911EE4">
        <w:rPr>
          <w:noProof/>
        </w:rPr>
        <w:t>6</w:t>
      </w:r>
      <w:r w:rsidRPr="00911EE4">
        <w:rPr>
          <w:noProof/>
        </w:rPr>
        <w:tab/>
        <w:t>Zhang, X.</w:t>
      </w:r>
      <w:r w:rsidRPr="00911EE4">
        <w:rPr>
          <w:i/>
          <w:noProof/>
        </w:rPr>
        <w:t xml:space="preserve"> et al.</w:t>
      </w:r>
      <w:r w:rsidRPr="00911EE4">
        <w:rPr>
          <w:noProof/>
        </w:rPr>
        <w:t xml:space="preserve"> Alternative nitrogenase activity in the environment and nitrogen cycle implications. </w:t>
      </w:r>
      <w:r w:rsidRPr="00911EE4">
        <w:rPr>
          <w:i/>
          <w:noProof/>
        </w:rPr>
        <w:t>Biogeochemistry</w:t>
      </w:r>
      <w:r w:rsidRPr="00911EE4">
        <w:rPr>
          <w:noProof/>
        </w:rPr>
        <w:t xml:space="preserve"> </w:t>
      </w:r>
      <w:r w:rsidRPr="00911EE4">
        <w:rPr>
          <w:b/>
          <w:noProof/>
        </w:rPr>
        <w:t>127</w:t>
      </w:r>
      <w:r w:rsidRPr="00911EE4">
        <w:rPr>
          <w:noProof/>
        </w:rPr>
        <w:t xml:space="preserve">, 189-198 (2016). </w:t>
      </w:r>
      <w:hyperlink r:id="rId22" w:history="1">
        <w:r w:rsidRPr="00911EE4">
          <w:rPr>
            <w:rStyle w:val="Hyperlink"/>
            <w:noProof/>
          </w:rPr>
          <w:t>https://doi.org:10.1007/s10533-016-0188-6</w:t>
        </w:r>
      </w:hyperlink>
    </w:p>
    <w:p w14:paraId="443DDB3B" w14:textId="75743A9F" w:rsidR="0044759D" w:rsidRPr="001305BF" w:rsidRDefault="00EF3D8E" w:rsidP="00911EE4">
      <w:pPr>
        <w:spacing w:line="240" w:lineRule="auto"/>
        <w:ind w:left="720"/>
        <w:rPr>
          <w:rFonts w:ascii="Times New Roman" w:hAnsi="Times New Roman" w:cs="Times New Roman"/>
          <w:sz w:val="24"/>
          <w:szCs w:val="24"/>
        </w:rPr>
        <w:pPrChange w:id="517" w:author="Shannon Haynes" w:date="2022-08-22T16:04:00Z">
          <w:pPr>
            <w:spacing w:line="480" w:lineRule="auto"/>
            <w:ind w:left="720"/>
          </w:pPr>
        </w:pPrChange>
      </w:pPr>
      <w:r w:rsidRPr="00911EE4">
        <w:rPr>
          <w:rFonts w:ascii="Times New Roman" w:hAnsi="Times New Roman" w:cs="Times New Roman"/>
          <w:sz w:val="24"/>
          <w:szCs w:val="24"/>
          <w:rPrChange w:id="518" w:author="Shannon Haynes" w:date="2022-08-22T16:04:00Z">
            <w:rPr>
              <w:rFonts w:ascii="Times New Roman" w:hAnsi="Times New Roman" w:cs="Times New Roman"/>
              <w:sz w:val="24"/>
              <w:szCs w:val="24"/>
            </w:rPr>
          </w:rPrChange>
        </w:rPr>
        <w:fldChar w:fldCharType="end"/>
      </w:r>
    </w:p>
    <w:sectPr w:rsidR="0044759D" w:rsidRPr="001305BF" w:rsidSect="00702918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comment w:id="55" w:author="Shannon Haynes" w:date="2022-05-10T15:06:00Z" w:initials="SH">
    <w:p w14:paraId="271D4C26" w14:textId="77777777" w:rsidR="00BD6CBF" w:rsidRDefault="00BD6CBF" w:rsidP="00B17DC2">
      <w:pPr>
        <w:pStyle w:val="CommentText"/>
      </w:pPr>
      <w:r>
        <w:rPr>
          <w:rStyle w:val="CommentReference"/>
        </w:rPr>
        <w:annotationRef/>
      </w:r>
      <w:r>
        <w:t>@Xinning or Romain, can you confirm this? In our recipe it just says “modified from Bellenger et al., 2008 and 2011”. Neither Bellenger paper mentions “Burks medium”</w:t>
      </w:r>
    </w:p>
  </w:comment>
  <w:comment w:id="416" w:author="Shannon Haynes" w:date="2022-06-07T22:07:00Z" w:initials="SH">
    <w:p w14:paraId="569CB6C3" w14:textId="3D02BA20" w:rsidR="00BD6CBF" w:rsidRDefault="00BD6CBF">
      <w:pPr>
        <w:pStyle w:val="CommentText"/>
      </w:pPr>
      <w:r>
        <w:rPr>
          <w:rStyle w:val="CommentReference"/>
        </w:rPr>
        <w:annotationRef/>
      </w:r>
      <w:r>
        <w:t xml:space="preserve">@everyone, </w:t>
      </w:r>
      <w:r>
        <w:t>Do you prefer this version or the one above?</w:t>
      </w:r>
    </w:p>
    <w:p w14:paraId="2F7FA191" w14:textId="77777777" w:rsidR="00BD6CBF" w:rsidRDefault="00BD6CBF">
      <w:pPr>
        <w:pStyle w:val="CommentText"/>
      </w:pPr>
    </w:p>
    <w:p w14:paraId="6419BA9E" w14:textId="2C36F418" w:rsidR="00BD6CBF" w:rsidRDefault="00BD6CBF">
      <w:pPr>
        <w:pStyle w:val="CommentText"/>
      </w:pPr>
      <w:r>
        <w:t>The top version looks cleaner and is easier to understand but might look odd that we are using the same tank for drift correction and validation.</w:t>
      </w:r>
    </w:p>
    <w:p w14:paraId="577FA599" w14:textId="77777777" w:rsidR="00BD6CBF" w:rsidRDefault="00BD6CBF">
      <w:pPr>
        <w:pStyle w:val="CommentText"/>
      </w:pPr>
    </w:p>
    <w:p w14:paraId="77504543" w14:textId="4F93258B" w:rsidR="00BD6CBF" w:rsidRDefault="00BD6CBF">
      <w:pPr>
        <w:pStyle w:val="CommentText"/>
      </w:pPr>
      <w:r>
        <w:t xml:space="preserve"> The problem with this one is that it is busy and the absolute value of EY-8 is wrong (should be ~10.5). I used an old aliquot and I think there was a slow leak in the vial. </w:t>
      </w:r>
    </w:p>
    <w:p w14:paraId="2FEF3C7D" w14:textId="77777777" w:rsidR="00BD6CBF" w:rsidRDefault="00BD6CBF">
      <w:pPr>
        <w:pStyle w:val="CommentText"/>
      </w:pPr>
    </w:p>
    <w:p w14:paraId="7DC6169A" w14:textId="004BD3DF" w:rsidR="00BD6CBF" w:rsidRDefault="00BD6CBF">
      <w:pPr>
        <w:pStyle w:val="CommentText"/>
      </w:pPr>
      <w:r>
        <w:t>If we decide to go with this version then EY-3 also needs to be added to the Summary table of in-house standards</w:t>
      </w:r>
    </w:p>
  </w:comment>
  <w:comment w:id="425" w:author="Shannon Haynes" w:date="2022-06-06T12:03:00Z" w:initials="SH">
    <w:p w14:paraId="6625FF3C" w14:textId="4D8B097A" w:rsidR="00BD6CBF" w:rsidRDefault="00BD6CBF">
      <w:pPr>
        <w:pStyle w:val="CommentText"/>
      </w:pPr>
      <w:r>
        <w:rPr>
          <w:rStyle w:val="CommentReference"/>
        </w:rPr>
        <w:annotationRef/>
      </w:r>
      <w:r>
        <w:t>@Eunah, @Romain, I’m not sure what these numbers ae referring to. The Row heading just said “10% acetylene”.</w:t>
      </w:r>
      <w:r>
        <w:t xml:space="preserve"> I took that to mean the number of 10% acetylene controls but maybe you meant number of samples with 10% acetylene??</w:t>
      </w:r>
    </w:p>
  </w:comment>
  <w:comment w:id="426" w:author="Shannon Haynes" w:date="2022-06-06T12:11:00Z" w:initials="SH">
    <w:p w14:paraId="5FF6AD21" w14:textId="77777777" w:rsidR="00BD6CBF" w:rsidRDefault="00BD6CBF">
      <w:pPr>
        <w:pStyle w:val="CommentText"/>
      </w:pPr>
      <w:r>
        <w:rPr>
          <w:rStyle w:val="CommentReference"/>
        </w:rPr>
        <w:annotationRef/>
      </w:r>
      <w:r>
        <w:t xml:space="preserve">@Eunah and Romain, Is this the Number of acetylene controls OR the number of controls with no acetylene? </w:t>
      </w:r>
    </w:p>
    <w:p w14:paraId="1E34CA4D" w14:textId="77777777" w:rsidR="00BD6CBF" w:rsidRDefault="00BD6CBF">
      <w:pPr>
        <w:pStyle w:val="CommentText"/>
      </w:pPr>
    </w:p>
    <w:p w14:paraId="4D9EEBF5" w14:textId="513B40F8" w:rsidR="00BD6CBF" w:rsidRDefault="00BD6CBF">
      <w:pPr>
        <w:pStyle w:val="CommentText"/>
      </w:pPr>
      <w:r>
        <w:t>For termites I used the # of controls with no acetylene added</w:t>
      </w:r>
    </w:p>
  </w:comment>
  <w:comment w:id="427" w:author="Shannon Haynes" w:date="2022-06-06T11:35:00Z" w:initials="SH">
    <w:p w14:paraId="668A0FA3" w14:textId="06312B86" w:rsidR="00BD6CBF" w:rsidRDefault="00BD6CBF">
      <w:pPr>
        <w:pStyle w:val="CommentText"/>
      </w:pPr>
      <w:r>
        <w:rPr>
          <w:rStyle w:val="CommentReference"/>
        </w:rPr>
        <w:annotationRef/>
      </w:r>
      <w:r>
        <w:t>@Eunah, do you have weights for these samples?</w:t>
      </w:r>
    </w:p>
  </w:comment>
  <w:comment w:id="430" w:author="Shannon Haynes [2]" w:date="2022-04-29T16:52:00Z" w:initials="SH">
    <w:p w14:paraId="6539EE41" w14:textId="77777777" w:rsidR="00BD6CBF" w:rsidRDefault="00BD6CBF" w:rsidP="005434E4">
      <w:pPr>
        <w:pStyle w:val="CommentText"/>
      </w:pPr>
      <w:r>
        <w:rPr>
          <w:rStyle w:val="CommentReference"/>
        </w:rPr>
        <w:annotationRef/>
      </w:r>
      <w:r>
        <w:t>@Eunah. Is this correct?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271D4C26" w15:done="0"/>
  <w15:commentEx w15:paraId="7DC6169A" w15:done="1"/>
  <w15:commentEx w15:paraId="6625FF3C" w15:done="0"/>
  <w15:commentEx w15:paraId="4D9EEBF5" w15:done="0"/>
  <w15:commentEx w15:paraId="668A0FA3" w15:done="0"/>
  <w15:commentEx w15:paraId="6539EE41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6153BA7" w16cex:dateUtc="2022-04-28T20:13:00Z"/>
  <w16cex:commentExtensible w16cex:durableId="25F98A01" w16cex:dateUtc="2022-02-24T23:11:00Z"/>
  <w16cex:commentExtensible w16cex:durableId="26125827" w16cex:dateUtc="2022-04-26T15:38:00Z"/>
  <w16cex:commentExtensible w16cex:durableId="26157F7B" w16cex:dateUtc="2022-04-29T01:02:00Z"/>
  <w16cex:commentExtensible w16cex:durableId="26158E0B" w16cex:dateUtc="2022-04-29T02:04:00Z"/>
  <w16cex:commentExtensible w16cex:durableId="261590C0" w16cex:dateUtc="2022-04-29T02:16:00Z"/>
  <w16cex:commentExtensible w16cex:durableId="2624DD0F" w16cex:dateUtc="2022-05-10T16:46:00Z"/>
  <w16cex:commentExtensible w16cex:durableId="25AE37C8" w16cex:dateUtc="2022-02-09T17:53:00Z"/>
  <w16cex:commentExtensible w16cex:durableId="25B25F9F" w16cex:dateUtc="2022-02-12T21:32:00Z"/>
  <w16cex:commentExtensible w16cex:durableId="261A8C3E" w16cex:dateUtc="2022-05-02T20:58:00Z"/>
  <w16cex:commentExtensible w16cex:durableId="26127367" w16cex:dateUtc="2022-04-26T17:34:00Z"/>
  <w16cex:commentExtensible w16cex:durableId="261272B9" w16cex:dateUtc="2022-04-26T17:31:00Z"/>
  <w16cex:commentExtensible w16cex:durableId="26127704" w16cex:dateUtc="2022-04-26T17:49:00Z"/>
  <w16cex:commentExtensible w16cex:durableId="261A6E9E" w16cex:dateUtc="2022-05-02T18:52:00Z"/>
  <w16cex:commentExtensible w16cex:durableId="261A6E38" w16cex:dateUtc="2022-05-02T18:50:00Z"/>
  <w16cex:commentExtensible w16cex:durableId="261A6E20" w16cex:dateUtc="2022-05-02T18:50:00Z"/>
  <w16cex:commentExtensible w16cex:durableId="26266A13" w16cex:dateUtc="2022-05-11T21:00:00Z"/>
  <w16cex:commentExtensible w16cex:durableId="2612759E" w16cex:dateUtc="2022-04-26T17:43:00Z"/>
  <w16cex:commentExtensible w16cex:durableId="261AAC00" w16cex:dateUtc="2022-05-02T23:14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71D4C26" w16cid:durableId="269A57FD"/>
  <w16cid:commentId w16cid:paraId="6625FF3C" w16cid:durableId="26486B9D"/>
  <w16cid:commentId w16cid:paraId="4D9EEBF5" w16cid:durableId="26486D74"/>
  <w16cid:commentId w16cid:paraId="668A0FA3" w16cid:durableId="2648650A"/>
  <w16cid:commentId w16cid:paraId="6539EE41" w16cid:durableId="269A5803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A92453C" w14:textId="77777777" w:rsidR="00CC2B7D" w:rsidRDefault="00CC2B7D" w:rsidP="00B14556">
      <w:pPr>
        <w:spacing w:after="0" w:line="240" w:lineRule="auto"/>
      </w:pPr>
      <w:r>
        <w:separator/>
      </w:r>
    </w:p>
  </w:endnote>
  <w:endnote w:type="continuationSeparator" w:id="0">
    <w:p w14:paraId="3537A1D8" w14:textId="77777777" w:rsidR="00CC2B7D" w:rsidRDefault="00CC2B7D" w:rsidP="00B145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altName w:val="Cordia New"/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1E154B7" w14:textId="63047389" w:rsidR="00BD6CBF" w:rsidRDefault="00BD6CBF">
    <w:pPr>
      <w:pStyle w:val="Footer"/>
      <w:tabs>
        <w:tab w:val="clear" w:pos="4680"/>
        <w:tab w:val="clear" w:pos="9360"/>
      </w:tabs>
      <w:jc w:val="center"/>
      <w:rPr>
        <w:caps/>
        <w:noProof/>
        <w:color w:val="4472C4" w:themeColor="accent1"/>
      </w:rPr>
    </w:pPr>
    <w:r>
      <w:rPr>
        <w:caps/>
        <w:color w:val="4472C4" w:themeColor="accent1"/>
      </w:rPr>
      <w:fldChar w:fldCharType="begin"/>
    </w:r>
    <w:r>
      <w:rPr>
        <w:caps/>
        <w:color w:val="4472C4" w:themeColor="accent1"/>
      </w:rPr>
      <w:instrText xml:space="preserve"> PAGE   \* MERGEFORMAT </w:instrText>
    </w:r>
    <w:r>
      <w:rPr>
        <w:caps/>
        <w:color w:val="4472C4" w:themeColor="accent1"/>
      </w:rPr>
      <w:fldChar w:fldCharType="separate"/>
    </w:r>
    <w:r>
      <w:rPr>
        <w:caps/>
        <w:noProof/>
        <w:color w:val="4472C4" w:themeColor="accent1"/>
      </w:rPr>
      <w:t>1</w:t>
    </w:r>
    <w:r>
      <w:rPr>
        <w:caps/>
        <w:noProof/>
        <w:color w:val="4472C4" w:themeColor="accent1"/>
      </w:rPr>
      <w:fldChar w:fldCharType="end"/>
    </w:r>
  </w:p>
  <w:p w14:paraId="18A90EC4" w14:textId="77777777" w:rsidR="00BD6CBF" w:rsidRDefault="00BD6CB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DE9FCBF" w14:textId="77777777" w:rsidR="00CC2B7D" w:rsidRDefault="00CC2B7D" w:rsidP="00B14556">
      <w:pPr>
        <w:spacing w:after="0" w:line="240" w:lineRule="auto"/>
      </w:pPr>
      <w:r>
        <w:separator/>
      </w:r>
    </w:p>
  </w:footnote>
  <w:footnote w:type="continuationSeparator" w:id="0">
    <w:p w14:paraId="4C6A2716" w14:textId="77777777" w:rsidR="00CC2B7D" w:rsidRDefault="00CC2B7D" w:rsidP="00B1455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4D125B"/>
    <w:multiLevelType w:val="hybridMultilevel"/>
    <w:tmpl w:val="73DC4ACA"/>
    <w:lvl w:ilvl="0" w:tplc="EAF450EA">
      <w:start w:val="1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186CDE"/>
    <w:multiLevelType w:val="hybridMultilevel"/>
    <w:tmpl w:val="464433D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6307A7"/>
    <w:multiLevelType w:val="multilevel"/>
    <w:tmpl w:val="8656F7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88568AD"/>
    <w:multiLevelType w:val="multilevel"/>
    <w:tmpl w:val="275A03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F8B50E6"/>
    <w:multiLevelType w:val="hybridMultilevel"/>
    <w:tmpl w:val="6F5A3360"/>
    <w:lvl w:ilvl="0" w:tplc="998E52E4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BFA4F40"/>
    <w:multiLevelType w:val="multilevel"/>
    <w:tmpl w:val="424A62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37E046A5"/>
    <w:multiLevelType w:val="multilevel"/>
    <w:tmpl w:val="CBCA7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3E4E03E4"/>
    <w:multiLevelType w:val="hybridMultilevel"/>
    <w:tmpl w:val="8C729B68"/>
    <w:lvl w:ilvl="0" w:tplc="E3B8C97E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B3F76F8"/>
    <w:multiLevelType w:val="hybridMultilevel"/>
    <w:tmpl w:val="58C018F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2FC1BA6"/>
    <w:multiLevelType w:val="hybridMultilevel"/>
    <w:tmpl w:val="4BF8D5C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F251F21"/>
    <w:multiLevelType w:val="multilevel"/>
    <w:tmpl w:val="F2380E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7F76308C"/>
    <w:multiLevelType w:val="multilevel"/>
    <w:tmpl w:val="4AF04B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  <w:num w:numId="3">
    <w:abstractNumId w:val="7"/>
  </w:num>
  <w:num w:numId="4">
    <w:abstractNumId w:val="9"/>
  </w:num>
  <w:num w:numId="5">
    <w:abstractNumId w:val="8"/>
  </w:num>
  <w:num w:numId="6">
    <w:abstractNumId w:val="4"/>
  </w:num>
  <w:num w:numId="7">
    <w:abstractNumId w:val="11"/>
  </w:num>
  <w:num w:numId="8">
    <w:abstractNumId w:val="3"/>
  </w:num>
  <w:num w:numId="9">
    <w:abstractNumId w:val="6"/>
  </w:num>
  <w:num w:numId="10">
    <w:abstractNumId w:val="5"/>
  </w:num>
  <w:num w:numId="11">
    <w:abstractNumId w:val="10"/>
  </w:num>
  <w:num w:numId="12">
    <w:abstractNumId w:val="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Shannon Haynes">
    <w15:presenceInfo w15:providerId="None" w15:userId="Shannon Haynes"/>
  </w15:person>
  <w15:person w15:author="Shannon Haynes [2]">
    <w15:presenceInfo w15:providerId="AD" w15:userId="S-1-5-21-1268611206-43474576-316617838-25918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trackRevisions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U2MzKyNDYzNTA3NjVV0lEKTi0uzszPAykwrwUA7S24ai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v2rafp0drferleepazpd9se5f2v2z2rpd2a&quot;&gt;HAYNES et al_ISARA_1stSbmsn&lt;record-ids&gt;&lt;item&gt;12&lt;/item&gt;&lt;item&gt;39&lt;/item&gt;&lt;item&gt;40&lt;/item&gt;&lt;item&gt;41&lt;/item&gt;&lt;item&gt;42&lt;/item&gt;&lt;/record-ids&gt;&lt;/item&gt;&lt;/Libraries&gt;"/>
  </w:docVars>
  <w:rsids>
    <w:rsidRoot w:val="00617F57"/>
    <w:rsid w:val="00005835"/>
    <w:rsid w:val="00006F26"/>
    <w:rsid w:val="00010494"/>
    <w:rsid w:val="00010708"/>
    <w:rsid w:val="00011350"/>
    <w:rsid w:val="00011521"/>
    <w:rsid w:val="00012597"/>
    <w:rsid w:val="000145B7"/>
    <w:rsid w:val="00014640"/>
    <w:rsid w:val="00020594"/>
    <w:rsid w:val="00024D88"/>
    <w:rsid w:val="00025E6F"/>
    <w:rsid w:val="000353BE"/>
    <w:rsid w:val="00042A3C"/>
    <w:rsid w:val="00043460"/>
    <w:rsid w:val="000453A7"/>
    <w:rsid w:val="0004681E"/>
    <w:rsid w:val="0005393F"/>
    <w:rsid w:val="00053F0B"/>
    <w:rsid w:val="00054940"/>
    <w:rsid w:val="00054E4A"/>
    <w:rsid w:val="00061A3E"/>
    <w:rsid w:val="000650B5"/>
    <w:rsid w:val="00073A41"/>
    <w:rsid w:val="000778E7"/>
    <w:rsid w:val="00082AB2"/>
    <w:rsid w:val="00083176"/>
    <w:rsid w:val="000878C8"/>
    <w:rsid w:val="00091B41"/>
    <w:rsid w:val="000A0EC0"/>
    <w:rsid w:val="000A4144"/>
    <w:rsid w:val="000A5994"/>
    <w:rsid w:val="000A6D3A"/>
    <w:rsid w:val="000A7F98"/>
    <w:rsid w:val="000B06B9"/>
    <w:rsid w:val="000B642C"/>
    <w:rsid w:val="000C569F"/>
    <w:rsid w:val="000C5D74"/>
    <w:rsid w:val="000C6CD8"/>
    <w:rsid w:val="000C7487"/>
    <w:rsid w:val="000D3640"/>
    <w:rsid w:val="000D6946"/>
    <w:rsid w:val="000D698D"/>
    <w:rsid w:val="000D79E2"/>
    <w:rsid w:val="000E0FD5"/>
    <w:rsid w:val="000E2356"/>
    <w:rsid w:val="000E3726"/>
    <w:rsid w:val="000E48D7"/>
    <w:rsid w:val="000F5E96"/>
    <w:rsid w:val="001010E9"/>
    <w:rsid w:val="0010158F"/>
    <w:rsid w:val="00101B74"/>
    <w:rsid w:val="00103210"/>
    <w:rsid w:val="0011096C"/>
    <w:rsid w:val="00110A85"/>
    <w:rsid w:val="00110DE3"/>
    <w:rsid w:val="00110E48"/>
    <w:rsid w:val="001112AB"/>
    <w:rsid w:val="0011358F"/>
    <w:rsid w:val="001135AC"/>
    <w:rsid w:val="0011518F"/>
    <w:rsid w:val="00116562"/>
    <w:rsid w:val="0012053A"/>
    <w:rsid w:val="0012268B"/>
    <w:rsid w:val="0012422A"/>
    <w:rsid w:val="001305BF"/>
    <w:rsid w:val="00133232"/>
    <w:rsid w:val="00135755"/>
    <w:rsid w:val="00136685"/>
    <w:rsid w:val="00143FA8"/>
    <w:rsid w:val="001446ED"/>
    <w:rsid w:val="00145892"/>
    <w:rsid w:val="00146292"/>
    <w:rsid w:val="0014682C"/>
    <w:rsid w:val="00151361"/>
    <w:rsid w:val="0015200B"/>
    <w:rsid w:val="00153164"/>
    <w:rsid w:val="00153B0D"/>
    <w:rsid w:val="00155B7F"/>
    <w:rsid w:val="00160544"/>
    <w:rsid w:val="0016674E"/>
    <w:rsid w:val="001715F1"/>
    <w:rsid w:val="0017190E"/>
    <w:rsid w:val="00173541"/>
    <w:rsid w:val="001745A8"/>
    <w:rsid w:val="00176844"/>
    <w:rsid w:val="001768ED"/>
    <w:rsid w:val="00177287"/>
    <w:rsid w:val="00185213"/>
    <w:rsid w:val="001856F1"/>
    <w:rsid w:val="00185CB1"/>
    <w:rsid w:val="001864C9"/>
    <w:rsid w:val="00193ECB"/>
    <w:rsid w:val="001A11C2"/>
    <w:rsid w:val="001A2AA6"/>
    <w:rsid w:val="001A54BA"/>
    <w:rsid w:val="001A6872"/>
    <w:rsid w:val="001B2236"/>
    <w:rsid w:val="001B4230"/>
    <w:rsid w:val="001B7C34"/>
    <w:rsid w:val="001C16D7"/>
    <w:rsid w:val="001C4B4D"/>
    <w:rsid w:val="001C5126"/>
    <w:rsid w:val="001C6BE5"/>
    <w:rsid w:val="001D08BF"/>
    <w:rsid w:val="001D19CC"/>
    <w:rsid w:val="001D66F6"/>
    <w:rsid w:val="001D6D08"/>
    <w:rsid w:val="001E0E6E"/>
    <w:rsid w:val="001E6FB6"/>
    <w:rsid w:val="001F5515"/>
    <w:rsid w:val="002012E2"/>
    <w:rsid w:val="0020207C"/>
    <w:rsid w:val="002028E8"/>
    <w:rsid w:val="00203460"/>
    <w:rsid w:val="0022000C"/>
    <w:rsid w:val="0022212B"/>
    <w:rsid w:val="0022722D"/>
    <w:rsid w:val="0023657E"/>
    <w:rsid w:val="00236609"/>
    <w:rsid w:val="0023697A"/>
    <w:rsid w:val="0024037E"/>
    <w:rsid w:val="00241A70"/>
    <w:rsid w:val="00244368"/>
    <w:rsid w:val="002452E7"/>
    <w:rsid w:val="002460A7"/>
    <w:rsid w:val="0025615B"/>
    <w:rsid w:val="002575A7"/>
    <w:rsid w:val="002601B1"/>
    <w:rsid w:val="002610A3"/>
    <w:rsid w:val="00262097"/>
    <w:rsid w:val="00266FD5"/>
    <w:rsid w:val="00270DCA"/>
    <w:rsid w:val="002755DF"/>
    <w:rsid w:val="00282D5C"/>
    <w:rsid w:val="00284362"/>
    <w:rsid w:val="002870C9"/>
    <w:rsid w:val="002919E0"/>
    <w:rsid w:val="002944AB"/>
    <w:rsid w:val="00294F95"/>
    <w:rsid w:val="00296920"/>
    <w:rsid w:val="002A1D8F"/>
    <w:rsid w:val="002A486A"/>
    <w:rsid w:val="002A5382"/>
    <w:rsid w:val="002A684C"/>
    <w:rsid w:val="002B1CC9"/>
    <w:rsid w:val="002B5056"/>
    <w:rsid w:val="002B72D7"/>
    <w:rsid w:val="002C1DF0"/>
    <w:rsid w:val="002C3DB4"/>
    <w:rsid w:val="002D53B9"/>
    <w:rsid w:val="002D5AE9"/>
    <w:rsid w:val="002D67D5"/>
    <w:rsid w:val="002E4C2F"/>
    <w:rsid w:val="002E5373"/>
    <w:rsid w:val="002F099D"/>
    <w:rsid w:val="002F09A9"/>
    <w:rsid w:val="002F1AFA"/>
    <w:rsid w:val="002F23D8"/>
    <w:rsid w:val="002F2E49"/>
    <w:rsid w:val="002F5981"/>
    <w:rsid w:val="002F63A6"/>
    <w:rsid w:val="00305AF1"/>
    <w:rsid w:val="00307F33"/>
    <w:rsid w:val="00313767"/>
    <w:rsid w:val="0031525B"/>
    <w:rsid w:val="003156A3"/>
    <w:rsid w:val="0032078D"/>
    <w:rsid w:val="003237DD"/>
    <w:rsid w:val="003272A5"/>
    <w:rsid w:val="00327972"/>
    <w:rsid w:val="00330D78"/>
    <w:rsid w:val="0033118F"/>
    <w:rsid w:val="00332A1F"/>
    <w:rsid w:val="0033519D"/>
    <w:rsid w:val="0033777C"/>
    <w:rsid w:val="00340960"/>
    <w:rsid w:val="00342CF9"/>
    <w:rsid w:val="003451C5"/>
    <w:rsid w:val="0034591D"/>
    <w:rsid w:val="0035220A"/>
    <w:rsid w:val="003572B4"/>
    <w:rsid w:val="00357F24"/>
    <w:rsid w:val="00363EA0"/>
    <w:rsid w:val="00364AAC"/>
    <w:rsid w:val="0036517B"/>
    <w:rsid w:val="00371B02"/>
    <w:rsid w:val="00373717"/>
    <w:rsid w:val="00373823"/>
    <w:rsid w:val="0037545A"/>
    <w:rsid w:val="0037579A"/>
    <w:rsid w:val="00375BA4"/>
    <w:rsid w:val="0038101C"/>
    <w:rsid w:val="003849BC"/>
    <w:rsid w:val="00387039"/>
    <w:rsid w:val="003903D3"/>
    <w:rsid w:val="00390A23"/>
    <w:rsid w:val="003A45A9"/>
    <w:rsid w:val="003B1EC3"/>
    <w:rsid w:val="003B6BD3"/>
    <w:rsid w:val="003C05F9"/>
    <w:rsid w:val="003D0AFE"/>
    <w:rsid w:val="003D15D6"/>
    <w:rsid w:val="003D3DA5"/>
    <w:rsid w:val="003D4F7A"/>
    <w:rsid w:val="003E3418"/>
    <w:rsid w:val="003E375B"/>
    <w:rsid w:val="003E7F99"/>
    <w:rsid w:val="003F229C"/>
    <w:rsid w:val="00401923"/>
    <w:rsid w:val="00410201"/>
    <w:rsid w:val="00410486"/>
    <w:rsid w:val="00414291"/>
    <w:rsid w:val="00426188"/>
    <w:rsid w:val="00440A39"/>
    <w:rsid w:val="00440DDA"/>
    <w:rsid w:val="0044759D"/>
    <w:rsid w:val="0045365D"/>
    <w:rsid w:val="00455717"/>
    <w:rsid w:val="00461779"/>
    <w:rsid w:val="00466EDF"/>
    <w:rsid w:val="00475C3B"/>
    <w:rsid w:val="00483A5D"/>
    <w:rsid w:val="004905DA"/>
    <w:rsid w:val="004907C9"/>
    <w:rsid w:val="0049231E"/>
    <w:rsid w:val="00495A19"/>
    <w:rsid w:val="00495DD5"/>
    <w:rsid w:val="0049742E"/>
    <w:rsid w:val="004A66CE"/>
    <w:rsid w:val="004C1EF0"/>
    <w:rsid w:val="004C4621"/>
    <w:rsid w:val="004D1C33"/>
    <w:rsid w:val="004D2F7E"/>
    <w:rsid w:val="004D5A43"/>
    <w:rsid w:val="004E314F"/>
    <w:rsid w:val="004E3BD2"/>
    <w:rsid w:val="004F1D4F"/>
    <w:rsid w:val="004F33B3"/>
    <w:rsid w:val="00505158"/>
    <w:rsid w:val="0050610C"/>
    <w:rsid w:val="00511A16"/>
    <w:rsid w:val="00512579"/>
    <w:rsid w:val="005157E4"/>
    <w:rsid w:val="00516D72"/>
    <w:rsid w:val="00517DDC"/>
    <w:rsid w:val="00521EFD"/>
    <w:rsid w:val="00523C46"/>
    <w:rsid w:val="00531840"/>
    <w:rsid w:val="00533731"/>
    <w:rsid w:val="00535BF6"/>
    <w:rsid w:val="00536DF9"/>
    <w:rsid w:val="00542B61"/>
    <w:rsid w:val="005434E4"/>
    <w:rsid w:val="00545F88"/>
    <w:rsid w:val="005535B1"/>
    <w:rsid w:val="00553AC3"/>
    <w:rsid w:val="00553E45"/>
    <w:rsid w:val="005551AA"/>
    <w:rsid w:val="005619ED"/>
    <w:rsid w:val="005626C7"/>
    <w:rsid w:val="0056380F"/>
    <w:rsid w:val="00563B9B"/>
    <w:rsid w:val="00564229"/>
    <w:rsid w:val="00564CBE"/>
    <w:rsid w:val="00570625"/>
    <w:rsid w:val="005756CB"/>
    <w:rsid w:val="00575A0E"/>
    <w:rsid w:val="00576C58"/>
    <w:rsid w:val="00583061"/>
    <w:rsid w:val="00583DC8"/>
    <w:rsid w:val="005944A8"/>
    <w:rsid w:val="0059565C"/>
    <w:rsid w:val="0059600C"/>
    <w:rsid w:val="00596034"/>
    <w:rsid w:val="005A0B44"/>
    <w:rsid w:val="005A1301"/>
    <w:rsid w:val="005A6C45"/>
    <w:rsid w:val="005B254C"/>
    <w:rsid w:val="005B5AF9"/>
    <w:rsid w:val="005B5BA7"/>
    <w:rsid w:val="005C299D"/>
    <w:rsid w:val="005C37F7"/>
    <w:rsid w:val="005D0291"/>
    <w:rsid w:val="005D3681"/>
    <w:rsid w:val="005D45A6"/>
    <w:rsid w:val="005D4A0B"/>
    <w:rsid w:val="005D7C1B"/>
    <w:rsid w:val="005E64AE"/>
    <w:rsid w:val="005E64E6"/>
    <w:rsid w:val="005F3712"/>
    <w:rsid w:val="00602780"/>
    <w:rsid w:val="00605AAF"/>
    <w:rsid w:val="00606815"/>
    <w:rsid w:val="00606899"/>
    <w:rsid w:val="006077ED"/>
    <w:rsid w:val="006111BC"/>
    <w:rsid w:val="00613118"/>
    <w:rsid w:val="00613C0D"/>
    <w:rsid w:val="006141D6"/>
    <w:rsid w:val="006149F2"/>
    <w:rsid w:val="00617F57"/>
    <w:rsid w:val="00622B81"/>
    <w:rsid w:val="00625807"/>
    <w:rsid w:val="00625897"/>
    <w:rsid w:val="0063012E"/>
    <w:rsid w:val="0063065D"/>
    <w:rsid w:val="00631697"/>
    <w:rsid w:val="00633899"/>
    <w:rsid w:val="00636902"/>
    <w:rsid w:val="00650A60"/>
    <w:rsid w:val="006512E2"/>
    <w:rsid w:val="006527C1"/>
    <w:rsid w:val="00653975"/>
    <w:rsid w:val="00653E49"/>
    <w:rsid w:val="0066143C"/>
    <w:rsid w:val="006635A4"/>
    <w:rsid w:val="00664080"/>
    <w:rsid w:val="006655BC"/>
    <w:rsid w:val="00666C8B"/>
    <w:rsid w:val="00670099"/>
    <w:rsid w:val="006708DB"/>
    <w:rsid w:val="00674329"/>
    <w:rsid w:val="006757C0"/>
    <w:rsid w:val="00677043"/>
    <w:rsid w:val="00677174"/>
    <w:rsid w:val="006847FC"/>
    <w:rsid w:val="006942F8"/>
    <w:rsid w:val="006968B0"/>
    <w:rsid w:val="006A0AA9"/>
    <w:rsid w:val="006A7D0D"/>
    <w:rsid w:val="006B6B26"/>
    <w:rsid w:val="006C288F"/>
    <w:rsid w:val="006C56F8"/>
    <w:rsid w:val="006C79A3"/>
    <w:rsid w:val="006D2B62"/>
    <w:rsid w:val="006D67EB"/>
    <w:rsid w:val="006E0CCB"/>
    <w:rsid w:val="006E32F6"/>
    <w:rsid w:val="006E3D33"/>
    <w:rsid w:val="006E583C"/>
    <w:rsid w:val="006E6439"/>
    <w:rsid w:val="006E7A2B"/>
    <w:rsid w:val="006E7BE6"/>
    <w:rsid w:val="006F18D8"/>
    <w:rsid w:val="006F27E4"/>
    <w:rsid w:val="00701651"/>
    <w:rsid w:val="00702049"/>
    <w:rsid w:val="00702918"/>
    <w:rsid w:val="0070370C"/>
    <w:rsid w:val="00705B40"/>
    <w:rsid w:val="00707318"/>
    <w:rsid w:val="007121DC"/>
    <w:rsid w:val="007122E7"/>
    <w:rsid w:val="007125F9"/>
    <w:rsid w:val="007128B8"/>
    <w:rsid w:val="00716022"/>
    <w:rsid w:val="007176CC"/>
    <w:rsid w:val="00723E82"/>
    <w:rsid w:val="00731C89"/>
    <w:rsid w:val="0074361D"/>
    <w:rsid w:val="00744C7F"/>
    <w:rsid w:val="007467FB"/>
    <w:rsid w:val="00747A41"/>
    <w:rsid w:val="00750048"/>
    <w:rsid w:val="0075323D"/>
    <w:rsid w:val="0075618E"/>
    <w:rsid w:val="007573C8"/>
    <w:rsid w:val="00757C16"/>
    <w:rsid w:val="00762B5E"/>
    <w:rsid w:val="00763E5C"/>
    <w:rsid w:val="00765025"/>
    <w:rsid w:val="0077159E"/>
    <w:rsid w:val="00771A44"/>
    <w:rsid w:val="00771C69"/>
    <w:rsid w:val="007747B7"/>
    <w:rsid w:val="00776631"/>
    <w:rsid w:val="00776746"/>
    <w:rsid w:val="007821D8"/>
    <w:rsid w:val="00782458"/>
    <w:rsid w:val="00782613"/>
    <w:rsid w:val="00786DB2"/>
    <w:rsid w:val="00795150"/>
    <w:rsid w:val="007A2FA2"/>
    <w:rsid w:val="007A42B4"/>
    <w:rsid w:val="007A6816"/>
    <w:rsid w:val="007B06AF"/>
    <w:rsid w:val="007B0D9C"/>
    <w:rsid w:val="007B2AE6"/>
    <w:rsid w:val="007B5877"/>
    <w:rsid w:val="007C0B1C"/>
    <w:rsid w:val="007D6B37"/>
    <w:rsid w:val="007D75E9"/>
    <w:rsid w:val="007D7C45"/>
    <w:rsid w:val="007E3891"/>
    <w:rsid w:val="007E723F"/>
    <w:rsid w:val="007F00F8"/>
    <w:rsid w:val="007F0EFF"/>
    <w:rsid w:val="007F16C8"/>
    <w:rsid w:val="007F1E8D"/>
    <w:rsid w:val="007F32B3"/>
    <w:rsid w:val="007F41F1"/>
    <w:rsid w:val="007F4D4E"/>
    <w:rsid w:val="008010DF"/>
    <w:rsid w:val="00801FCF"/>
    <w:rsid w:val="0080365B"/>
    <w:rsid w:val="00805568"/>
    <w:rsid w:val="0080585B"/>
    <w:rsid w:val="008073F3"/>
    <w:rsid w:val="008117C4"/>
    <w:rsid w:val="00812F60"/>
    <w:rsid w:val="00815556"/>
    <w:rsid w:val="00815BA5"/>
    <w:rsid w:val="00816EEA"/>
    <w:rsid w:val="008241A1"/>
    <w:rsid w:val="00831B42"/>
    <w:rsid w:val="008324B3"/>
    <w:rsid w:val="0083620E"/>
    <w:rsid w:val="00836919"/>
    <w:rsid w:val="00840BFE"/>
    <w:rsid w:val="0084495C"/>
    <w:rsid w:val="00856877"/>
    <w:rsid w:val="00862CE6"/>
    <w:rsid w:val="00864311"/>
    <w:rsid w:val="008653A8"/>
    <w:rsid w:val="00877CFB"/>
    <w:rsid w:val="00881C9A"/>
    <w:rsid w:val="00883EB9"/>
    <w:rsid w:val="0088672C"/>
    <w:rsid w:val="008907FB"/>
    <w:rsid w:val="00891FD7"/>
    <w:rsid w:val="008A3D15"/>
    <w:rsid w:val="008B71CC"/>
    <w:rsid w:val="008C2CB9"/>
    <w:rsid w:val="008D1043"/>
    <w:rsid w:val="008D2037"/>
    <w:rsid w:val="008D445F"/>
    <w:rsid w:val="008D6EB7"/>
    <w:rsid w:val="008D7191"/>
    <w:rsid w:val="008E1720"/>
    <w:rsid w:val="008F0B96"/>
    <w:rsid w:val="008F2514"/>
    <w:rsid w:val="008F3D72"/>
    <w:rsid w:val="008F3EFF"/>
    <w:rsid w:val="008F6A1D"/>
    <w:rsid w:val="009005AE"/>
    <w:rsid w:val="00901604"/>
    <w:rsid w:val="00903B8B"/>
    <w:rsid w:val="00905C07"/>
    <w:rsid w:val="00906DA3"/>
    <w:rsid w:val="00911EE4"/>
    <w:rsid w:val="00912031"/>
    <w:rsid w:val="0091540E"/>
    <w:rsid w:val="00917B33"/>
    <w:rsid w:val="009253C8"/>
    <w:rsid w:val="00926C6B"/>
    <w:rsid w:val="00930949"/>
    <w:rsid w:val="00935EF1"/>
    <w:rsid w:val="00935EF8"/>
    <w:rsid w:val="009369CD"/>
    <w:rsid w:val="00947A82"/>
    <w:rsid w:val="009564B7"/>
    <w:rsid w:val="00964F82"/>
    <w:rsid w:val="00965822"/>
    <w:rsid w:val="00965C72"/>
    <w:rsid w:val="00970B91"/>
    <w:rsid w:val="009725DE"/>
    <w:rsid w:val="00974EFC"/>
    <w:rsid w:val="00976D84"/>
    <w:rsid w:val="00984902"/>
    <w:rsid w:val="00991F36"/>
    <w:rsid w:val="00993630"/>
    <w:rsid w:val="009949F0"/>
    <w:rsid w:val="00997F01"/>
    <w:rsid w:val="009A2496"/>
    <w:rsid w:val="009A7F1E"/>
    <w:rsid w:val="009B3236"/>
    <w:rsid w:val="009B36BD"/>
    <w:rsid w:val="009B3F45"/>
    <w:rsid w:val="009C5A7D"/>
    <w:rsid w:val="009C624D"/>
    <w:rsid w:val="009D29EB"/>
    <w:rsid w:val="009D6409"/>
    <w:rsid w:val="009E0010"/>
    <w:rsid w:val="009E2108"/>
    <w:rsid w:val="009E3855"/>
    <w:rsid w:val="009F4095"/>
    <w:rsid w:val="009F6702"/>
    <w:rsid w:val="00A016EB"/>
    <w:rsid w:val="00A023BB"/>
    <w:rsid w:val="00A023CC"/>
    <w:rsid w:val="00A12011"/>
    <w:rsid w:val="00A177ED"/>
    <w:rsid w:val="00A17DDD"/>
    <w:rsid w:val="00A213AD"/>
    <w:rsid w:val="00A2316F"/>
    <w:rsid w:val="00A343B7"/>
    <w:rsid w:val="00A37D61"/>
    <w:rsid w:val="00A45387"/>
    <w:rsid w:val="00A539F1"/>
    <w:rsid w:val="00A56439"/>
    <w:rsid w:val="00A5725E"/>
    <w:rsid w:val="00A57B7A"/>
    <w:rsid w:val="00A57E49"/>
    <w:rsid w:val="00A602CA"/>
    <w:rsid w:val="00A61E5D"/>
    <w:rsid w:val="00A6309C"/>
    <w:rsid w:val="00A63E7B"/>
    <w:rsid w:val="00A63FBE"/>
    <w:rsid w:val="00A720C8"/>
    <w:rsid w:val="00A73628"/>
    <w:rsid w:val="00A739B5"/>
    <w:rsid w:val="00A7477E"/>
    <w:rsid w:val="00A844CD"/>
    <w:rsid w:val="00A87D60"/>
    <w:rsid w:val="00A915F7"/>
    <w:rsid w:val="00A93D0D"/>
    <w:rsid w:val="00A979F1"/>
    <w:rsid w:val="00AA1D39"/>
    <w:rsid w:val="00AA51BF"/>
    <w:rsid w:val="00AA53DF"/>
    <w:rsid w:val="00AA60DF"/>
    <w:rsid w:val="00AB2437"/>
    <w:rsid w:val="00AB66FA"/>
    <w:rsid w:val="00AB6B64"/>
    <w:rsid w:val="00AC2757"/>
    <w:rsid w:val="00AD0C89"/>
    <w:rsid w:val="00AD5B06"/>
    <w:rsid w:val="00AE1965"/>
    <w:rsid w:val="00AE2596"/>
    <w:rsid w:val="00AE39DB"/>
    <w:rsid w:val="00AF20B5"/>
    <w:rsid w:val="00AF7155"/>
    <w:rsid w:val="00AF759F"/>
    <w:rsid w:val="00B00F6A"/>
    <w:rsid w:val="00B023FC"/>
    <w:rsid w:val="00B04183"/>
    <w:rsid w:val="00B10837"/>
    <w:rsid w:val="00B120B4"/>
    <w:rsid w:val="00B14556"/>
    <w:rsid w:val="00B149D1"/>
    <w:rsid w:val="00B176DC"/>
    <w:rsid w:val="00B178EA"/>
    <w:rsid w:val="00B17DC2"/>
    <w:rsid w:val="00B2045A"/>
    <w:rsid w:val="00B20849"/>
    <w:rsid w:val="00B24A9F"/>
    <w:rsid w:val="00B3174B"/>
    <w:rsid w:val="00B32401"/>
    <w:rsid w:val="00B36305"/>
    <w:rsid w:val="00B40EFD"/>
    <w:rsid w:val="00B46878"/>
    <w:rsid w:val="00B508D4"/>
    <w:rsid w:val="00B564B3"/>
    <w:rsid w:val="00B56B76"/>
    <w:rsid w:val="00B5701E"/>
    <w:rsid w:val="00B60637"/>
    <w:rsid w:val="00B624C4"/>
    <w:rsid w:val="00B74304"/>
    <w:rsid w:val="00B75EC2"/>
    <w:rsid w:val="00B80B51"/>
    <w:rsid w:val="00B8223A"/>
    <w:rsid w:val="00B83011"/>
    <w:rsid w:val="00B83EEE"/>
    <w:rsid w:val="00B86ECA"/>
    <w:rsid w:val="00B90CD3"/>
    <w:rsid w:val="00B93A19"/>
    <w:rsid w:val="00B945BC"/>
    <w:rsid w:val="00BA07F6"/>
    <w:rsid w:val="00BA73BF"/>
    <w:rsid w:val="00BC1654"/>
    <w:rsid w:val="00BC563C"/>
    <w:rsid w:val="00BD21DA"/>
    <w:rsid w:val="00BD403C"/>
    <w:rsid w:val="00BD471B"/>
    <w:rsid w:val="00BD5D98"/>
    <w:rsid w:val="00BD6A19"/>
    <w:rsid w:val="00BD6CBF"/>
    <w:rsid w:val="00BE1A8C"/>
    <w:rsid w:val="00BE3032"/>
    <w:rsid w:val="00BE30A5"/>
    <w:rsid w:val="00BE3D09"/>
    <w:rsid w:val="00BE4F55"/>
    <w:rsid w:val="00BF29CB"/>
    <w:rsid w:val="00BF38AA"/>
    <w:rsid w:val="00BF54D6"/>
    <w:rsid w:val="00C007D9"/>
    <w:rsid w:val="00C108E1"/>
    <w:rsid w:val="00C11258"/>
    <w:rsid w:val="00C167F6"/>
    <w:rsid w:val="00C264E6"/>
    <w:rsid w:val="00C27A6E"/>
    <w:rsid w:val="00C32420"/>
    <w:rsid w:val="00C36638"/>
    <w:rsid w:val="00C41818"/>
    <w:rsid w:val="00C41F3F"/>
    <w:rsid w:val="00C43CFA"/>
    <w:rsid w:val="00C44300"/>
    <w:rsid w:val="00C4575E"/>
    <w:rsid w:val="00C46EB2"/>
    <w:rsid w:val="00C51FD6"/>
    <w:rsid w:val="00C532AE"/>
    <w:rsid w:val="00C53A8D"/>
    <w:rsid w:val="00C544FE"/>
    <w:rsid w:val="00C5526D"/>
    <w:rsid w:val="00C56CC6"/>
    <w:rsid w:val="00C5764B"/>
    <w:rsid w:val="00C6319F"/>
    <w:rsid w:val="00C6405D"/>
    <w:rsid w:val="00C6592A"/>
    <w:rsid w:val="00C67543"/>
    <w:rsid w:val="00C70051"/>
    <w:rsid w:val="00C74E16"/>
    <w:rsid w:val="00C77227"/>
    <w:rsid w:val="00C81221"/>
    <w:rsid w:val="00C8262D"/>
    <w:rsid w:val="00C834E7"/>
    <w:rsid w:val="00C86F74"/>
    <w:rsid w:val="00C932F3"/>
    <w:rsid w:val="00C946F7"/>
    <w:rsid w:val="00C94C11"/>
    <w:rsid w:val="00C974BB"/>
    <w:rsid w:val="00C97DB6"/>
    <w:rsid w:val="00CA0E43"/>
    <w:rsid w:val="00CA0FD5"/>
    <w:rsid w:val="00CA3642"/>
    <w:rsid w:val="00CA55BA"/>
    <w:rsid w:val="00CA7731"/>
    <w:rsid w:val="00CB0777"/>
    <w:rsid w:val="00CB11B0"/>
    <w:rsid w:val="00CB588C"/>
    <w:rsid w:val="00CB6492"/>
    <w:rsid w:val="00CC2B7D"/>
    <w:rsid w:val="00CC2F55"/>
    <w:rsid w:val="00CD60DC"/>
    <w:rsid w:val="00CE177F"/>
    <w:rsid w:val="00CE380B"/>
    <w:rsid w:val="00CE38EA"/>
    <w:rsid w:val="00CE400D"/>
    <w:rsid w:val="00CE53C1"/>
    <w:rsid w:val="00CE5779"/>
    <w:rsid w:val="00CE5A3A"/>
    <w:rsid w:val="00CF2578"/>
    <w:rsid w:val="00CF378D"/>
    <w:rsid w:val="00CF460F"/>
    <w:rsid w:val="00CF65A8"/>
    <w:rsid w:val="00CF7427"/>
    <w:rsid w:val="00D002AD"/>
    <w:rsid w:val="00D038D4"/>
    <w:rsid w:val="00D04D84"/>
    <w:rsid w:val="00D0534C"/>
    <w:rsid w:val="00D10689"/>
    <w:rsid w:val="00D1184C"/>
    <w:rsid w:val="00D13F27"/>
    <w:rsid w:val="00D14366"/>
    <w:rsid w:val="00D16778"/>
    <w:rsid w:val="00D22128"/>
    <w:rsid w:val="00D22F19"/>
    <w:rsid w:val="00D239CB"/>
    <w:rsid w:val="00D26626"/>
    <w:rsid w:val="00D26BC3"/>
    <w:rsid w:val="00D2760B"/>
    <w:rsid w:val="00D309F4"/>
    <w:rsid w:val="00D37F90"/>
    <w:rsid w:val="00D41A5C"/>
    <w:rsid w:val="00D42016"/>
    <w:rsid w:val="00D43CCA"/>
    <w:rsid w:val="00D44E90"/>
    <w:rsid w:val="00D45E95"/>
    <w:rsid w:val="00D53DCD"/>
    <w:rsid w:val="00D56B17"/>
    <w:rsid w:val="00D57FEC"/>
    <w:rsid w:val="00D60601"/>
    <w:rsid w:val="00D6582F"/>
    <w:rsid w:val="00D7780B"/>
    <w:rsid w:val="00D86111"/>
    <w:rsid w:val="00D91E49"/>
    <w:rsid w:val="00D92905"/>
    <w:rsid w:val="00D968B1"/>
    <w:rsid w:val="00DA1260"/>
    <w:rsid w:val="00DA682F"/>
    <w:rsid w:val="00DB0035"/>
    <w:rsid w:val="00DB1610"/>
    <w:rsid w:val="00DB1DA4"/>
    <w:rsid w:val="00DB3AC9"/>
    <w:rsid w:val="00DB416F"/>
    <w:rsid w:val="00DC38E2"/>
    <w:rsid w:val="00DC4609"/>
    <w:rsid w:val="00DC789E"/>
    <w:rsid w:val="00DD12A0"/>
    <w:rsid w:val="00DD3595"/>
    <w:rsid w:val="00DD46DB"/>
    <w:rsid w:val="00DD5C53"/>
    <w:rsid w:val="00DD6245"/>
    <w:rsid w:val="00DD7E64"/>
    <w:rsid w:val="00DE5BCA"/>
    <w:rsid w:val="00DF1C50"/>
    <w:rsid w:val="00DF31A2"/>
    <w:rsid w:val="00DF5690"/>
    <w:rsid w:val="00DF5DFD"/>
    <w:rsid w:val="00DF61C9"/>
    <w:rsid w:val="00DF6EEA"/>
    <w:rsid w:val="00DF7D06"/>
    <w:rsid w:val="00E03889"/>
    <w:rsid w:val="00E0505B"/>
    <w:rsid w:val="00E050F3"/>
    <w:rsid w:val="00E103FF"/>
    <w:rsid w:val="00E14382"/>
    <w:rsid w:val="00E145E1"/>
    <w:rsid w:val="00E2528A"/>
    <w:rsid w:val="00E35549"/>
    <w:rsid w:val="00E40CD9"/>
    <w:rsid w:val="00E45980"/>
    <w:rsid w:val="00E4689C"/>
    <w:rsid w:val="00E53A68"/>
    <w:rsid w:val="00E551A7"/>
    <w:rsid w:val="00E55756"/>
    <w:rsid w:val="00E56DAB"/>
    <w:rsid w:val="00E57FEA"/>
    <w:rsid w:val="00E655CA"/>
    <w:rsid w:val="00E7063B"/>
    <w:rsid w:val="00E72C36"/>
    <w:rsid w:val="00E87611"/>
    <w:rsid w:val="00E942F8"/>
    <w:rsid w:val="00EA0490"/>
    <w:rsid w:val="00EA0780"/>
    <w:rsid w:val="00EA2502"/>
    <w:rsid w:val="00EA495F"/>
    <w:rsid w:val="00EA6DCD"/>
    <w:rsid w:val="00EA7014"/>
    <w:rsid w:val="00EB1F60"/>
    <w:rsid w:val="00EB399D"/>
    <w:rsid w:val="00EB5331"/>
    <w:rsid w:val="00EB6AD1"/>
    <w:rsid w:val="00EC2214"/>
    <w:rsid w:val="00EC336C"/>
    <w:rsid w:val="00EC5BC2"/>
    <w:rsid w:val="00ED2F1B"/>
    <w:rsid w:val="00EE1102"/>
    <w:rsid w:val="00EE1310"/>
    <w:rsid w:val="00EE1ACC"/>
    <w:rsid w:val="00EF3D8E"/>
    <w:rsid w:val="00F01C41"/>
    <w:rsid w:val="00F06CE4"/>
    <w:rsid w:val="00F0724B"/>
    <w:rsid w:val="00F1164A"/>
    <w:rsid w:val="00F21A04"/>
    <w:rsid w:val="00F3453E"/>
    <w:rsid w:val="00F35B06"/>
    <w:rsid w:val="00F35B0E"/>
    <w:rsid w:val="00F434E3"/>
    <w:rsid w:val="00F436DC"/>
    <w:rsid w:val="00F4629B"/>
    <w:rsid w:val="00F53EF7"/>
    <w:rsid w:val="00F669D4"/>
    <w:rsid w:val="00F66C43"/>
    <w:rsid w:val="00F758CF"/>
    <w:rsid w:val="00F80372"/>
    <w:rsid w:val="00F81FA8"/>
    <w:rsid w:val="00F824C8"/>
    <w:rsid w:val="00F82935"/>
    <w:rsid w:val="00F97D9D"/>
    <w:rsid w:val="00FA2ECB"/>
    <w:rsid w:val="00FA63EF"/>
    <w:rsid w:val="00FB0052"/>
    <w:rsid w:val="00FB1499"/>
    <w:rsid w:val="00FB2091"/>
    <w:rsid w:val="00FB5D42"/>
    <w:rsid w:val="00FC2330"/>
    <w:rsid w:val="00FC482A"/>
    <w:rsid w:val="00FC4EDB"/>
    <w:rsid w:val="00FC53EA"/>
    <w:rsid w:val="00FC5DF4"/>
    <w:rsid w:val="00FC692E"/>
    <w:rsid w:val="00FD243C"/>
    <w:rsid w:val="00FD4F2B"/>
    <w:rsid w:val="00FE3530"/>
    <w:rsid w:val="00FE3B91"/>
    <w:rsid w:val="00FF022B"/>
    <w:rsid w:val="00FF06D5"/>
    <w:rsid w:val="00FF1B3F"/>
    <w:rsid w:val="00FF6489"/>
    <w:rsid w:val="00FF7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5C32036"/>
  <w15:docId w15:val="{3D767AFD-B38F-47CD-8AD8-4403A919F8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33232"/>
    <w:pPr>
      <w:keepNext/>
      <w:keepLines/>
      <w:spacing w:before="240" w:after="240" w:line="480" w:lineRule="auto"/>
      <w:outlineLvl w:val="0"/>
    </w:pPr>
    <w:rPr>
      <w:rFonts w:ascii="Times New Roman" w:eastAsia="Times New Roman" w:hAnsi="Times New Roman" w:cs="Times New Roman"/>
      <w:sz w:val="40"/>
      <w:szCs w:val="40"/>
      <w:lang w:val="e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E131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E131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61779"/>
    <w:pPr>
      <w:ind w:left="720"/>
      <w:contextualSpacing/>
    </w:pPr>
  </w:style>
  <w:style w:type="character" w:styleId="LineNumber">
    <w:name w:val="line number"/>
    <w:basedOn w:val="DefaultParagraphFont"/>
    <w:uiPriority w:val="99"/>
    <w:semiHidden/>
    <w:unhideWhenUsed/>
    <w:rsid w:val="00F669D4"/>
  </w:style>
  <w:style w:type="character" w:styleId="CommentReference">
    <w:name w:val="annotation reference"/>
    <w:basedOn w:val="DefaultParagraphFont"/>
    <w:uiPriority w:val="99"/>
    <w:semiHidden/>
    <w:unhideWhenUsed/>
    <w:rsid w:val="00F669D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669D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669D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669D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669D4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8324B3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133232"/>
    <w:rPr>
      <w:rFonts w:ascii="Times New Roman" w:eastAsia="Times New Roman" w:hAnsi="Times New Roman" w:cs="Times New Roman"/>
      <w:sz w:val="40"/>
      <w:szCs w:val="40"/>
      <w:lang w:val="en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E131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E1310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FF6489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F6489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E3B9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3B91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1455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14556"/>
  </w:style>
  <w:style w:type="paragraph" w:styleId="Footer">
    <w:name w:val="footer"/>
    <w:basedOn w:val="Normal"/>
    <w:link w:val="FooterChar"/>
    <w:uiPriority w:val="99"/>
    <w:unhideWhenUsed/>
    <w:rsid w:val="00B1455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14556"/>
  </w:style>
  <w:style w:type="character" w:styleId="FollowedHyperlink">
    <w:name w:val="FollowedHyperlink"/>
    <w:basedOn w:val="DefaultParagraphFont"/>
    <w:uiPriority w:val="99"/>
    <w:semiHidden/>
    <w:unhideWhenUsed/>
    <w:rsid w:val="00BD403C"/>
    <w:rPr>
      <w:color w:val="954F72" w:themeColor="followedHyperlink"/>
      <w:u w:val="single"/>
    </w:rPr>
  </w:style>
  <w:style w:type="table" w:styleId="TableGrid">
    <w:name w:val="Table Grid"/>
    <w:basedOn w:val="TableNormal"/>
    <w:uiPriority w:val="39"/>
    <w:rsid w:val="00702918"/>
    <w:pPr>
      <w:spacing w:after="0" w:line="240" w:lineRule="auto"/>
    </w:pPr>
    <w:rPr>
      <w:sz w:val="24"/>
      <w:szCs w:val="24"/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34591D"/>
    <w:rPr>
      <w:color w:val="808080"/>
    </w:rPr>
  </w:style>
  <w:style w:type="character" w:customStyle="1" w:styleId="apple-converted-space">
    <w:name w:val="apple-converted-space"/>
    <w:basedOn w:val="DefaultParagraphFont"/>
    <w:rsid w:val="00991F36"/>
  </w:style>
  <w:style w:type="paragraph" w:styleId="NormalWeb">
    <w:name w:val="Normal (Web)"/>
    <w:basedOn w:val="Normal"/>
    <w:uiPriority w:val="99"/>
    <w:unhideWhenUsed/>
    <w:rsid w:val="00373823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n-US"/>
    </w:rPr>
  </w:style>
  <w:style w:type="paragraph" w:customStyle="1" w:styleId="EndNoteBibliographyTitle">
    <w:name w:val="EndNote Bibliography Title"/>
    <w:basedOn w:val="Normal"/>
    <w:rsid w:val="00EF3D8E"/>
    <w:pPr>
      <w:spacing w:after="0"/>
      <w:jc w:val="center"/>
    </w:pPr>
    <w:rPr>
      <w:rFonts w:ascii="Calibri" w:hAnsi="Calibri" w:cs="Calibri"/>
    </w:rPr>
  </w:style>
  <w:style w:type="paragraph" w:customStyle="1" w:styleId="EndNoteBibliography">
    <w:name w:val="EndNote Bibliography"/>
    <w:basedOn w:val="Normal"/>
    <w:rsid w:val="00EF3D8E"/>
    <w:pPr>
      <w:spacing w:line="240" w:lineRule="auto"/>
    </w:pPr>
    <w:rPr>
      <w:rFonts w:ascii="Calibri" w:hAnsi="Calibri" w:cs="Calibri"/>
    </w:rPr>
  </w:style>
  <w:style w:type="paragraph" w:customStyle="1" w:styleId="p1">
    <w:name w:val="p1"/>
    <w:basedOn w:val="Normal"/>
    <w:rsid w:val="00D86111"/>
    <w:pPr>
      <w:spacing w:after="0" w:line="240" w:lineRule="auto"/>
      <w:ind w:left="540" w:hanging="540"/>
    </w:pPr>
    <w:rPr>
      <w:rFonts w:ascii="Helvetica" w:hAnsi="Helvetica" w:cs="Times New Roman"/>
      <w:sz w:val="18"/>
      <w:szCs w:val="18"/>
      <w:lang w:eastAsia="en-US"/>
    </w:rPr>
  </w:style>
  <w:style w:type="character" w:customStyle="1" w:styleId="s1">
    <w:name w:val="s1"/>
    <w:basedOn w:val="DefaultParagraphFont"/>
    <w:rsid w:val="00D86111"/>
    <w:rPr>
      <w:shd w:val="clear" w:color="auto" w:fill="FFFB00"/>
    </w:rPr>
  </w:style>
  <w:style w:type="character" w:styleId="UnresolvedMention">
    <w:name w:val="Unresolved Mention"/>
    <w:basedOn w:val="DefaultParagraphFont"/>
    <w:uiPriority w:val="99"/>
    <w:rsid w:val="00911EE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591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02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94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74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0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05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90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78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06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03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8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590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30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73880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820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4172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3172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3093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9759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423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5019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187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3467622">
                      <w:blockQuote w:val="1"/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44968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5630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18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27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1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2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19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56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10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11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96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31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87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89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03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84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234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22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1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18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openxmlformats.org/officeDocument/2006/relationships/image" Target="media/image3.png"/><Relationship Id="rId18" Type="http://schemas.openxmlformats.org/officeDocument/2006/relationships/hyperlink" Target="https://doi.org:10.1128/jb.171.2.1075-1086.1989" TargetMode="External"/><Relationship Id="rId26" Type="http://schemas.microsoft.com/office/2018/08/relationships/commentsExtensible" Target="commentsExtensible.xml"/><Relationship Id="rId3" Type="http://schemas.openxmlformats.org/officeDocument/2006/relationships/styles" Target="styles.xml"/><Relationship Id="rId21" Type="http://schemas.openxmlformats.org/officeDocument/2006/relationships/hyperlink" Target="https://doi.org:doi" TargetMode="External"/><Relationship Id="rId7" Type="http://schemas.openxmlformats.org/officeDocument/2006/relationships/endnotes" Target="endnotes.xml"/><Relationship Id="rId12" Type="http://schemas.openxmlformats.org/officeDocument/2006/relationships/image" Target="media/image2.png"/><Relationship Id="rId17" Type="http://schemas.openxmlformats.org/officeDocument/2006/relationships/footer" Target="footer1.xm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chart" Target="charts/chart3.xml"/><Relationship Id="rId20" Type="http://schemas.openxmlformats.org/officeDocument/2006/relationships/hyperlink" Target="https://doi.org:10.1111/j.1462-2920.2011.02440.x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png"/><Relationship Id="rId24" Type="http://schemas.microsoft.com/office/2011/relationships/people" Target="people.xml"/><Relationship Id="rId5" Type="http://schemas.openxmlformats.org/officeDocument/2006/relationships/webSettings" Target="webSettings.xml"/><Relationship Id="rId15" Type="http://schemas.openxmlformats.org/officeDocument/2006/relationships/chart" Target="charts/chart2.xml"/><Relationship Id="rId23" Type="http://schemas.openxmlformats.org/officeDocument/2006/relationships/fontTable" Target="fontTable.xml"/><Relationship Id="rId10" Type="http://schemas.microsoft.com/office/2016/09/relationships/commentsIds" Target="commentsIds.xml"/><Relationship Id="rId19" Type="http://schemas.openxmlformats.org/officeDocument/2006/relationships/hyperlink" Target="https://doi.org:10.1128/jb.178.3.691-696.1996" TargetMode="External"/><Relationship Id="rId4" Type="http://schemas.openxmlformats.org/officeDocument/2006/relationships/settings" Target="settings.xml"/><Relationship Id="rId9" Type="http://schemas.microsoft.com/office/2011/relationships/commentsExtended" Target="commentsExtended.xml"/><Relationship Id="rId14" Type="http://schemas.openxmlformats.org/officeDocument/2006/relationships/chart" Target="charts/chart1.xml"/><Relationship Id="rId22" Type="http://schemas.openxmlformats.org/officeDocument/2006/relationships/hyperlink" Target="https://doi.org:10.1007/s10533-016-0188-6" TargetMode="Externa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dministrator\Dropbox\ISARA_Manuscript%20and%20DATA\ISARA%20method%20development\DATA\Acetylene%20generated%20-%20running%20log%20to%20see%20if%20diffs%20btw%20batches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dministrator\Dropbox\ISARA_Manuscript%20and%20DATA\R_reintegration_function\Data_MASTER_for_R_scripts_v3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dministrator\Dropbox\ISARA_Manuscript%20and%20DATA\ISARA%20method%20development\DATA\SigBench_ISARA%20DATA_Drift%20corrected_211118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Analyses</a:t>
            </a:r>
            <a:r>
              <a:rPr lang="en-US" baseline="0"/>
              <a:t> of source acetylene</a:t>
            </a:r>
            <a:endParaRPr lang="en-US"/>
          </a:p>
        </c:rich>
      </c:tx>
      <c:layout>
        <c:manualLayout>
          <c:xMode val="edge"/>
          <c:yMode val="edge"/>
          <c:x val="0.338166666666667"/>
          <c:y val="4.1666666666666699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Sheet1!$R$3:$R$32</c:f>
                <c:numCache>
                  <c:formatCode>General</c:formatCode>
                  <c:ptCount val="30"/>
                  <c:pt idx="0">
                    <c:v>0.37187027307920201</c:v>
                  </c:pt>
                  <c:pt idx="7">
                    <c:v>0.25455844122715798</c:v>
                  </c:pt>
                  <c:pt idx="9">
                    <c:v>0.32495474043831601</c:v>
                  </c:pt>
                  <c:pt idx="13">
                    <c:v>0.24776265524354901</c:v>
                  </c:pt>
                  <c:pt idx="16">
                    <c:v>0.15414927829866701</c:v>
                  </c:pt>
                  <c:pt idx="18">
                    <c:v>1.97989898732224E-2</c:v>
                  </c:pt>
                  <c:pt idx="20">
                    <c:v>0.43617991318568</c:v>
                  </c:pt>
                  <c:pt idx="24">
                    <c:v>0.55803613980936095</c:v>
                  </c:pt>
                </c:numCache>
              </c:numRef>
            </c:plus>
            <c:minus>
              <c:numRef>
                <c:f>Sheet1!$R$3:$R$32</c:f>
                <c:numCache>
                  <c:formatCode>General</c:formatCode>
                  <c:ptCount val="30"/>
                  <c:pt idx="0">
                    <c:v>0.37187027307920201</c:v>
                  </c:pt>
                  <c:pt idx="7">
                    <c:v>0.25455844122715798</c:v>
                  </c:pt>
                  <c:pt idx="9">
                    <c:v>0.32495474043831601</c:v>
                  </c:pt>
                  <c:pt idx="13">
                    <c:v>0.24776265524354901</c:v>
                  </c:pt>
                  <c:pt idx="16">
                    <c:v>0.15414927829866701</c:v>
                  </c:pt>
                  <c:pt idx="18">
                    <c:v>1.97989898732224E-2</c:v>
                  </c:pt>
                  <c:pt idx="20">
                    <c:v>0.43617991318568</c:v>
                  </c:pt>
                  <c:pt idx="24">
                    <c:v>0.55803613980936095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Sheet1!$T$3:$T$32</c:f>
              <c:numCache>
                <c:formatCode>General</c:formatCode>
                <c:ptCount val="30"/>
                <c:pt idx="0">
                  <c:v>1</c:v>
                </c:pt>
                <c:pt idx="1">
                  <c:v>1</c:v>
                </c:pt>
                <c:pt idx="2">
                  <c:v>1</c:v>
                </c:pt>
                <c:pt idx="3">
                  <c:v>1</c:v>
                </c:pt>
                <c:pt idx="4">
                  <c:v>1</c:v>
                </c:pt>
                <c:pt idx="5">
                  <c:v>1</c:v>
                </c:pt>
                <c:pt idx="6">
                  <c:v>1</c:v>
                </c:pt>
                <c:pt idx="7">
                  <c:v>2</c:v>
                </c:pt>
                <c:pt idx="8">
                  <c:v>2</c:v>
                </c:pt>
                <c:pt idx="9">
                  <c:v>3</c:v>
                </c:pt>
                <c:pt idx="10">
                  <c:v>3</c:v>
                </c:pt>
                <c:pt idx="11">
                  <c:v>3</c:v>
                </c:pt>
                <c:pt idx="12">
                  <c:v>3</c:v>
                </c:pt>
                <c:pt idx="13">
                  <c:v>3</c:v>
                </c:pt>
                <c:pt idx="14">
                  <c:v>3</c:v>
                </c:pt>
                <c:pt idx="15">
                  <c:v>3</c:v>
                </c:pt>
                <c:pt idx="16">
                  <c:v>3</c:v>
                </c:pt>
                <c:pt idx="17">
                  <c:v>3</c:v>
                </c:pt>
                <c:pt idx="18">
                  <c:v>4</c:v>
                </c:pt>
                <c:pt idx="19">
                  <c:v>4</c:v>
                </c:pt>
                <c:pt idx="20">
                  <c:v>4</c:v>
                </c:pt>
                <c:pt idx="21">
                  <c:v>4</c:v>
                </c:pt>
                <c:pt idx="22">
                  <c:v>4</c:v>
                </c:pt>
                <c:pt idx="23">
                  <c:v>4</c:v>
                </c:pt>
                <c:pt idx="24">
                  <c:v>5</c:v>
                </c:pt>
                <c:pt idx="25">
                  <c:v>5</c:v>
                </c:pt>
                <c:pt idx="26">
                  <c:v>5</c:v>
                </c:pt>
                <c:pt idx="27">
                  <c:v>6</c:v>
                </c:pt>
                <c:pt idx="28">
                  <c:v>7</c:v>
                </c:pt>
                <c:pt idx="29">
                  <c:v>8</c:v>
                </c:pt>
              </c:numCache>
            </c:numRef>
          </c:xVal>
          <c:yVal>
            <c:numRef>
              <c:f>Sheet1!$Q$3:$Q$32</c:f>
              <c:numCache>
                <c:formatCode>General</c:formatCode>
                <c:ptCount val="30"/>
                <c:pt idx="0" formatCode="0.00">
                  <c:v>14.784000000000001</c:v>
                </c:pt>
                <c:pt idx="3" formatCode="0.00">
                  <c:v>14.212</c:v>
                </c:pt>
                <c:pt idx="6" formatCode="0.00">
                  <c:v>16.007000000000001</c:v>
                </c:pt>
                <c:pt idx="7" formatCode="0.00">
                  <c:v>14.162000000000001</c:v>
                </c:pt>
                <c:pt idx="9">
                  <c:v>13.781750000000001</c:v>
                </c:pt>
                <c:pt idx="13">
                  <c:v>13.685333333333331</c:v>
                </c:pt>
                <c:pt idx="16">
                  <c:v>13.664</c:v>
                </c:pt>
                <c:pt idx="18">
                  <c:v>14.599</c:v>
                </c:pt>
                <c:pt idx="20">
                  <c:v>14.16325</c:v>
                </c:pt>
                <c:pt idx="24" formatCode="0.00">
                  <c:v>15.424666666666671</c:v>
                </c:pt>
                <c:pt idx="27">
                  <c:v>16.132999999999999</c:v>
                </c:pt>
                <c:pt idx="28">
                  <c:v>15.041</c:v>
                </c:pt>
                <c:pt idx="29">
                  <c:v>15.692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3440-48BA-9D3B-9306B4DD5F9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-1258682720"/>
        <c:axId val="-1260164064"/>
      </c:scatterChart>
      <c:valAx>
        <c:axId val="-1258682720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Acetylene bags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-1260164064"/>
        <c:crosses val="autoZero"/>
        <c:crossBetween val="midCat"/>
      </c:valAx>
      <c:valAx>
        <c:axId val="-1260164064"/>
        <c:scaling>
          <c:orientation val="minMax"/>
          <c:min val="13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l-GR" sz="1200" b="1"/>
                  <a:t>δ</a:t>
                </a:r>
                <a:r>
                  <a:rPr lang="en-US" sz="1200" b="1"/>
                  <a:t> </a:t>
                </a:r>
                <a:r>
                  <a:rPr lang="en-US" sz="1200" b="1" baseline="30000"/>
                  <a:t>13</a:t>
                </a:r>
                <a:r>
                  <a:rPr lang="en-US" sz="1200" b="1"/>
                  <a:t>Cvs.</a:t>
                </a:r>
                <a:r>
                  <a:rPr lang="en-US" sz="1200" b="1" baseline="0"/>
                  <a:t> lab CO2</a:t>
                </a:r>
                <a:r>
                  <a:rPr lang="en-US" sz="1200" b="1"/>
                  <a:t> (</a:t>
                </a:r>
                <a:r>
                  <a:rPr lang="en-US" sz="1200" b="1">
                    <a:latin typeface="Calibri" panose="020F0502020204030204" pitchFamily="34" charset="0"/>
                    <a:cs typeface="Calibri" panose="020F0502020204030204" pitchFamily="34" charset="0"/>
                  </a:rPr>
                  <a:t>‰</a:t>
                </a:r>
                <a:r>
                  <a:rPr lang="en-US" sz="1200" b="1"/>
                  <a:t>)</a:t>
                </a:r>
              </a:p>
            </c:rich>
          </c:tx>
          <c:layout>
            <c:manualLayout>
              <c:xMode val="edge"/>
              <c:yMode val="edge"/>
              <c:x val="1.94444444444444E-2"/>
              <c:y val="0.2747262321376490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200" b="1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.0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-1258682720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1" i="0" u="none" strike="noStrike" kern="1200" spc="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en-US" b="1">
                <a:solidFill>
                  <a:sysClr val="windowText" lastClr="000000"/>
                </a:solidFill>
              </a:rPr>
              <a:t> Acetylene (Tank AY-1) February-June 2021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1" i="0" u="none" strike="noStrike" kern="1200" spc="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xVal>
            <c:numRef>
              <c:f>'ay1 only'!$A$521:$A$639</c:f>
              <c:numCache>
                <c:formatCode>General</c:formatCode>
                <c:ptCount val="98"/>
                <c:pt idx="0">
                  <c:v>6341</c:v>
                </c:pt>
                <c:pt idx="1">
                  <c:v>6351</c:v>
                </c:pt>
                <c:pt idx="2">
                  <c:v>6366</c:v>
                </c:pt>
                <c:pt idx="3">
                  <c:v>6376</c:v>
                </c:pt>
                <c:pt idx="4">
                  <c:v>6404</c:v>
                </c:pt>
                <c:pt idx="5">
                  <c:v>6409</c:v>
                </c:pt>
                <c:pt idx="6">
                  <c:v>6871</c:v>
                </c:pt>
                <c:pt idx="7">
                  <c:v>6872</c:v>
                </c:pt>
                <c:pt idx="8">
                  <c:v>6873</c:v>
                </c:pt>
                <c:pt idx="9">
                  <c:v>6874</c:v>
                </c:pt>
                <c:pt idx="10">
                  <c:v>6875</c:v>
                </c:pt>
                <c:pt idx="11">
                  <c:v>6876</c:v>
                </c:pt>
                <c:pt idx="12">
                  <c:v>6877</c:v>
                </c:pt>
                <c:pt idx="13">
                  <c:v>6884</c:v>
                </c:pt>
                <c:pt idx="14">
                  <c:v>6885</c:v>
                </c:pt>
                <c:pt idx="15">
                  <c:v>6889</c:v>
                </c:pt>
                <c:pt idx="16">
                  <c:v>6891</c:v>
                </c:pt>
                <c:pt idx="17">
                  <c:v>6894</c:v>
                </c:pt>
                <c:pt idx="18">
                  <c:v>6915</c:v>
                </c:pt>
                <c:pt idx="19">
                  <c:v>6917</c:v>
                </c:pt>
                <c:pt idx="20">
                  <c:v>6918</c:v>
                </c:pt>
                <c:pt idx="21">
                  <c:v>6921</c:v>
                </c:pt>
                <c:pt idx="22">
                  <c:v>6922</c:v>
                </c:pt>
                <c:pt idx="23">
                  <c:v>6924</c:v>
                </c:pt>
                <c:pt idx="24">
                  <c:v>6926</c:v>
                </c:pt>
                <c:pt idx="25">
                  <c:v>6929</c:v>
                </c:pt>
                <c:pt idx="26">
                  <c:v>6931</c:v>
                </c:pt>
                <c:pt idx="27">
                  <c:v>6946</c:v>
                </c:pt>
                <c:pt idx="28">
                  <c:v>6948</c:v>
                </c:pt>
                <c:pt idx="29">
                  <c:v>6950</c:v>
                </c:pt>
                <c:pt idx="30">
                  <c:v>6953</c:v>
                </c:pt>
                <c:pt idx="31">
                  <c:v>6956</c:v>
                </c:pt>
                <c:pt idx="32">
                  <c:v>6960</c:v>
                </c:pt>
                <c:pt idx="33">
                  <c:v>6963</c:v>
                </c:pt>
                <c:pt idx="34">
                  <c:v>6968</c:v>
                </c:pt>
                <c:pt idx="35">
                  <c:v>6969</c:v>
                </c:pt>
                <c:pt idx="36">
                  <c:v>6768</c:v>
                </c:pt>
                <c:pt idx="37">
                  <c:v>6771</c:v>
                </c:pt>
                <c:pt idx="38">
                  <c:v>6773</c:v>
                </c:pt>
                <c:pt idx="39">
                  <c:v>6777</c:v>
                </c:pt>
                <c:pt idx="40">
                  <c:v>6779</c:v>
                </c:pt>
                <c:pt idx="41">
                  <c:v>6811</c:v>
                </c:pt>
                <c:pt idx="42">
                  <c:v>6813</c:v>
                </c:pt>
                <c:pt idx="43">
                  <c:v>6818</c:v>
                </c:pt>
                <c:pt idx="44">
                  <c:v>6820</c:v>
                </c:pt>
                <c:pt idx="45">
                  <c:v>6822</c:v>
                </c:pt>
                <c:pt idx="46">
                  <c:v>6870</c:v>
                </c:pt>
                <c:pt idx="47">
                  <c:v>6990</c:v>
                </c:pt>
                <c:pt idx="48">
                  <c:v>6991</c:v>
                </c:pt>
                <c:pt idx="49">
                  <c:v>6992</c:v>
                </c:pt>
                <c:pt idx="50">
                  <c:v>6995</c:v>
                </c:pt>
                <c:pt idx="51">
                  <c:v>6996</c:v>
                </c:pt>
                <c:pt idx="52">
                  <c:v>6998</c:v>
                </c:pt>
                <c:pt idx="53">
                  <c:v>6999</c:v>
                </c:pt>
                <c:pt idx="54">
                  <c:v>7002</c:v>
                </c:pt>
                <c:pt idx="55">
                  <c:v>7005</c:v>
                </c:pt>
                <c:pt idx="56">
                  <c:v>7007</c:v>
                </c:pt>
                <c:pt idx="57">
                  <c:v>7008</c:v>
                </c:pt>
                <c:pt idx="58">
                  <c:v>7009</c:v>
                </c:pt>
                <c:pt idx="59">
                  <c:v>7011</c:v>
                </c:pt>
                <c:pt idx="60">
                  <c:v>7024</c:v>
                </c:pt>
                <c:pt idx="61">
                  <c:v>7027</c:v>
                </c:pt>
                <c:pt idx="62">
                  <c:v>7030</c:v>
                </c:pt>
                <c:pt idx="63">
                  <c:v>7033</c:v>
                </c:pt>
                <c:pt idx="64">
                  <c:v>7036</c:v>
                </c:pt>
                <c:pt idx="65">
                  <c:v>7041</c:v>
                </c:pt>
                <c:pt idx="66">
                  <c:v>6604</c:v>
                </c:pt>
                <c:pt idx="67">
                  <c:v>6607</c:v>
                </c:pt>
                <c:pt idx="68">
                  <c:v>6610</c:v>
                </c:pt>
                <c:pt idx="69">
                  <c:v>6623</c:v>
                </c:pt>
                <c:pt idx="70">
                  <c:v>6635</c:v>
                </c:pt>
                <c:pt idx="71">
                  <c:v>6524</c:v>
                </c:pt>
                <c:pt idx="72">
                  <c:v>6526</c:v>
                </c:pt>
                <c:pt idx="73">
                  <c:v>6530</c:v>
                </c:pt>
                <c:pt idx="74">
                  <c:v>6537</c:v>
                </c:pt>
                <c:pt idx="75">
                  <c:v>6547</c:v>
                </c:pt>
                <c:pt idx="76">
                  <c:v>6549</c:v>
                </c:pt>
                <c:pt idx="77">
                  <c:v>6552</c:v>
                </c:pt>
                <c:pt idx="78">
                  <c:v>6654</c:v>
                </c:pt>
                <c:pt idx="79">
                  <c:v>6661</c:v>
                </c:pt>
                <c:pt idx="80">
                  <c:v>6664</c:v>
                </c:pt>
                <c:pt idx="81">
                  <c:v>6667</c:v>
                </c:pt>
                <c:pt idx="82">
                  <c:v>6671</c:v>
                </c:pt>
                <c:pt idx="83">
                  <c:v>6675</c:v>
                </c:pt>
                <c:pt idx="84">
                  <c:v>6691</c:v>
                </c:pt>
                <c:pt idx="85">
                  <c:v>6669</c:v>
                </c:pt>
                <c:pt idx="86">
                  <c:v>6553</c:v>
                </c:pt>
                <c:pt idx="87">
                  <c:v>6559</c:v>
                </c:pt>
                <c:pt idx="88">
                  <c:v>6564</c:v>
                </c:pt>
                <c:pt idx="89">
                  <c:v>6573</c:v>
                </c:pt>
                <c:pt idx="90">
                  <c:v>6694</c:v>
                </c:pt>
                <c:pt idx="91">
                  <c:v>6711</c:v>
                </c:pt>
                <c:pt idx="92">
                  <c:v>6731</c:v>
                </c:pt>
                <c:pt idx="93">
                  <c:v>6739</c:v>
                </c:pt>
                <c:pt idx="94">
                  <c:v>6742</c:v>
                </c:pt>
                <c:pt idx="95">
                  <c:v>6676</c:v>
                </c:pt>
                <c:pt idx="96">
                  <c:v>6726</c:v>
                </c:pt>
                <c:pt idx="97">
                  <c:v>6734</c:v>
                </c:pt>
              </c:numCache>
            </c:numRef>
          </c:xVal>
          <c:yVal>
            <c:numRef>
              <c:f>'ay1 only'!$V$521:$V$639</c:f>
              <c:numCache>
                <c:formatCode>0.00</c:formatCode>
                <c:ptCount val="98"/>
                <c:pt idx="0">
                  <c:v>13.7</c:v>
                </c:pt>
                <c:pt idx="1">
                  <c:v>14.388999999999999</c:v>
                </c:pt>
                <c:pt idx="2">
                  <c:v>12.941000000000001</c:v>
                </c:pt>
                <c:pt idx="3">
                  <c:v>12.69</c:v>
                </c:pt>
                <c:pt idx="4">
                  <c:v>14.712999999999999</c:v>
                </c:pt>
                <c:pt idx="5">
                  <c:v>13.766999999999999</c:v>
                </c:pt>
                <c:pt idx="6">
                  <c:v>14.898999999999999</c:v>
                </c:pt>
                <c:pt idx="7">
                  <c:v>14.403</c:v>
                </c:pt>
                <c:pt idx="8">
                  <c:v>14.163</c:v>
                </c:pt>
                <c:pt idx="9">
                  <c:v>14.282999999999999</c:v>
                </c:pt>
                <c:pt idx="10">
                  <c:v>14.37</c:v>
                </c:pt>
                <c:pt idx="11">
                  <c:v>14.262</c:v>
                </c:pt>
                <c:pt idx="12">
                  <c:v>13.927</c:v>
                </c:pt>
                <c:pt idx="13">
                  <c:v>15.737</c:v>
                </c:pt>
                <c:pt idx="14">
                  <c:v>15.452999999999999</c:v>
                </c:pt>
                <c:pt idx="15">
                  <c:v>15.821999999999999</c:v>
                </c:pt>
                <c:pt idx="16">
                  <c:v>15.566000000000001</c:v>
                </c:pt>
                <c:pt idx="17">
                  <c:v>13.849</c:v>
                </c:pt>
                <c:pt idx="18">
                  <c:v>15.036</c:v>
                </c:pt>
                <c:pt idx="19">
                  <c:v>14.335000000000001</c:v>
                </c:pt>
                <c:pt idx="20">
                  <c:v>14.231</c:v>
                </c:pt>
                <c:pt idx="21">
                  <c:v>15.608000000000001</c:v>
                </c:pt>
                <c:pt idx="22">
                  <c:v>15.621</c:v>
                </c:pt>
                <c:pt idx="23">
                  <c:v>14.401999999999999</c:v>
                </c:pt>
                <c:pt idx="24">
                  <c:v>13.359</c:v>
                </c:pt>
                <c:pt idx="25">
                  <c:v>13.273</c:v>
                </c:pt>
                <c:pt idx="27">
                  <c:v>13.77</c:v>
                </c:pt>
                <c:pt idx="28">
                  <c:v>14.113</c:v>
                </c:pt>
                <c:pt idx="29">
                  <c:v>13.819000000000001</c:v>
                </c:pt>
                <c:pt idx="30">
                  <c:v>14.593</c:v>
                </c:pt>
                <c:pt idx="31">
                  <c:v>13.762</c:v>
                </c:pt>
                <c:pt idx="32">
                  <c:v>12.704000000000001</c:v>
                </c:pt>
                <c:pt idx="33">
                  <c:v>14.228</c:v>
                </c:pt>
                <c:pt idx="34">
                  <c:v>12.48</c:v>
                </c:pt>
                <c:pt idx="35">
                  <c:v>12.4</c:v>
                </c:pt>
                <c:pt idx="36">
                  <c:v>16.765000000000001</c:v>
                </c:pt>
                <c:pt idx="37">
                  <c:v>14.541</c:v>
                </c:pt>
                <c:pt idx="38">
                  <c:v>13.903</c:v>
                </c:pt>
                <c:pt idx="39">
                  <c:v>15.728999999999999</c:v>
                </c:pt>
                <c:pt idx="40">
                  <c:v>15.252000000000001</c:v>
                </c:pt>
                <c:pt idx="41">
                  <c:v>17.064</c:v>
                </c:pt>
                <c:pt idx="42">
                  <c:v>15.044</c:v>
                </c:pt>
                <c:pt idx="43">
                  <c:v>16.645</c:v>
                </c:pt>
                <c:pt idx="44">
                  <c:v>15.702</c:v>
                </c:pt>
                <c:pt idx="45">
                  <c:v>14.941000000000001</c:v>
                </c:pt>
                <c:pt idx="46">
                  <c:v>15.135</c:v>
                </c:pt>
                <c:pt idx="47">
                  <c:v>15.663</c:v>
                </c:pt>
                <c:pt idx="48">
                  <c:v>15.266999999999999</c:v>
                </c:pt>
                <c:pt idx="49" formatCode="General">
                  <c:v>14.733000000000001</c:v>
                </c:pt>
                <c:pt idx="50" formatCode="General">
                  <c:v>15.544</c:v>
                </c:pt>
                <c:pt idx="51" formatCode="General">
                  <c:v>15.176</c:v>
                </c:pt>
                <c:pt idx="52" formatCode="General">
                  <c:v>14.651999999999999</c:v>
                </c:pt>
                <c:pt idx="53" formatCode="General">
                  <c:v>14.417</c:v>
                </c:pt>
                <c:pt idx="54" formatCode="General">
                  <c:v>15.548</c:v>
                </c:pt>
                <c:pt idx="55" formatCode="General">
                  <c:v>14.404999999999999</c:v>
                </c:pt>
                <c:pt idx="56" formatCode="General">
                  <c:v>13.927</c:v>
                </c:pt>
                <c:pt idx="57" formatCode="General">
                  <c:v>13.916</c:v>
                </c:pt>
                <c:pt idx="58" formatCode="General">
                  <c:v>14.099</c:v>
                </c:pt>
                <c:pt idx="59" formatCode="General">
                  <c:v>13.3</c:v>
                </c:pt>
                <c:pt idx="60" formatCode="General">
                  <c:v>15.041</c:v>
                </c:pt>
                <c:pt idx="61" formatCode="General">
                  <c:v>14.03</c:v>
                </c:pt>
                <c:pt idx="62" formatCode="General">
                  <c:v>13.176</c:v>
                </c:pt>
                <c:pt idx="63" formatCode="General">
                  <c:v>15.018000000000001</c:v>
                </c:pt>
                <c:pt idx="64" formatCode="General">
                  <c:v>13.936</c:v>
                </c:pt>
                <c:pt idx="65" formatCode="General">
                  <c:v>12.987</c:v>
                </c:pt>
                <c:pt idx="66">
                  <c:v>15.039</c:v>
                </c:pt>
                <c:pt idx="67">
                  <c:v>13.789</c:v>
                </c:pt>
                <c:pt idx="68">
                  <c:v>13.824</c:v>
                </c:pt>
                <c:pt idx="69">
                  <c:v>14.132</c:v>
                </c:pt>
                <c:pt idx="70">
                  <c:v>13.381</c:v>
                </c:pt>
                <c:pt idx="71">
                  <c:v>14.035</c:v>
                </c:pt>
                <c:pt idx="72">
                  <c:v>14.09</c:v>
                </c:pt>
                <c:pt idx="73">
                  <c:v>13.536</c:v>
                </c:pt>
                <c:pt idx="74">
                  <c:v>13.798999999999999</c:v>
                </c:pt>
                <c:pt idx="75">
                  <c:v>13.058</c:v>
                </c:pt>
                <c:pt idx="76">
                  <c:v>12.922000000000001</c:v>
                </c:pt>
                <c:pt idx="77">
                  <c:v>13.284000000000001</c:v>
                </c:pt>
                <c:pt idx="78">
                  <c:v>14.292999999999999</c:v>
                </c:pt>
                <c:pt idx="79">
                  <c:v>14.263</c:v>
                </c:pt>
                <c:pt idx="80">
                  <c:v>14.904999999999999</c:v>
                </c:pt>
                <c:pt idx="81">
                  <c:v>14.691000000000001</c:v>
                </c:pt>
                <c:pt idx="82">
                  <c:v>15.731999999999999</c:v>
                </c:pt>
                <c:pt idx="83">
                  <c:v>15.334</c:v>
                </c:pt>
                <c:pt idx="84">
                  <c:v>14.282999999999999</c:v>
                </c:pt>
                <c:pt idx="86">
                  <c:v>13.513999999999999</c:v>
                </c:pt>
                <c:pt idx="87">
                  <c:v>13.103999999999999</c:v>
                </c:pt>
                <c:pt idx="88">
                  <c:v>13.505000000000001</c:v>
                </c:pt>
                <c:pt idx="89">
                  <c:v>13.132999999999999</c:v>
                </c:pt>
                <c:pt idx="90">
                  <c:v>13.358000000000001</c:v>
                </c:pt>
                <c:pt idx="91">
                  <c:v>14.471</c:v>
                </c:pt>
                <c:pt idx="92">
                  <c:v>13.71</c:v>
                </c:pt>
                <c:pt idx="93">
                  <c:v>14.1</c:v>
                </c:pt>
                <c:pt idx="94">
                  <c:v>14.26</c:v>
                </c:pt>
                <c:pt idx="96">
                  <c:v>12.95</c:v>
                </c:pt>
                <c:pt idx="97">
                  <c:v>13.9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5E03-43BC-B273-98F8DAA8D6D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-1131635840"/>
        <c:axId val="-1258746896"/>
      </c:scatterChart>
      <c:valAx>
        <c:axId val="-1131635840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1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100" b="1">
                    <a:solidFill>
                      <a:sysClr val="windowText" lastClr="000000"/>
                    </a:solidFill>
                  </a:rPr>
                  <a:t>Analysis no.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100" b="1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-1258746896"/>
        <c:crosses val="autoZero"/>
        <c:crossBetween val="midCat"/>
      </c:valAx>
      <c:valAx>
        <c:axId val="-1258746896"/>
        <c:scaling>
          <c:orientation val="minMax"/>
          <c:min val="11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1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100" b="1">
                    <a:solidFill>
                      <a:sysClr val="windowText" lastClr="000000"/>
                    </a:solidFill>
                  </a:rPr>
                  <a:t>δ</a:t>
                </a:r>
                <a:r>
                  <a:rPr lang="en-US" sz="1100" b="1" baseline="30000">
                    <a:solidFill>
                      <a:sysClr val="windowText" lastClr="000000"/>
                    </a:solidFill>
                  </a:rPr>
                  <a:t>13</a:t>
                </a:r>
                <a:r>
                  <a:rPr lang="en-US" sz="1100" b="1">
                    <a:solidFill>
                      <a:sysClr val="windowText" lastClr="000000"/>
                    </a:solidFill>
                  </a:rPr>
                  <a:t>C (</a:t>
                </a:r>
                <a:r>
                  <a:rPr lang="en-US" sz="1100" b="1">
                    <a:solidFill>
                      <a:sysClr val="windowText" lastClr="000000"/>
                    </a:solidFill>
                    <a:latin typeface="Calibri" panose="020F0502020204030204" pitchFamily="34" charset="0"/>
                    <a:cs typeface="Calibri" panose="020F0502020204030204" pitchFamily="34" charset="0"/>
                  </a:rPr>
                  <a:t>‰ vs lab CO</a:t>
                </a:r>
                <a:r>
                  <a:rPr lang="en-US" sz="1100" b="1" baseline="-25000">
                    <a:solidFill>
                      <a:sysClr val="windowText" lastClr="000000"/>
                    </a:solidFill>
                    <a:latin typeface="Calibri" panose="020F0502020204030204" pitchFamily="34" charset="0"/>
                    <a:cs typeface="Calibri" panose="020F0502020204030204" pitchFamily="34" charset="0"/>
                  </a:rPr>
                  <a:t>2</a:t>
                </a:r>
                <a:r>
                  <a:rPr lang="en-US" sz="1100" b="1">
                    <a:solidFill>
                      <a:sysClr val="windowText" lastClr="000000"/>
                    </a:solidFill>
                    <a:latin typeface="Calibri" panose="020F0502020204030204" pitchFamily="34" charset="0"/>
                    <a:cs typeface="Calibri" panose="020F0502020204030204" pitchFamily="34" charset="0"/>
                  </a:rPr>
                  <a:t>)</a:t>
                </a:r>
                <a:endParaRPr lang="en-US" sz="1100" b="1">
                  <a:solidFill>
                    <a:sysClr val="windowText" lastClr="000000"/>
                  </a:solidFill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100" b="1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-1131635840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Correction</a:t>
            </a:r>
            <a:r>
              <a:rPr lang="en-US" baseline="0"/>
              <a:t> of intraday drift</a:t>
            </a:r>
            <a:endParaRPr lang="en-US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v>EY-4, validation  (before correction)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noFill/>
              <a:ln w="9525">
                <a:solidFill>
                  <a:schemeClr val="accent2"/>
                </a:solidFill>
              </a:ln>
              <a:effectLst/>
            </c:spPr>
          </c:marker>
          <c:xVal>
            <c:numRef>
              <c:f>'p2p cor compiled_MASTER'!$C$1676:$C$1722</c:f>
              <c:numCache>
                <c:formatCode>General</c:formatCode>
                <c:ptCount val="47"/>
                <c:pt idx="0">
                  <c:v>4</c:v>
                </c:pt>
                <c:pt idx="1">
                  <c:v>11</c:v>
                </c:pt>
                <c:pt idx="2">
                  <c:v>18</c:v>
                </c:pt>
                <c:pt idx="3">
                  <c:v>25</c:v>
                </c:pt>
                <c:pt idx="4">
                  <c:v>32</c:v>
                </c:pt>
                <c:pt idx="5">
                  <c:v>39</c:v>
                </c:pt>
                <c:pt idx="6">
                  <c:v>46</c:v>
                </c:pt>
                <c:pt idx="7">
                  <c:v>53</c:v>
                </c:pt>
                <c:pt idx="8">
                  <c:v>60</c:v>
                </c:pt>
                <c:pt idx="9">
                  <c:v>67</c:v>
                </c:pt>
                <c:pt idx="10">
                  <c:v>74</c:v>
                </c:pt>
                <c:pt idx="11">
                  <c:v>81</c:v>
                </c:pt>
                <c:pt idx="12">
                  <c:v>88</c:v>
                </c:pt>
                <c:pt idx="13">
                  <c:v>95</c:v>
                </c:pt>
                <c:pt idx="14">
                  <c:v>102</c:v>
                </c:pt>
                <c:pt idx="15">
                  <c:v>109</c:v>
                </c:pt>
                <c:pt idx="16">
                  <c:v>116</c:v>
                </c:pt>
                <c:pt idx="17">
                  <c:v>119</c:v>
                </c:pt>
                <c:pt idx="19">
                  <c:v>3</c:v>
                </c:pt>
                <c:pt idx="20">
                  <c:v>5</c:v>
                </c:pt>
                <c:pt idx="21">
                  <c:v>6</c:v>
                </c:pt>
                <c:pt idx="22">
                  <c:v>8</c:v>
                </c:pt>
                <c:pt idx="23">
                  <c:v>14</c:v>
                </c:pt>
                <c:pt idx="24">
                  <c:v>16</c:v>
                </c:pt>
                <c:pt idx="25">
                  <c:v>20</c:v>
                </c:pt>
                <c:pt idx="26">
                  <c:v>22</c:v>
                </c:pt>
                <c:pt idx="27">
                  <c:v>27</c:v>
                </c:pt>
                <c:pt idx="28">
                  <c:v>29</c:v>
                </c:pt>
                <c:pt idx="29">
                  <c:v>38</c:v>
                </c:pt>
                <c:pt idx="30">
                  <c:v>42</c:v>
                </c:pt>
                <c:pt idx="31">
                  <c:v>50</c:v>
                </c:pt>
                <c:pt idx="32">
                  <c:v>57</c:v>
                </c:pt>
                <c:pt idx="33">
                  <c:v>63</c:v>
                </c:pt>
                <c:pt idx="34">
                  <c:v>69</c:v>
                </c:pt>
                <c:pt idx="35">
                  <c:v>71</c:v>
                </c:pt>
                <c:pt idx="36">
                  <c:v>77</c:v>
                </c:pt>
                <c:pt idx="37">
                  <c:v>83</c:v>
                </c:pt>
                <c:pt idx="38">
                  <c:v>87</c:v>
                </c:pt>
                <c:pt idx="39">
                  <c:v>92</c:v>
                </c:pt>
                <c:pt idx="40">
                  <c:v>98</c:v>
                </c:pt>
                <c:pt idx="41">
                  <c:v>104</c:v>
                </c:pt>
                <c:pt idx="42">
                  <c:v>110</c:v>
                </c:pt>
                <c:pt idx="43">
                  <c:v>112</c:v>
                </c:pt>
                <c:pt idx="44">
                  <c:v>114</c:v>
                </c:pt>
                <c:pt idx="45">
                  <c:v>115</c:v>
                </c:pt>
                <c:pt idx="46">
                  <c:v>120</c:v>
                </c:pt>
              </c:numCache>
            </c:numRef>
          </c:xVal>
          <c:yVal>
            <c:numRef>
              <c:f>'p2p cor compiled_MASTER'!$DL$1676:$DL$1722</c:f>
              <c:numCache>
                <c:formatCode>0.00</c:formatCode>
                <c:ptCount val="47"/>
                <c:pt idx="0">
                  <c:v>9.8330000000000002</c:v>
                </c:pt>
                <c:pt idx="1">
                  <c:v>10.196</c:v>
                </c:pt>
                <c:pt idx="2">
                  <c:v>10.090999999999999</c:v>
                </c:pt>
                <c:pt idx="3">
                  <c:v>9.6510000000000016</c:v>
                </c:pt>
                <c:pt idx="4">
                  <c:v>9.104000000000001</c:v>
                </c:pt>
                <c:pt idx="5">
                  <c:v>8.9440000000000008</c:v>
                </c:pt>
                <c:pt idx="6">
                  <c:v>8.407</c:v>
                </c:pt>
                <c:pt idx="7">
                  <c:v>8.2360000000000007</c:v>
                </c:pt>
                <c:pt idx="8">
                  <c:v>8.2309999999999999</c:v>
                </c:pt>
                <c:pt idx="9">
                  <c:v>8.0419999999999998</c:v>
                </c:pt>
                <c:pt idx="10">
                  <c:v>7.2530000000000001</c:v>
                </c:pt>
                <c:pt idx="11">
                  <c:v>7.6989999999999936</c:v>
                </c:pt>
                <c:pt idx="12">
                  <c:v>8.0070000000000014</c:v>
                </c:pt>
                <c:pt idx="13">
                  <c:v>7.5579999999999936</c:v>
                </c:pt>
                <c:pt idx="14">
                  <c:v>7.6609999999999943</c:v>
                </c:pt>
                <c:pt idx="15">
                  <c:v>6.5330000000000004</c:v>
                </c:pt>
                <c:pt idx="16">
                  <c:v>8.4360000000000035</c:v>
                </c:pt>
                <c:pt idx="17">
                  <c:v>7.6890000000000001</c:v>
                </c:pt>
                <c:pt idx="19">
                  <c:v>10.016</c:v>
                </c:pt>
                <c:pt idx="20">
                  <c:v>10.173</c:v>
                </c:pt>
                <c:pt idx="21">
                  <c:v>10.253</c:v>
                </c:pt>
                <c:pt idx="22">
                  <c:v>10.052</c:v>
                </c:pt>
                <c:pt idx="23">
                  <c:v>10.074</c:v>
                </c:pt>
                <c:pt idx="24">
                  <c:v>10.077</c:v>
                </c:pt>
                <c:pt idx="25">
                  <c:v>10.128</c:v>
                </c:pt>
                <c:pt idx="26">
                  <c:v>10.114000000000001</c:v>
                </c:pt>
                <c:pt idx="27">
                  <c:v>9.5719999999999992</c:v>
                </c:pt>
                <c:pt idx="28">
                  <c:v>9.5040000000000013</c:v>
                </c:pt>
                <c:pt idx="29">
                  <c:v>8.85</c:v>
                </c:pt>
                <c:pt idx="30">
                  <c:v>8.5530000000000008</c:v>
                </c:pt>
                <c:pt idx="31">
                  <c:v>8.4380000000000006</c:v>
                </c:pt>
                <c:pt idx="32">
                  <c:v>8.3550000000000004</c:v>
                </c:pt>
                <c:pt idx="33">
                  <c:v>7.4379999999999997</c:v>
                </c:pt>
                <c:pt idx="34">
                  <c:v>8.0170000000000012</c:v>
                </c:pt>
                <c:pt idx="35">
                  <c:v>8.0530000000000008</c:v>
                </c:pt>
                <c:pt idx="36">
                  <c:v>7.9459999999999997</c:v>
                </c:pt>
                <c:pt idx="37">
                  <c:v>7.8219999999999956</c:v>
                </c:pt>
                <c:pt idx="38">
                  <c:v>7.1919999999999966</c:v>
                </c:pt>
                <c:pt idx="39">
                  <c:v>7.72</c:v>
                </c:pt>
                <c:pt idx="40">
                  <c:v>7.5759999999999996</c:v>
                </c:pt>
                <c:pt idx="41">
                  <c:v>7.5529999999999946</c:v>
                </c:pt>
                <c:pt idx="42">
                  <c:v>6.9370000000000003</c:v>
                </c:pt>
                <c:pt idx="43">
                  <c:v>6.5309999999999997</c:v>
                </c:pt>
                <c:pt idx="44">
                  <c:v>7.3869999999999996</c:v>
                </c:pt>
                <c:pt idx="45">
                  <c:v>8.6549999999999994</c:v>
                </c:pt>
                <c:pt idx="46">
                  <c:v>7.8949999999999942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BD3D-4C5F-AF24-6758F0B32EC6}"/>
            </c:ext>
          </c:extLst>
        </c:ser>
        <c:ser>
          <c:idx val="1"/>
          <c:order val="1"/>
          <c:tx>
            <c:v>EY-4, validation (after correction)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xVal>
            <c:numRef>
              <c:f>'p2p cor compiled_MASTER'!$C$1695:$C$1722</c:f>
              <c:numCache>
                <c:formatCode>General</c:formatCode>
                <c:ptCount val="28"/>
                <c:pt idx="0">
                  <c:v>3</c:v>
                </c:pt>
                <c:pt idx="1">
                  <c:v>5</c:v>
                </c:pt>
                <c:pt idx="2">
                  <c:v>6</c:v>
                </c:pt>
                <c:pt idx="3">
                  <c:v>8</c:v>
                </c:pt>
                <c:pt idx="4">
                  <c:v>14</c:v>
                </c:pt>
                <c:pt idx="5">
                  <c:v>16</c:v>
                </c:pt>
                <c:pt idx="6">
                  <c:v>20</c:v>
                </c:pt>
                <c:pt idx="7">
                  <c:v>22</c:v>
                </c:pt>
                <c:pt idx="8">
                  <c:v>27</c:v>
                </c:pt>
                <c:pt idx="9">
                  <c:v>29</c:v>
                </c:pt>
                <c:pt idx="10">
                  <c:v>38</c:v>
                </c:pt>
                <c:pt idx="11">
                  <c:v>42</c:v>
                </c:pt>
                <c:pt idx="12">
                  <c:v>50</c:v>
                </c:pt>
                <c:pt idx="13">
                  <c:v>57</c:v>
                </c:pt>
                <c:pt idx="14">
                  <c:v>63</c:v>
                </c:pt>
                <c:pt idx="15">
                  <c:v>69</c:v>
                </c:pt>
                <c:pt idx="16">
                  <c:v>71</c:v>
                </c:pt>
                <c:pt idx="17">
                  <c:v>77</c:v>
                </c:pt>
                <c:pt idx="18">
                  <c:v>83</c:v>
                </c:pt>
                <c:pt idx="19">
                  <c:v>87</c:v>
                </c:pt>
                <c:pt idx="20">
                  <c:v>92</c:v>
                </c:pt>
                <c:pt idx="21">
                  <c:v>98</c:v>
                </c:pt>
                <c:pt idx="22">
                  <c:v>104</c:v>
                </c:pt>
                <c:pt idx="23">
                  <c:v>110</c:v>
                </c:pt>
                <c:pt idx="24">
                  <c:v>112</c:v>
                </c:pt>
                <c:pt idx="25">
                  <c:v>114</c:v>
                </c:pt>
                <c:pt idx="26">
                  <c:v>115</c:v>
                </c:pt>
                <c:pt idx="27">
                  <c:v>120</c:v>
                </c:pt>
              </c:numCache>
            </c:numRef>
          </c:xVal>
          <c:yVal>
            <c:numRef>
              <c:f>'p2p cor compiled_MASTER'!$DQ$1695:$DQ$1722</c:f>
              <c:numCache>
                <c:formatCode>0.00</c:formatCode>
                <c:ptCount val="28"/>
                <c:pt idx="1">
                  <c:v>10.389142857142859</c:v>
                </c:pt>
                <c:pt idx="2">
                  <c:v>10.41728571428572</c:v>
                </c:pt>
                <c:pt idx="3">
                  <c:v>10.11257142857143</c:v>
                </c:pt>
                <c:pt idx="4">
                  <c:v>10.023999999999999</c:v>
                </c:pt>
                <c:pt idx="5">
                  <c:v>10.057</c:v>
                </c:pt>
                <c:pt idx="6">
                  <c:v>10.2637142857143</c:v>
                </c:pt>
                <c:pt idx="7">
                  <c:v>10.37542857142857</c:v>
                </c:pt>
                <c:pt idx="8">
                  <c:v>10.17828571428571</c:v>
                </c:pt>
                <c:pt idx="9">
                  <c:v>10.26657142857143</c:v>
                </c:pt>
                <c:pt idx="10">
                  <c:v>9.9841428571428565</c:v>
                </c:pt>
                <c:pt idx="11">
                  <c:v>9.9401428571428578</c:v>
                </c:pt>
                <c:pt idx="12">
                  <c:v>10.2297142857143</c:v>
                </c:pt>
                <c:pt idx="13">
                  <c:v>10.222857142857141</c:v>
                </c:pt>
                <c:pt idx="14">
                  <c:v>9.3890000000000011</c:v>
                </c:pt>
                <c:pt idx="15">
                  <c:v>10.30142857142857</c:v>
                </c:pt>
                <c:pt idx="16">
                  <c:v>10.562857142857141</c:v>
                </c:pt>
                <c:pt idx="17">
                  <c:v>10.60285714285714</c:v>
                </c:pt>
                <c:pt idx="18">
                  <c:v>10.135999999999999</c:v>
                </c:pt>
                <c:pt idx="19">
                  <c:v>9.3300000000000018</c:v>
                </c:pt>
                <c:pt idx="20">
                  <c:v>10.07057142857143</c:v>
                </c:pt>
                <c:pt idx="21">
                  <c:v>10.074857142857139</c:v>
                </c:pt>
                <c:pt idx="22">
                  <c:v>10.31528571428572</c:v>
                </c:pt>
                <c:pt idx="23">
                  <c:v>10.233142857142861</c:v>
                </c:pt>
                <c:pt idx="24">
                  <c:v>9.2834285714285709</c:v>
                </c:pt>
                <c:pt idx="25">
                  <c:v>9.5957142857142905</c:v>
                </c:pt>
                <c:pt idx="26">
                  <c:v>10.59185714285714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BD3D-4C5F-AF24-6758F0B32EC6}"/>
            </c:ext>
          </c:extLst>
        </c:ser>
        <c:ser>
          <c:idx val="2"/>
          <c:order val="2"/>
          <c:tx>
            <c:v>EY-4, drift correction anchors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6"/>
            <c:spPr>
              <a:solidFill>
                <a:schemeClr val="tx1"/>
              </a:solidFill>
              <a:ln w="9525">
                <a:noFill/>
              </a:ln>
              <a:effectLst/>
            </c:spPr>
          </c:marker>
          <c:xVal>
            <c:numRef>
              <c:f>'p2p cor compiled_MASTER'!$C$1676:$C$1693</c:f>
              <c:numCache>
                <c:formatCode>General</c:formatCode>
                <c:ptCount val="18"/>
                <c:pt idx="0">
                  <c:v>4</c:v>
                </c:pt>
                <c:pt idx="1">
                  <c:v>11</c:v>
                </c:pt>
                <c:pt idx="2">
                  <c:v>18</c:v>
                </c:pt>
                <c:pt idx="3">
                  <c:v>25</c:v>
                </c:pt>
                <c:pt idx="4">
                  <c:v>32</c:v>
                </c:pt>
                <c:pt idx="5">
                  <c:v>39</c:v>
                </c:pt>
                <c:pt idx="6">
                  <c:v>46</c:v>
                </c:pt>
                <c:pt idx="7">
                  <c:v>53</c:v>
                </c:pt>
                <c:pt idx="8">
                  <c:v>60</c:v>
                </c:pt>
                <c:pt idx="9">
                  <c:v>67</c:v>
                </c:pt>
                <c:pt idx="10">
                  <c:v>74</c:v>
                </c:pt>
                <c:pt idx="11">
                  <c:v>81</c:v>
                </c:pt>
                <c:pt idx="12">
                  <c:v>88</c:v>
                </c:pt>
                <c:pt idx="13">
                  <c:v>95</c:v>
                </c:pt>
                <c:pt idx="14">
                  <c:v>102</c:v>
                </c:pt>
                <c:pt idx="15">
                  <c:v>109</c:v>
                </c:pt>
                <c:pt idx="16">
                  <c:v>116</c:v>
                </c:pt>
                <c:pt idx="17">
                  <c:v>119</c:v>
                </c:pt>
              </c:numCache>
            </c:numRef>
          </c:xVal>
          <c:yVal>
            <c:numRef>
              <c:f>'p2p cor compiled_MASTER'!$DL$1676:$DL$1693</c:f>
              <c:numCache>
                <c:formatCode>0.00</c:formatCode>
                <c:ptCount val="18"/>
                <c:pt idx="0">
                  <c:v>9.8330000000000002</c:v>
                </c:pt>
                <c:pt idx="1">
                  <c:v>10.196</c:v>
                </c:pt>
                <c:pt idx="2">
                  <c:v>10.090999999999999</c:v>
                </c:pt>
                <c:pt idx="3">
                  <c:v>9.6510000000000016</c:v>
                </c:pt>
                <c:pt idx="4">
                  <c:v>9.104000000000001</c:v>
                </c:pt>
                <c:pt idx="5">
                  <c:v>8.9440000000000008</c:v>
                </c:pt>
                <c:pt idx="6">
                  <c:v>8.407</c:v>
                </c:pt>
                <c:pt idx="7">
                  <c:v>8.2360000000000007</c:v>
                </c:pt>
                <c:pt idx="8">
                  <c:v>8.2309999999999999</c:v>
                </c:pt>
                <c:pt idx="9">
                  <c:v>8.0419999999999998</c:v>
                </c:pt>
                <c:pt idx="10">
                  <c:v>7.2530000000000001</c:v>
                </c:pt>
                <c:pt idx="11">
                  <c:v>7.6989999999999936</c:v>
                </c:pt>
                <c:pt idx="12">
                  <c:v>8.0070000000000014</c:v>
                </c:pt>
                <c:pt idx="13">
                  <c:v>7.5579999999999936</c:v>
                </c:pt>
                <c:pt idx="14">
                  <c:v>7.6609999999999943</c:v>
                </c:pt>
                <c:pt idx="15">
                  <c:v>6.5330000000000004</c:v>
                </c:pt>
                <c:pt idx="16">
                  <c:v>8.4360000000000035</c:v>
                </c:pt>
                <c:pt idx="17">
                  <c:v>7.6890000000000001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BD3D-4C5F-AF24-6758F0B32EC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-1201125056"/>
        <c:axId val="-1131566368"/>
      </c:scatterChart>
      <c:valAx>
        <c:axId val="-1201125056"/>
        <c:scaling>
          <c:orientation val="minMax"/>
          <c:max val="125"/>
          <c:min val="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Position within run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-1131566368"/>
        <c:crosses val="autoZero"/>
        <c:crossBetween val="midCat"/>
      </c:valAx>
      <c:valAx>
        <c:axId val="-1131566368"/>
        <c:scaling>
          <c:orientation val="minMax"/>
          <c:min val="4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l-GR"/>
                  <a:t>δ</a:t>
                </a:r>
                <a:r>
                  <a:rPr lang="en-US" baseline="30000"/>
                  <a:t>13</a:t>
                </a:r>
                <a:r>
                  <a:rPr lang="en-US" baseline="0"/>
                  <a:t>C vs. lab CO2</a:t>
                </a:r>
                <a:r>
                  <a:rPr lang="en-US" sz="10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latin typeface="+mn-lt"/>
                    <a:ea typeface="+mn-ea"/>
                    <a:cs typeface="+mn-cs"/>
                  </a:rPr>
                  <a:t> </a:t>
                </a:r>
                <a:r>
                  <a:rPr lang="en-US" baseline="0"/>
                  <a:t>(</a:t>
                </a:r>
                <a:r>
                  <a:rPr lang="en-US" baseline="0">
                    <a:latin typeface="Calibri" panose="020F0502020204030204" pitchFamily="34" charset="0"/>
                    <a:cs typeface="Calibri" panose="020F0502020204030204" pitchFamily="34" charset="0"/>
                  </a:rPr>
                  <a:t>‰)</a:t>
                </a:r>
                <a:endParaRPr 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-1201125056"/>
        <c:crosses val="autoZero"/>
        <c:crossBetween val="midCat"/>
      </c:valAx>
      <c:spPr>
        <a:noFill/>
        <a:ln>
          <a:noFill/>
        </a:ln>
        <a:effectLst/>
      </c:spPr>
    </c:plotArea>
    <c:legend>
      <c:legendPos val="t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2A4460-1AE8-40AD-8DBF-AFA3DFF243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23</Pages>
  <Words>5039</Words>
  <Characters>28727</Characters>
  <Application>Microsoft Office Word</Application>
  <DocSecurity>0</DocSecurity>
  <Lines>239</Lines>
  <Paragraphs>67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romain Darnajoux</dc:creator>
  <cp:keywords/>
  <dc:description/>
  <cp:lastModifiedBy>Shannon Haynes</cp:lastModifiedBy>
  <cp:revision>4</cp:revision>
  <cp:lastPrinted>2022-08-08T18:42:00Z</cp:lastPrinted>
  <dcterms:created xsi:type="dcterms:W3CDTF">2022-08-22T19:50:00Z</dcterms:created>
  <dcterms:modified xsi:type="dcterms:W3CDTF">2022-08-22T20:39:00Z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http://csl.mendeley.com/styles/9035361/american-chemical-society-2</vt:lpwstr>
  </property>
  <property fmtid="{D5CDD505-2E9C-101B-9397-08002B2CF9AE}" pid="3" name="Mendeley Recent Style Name 0_1">
    <vt:lpwstr>American Chemical Society - Romain Darnajoux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http://www.zotero.org/styles/harvard-cite-them-right</vt:lpwstr>
  </property>
  <property fmtid="{D5CDD505-2E9C-101B-9397-08002B2CF9AE}" pid="7" name="Mendeley Recent Style Name 2_1">
    <vt:lpwstr>Cite Them Right 10th edition - Harvard</vt:lpwstr>
  </property>
  <property fmtid="{D5CDD505-2E9C-101B-9397-08002B2CF9AE}" pid="8" name="Mendeley Recent Style Id 3_1">
    <vt:lpwstr>http://www.zotero.org/styles/environmental-science-and-technology</vt:lpwstr>
  </property>
  <property fmtid="{D5CDD505-2E9C-101B-9397-08002B2CF9AE}" pid="9" name="Mendeley Recent Style Name 3_1">
    <vt:lpwstr>Environmental Science &amp; Technology</vt:lpwstr>
  </property>
  <property fmtid="{D5CDD505-2E9C-101B-9397-08002B2CF9AE}" pid="10" name="Mendeley Recent Style Id 4_1">
    <vt:lpwstr>http://www.zotero.org/styles/global-biogeochemical-cycles</vt:lpwstr>
  </property>
  <property fmtid="{D5CDD505-2E9C-101B-9397-08002B2CF9AE}" pid="11" name="Mendeley Recent Style Name 4_1">
    <vt:lpwstr>Global Biogeochemical Cycles</vt:lpwstr>
  </property>
  <property fmtid="{D5CDD505-2E9C-101B-9397-08002B2CF9AE}" pid="12" name="Mendeley Recent Style Id 5_1">
    <vt:lpwstr>http://www.zotero.org/styles/global-change-biology</vt:lpwstr>
  </property>
  <property fmtid="{D5CDD505-2E9C-101B-9397-08002B2CF9AE}" pid="13" name="Mendeley Recent Style Name 5_1">
    <vt:lpwstr>Global Change Biology</vt:lpwstr>
  </property>
  <property fmtid="{D5CDD505-2E9C-101B-9397-08002B2CF9AE}" pid="14" name="Mendeley Recent Style Id 6_1">
    <vt:lpwstr>http://www.zotero.org/styles/modern-humanities-research-association</vt:lpwstr>
  </property>
  <property fmtid="{D5CDD505-2E9C-101B-9397-08002B2CF9AE}" pid="15" name="Mendeley Recent Style Name 6_1">
    <vt:lpwstr>Modern Humanities Research Association 3rd edition (note with bibliography)</vt:lpwstr>
  </property>
  <property fmtid="{D5CDD505-2E9C-101B-9397-08002B2CF9AE}" pid="16" name="Mendeley Recent Style Id 7_1">
    <vt:lpwstr>http://www.zotero.org/styles/modern-language-association</vt:lpwstr>
  </property>
  <property fmtid="{D5CDD505-2E9C-101B-9397-08002B2CF9AE}" pid="17" name="Mendeley Recent Style Name 7_1">
    <vt:lpwstr>Modern Language Association 8th edition</vt:lpwstr>
  </property>
  <property fmtid="{D5CDD505-2E9C-101B-9397-08002B2CF9AE}" pid="18" name="Mendeley Recent Style Id 8_1">
    <vt:lpwstr>http://www.zotero.org/styles/nature</vt:lpwstr>
  </property>
  <property fmtid="{D5CDD505-2E9C-101B-9397-08002B2CF9AE}" pid="19" name="Mendeley Recent Style Name 8_1">
    <vt:lpwstr>Nature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9b358895-afa6-3808-a938-cc7b5c15ebbe</vt:lpwstr>
  </property>
  <property fmtid="{D5CDD505-2E9C-101B-9397-08002B2CF9AE}" pid="24" name="Mendeley Citation Style_1">
    <vt:lpwstr>http://www.zotero.org/styles/global-biogeochemical-cycles</vt:lpwstr>
  </property>
</Properties>
</file>