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78DADB" w14:textId="77777777" w:rsidR="0039205C" w:rsidRDefault="0039205C" w:rsidP="0039205C">
      <w:pPr>
        <w:spacing w:line="360" w:lineRule="auto"/>
        <w:rPr>
          <w:rFonts w:ascii="Times New Roman" w:hAnsi="Times New Roman" w:cs="Times New Roman"/>
          <w:b/>
          <w:lang w:val="en-US"/>
        </w:rPr>
      </w:pPr>
      <w:r w:rsidRPr="003B666D">
        <w:rPr>
          <w:rFonts w:ascii="Times New Roman" w:hAnsi="Times New Roman" w:cs="Times New Roman"/>
          <w:b/>
          <w:lang w:val="en-US"/>
        </w:rPr>
        <w:t>Supporting online material</w:t>
      </w:r>
    </w:p>
    <w:p w14:paraId="2C7100C4" w14:textId="77777777" w:rsidR="0039205C" w:rsidRDefault="0039205C" w:rsidP="0039205C">
      <w:pPr>
        <w:spacing w:line="360" w:lineRule="auto"/>
        <w:rPr>
          <w:rFonts w:ascii="Times New Roman" w:hAnsi="Times New Roman" w:cs="Times New Roman"/>
          <w:lang w:val="en-US"/>
        </w:rPr>
      </w:pPr>
    </w:p>
    <w:p w14:paraId="063726C3" w14:textId="77777777" w:rsidR="0039205C" w:rsidRDefault="0039205C" w:rsidP="0039205C">
      <w:pPr>
        <w:spacing w:line="360" w:lineRule="auto"/>
        <w:rPr>
          <w:rFonts w:ascii="Times New Roman" w:hAnsi="Times New Roman" w:cs="Times New Roman"/>
          <w:lang w:val="en-US"/>
        </w:rPr>
      </w:pPr>
      <w:r>
        <w:rPr>
          <w:rFonts w:ascii="Times New Roman" w:hAnsi="Times New Roman" w:cs="Times New Roman"/>
          <w:noProof/>
          <w:lang w:eastAsia="en-ZA"/>
        </w:rPr>
        <w:drawing>
          <wp:inline distT="0" distB="0" distL="0" distR="0" wp14:anchorId="637B35DF" wp14:editId="08CEAA6B">
            <wp:extent cx="6592966" cy="5268858"/>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2_Scatter_plot.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6592966" cy="5268858"/>
                    </a:xfrm>
                    <a:prstGeom prst="rect">
                      <a:avLst/>
                    </a:prstGeom>
                  </pic:spPr>
                </pic:pic>
              </a:graphicData>
            </a:graphic>
          </wp:inline>
        </w:drawing>
      </w:r>
    </w:p>
    <w:p w14:paraId="0CD6CC3A" w14:textId="77777777" w:rsidR="0039205C" w:rsidRDefault="0039205C" w:rsidP="0039205C">
      <w:pPr>
        <w:spacing w:line="360" w:lineRule="auto"/>
        <w:jc w:val="both"/>
        <w:rPr>
          <w:rFonts w:ascii="Times New Roman" w:hAnsi="Times New Roman" w:cs="Times New Roman"/>
          <w:lang w:val="en-US"/>
        </w:rPr>
      </w:pPr>
      <w:r>
        <w:rPr>
          <w:rFonts w:ascii="Times New Roman" w:hAnsi="Times New Roman" w:cs="Times New Roman"/>
          <w:b/>
          <w:lang w:val="en-US"/>
        </w:rPr>
        <w:t xml:space="preserve">Figure S1 2: a) </w:t>
      </w:r>
      <w:r>
        <w:rPr>
          <w:rFonts w:ascii="Times New Roman" w:hAnsi="Times New Roman" w:cs="Times New Roman"/>
          <w:lang w:val="en-US"/>
        </w:rPr>
        <w:t xml:space="preserve">An arsenic/gold scatter plot with concentration points from the Witwatersrand tailings pyrite (this study), Witwatersrand reef pyrites </w:t>
      </w:r>
      <w:r>
        <w:rPr>
          <w:rFonts w:ascii="Times New Roman" w:hAnsi="Times New Roman" w:cs="Times New Roman"/>
          <w:lang w:val="en-US"/>
        </w:rPr>
        <w:fldChar w:fldCharType="begin" w:fldLock="1"/>
      </w:r>
      <w:r>
        <w:rPr>
          <w:rFonts w:ascii="Times New Roman" w:hAnsi="Times New Roman" w:cs="Times New Roman"/>
          <w:lang w:val="en-US"/>
        </w:rPr>
        <w:instrText>ADDIN CSL_CITATION {"citationItems":[{"id":"ITEM-1","itemData":{"DOI":"10.3390/min10040339","ISSN":"2075163X","abstract":"LA-ICPMS analysis of pyrite in ten gold deposits is used to determine the precise siting of invisible gold within pyrite, and thus the timing of gold introduction relative to the growth of pyrite and related orogenic events. A spectrum of invisible gold relationships in pyrite has been observed which suggests that, relative to orogenic pyrite growth, gold introduction in some deposits is early at the start of pyrite growth; in other deposits, it is late toward the end of pyrite growth and in a third case, it may be introduced at the intermediate stage of orogenic pyrite growth. In addition, we report a distinct chemical association of invisible gold in pyrite in the deposits studied. For example, in the Gold Quarry (Carlin type), Mt Olympus, Macraes and Konkera, the invisible gold is principally related to the arsenic content of pyrite. In contrast, in Kumtor and Geita Hill, the invisible gold is principally related to the tellurium content of pyrite. Other deposits (Golden Mile, Bendigo, Spanish Mountain, Witwatersrand Carbon Leader Reef (CLR)) exhibit both the Au-As and Au-Te association in pyrite. Some deposits of the Au-As association have late orogenic Au-As-rich rims on pyrite, which substantially increase the value of the ore. In contrast, deposits of the Au-Te association are not known to have Au-rich rims on pyrite but contain nano- to micro-inclusions of Au-Ag-(Pb-Bi) tellurides.","author":[{"dropping-particle":"","family":"Large","given":"Ross R.","non-dropping-particle":"","parse-names":false,"suffix":""},{"dropping-particle":"V.","family":"Maslennikov","given":"Valeriy","non-dropping-particle":"","parse-names":false,"suffix":""}],"container-title":"Minerals","id":"ITEM-1","issue":"4","issued":{"date-parts":[["2020"]]},"title":"Invisible gold paragenesis and geochemistry in pyrite from orogenic and sediment-hosted gold deposits","type":"article-journal","volume":"10"},"uris":["http://www.mendeley.com/documents/?uuid=d55425d5-72b4-49c3-8be7-a3e54795fe21"]},{"id":"ITEM-2","itemData":{"DOI":"10.3390/min9070447","ISSN":"2075163X","abstract":"“Invisible gold” in pyrite is defined as an Au solid solution of the pyrite lattice, sub-microscopic Au nanoparticles (NPs) in the pyrite, or other chemisorption complexes of Au. Because the relationship between the Au and As concentrations in pyrite could indicate the genesis of the deposit, the purpose of this study is to assess the micro-analytical characteristics of the Au–As relationship in pyrite from epithermal and hydrothermally a ected sedimentary Au deposits by secondary ion mass spectrometry. The Au and As concentrations in pyrite vary from 0.04 to 30 ppm and from 1 to 1000 ppm, respectively, in the high-sulfidation Nansatsu-type epithermal deposits; these concentrations are both lower than those of the low-sulfidation epithermal Hishikari deposit. The Au concentrations in pyrrhotite and pyrite reach 6 and 0.3 ppm, respectively, in the Kalahari Goldridge banded-iron-formation-hosted gold deposit, and Au in pyrrhotite may sometimes exist as NPs, whereas As concentrations in pyrrhotite and pyrite are both low and lie in a narrow range from 6 to 22 ppm. Whether Au is present as NPs is important in ore dressing. The Au and As concentrations in pyrite from the Witwatersrand gold field range from 0.02 to 1.1 ppm and from 8 to 4000 ppm, respectively. The shape of the pyrite grains might prove to be an indicator of the hydrothermal influence on deposits of sedimentary origin, which implies the genesis of the deposits.","author":[{"dropping-particle":"","family":"Morishita","given":"Yuichi","non-dropping-particle":"","parse-names":false,"suffix":""},{"dropping-particle":"","family":"Hammond","given":"Napoleon Q.","non-dropping-particle":"","parse-names":false,"suffix":""},{"dropping-particle":"","family":"Momii","given":"Kazunori","non-dropping-particle":"","parse-names":false,"suffix":""},{"dropping-particle":"","family":"Konagaya","given":"Rimi","non-dropping-particle":"","parse-names":false,"suffix":""},{"dropping-particle":"","family":"Sano","given":"Yuji","non-dropping-particle":"","parse-names":false,"suffix":""},{"dropping-particle":"","family":"Takahata","given":"Naoto","non-dropping-particle":"","parse-names":false,"suffix":""},{"dropping-particle":"","family":"Ueno","given":"Hirotomo","non-dropping-particle":"","parse-names":false,"suffix":""}],"container-title":"Minerals","id":"ITEM-2","issue":"7","issued":{"date-parts":[["2019"]]},"page":"447","title":"Invisible gold in pyrite from epithermal, banded-iron-formation-hosted, and sedimentary gold deposits: Evidence of hydrothermal influence","type":"article-journal","volume":"9"},"uris":["http://www.mendeley.com/documents/?uuid=5782ab67-de1f-4638-8284-ba2b7c33446c"]}],"mendeley":{"formattedCitation":"(Large &amp; Maslennikov, 2020; Morishita &lt;i&gt;et al.&lt;/i&gt;, 2019)","plainTextFormattedCitation":"(Large &amp; Maslennikov, 2020; Morishita et al., 2019)","previouslyFormattedCitation":"(Large &amp; Maslennikov, 2020; Morishita &lt;i&gt;et al.&lt;/i&gt;, 2019)"},"properties":{"noteIndex":0},"schema":"https://github.com/citation-style-language/schema/raw/master/csl-citation.json"}</w:instrText>
      </w:r>
      <w:r>
        <w:rPr>
          <w:rFonts w:ascii="Times New Roman" w:hAnsi="Times New Roman" w:cs="Times New Roman"/>
          <w:lang w:val="en-US"/>
        </w:rPr>
        <w:fldChar w:fldCharType="separate"/>
      </w:r>
      <w:r w:rsidRPr="00E36BBF">
        <w:rPr>
          <w:rFonts w:ascii="Times New Roman" w:hAnsi="Times New Roman" w:cs="Times New Roman"/>
          <w:noProof/>
          <w:lang w:val="en-US"/>
        </w:rPr>
        <w:t xml:space="preserve">(Large &amp; Maslennikov, 2020; Morishita </w:t>
      </w:r>
      <w:r w:rsidRPr="00E36BBF">
        <w:rPr>
          <w:rFonts w:ascii="Times New Roman" w:hAnsi="Times New Roman" w:cs="Times New Roman"/>
          <w:i/>
          <w:noProof/>
          <w:lang w:val="en-US"/>
        </w:rPr>
        <w:t>et al.</w:t>
      </w:r>
      <w:r w:rsidRPr="00E36BBF">
        <w:rPr>
          <w:rFonts w:ascii="Times New Roman" w:hAnsi="Times New Roman" w:cs="Times New Roman"/>
          <w:noProof/>
          <w:lang w:val="en-US"/>
        </w:rPr>
        <w:t>, 2019)</w:t>
      </w:r>
      <w:r>
        <w:rPr>
          <w:rFonts w:ascii="Times New Roman" w:hAnsi="Times New Roman" w:cs="Times New Roman"/>
          <w:lang w:val="en-US"/>
        </w:rPr>
        <w:fldChar w:fldCharType="end"/>
      </w:r>
      <w:r>
        <w:rPr>
          <w:rFonts w:ascii="Times New Roman" w:hAnsi="Times New Roman" w:cs="Times New Roman"/>
          <w:lang w:val="en-US"/>
        </w:rPr>
        <w:t xml:space="preserve"> and Granite-Greenstone belt auriferous pyrites </w:t>
      </w:r>
      <w:r>
        <w:rPr>
          <w:rFonts w:ascii="Times New Roman" w:hAnsi="Times New Roman" w:cs="Times New Roman"/>
          <w:lang w:val="en-US"/>
        </w:rPr>
        <w:fldChar w:fldCharType="begin" w:fldLock="1"/>
      </w:r>
      <w:r>
        <w:rPr>
          <w:rFonts w:ascii="Times New Roman" w:hAnsi="Times New Roman" w:cs="Times New Roman"/>
          <w:lang w:val="en-US"/>
        </w:rPr>
        <w:instrText>ADDIN CSL_CITATION {"citationItems":[{"id":"ITEM-1","itemData":{"DOI":"10.1016/j.oregeorev.2013.08.016","ISSN":"01691368","abstract":"The Fairview and Sheba mines are two of the major gold mines in the Paleoarchean Barberton Greenstone Belt of Southern Africa. At these mines, gold is associated with quartz-carbonate. ±. rutile veins and occurs both as \"invisible\" gold finely dispersed in sulfides (primarily pyrite and arsenopyrite), and as visible electrum grains hosted in pyrite. Up to approximately 1000. ppm Au are contained in pyrite, and up to approximately 1700. ppm in arsenopyrite. Mapping of trace element distribution in sulfide minerals using electron microprobe and proton probe techniques revealed multiple events of ore formation and Au mineralisation. At Fairview mine, three stages of pyrite formation were identified, the last of which is associated with arsenopyrite, electrum and other sulfide minerals (sphalerite, chalcopyrite, galena, gersdorffite, and Sb-sulfides). At Sheba mine, pyrite was deposited in two stages, and electrum is associated with the second stage. At both mines, the last stage of sulfide formation is the main stage of Au deposition, and is associated with mobilisation of Au, As, Sb, Cu, Zn, and Ni. The host rock composition seems to have affected the composition of pyrite, since higher Ni and Co concentrations (up to 1.4 and 1.6. wt.%, respectively) have been measured in meta-(ultra)mafic host rocks in comparison with chert and metagreywacke. Arsenopyrite is chemically zoned, and has Sb- and S-rich cores and As- and Ni-rich rims. This zoning indicates variations in fluid compositions (decreasing Sb and increasing Ni), and crystallisation conditions (increasing As content for increasing temperature). Geothermometric estimates based on the As content of arsenopyrite (As ≤. 32. at.%) indicate temperatures up to ~. 420. °C for the crystal rims. Petrographic and cathodoluminescence observations of quartz associated with gold mineralisation show only local brittle deformation, and no plastic deformation. This supports the notion that the ore-transporting veins were emplaced late in the deformation history. Variations of cathodoluminescence of quartz are correlated with changing Al contents (Al ≤. 0.16. wt.%), and can be related to fluctuations in the pH of the mineralising fluids. © 2013 Elsevier B.V.","author":[{"dropping-particle":"","family":"Agangi","given":"Andrea","non-dropping-particle":"","parse-names":false,"suffix":""},{"dropping-particle":"","family":"Hofmann","given":"Axel","non-dropping-particle":"","parse-names":false,"suffix":""},{"dropping-particle":"","family":"Przybyłowicz","given":"Wojciech","non-dropping-particle":"","parse-names":false,"suffix":""}],"container-title":"Ore Geology Reviews","id":"ITEM-1","issued":{"date-parts":[["2014"]]},"page":"94-114","title":"Trace element zoning of sulfides and quartz at Sheba and Fairview gold mines: Clues to Mesoarchean mineralisation in the Barberton Greenstone Belt, South Africa","type":"article-journal","volume":"56"},"uris":["http://www.mendeley.com/documents/?uuid=d9b3778f-8386-4511-a99f-a19a83cba1b4"]}],"mendeley":{"formattedCitation":"(Agangi &lt;i&gt;et al.&lt;/i&gt;, 2014)","plainTextFormattedCitation":"(Agangi et al., 2014)","previouslyFormattedCitation":"(Agangi &lt;i&gt;et al.&lt;/i&gt;, 2014)"},"properties":{"noteIndex":0},"schema":"https://github.com/citation-style-language/schema/raw/master/csl-citation.json"}</w:instrText>
      </w:r>
      <w:r>
        <w:rPr>
          <w:rFonts w:ascii="Times New Roman" w:hAnsi="Times New Roman" w:cs="Times New Roman"/>
          <w:lang w:val="en-US"/>
        </w:rPr>
        <w:fldChar w:fldCharType="separate"/>
      </w:r>
      <w:r w:rsidRPr="00E36BBF">
        <w:rPr>
          <w:rFonts w:ascii="Times New Roman" w:hAnsi="Times New Roman" w:cs="Times New Roman"/>
          <w:noProof/>
          <w:lang w:val="en-US"/>
        </w:rPr>
        <w:t xml:space="preserve">(Agangi </w:t>
      </w:r>
      <w:r w:rsidRPr="00E36BBF">
        <w:rPr>
          <w:rFonts w:ascii="Times New Roman" w:hAnsi="Times New Roman" w:cs="Times New Roman"/>
          <w:i/>
          <w:noProof/>
          <w:lang w:val="en-US"/>
        </w:rPr>
        <w:t>et al.</w:t>
      </w:r>
      <w:r w:rsidRPr="00E36BBF">
        <w:rPr>
          <w:rFonts w:ascii="Times New Roman" w:hAnsi="Times New Roman" w:cs="Times New Roman"/>
          <w:noProof/>
          <w:lang w:val="en-US"/>
        </w:rPr>
        <w:t>, 2014)</w:t>
      </w:r>
      <w:r>
        <w:rPr>
          <w:rFonts w:ascii="Times New Roman" w:hAnsi="Times New Roman" w:cs="Times New Roman"/>
          <w:lang w:val="en-US"/>
        </w:rPr>
        <w:fldChar w:fldCharType="end"/>
      </w:r>
      <w:r>
        <w:rPr>
          <w:rFonts w:ascii="Times New Roman" w:hAnsi="Times New Roman" w:cs="Times New Roman"/>
          <w:lang w:val="en-US"/>
        </w:rPr>
        <w:t xml:space="preserve">. The gold saturation line by </w:t>
      </w:r>
      <w:r w:rsidRPr="00864657">
        <w:rPr>
          <w:rFonts w:ascii="Times New Roman" w:hAnsi="Times New Roman" w:cs="Times New Roman"/>
          <w:lang w:val="en-US"/>
        </w:rPr>
        <w:t xml:space="preserve">Reich </w:t>
      </w:r>
      <w:r w:rsidRPr="00864657">
        <w:rPr>
          <w:rFonts w:ascii="Times New Roman" w:hAnsi="Times New Roman" w:cs="Times New Roman"/>
          <w:i/>
          <w:lang w:val="en-US"/>
        </w:rPr>
        <w:t>et al</w:t>
      </w:r>
      <w:r w:rsidRPr="00864657">
        <w:rPr>
          <w:rFonts w:ascii="Times New Roman" w:hAnsi="Times New Roman" w:cs="Times New Roman"/>
          <w:lang w:val="en-US"/>
        </w:rPr>
        <w:t>.</w:t>
      </w:r>
      <w:r>
        <w:rPr>
          <w:rFonts w:ascii="Times New Roman" w:hAnsi="Times New Roman" w:cs="Times New Roman"/>
          <w:lang w:val="en-US"/>
        </w:rPr>
        <w:t xml:space="preserve"> (2005) represents the gold/arsenic limit in which gold occurs as free gold particles in pyrite. Inset diagram </w:t>
      </w:r>
      <w:r w:rsidRPr="0037190D">
        <w:rPr>
          <w:rFonts w:ascii="Times New Roman" w:hAnsi="Times New Roman" w:cs="Times New Roman"/>
          <w:b/>
          <w:lang w:val="en-US"/>
        </w:rPr>
        <w:t>(</w:t>
      </w:r>
      <w:r w:rsidRPr="003B666D">
        <w:rPr>
          <w:rFonts w:ascii="Times New Roman" w:hAnsi="Times New Roman" w:cs="Times New Roman"/>
          <w:b/>
          <w:lang w:val="en-US"/>
        </w:rPr>
        <w:t>b)</w:t>
      </w:r>
      <w:r>
        <w:rPr>
          <w:rFonts w:ascii="Times New Roman" w:hAnsi="Times New Roman" w:cs="Times New Roman"/>
          <w:lang w:val="en-US"/>
        </w:rPr>
        <w:t xml:space="preserve"> uses the concept of a bi-modal distribution for metal grades, where Clarke values represent the broad main peak (reflecting normal crustal rocks), whereas the second peak represents the metal distribution specifically in ore deposits and occurrences. Here we suggest that our large LA ICP-MS dataset from heterogeneous tailings material provides a representative overview of normal crustal pyrites (e.g., authigenic pyrites, hydrothermal pyrites during modification, as well as detrital pyrites that are not derived from Au deposits), and from pyrites derived from hinterland Au deposits. We suggest that Au/As ratios falling in the grey field represent the signatures for normal crustal pyrites, </w:t>
      </w:r>
      <w:r>
        <w:rPr>
          <w:rFonts w:ascii="Times New Roman" w:hAnsi="Times New Roman" w:cs="Times New Roman"/>
          <w:lang w:val="en-US"/>
        </w:rPr>
        <w:lastRenderedPageBreak/>
        <w:t xml:space="preserve">whereas those in the white and yellow fields may have a provenance deriving from a hinterland Au deposit. The equation separating the normal crustal pyrite from ore-deposit associated detrital pyrite is given as </w:t>
      </w:r>
      <m:oMath>
        <m:sSub>
          <m:sSubPr>
            <m:ctrlPr>
              <w:ins w:id="0" w:author="Chingwaru, Steve, Mnr [20206771@sun.ac.za]" w:date="2022-08-22T16:56:00Z">
                <w:rPr>
                  <w:rFonts w:ascii="Cambria Math" w:hAnsi="Cambria Math" w:cs="Times New Roman"/>
                  <w:i/>
                  <w:lang w:val="en-US"/>
                </w:rPr>
              </w:ins>
            </m:ctrlPr>
          </m:sSubPr>
          <m:e>
            <m:r>
              <m:rPr>
                <m:nor/>
              </m:rPr>
              <w:rPr>
                <w:rFonts w:ascii="Times New Roman" w:hAnsi="Times New Roman" w:cs="Times New Roman"/>
                <w:lang w:val="en-US"/>
              </w:rPr>
              <m:t>C</m:t>
            </m:r>
          </m:e>
          <m:sub>
            <m:r>
              <m:rPr>
                <m:nor/>
              </m:rPr>
              <w:rPr>
                <w:rFonts w:ascii="Times New Roman" w:hAnsi="Times New Roman" w:cs="Times New Roman"/>
                <w:lang w:val="en-US"/>
              </w:rPr>
              <m:t>Au</m:t>
            </m:r>
          </m:sub>
        </m:sSub>
        <m:r>
          <m:rPr>
            <m:nor/>
          </m:rPr>
          <w:rPr>
            <w:rFonts w:ascii="Times New Roman" w:hAnsi="Times New Roman" w:cs="Times New Roman"/>
            <w:lang w:val="en-US"/>
          </w:rPr>
          <m:t>=0,00</m:t>
        </m:r>
        <m:r>
          <m:rPr>
            <m:nor/>
          </m:rPr>
          <w:rPr>
            <w:rFonts w:ascii="Cambria Math" w:hAnsi="Times New Roman" w:cs="Times New Roman"/>
            <w:lang w:val="en-US"/>
          </w:rPr>
          <m:t>22</m:t>
        </m:r>
        <m:r>
          <m:rPr>
            <m:nor/>
          </m:rPr>
          <w:rPr>
            <w:rFonts w:ascii="Times New Roman" w:hAnsi="Times New Roman" w:cs="Times New Roman"/>
            <w:lang w:val="en-US"/>
          </w:rPr>
          <m:t xml:space="preserve">. </m:t>
        </m:r>
        <m:sSub>
          <m:sSubPr>
            <m:ctrlPr>
              <w:ins w:id="1" w:author="Chingwaru, Steve, Mnr [20206771@sun.ac.za]" w:date="2022-08-22T16:56:00Z">
                <w:rPr>
                  <w:rFonts w:ascii="Cambria Math" w:hAnsi="Cambria Math" w:cs="Times New Roman"/>
                  <w:i/>
                  <w:lang w:val="en-US"/>
                </w:rPr>
              </w:ins>
            </m:ctrlPr>
          </m:sSubPr>
          <m:e>
            <m:r>
              <m:rPr>
                <m:nor/>
              </m:rPr>
              <w:rPr>
                <w:rFonts w:ascii="Times New Roman" w:hAnsi="Times New Roman" w:cs="Times New Roman"/>
                <w:lang w:val="en-US"/>
              </w:rPr>
              <m:t>C</m:t>
            </m:r>
          </m:e>
          <m:sub>
            <m:r>
              <m:rPr>
                <m:nor/>
              </m:rPr>
              <w:rPr>
                <w:rFonts w:ascii="Times New Roman" w:hAnsi="Times New Roman" w:cs="Times New Roman"/>
                <w:lang w:val="en-US"/>
              </w:rPr>
              <m:t>As</m:t>
            </m:r>
          </m:sub>
        </m:sSub>
        <m:r>
          <m:rPr>
            <m:nor/>
          </m:rPr>
          <w:rPr>
            <w:rFonts w:ascii="Times New Roman" w:hAnsi="Times New Roman" w:cs="Times New Roman"/>
            <w:lang w:val="en-US"/>
          </w:rPr>
          <m:t>+0,2</m:t>
        </m:r>
      </m:oMath>
      <w:r>
        <w:rPr>
          <w:rFonts w:ascii="Times New Roman" w:hAnsi="Times New Roman" w:cs="Times New Roman"/>
          <w:lang w:val="en-US"/>
        </w:rPr>
        <w:t>.  Our LA ICP-MS data targeted the center of individual pyrite grains to limit any possible signal of increased Au at grain boundaries emanating from post-depositional hydrothermal modification (i.e., in accordance with the modified paleo-placer model). It is not ascertained whether the high number of “Witwatersrand reef pyrite” datapoints falling within the white field are an artefact of the spot location within grains evaluated in other studies.</w:t>
      </w:r>
    </w:p>
    <w:p w14:paraId="27658831" w14:textId="77777777" w:rsidR="0039205C" w:rsidRDefault="0039205C" w:rsidP="0039205C">
      <w:pPr>
        <w:spacing w:line="360" w:lineRule="auto"/>
        <w:jc w:val="both"/>
        <w:rPr>
          <w:rFonts w:ascii="Times New Roman" w:hAnsi="Times New Roman" w:cs="Times New Roman"/>
          <w:lang w:val="en-US"/>
        </w:rPr>
      </w:pPr>
    </w:p>
    <w:p w14:paraId="7D267F56" w14:textId="77777777" w:rsidR="0039205C" w:rsidRDefault="0039205C" w:rsidP="0039205C">
      <w:pPr>
        <w:spacing w:line="360" w:lineRule="auto"/>
        <w:rPr>
          <w:rFonts w:ascii="Times New Roman" w:hAnsi="Times New Roman" w:cs="Times New Roman"/>
          <w:b/>
          <w:lang w:val="en-US"/>
        </w:rPr>
      </w:pPr>
      <w:r>
        <w:rPr>
          <w:rFonts w:ascii="Times New Roman" w:hAnsi="Times New Roman" w:cs="Times New Roman"/>
          <w:b/>
          <w:noProof/>
          <w:lang w:eastAsia="en-ZA"/>
        </w:rPr>
        <w:drawing>
          <wp:inline distT="0" distB="0" distL="0" distR="0" wp14:anchorId="7B6C8EC1" wp14:editId="0EAD71AF">
            <wp:extent cx="6119760" cy="575370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CA_Extra.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19760" cy="5753702"/>
                    </a:xfrm>
                    <a:prstGeom prst="rect">
                      <a:avLst/>
                    </a:prstGeom>
                  </pic:spPr>
                </pic:pic>
              </a:graphicData>
            </a:graphic>
          </wp:inline>
        </w:drawing>
      </w:r>
    </w:p>
    <w:p w14:paraId="48F007A5" w14:textId="77777777" w:rsidR="0039205C" w:rsidRDefault="0039205C" w:rsidP="0039205C">
      <w:pPr>
        <w:spacing w:line="360" w:lineRule="auto"/>
        <w:jc w:val="both"/>
        <w:rPr>
          <w:rFonts w:ascii="Times New Roman" w:hAnsi="Times New Roman" w:cs="Times New Roman"/>
        </w:rPr>
      </w:pPr>
      <w:r>
        <w:rPr>
          <w:rFonts w:ascii="Times New Roman" w:hAnsi="Times New Roman" w:cs="Times New Roman"/>
          <w:b/>
          <w:lang w:val="en-US"/>
        </w:rPr>
        <w:t xml:space="preserve">Figure S1 2: </w:t>
      </w:r>
      <w:r>
        <w:rPr>
          <w:rFonts w:ascii="Times New Roman" w:hAnsi="Times New Roman" w:cs="Times New Roman"/>
          <w:lang w:val="en-US"/>
        </w:rPr>
        <w:t xml:space="preserve">A multivariable analysis or principal component analysis (PCA) is used to determine the relationship between the detrital pyrite trace element data generated in this study with pyrite trace element data from Archean greenstone belt vestiges within the Kaapvaal craton </w:t>
      </w:r>
      <w:r>
        <w:rPr>
          <w:rFonts w:ascii="Times New Roman" w:hAnsi="Times New Roman" w:cs="Times New Roman"/>
        </w:rPr>
        <w:fldChar w:fldCharType="begin" w:fldLock="1"/>
      </w:r>
      <w:r>
        <w:rPr>
          <w:rFonts w:ascii="Times New Roman" w:hAnsi="Times New Roman" w:cs="Times New Roman"/>
        </w:rPr>
        <w:instrText>ADDIN CSL_CITATION {"citationItems":[{"id":"ITEM-1","itemData":{"DOI":"10.1016/j.oregeorev.2013.08.016","ISSN":"01691368","abstract":"The Fairview and Sheba mines are two of the major gold mines in the Paleoarchean Barberton Greenstone Belt of Southern Africa. At these mines, gold is associated with quartz-carbonate. ±. rutile veins and occurs both as \"invisible\" gold finely dispersed in sulfides (primarily pyrite and arsenopyrite), and as visible electrum grains hosted in pyrite. Up to approximately 1000. ppm Au are contained in pyrite, and up to approximately 1700. ppm in arsenopyrite. Mapping of trace element distribution in sulfide minerals using electron microprobe and proton probe techniques revealed multiple events of ore formation and Au mineralisation. At Fairview mine, three stages of pyrite formation were identified, the last of which is associated with arsenopyrite, electrum and other sulfide minerals (sphalerite, chalcopyrite, galena, gersdorffite, and Sb-sulfides). At Sheba mine, pyrite was deposited in two stages, and electrum is associated with the second stage. At both mines, the last stage of sulfide formation is the main stage of Au deposition, and is associated with mobilisation of Au, As, Sb, Cu, Zn, and Ni. The host rock composition seems to have affected the composition of pyrite, since higher Ni and Co concentrations (up to 1.4 and 1.6. wt.%, respectively) have been measured in meta-(ultra)mafic host rocks in comparison with chert and metagreywacke. Arsenopyrite is chemically zoned, and has Sb- and S-rich cores and As- and Ni-rich rims. This zoning indicates variations in fluid compositions (decreasing Sb and increasing Ni), and crystallisation conditions (increasing As content for increasing temperature). Geothermometric estimates based on the As content of arsenopyrite (As ≤. 32. at.%) indicate temperatures up to ~. 420. °C for the crystal rims. Petrographic and cathodoluminescence observations of quartz associated with gold mineralisation show only local brittle deformation, and no plastic deformation. This supports the notion that the ore-transporting veins were emplaced late in the deformation history. Variations of cathodoluminescence of quartz are correlated with changing Al contents (Al ≤. 0.16. wt.%), and can be related to fluctuations in the pH of the mineralising fluids. © 2013 Elsevier B.V.","author":[{"dropping-particle":"","family":"Agangi","given":"Andrea","non-dropping-particle":"","parse-names":false,"suffix":""},{"dropping-particle":"","family":"Hofmann","given":"Axel","non-dropping-particle":"","parse-names":false,"suffix":""},{"dropping-particle":"","family":"Przybyłowicz","given":"Wojciech","non-dropping-particle":"","parse-names":false,"suffix":""}],"container-title":"Ore Geology Reviews","id":"ITEM-1","issued":{"date-parts":[["2014"]]},"page":"94-114","title":"Trace element zoning of sulfides and quartz at Sheba and Fairview gold mines: Clues to Mesoarchean mineralisation in the Barberton Greenstone Belt, South Africa","type":"article-journal","volume":"56"},"uris":["http://www.mendeley.com/documents/?uuid=d9b3778f-8386-4511-a99f-a19a83cba1b4"]},{"id":"ITEM-2","itemData":{"DOI":"10.17014/ijog.8.1.73-99","ISSN":"23559306","abstract":"Laser ablation inductively coupled plasma mass spectrometry (LA-ICP-MS) and electron microprobe analysis (EMPA) techniques were used to determine the mineralogy and chemistry of dominant sulphide and associated gold deposits at the Fairview Gold Mine of the Barberton Greenstone Belt (BGB). The rocks and ore mineral associations at the Fairview Mine indicate mesothermal (orogenic) conditions for the gold deposit. The whole rock chemistry of the Fairview Mine reflects calc-alkaline affinities, and felsic provenance is revealed by high SiO2, K2O, Al2O3, and TiO2, and low Fe2O3, MgO, Ni, and Cr contents. The mineral assemblages of the Fairview Mine rocks and ores indicate three phases of metamorphisms; regional prograde, thermal, and retrograde metamorphism, which caused zonation and heterogeneity of the ore minerals. The principal ore minerals in this deposit are pyrite, arsenopyrite, pyrrhotite, chalcopyrite, and rare sphalerite, as well as minor gold. The obtained results revealed that sulphides of the Fairview Mine are divided into two types (generations) varying in their morphology, association, and elemental composition. The old type 1 is porous, anhedral, heterogeneous, contains inclusions and rich in As, Ni, Co, and Au compared to type 2. Trace-element distribution and occurrence mode of gold at Fairview mine reflect two phases of gold mineralization. The first stage is associated with sulphides (mainly pyrite and arsenopyrite), whilst the second phase is free-lode hosted by silicates (mainly quartz).","author":[{"dropping-particle":"","family":"Altigani","given":"Mohammed Alnagashi Hassan","non-dropping-particle":"","parse-names":false,"suffix":""}],"container-title":"Indonesian Journal on Geoscience","id":"ITEM-2","issue":"1","issued":{"date-parts":[["2021"]]},"page":"73-99","title":"Insights on Mineralogy and Chemistry of Fairview Gold Mine, Barberton Greenstone Belt, South Africa","type":"article-journal","volume":"18"},"uris":["http://www.mendeley.com/documents/?uuid=2d49d265-8aed-4e02-af07-1320f9c40e2c"]},{"id":"ITEM-3","itemData":{"DOI":"10.9719/EEG.2021.54.2.213","ISSN":"22887962","abstract":"Ore criteria at the Sheba Deposit indicate orogenic mineralization type. Rocks and mineral assemblages suggest low formationtemperature of green-schist facies. Pyrite found in two generations; Type1 is irregular grains, contains higher arsenic and gold contents, compared to the relatively younger phase Type2 pyrite, which is composed of euhedral grains, found adjacent to late quartzcarbonate veins or at rims of type1 pyrite. Two gold generations were identified; type1 found included in sulphides (mainly pyrite). The second gold type was remobilized (secondary) into free-lodes within silicates (mainly quartz). Gold fineness is high, as gold contains up to 95 wt. % Au, Ag up to 3.5 wt. %, and traces of Cu, Ni, and Fe. Pyrite type2 contains tiny mineral domains (rich in Al, Mn, Hg, Se, Ti, V, and Cr). Zoning, and replacement textures are common, suggesting multiple mineralization stages. The distribution and relationships of trace elements in pyrite type2 indicate three formation patterns: (1) Al, Mn, Hg, Se, Ti, V, Cr, and Sn are homogeneously distributed in pyrite, reflecting a synchronous formation. (2) As, Ni, Co, Zn, and Sb display heterogeneous distribution pattern in pyrite, which may indicate post-formation existence due to other activities. (3) Au and Ag show both distribution patterns within pyrite, suggesting that gold is found both in microscopic phases and as chemically bounded phase.","author":[{"dropping-particle":"","family":"Altigani","given":"Mohammed Alnagashi Hassan","non-dropping-particle":"","parse-names":false,"suffix":""}],"container-title":"Economic and Environmental Geology","id":"ITEM-3","issue":"2","issued":{"date-parts":[["2021"]]},"page":"213-232","title":"Studies on the Ore Mineralogy and Litho-geochemistry of the Sheba Deposit, Barberton Greenstone Belt, South Africa","type":"article-journal","volume":"54"},"uris":["http://www.mendeley.com/documents/?uuid=867a4b20-7470-45df-aa63-7d6d940ae81e"]}],"mendeley":{"formattedCitation":"(Agangi &lt;i&gt;et al.&lt;/i&gt;, 2014; Altigani, 2021a,b)","plainTextFormattedCitation":"(Agangi et al., 2014; Altigani, 2021a,b)","previouslyFormattedCitation":"(Agangi &lt;i&gt;et al.&lt;/i&gt;, 2014; Altigani, 2021a,b)"},"properties":{"noteIndex":0},"schema":"https://github.com/citation-style-language/schema/raw/master/csl-citation.json"}</w:instrText>
      </w:r>
      <w:r>
        <w:rPr>
          <w:rFonts w:ascii="Times New Roman" w:hAnsi="Times New Roman" w:cs="Times New Roman"/>
        </w:rPr>
        <w:fldChar w:fldCharType="separate"/>
      </w:r>
      <w:r w:rsidRPr="00856752">
        <w:rPr>
          <w:rFonts w:ascii="Times New Roman" w:hAnsi="Times New Roman" w:cs="Times New Roman"/>
          <w:noProof/>
        </w:rPr>
        <w:t xml:space="preserve">(Agangi </w:t>
      </w:r>
      <w:r w:rsidRPr="00856752">
        <w:rPr>
          <w:rFonts w:ascii="Times New Roman" w:hAnsi="Times New Roman" w:cs="Times New Roman"/>
          <w:i/>
          <w:noProof/>
        </w:rPr>
        <w:t>et al.</w:t>
      </w:r>
      <w:r w:rsidRPr="00856752">
        <w:rPr>
          <w:rFonts w:ascii="Times New Roman" w:hAnsi="Times New Roman" w:cs="Times New Roman"/>
          <w:noProof/>
        </w:rPr>
        <w:t xml:space="preserve">, 2014; </w:t>
      </w:r>
      <w:r w:rsidRPr="00856752">
        <w:rPr>
          <w:rFonts w:ascii="Times New Roman" w:hAnsi="Times New Roman" w:cs="Times New Roman"/>
          <w:noProof/>
        </w:rPr>
        <w:lastRenderedPageBreak/>
        <w:t>Altigani, 2021a,b)</w:t>
      </w:r>
      <w:r>
        <w:rPr>
          <w:rFonts w:ascii="Times New Roman" w:hAnsi="Times New Roman" w:cs="Times New Roman"/>
        </w:rPr>
        <w:fldChar w:fldCharType="end"/>
      </w:r>
      <w:r>
        <w:rPr>
          <w:rFonts w:ascii="Times New Roman" w:hAnsi="Times New Roman" w:cs="Times New Roman"/>
        </w:rPr>
        <w:t>. The axes F1 and F2 were chosen to be displayed on the biplot, as these axes' dimensions represent the majority of the initial multivariable trace element data.</w:t>
      </w:r>
    </w:p>
    <w:p w14:paraId="3B621318" w14:textId="77777777" w:rsidR="0039205C" w:rsidRDefault="0039205C" w:rsidP="0039205C">
      <w:pPr>
        <w:spacing w:line="360" w:lineRule="auto"/>
        <w:jc w:val="both"/>
        <w:rPr>
          <w:rFonts w:ascii="Times New Roman" w:hAnsi="Times New Roman" w:cs="Times New Roman"/>
        </w:rPr>
      </w:pPr>
      <w:r>
        <w:rPr>
          <w:rFonts w:ascii="Times New Roman" w:hAnsi="Times New Roman" w:cs="Times New Roman"/>
        </w:rPr>
        <w:t>The active variables (black vectors) indicated the correlation between the different trace elements datasets used for the multivariate analysis. The lengths of the variables in the biplot represent the representativeness, and quality of trace element data within the investigated axes dimensions (F1 and F2). This means Au, As, Ag, Zn and Pb trace element data is best represented in the F1 and F2 dimensions. Gold and arsenic show a high positive correlation due to the vectors forming narrow angles. This indicates that arsenic is a relevant indicator of invisible gold within this trace element data set.</w:t>
      </w:r>
    </w:p>
    <w:p w14:paraId="3C834481" w14:textId="77777777" w:rsidR="0039205C" w:rsidRDefault="0039205C" w:rsidP="0039205C">
      <w:pPr>
        <w:spacing w:line="360" w:lineRule="auto"/>
        <w:jc w:val="both"/>
        <w:rPr>
          <w:rFonts w:ascii="Times New Roman" w:hAnsi="Times New Roman" w:cs="Times New Roman"/>
          <w:lang w:val="en-US"/>
        </w:rPr>
      </w:pPr>
      <w:r>
        <w:rPr>
          <w:rFonts w:ascii="Times New Roman" w:hAnsi="Times New Roman" w:cs="Times New Roman"/>
          <w:lang w:val="en-US"/>
        </w:rPr>
        <w:t>The high-grade gold tailings detrital pyrites that overlap with the Archean greenstone pyrites in figure 3a are plotted in different symbologies from the moderate to low-grade gold tailings detrital pyrites. The two of the high-grade detrital tailings (red dots in figure S1.) plot within the Archean Greenstone pyrite field, with one outlier plotting closely with one Archean greenstone pyrite outlier. Two high-grade Au tailings pyrites are plotting very close to the moderate Au grade pyrite boundary. The biplot indicates there is some relation between the high-grade pyrite in the tailings and the pyrites from the Archean Greenstone Belt vestiges.</w:t>
      </w:r>
    </w:p>
    <w:p w14:paraId="12E7D8F7" w14:textId="77777777" w:rsidR="0039205C" w:rsidRPr="003B666D" w:rsidRDefault="0039205C" w:rsidP="0039205C">
      <w:pPr>
        <w:spacing w:line="360" w:lineRule="auto"/>
        <w:jc w:val="both"/>
        <w:rPr>
          <w:rFonts w:ascii="Times New Roman" w:hAnsi="Times New Roman" w:cs="Times New Roman"/>
          <w:lang w:val="en-US"/>
        </w:rPr>
      </w:pPr>
    </w:p>
    <w:p w14:paraId="225012B5" w14:textId="77777777" w:rsidR="0039205C" w:rsidRDefault="0039205C">
      <w:bookmarkStart w:id="2" w:name="_GoBack"/>
      <w:bookmarkEnd w:id="2"/>
    </w:p>
    <w:sectPr w:rsidR="0039205C" w:rsidSect="00E55EE9">
      <w:footerReference w:type="default" r:id="rId6"/>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6780187"/>
      <w:docPartObj>
        <w:docPartGallery w:val="Page Numbers (Bottom of Page)"/>
        <w:docPartUnique/>
      </w:docPartObj>
    </w:sdtPr>
    <w:sdtEndPr>
      <w:rPr>
        <w:noProof/>
      </w:rPr>
    </w:sdtEndPr>
    <w:sdtContent>
      <w:p w14:paraId="2EEF0BE2" w14:textId="77777777" w:rsidR="001D2388" w:rsidRDefault="0039205C">
        <w:pPr>
          <w:pStyle w:val="Footer"/>
          <w:jc w:val="right"/>
        </w:pPr>
        <w:r>
          <w:fldChar w:fldCharType="begin"/>
        </w:r>
        <w:r>
          <w:instrText xml:space="preserve"> PAGE   \* MERGEFORMAT </w:instrText>
        </w:r>
        <w:r>
          <w:fldChar w:fldCharType="separate"/>
        </w:r>
        <w:r>
          <w:rPr>
            <w:noProof/>
          </w:rPr>
          <w:t>14</w:t>
        </w:r>
        <w:r>
          <w:rPr>
            <w:noProof/>
          </w:rPr>
          <w:fldChar w:fldCharType="end"/>
        </w:r>
      </w:p>
    </w:sdtContent>
  </w:sdt>
  <w:p w14:paraId="23A7B79E" w14:textId="77777777" w:rsidR="001D2388" w:rsidRDefault="0039205C">
    <w:pPr>
      <w:pStyle w:val="Footer"/>
    </w:pPr>
  </w:p>
</w:ft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hingwaru, Steve, Mnr [20206771@sun.ac.za]">
    <w15:presenceInfo w15:providerId="AD" w15:userId="S-1-5-21-1214440339-602609370-839522115-34896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05C"/>
    <w:rsid w:val="0039205C"/>
    <w:rsid w:val="006A77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C3D57"/>
  <w15:chartTrackingRefBased/>
  <w15:docId w15:val="{9063F4B3-049D-1D4E-8A16-59163C8BF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9205C"/>
    <w:pPr>
      <w:spacing w:after="160" w:line="259" w:lineRule="auto"/>
    </w:pPr>
    <w:rPr>
      <w:rFonts w:eastAsiaTheme="minorHAnsi"/>
      <w:sz w:val="22"/>
      <w:szCs w:val="22"/>
      <w:lang w:val="en-ZA"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920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205C"/>
    <w:rPr>
      <w:rFonts w:eastAsiaTheme="minorHAnsi"/>
      <w:sz w:val="22"/>
      <w:szCs w:val="22"/>
      <w:lang w:val="en-ZA" w:eastAsia="en-US"/>
    </w:rPr>
  </w:style>
  <w:style w:type="character" w:styleId="LineNumber">
    <w:name w:val="line number"/>
    <w:basedOn w:val="DefaultParagraphFont"/>
    <w:uiPriority w:val="99"/>
    <w:semiHidden/>
    <w:unhideWhenUsed/>
    <w:rsid w:val="003920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2987</Words>
  <Characters>17031</Characters>
  <Application>Microsoft Office Word</Application>
  <DocSecurity>0</DocSecurity>
  <Lines>141</Lines>
  <Paragraphs>39</Paragraphs>
  <ScaleCrop>false</ScaleCrop>
  <Company/>
  <LinksUpToDate>false</LinksUpToDate>
  <CharactersWithSpaces>19979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2022-09-14T19:23:00Z</dcterms:created>
  <dcterms:modified xsi:type="dcterms:W3CDTF">2022-09-14T19:23:00Z</dcterms:modified>
</cp:coreProperties>
</file>