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5E96" w:rsidRDefault="00C25E96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Additional file 1</w:t>
      </w:r>
      <w:r w:rsidR="007E45AB">
        <w:rPr>
          <w:rFonts w:ascii="Times New Roman" w:hAnsi="Times New Roman" w:cs="Times New Roman"/>
          <w:b/>
          <w:sz w:val="24"/>
          <w:szCs w:val="24"/>
          <w:lang w:val="en-GB"/>
        </w:rPr>
        <w:t>:</w:t>
      </w:r>
    </w:p>
    <w:p w:rsidR="00A45797" w:rsidRDefault="00BC319C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Title</w:t>
      </w:r>
      <w:r w:rsidR="00C1237C">
        <w:rPr>
          <w:rFonts w:ascii="Times New Roman" w:hAnsi="Times New Roman" w:cs="Times New Roman"/>
          <w:b/>
          <w:sz w:val="24"/>
          <w:szCs w:val="24"/>
          <w:lang w:val="en-GB"/>
        </w:rPr>
        <w:t xml:space="preserve">: </w:t>
      </w:r>
      <w:r w:rsidR="003E3103">
        <w:rPr>
          <w:rFonts w:ascii="Times New Roman" w:hAnsi="Times New Roman" w:cs="Times New Roman"/>
          <w:b/>
          <w:sz w:val="24"/>
          <w:szCs w:val="24"/>
          <w:lang w:val="en-GB"/>
        </w:rPr>
        <w:t>Individual ELISA reactivity to SEOV and PUUV N</w:t>
      </w:r>
      <w:r w:rsidR="005C3135">
        <w:rPr>
          <w:rFonts w:ascii="Times New Roman" w:hAnsi="Times New Roman" w:cs="Times New Roman"/>
          <w:b/>
          <w:sz w:val="24"/>
          <w:szCs w:val="24"/>
          <w:lang w:val="en-GB"/>
        </w:rPr>
        <w:t>-</w:t>
      </w:r>
      <w:r w:rsidR="00E26D13">
        <w:rPr>
          <w:rFonts w:ascii="Times New Roman" w:hAnsi="Times New Roman" w:cs="Times New Roman"/>
          <w:b/>
          <w:sz w:val="24"/>
          <w:szCs w:val="24"/>
          <w:lang w:val="en-GB"/>
        </w:rPr>
        <w:t>protein</w:t>
      </w:r>
      <w:r w:rsidR="003E3103">
        <w:rPr>
          <w:rFonts w:ascii="Times New Roman" w:hAnsi="Times New Roman" w:cs="Times New Roman"/>
          <w:b/>
          <w:sz w:val="24"/>
          <w:szCs w:val="24"/>
          <w:lang w:val="en-GB"/>
        </w:rPr>
        <w:t xml:space="preserve"> antigens</w:t>
      </w:r>
    </w:p>
    <w:p w:rsidR="00BC319C" w:rsidRPr="00C10CF7" w:rsidRDefault="00BC319C" w:rsidP="00BC319C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C10CF7">
        <w:rPr>
          <w:rFonts w:ascii="Times New Roman" w:hAnsi="Times New Roman" w:cs="Times New Roman"/>
          <w:b/>
          <w:sz w:val="24"/>
          <w:szCs w:val="24"/>
        </w:rPr>
        <w:t xml:space="preserve">Description: </w:t>
      </w:r>
    </w:p>
    <w:p w:rsidR="00BC319C" w:rsidRPr="008441BB" w:rsidRDefault="00BC319C" w:rsidP="00BC319C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C10CF7">
        <w:rPr>
          <w:rFonts w:ascii="Times New Roman" w:hAnsi="Times New Roman" w:cs="Times New Roman"/>
          <w:sz w:val="24"/>
          <w:szCs w:val="24"/>
        </w:rPr>
        <w:t xml:space="preserve">The Table file shows the reactivity of individual rat sera against SEOV and PUUV N- protein antigens with OD values of two separate ELISA measurements in duplicate samples of each and the results of morphological and genetic identification of captured small </w:t>
      </w:r>
      <w:r w:rsidRPr="00BC319C">
        <w:rPr>
          <w:rFonts w:ascii="Times New Roman" w:hAnsi="Times New Roman" w:cs="Times New Roman"/>
          <w:sz w:val="24"/>
          <w:szCs w:val="24"/>
        </w:rPr>
        <w:t xml:space="preserve">mammals. </w:t>
      </w:r>
      <w:r w:rsidR="008441BB" w:rsidRPr="008441BB">
        <w:rPr>
          <w:rFonts w:ascii="Times New Roman" w:hAnsi="Times New Roman" w:cs="Times New Roman"/>
          <w:sz w:val="24"/>
          <w:szCs w:val="24"/>
          <w:lang w:val="en-GB"/>
        </w:rPr>
        <w:t>Keys to a</w:t>
      </w:r>
      <w:r w:rsidRPr="008441BB">
        <w:rPr>
          <w:rFonts w:ascii="Times New Roman" w:hAnsi="Times New Roman" w:cs="Times New Roman"/>
          <w:sz w:val="24"/>
          <w:szCs w:val="24"/>
          <w:lang w:val="en-GB"/>
        </w:rPr>
        <w:t>nti-</w:t>
      </w:r>
      <w:r w:rsidRPr="008441BB">
        <w:rPr>
          <w:rFonts w:ascii="Times New Roman" w:hAnsi="Times New Roman" w:cs="Times New Roman"/>
          <w:sz w:val="24"/>
          <w:szCs w:val="24"/>
          <w:u w:val="single"/>
          <w:lang w:val="en-GB"/>
        </w:rPr>
        <w:t xml:space="preserve"> </w:t>
      </w:r>
      <w:r w:rsidRPr="008441BB">
        <w:rPr>
          <w:rFonts w:ascii="Times New Roman" w:hAnsi="Times New Roman" w:cs="Times New Roman"/>
          <w:sz w:val="24"/>
          <w:szCs w:val="24"/>
          <w:lang w:val="en-GB"/>
        </w:rPr>
        <w:t>Puumala or anti</w:t>
      </w:r>
      <w:r w:rsidR="008441BB" w:rsidRPr="008441BB">
        <w:rPr>
          <w:rFonts w:ascii="Times New Roman" w:hAnsi="Times New Roman" w:cs="Times New Roman"/>
          <w:sz w:val="24"/>
          <w:szCs w:val="24"/>
          <w:lang w:val="en-GB"/>
        </w:rPr>
        <w:t>-</w:t>
      </w:r>
      <w:r w:rsidRPr="008441BB">
        <w:rPr>
          <w:rFonts w:ascii="Times New Roman" w:hAnsi="Times New Roman" w:cs="Times New Roman"/>
          <w:sz w:val="24"/>
          <w:szCs w:val="24"/>
          <w:lang w:val="en-GB"/>
        </w:rPr>
        <w:t>Seoul rat IgG ELISA positivity</w:t>
      </w:r>
      <w:r w:rsidR="008441BB">
        <w:rPr>
          <w:rFonts w:ascii="Times New Roman" w:hAnsi="Times New Roman" w:cs="Times New Roman"/>
          <w:sz w:val="24"/>
          <w:szCs w:val="24"/>
          <w:lang w:val="en-GB"/>
        </w:rPr>
        <w:t xml:space="preserve"> in rat sera, </w:t>
      </w:r>
      <w:r w:rsidR="008441BB" w:rsidRPr="008441BB">
        <w:rPr>
          <w:rFonts w:ascii="Times New Roman" w:hAnsi="Times New Roman" w:cs="Times New Roman"/>
          <w:sz w:val="24"/>
          <w:szCs w:val="24"/>
        </w:rPr>
        <w:t>anti</w:t>
      </w:r>
      <w:r w:rsidRPr="008441BB">
        <w:rPr>
          <w:rFonts w:ascii="Times New Roman" w:hAnsi="Times New Roman" w:cs="Times New Roman"/>
          <w:sz w:val="24"/>
          <w:szCs w:val="24"/>
          <w:lang w:val="en-GB"/>
        </w:rPr>
        <w:t>-</w:t>
      </w:r>
      <w:r w:rsidRPr="008441BB">
        <w:rPr>
          <w:rFonts w:ascii="Times New Roman" w:hAnsi="Times New Roman" w:cs="Times New Roman"/>
          <w:i/>
          <w:sz w:val="24"/>
          <w:szCs w:val="24"/>
          <w:lang w:val="en-GB"/>
        </w:rPr>
        <w:t>leptospira</w:t>
      </w:r>
      <w:r w:rsidRPr="008441BB">
        <w:rPr>
          <w:rFonts w:ascii="Times New Roman" w:hAnsi="Times New Roman" w:cs="Times New Roman"/>
          <w:sz w:val="24"/>
          <w:szCs w:val="24"/>
          <w:lang w:val="en-GB"/>
        </w:rPr>
        <w:t xml:space="preserve"> rat IgG E</w:t>
      </w:r>
      <w:r w:rsidR="008441BB" w:rsidRPr="008441BB">
        <w:rPr>
          <w:rFonts w:ascii="Times New Roman" w:hAnsi="Times New Roman" w:cs="Times New Roman"/>
          <w:sz w:val="24"/>
          <w:szCs w:val="24"/>
          <w:lang w:val="en-GB"/>
        </w:rPr>
        <w:t>LISA positivity in rat</w:t>
      </w:r>
      <w:r w:rsidRPr="008441BB">
        <w:rPr>
          <w:rFonts w:ascii="Times New Roman" w:hAnsi="Times New Roman" w:cs="Times New Roman"/>
          <w:sz w:val="24"/>
          <w:szCs w:val="24"/>
          <w:lang w:val="en-GB"/>
        </w:rPr>
        <w:t xml:space="preserve"> sera and morphological and </w:t>
      </w:r>
      <w:bookmarkStart w:id="0" w:name="_GoBack"/>
      <w:bookmarkEnd w:id="0"/>
      <w:r w:rsidR="008441BB" w:rsidRPr="008441BB">
        <w:rPr>
          <w:rFonts w:ascii="Times New Roman" w:hAnsi="Times New Roman" w:cs="Times New Roman"/>
          <w:sz w:val="24"/>
          <w:szCs w:val="24"/>
          <w:lang w:val="en-GB"/>
        </w:rPr>
        <w:t>genetic</w:t>
      </w:r>
      <w:r w:rsidRPr="008441BB">
        <w:rPr>
          <w:rFonts w:ascii="Times New Roman" w:hAnsi="Times New Roman" w:cs="Times New Roman"/>
          <w:sz w:val="24"/>
          <w:szCs w:val="24"/>
          <w:lang w:val="en-GB"/>
        </w:rPr>
        <w:t xml:space="preserve"> identification of small mammals are given in </w:t>
      </w:r>
      <w:r w:rsidR="008441BB" w:rsidRPr="008441BB">
        <w:rPr>
          <w:rFonts w:ascii="Times New Roman" w:hAnsi="Times New Roman" w:cs="Times New Roman"/>
          <w:sz w:val="24"/>
          <w:szCs w:val="24"/>
          <w:lang w:val="en-GB"/>
        </w:rPr>
        <w:t>the</w:t>
      </w:r>
      <w:r w:rsidRPr="008441BB">
        <w:rPr>
          <w:rFonts w:ascii="Times New Roman" w:hAnsi="Times New Roman" w:cs="Times New Roman"/>
          <w:sz w:val="24"/>
          <w:szCs w:val="24"/>
          <w:lang w:val="en-GB"/>
        </w:rPr>
        <w:t xml:space="preserve"> foot notes</w:t>
      </w:r>
      <w:r w:rsidRPr="008441BB">
        <w:rPr>
          <w:rFonts w:ascii="Times New Roman" w:hAnsi="Times New Roman" w:cs="Times New Roman"/>
          <w:sz w:val="24"/>
          <w:szCs w:val="24"/>
          <w:u w:val="single"/>
          <w:lang w:val="en-GB"/>
        </w:rPr>
        <w:t xml:space="preserve"> </w:t>
      </w:r>
    </w:p>
    <w:p w:rsidR="00BC319C" w:rsidRPr="00C25E96" w:rsidRDefault="00BC319C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tbl>
      <w:tblPr>
        <w:tblW w:w="101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6"/>
        <w:gridCol w:w="670"/>
        <w:gridCol w:w="616"/>
        <w:gridCol w:w="616"/>
        <w:gridCol w:w="616"/>
        <w:gridCol w:w="616"/>
        <w:gridCol w:w="616"/>
        <w:gridCol w:w="616"/>
        <w:gridCol w:w="616"/>
        <w:gridCol w:w="616"/>
        <w:gridCol w:w="661"/>
        <w:gridCol w:w="652"/>
        <w:gridCol w:w="1141"/>
        <w:gridCol w:w="697"/>
        <w:gridCol w:w="830"/>
      </w:tblGrid>
      <w:tr w:rsidR="003E3103" w:rsidTr="003E3103">
        <w:tc>
          <w:tcPr>
            <w:tcW w:w="93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>Species barcoding</w:t>
            </w:r>
          </w:p>
        </w:tc>
        <w:tc>
          <w:tcPr>
            <w:tcW w:w="7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Serum no.</w:t>
            </w:r>
          </w:p>
        </w:tc>
        <w:tc>
          <w:tcPr>
            <w:tcW w:w="1232" w:type="dxa"/>
            <w:gridSpan w:val="2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ELISA -1 –  PUU</w:t>
            </w:r>
            <w:r w:rsidR="0030335C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V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 xml:space="preserve"> OD value</w:t>
            </w:r>
          </w:p>
        </w:tc>
        <w:tc>
          <w:tcPr>
            <w:tcW w:w="1232" w:type="dxa"/>
            <w:gridSpan w:val="2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ELISA -2 –  PUU</w:t>
            </w:r>
            <w:r w:rsidR="0030335C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V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 xml:space="preserve"> OD value</w:t>
            </w:r>
          </w:p>
        </w:tc>
        <w:tc>
          <w:tcPr>
            <w:tcW w:w="1232" w:type="dxa"/>
            <w:gridSpan w:val="2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ELISA-1 –SEO</w:t>
            </w:r>
            <w:r w:rsidR="0030335C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V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 xml:space="preserve"> 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OD value</w:t>
            </w:r>
          </w:p>
        </w:tc>
        <w:tc>
          <w:tcPr>
            <w:tcW w:w="1195" w:type="dxa"/>
            <w:gridSpan w:val="2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ELISA-2 –SEO</w:t>
            </w:r>
            <w:r w:rsidR="0030335C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V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 xml:space="preserve"> 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OD value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Sum P</w:t>
            </w:r>
            <w:r w:rsidR="007B61CF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UUV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(+/-,</w:t>
            </w:r>
            <w:r w:rsidRPr="001348F7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D)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Sum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S</w:t>
            </w:r>
            <w:r w:rsidR="007B61CF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EOV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1348F7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(+/-,D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)</w:t>
            </w:r>
          </w:p>
        </w:tc>
        <w:tc>
          <w:tcPr>
            <w:tcW w:w="990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P</w:t>
            </w:r>
            <w:r w:rsidR="007B61CF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UUV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/S</w:t>
            </w:r>
            <w:r w:rsidR="007B61CF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EOV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(P/S/PS)</w:t>
            </w:r>
          </w:p>
        </w:tc>
        <w:tc>
          <w:tcPr>
            <w:tcW w:w="724" w:type="dxa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sv-SE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v-SE"/>
              </w:rPr>
              <w:t>Anti-Lepto Rat IgG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sv-SE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v-SE"/>
              </w:rPr>
              <w:t>ELISA</w:t>
            </w:r>
          </w:p>
        </w:tc>
        <w:tc>
          <w:tcPr>
            <w:tcW w:w="724" w:type="dxa"/>
          </w:tcPr>
          <w:p w:rsidR="00D803CF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sv-SE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v-SE"/>
              </w:rPr>
              <w:t xml:space="preserve">Dual </w:t>
            </w:r>
            <w:r w:rsidR="00D803CF">
              <w:rPr>
                <w:rFonts w:ascii="Times New Roman" w:hAnsi="Times New Roman" w:cs="Times New Roman"/>
                <w:b/>
                <w:sz w:val="16"/>
                <w:szCs w:val="16"/>
                <w:lang w:val="sv-SE"/>
              </w:rPr>
              <w:t>exposure</w:t>
            </w:r>
          </w:p>
          <w:p w:rsidR="003E3103" w:rsidRDefault="00B1338F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sv-SE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v-SE"/>
              </w:rPr>
              <w:t>(</w:t>
            </w:r>
            <w:r w:rsidR="003E3103">
              <w:rPr>
                <w:rFonts w:ascii="Times New Roman" w:hAnsi="Times New Roman" w:cs="Times New Roman"/>
                <w:b/>
                <w:sz w:val="16"/>
                <w:szCs w:val="16"/>
                <w:lang w:val="sv-SE"/>
              </w:rPr>
              <w:t>IgG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sv-SE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v-SE"/>
              </w:rPr>
              <w:t>positive</w:t>
            </w:r>
          </w:p>
          <w:p w:rsidR="003E3103" w:rsidRDefault="00D803CF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sv-SE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v-SE"/>
              </w:rPr>
              <w:t>for both Hanta</w:t>
            </w:r>
            <w:r w:rsidR="0016303E">
              <w:rPr>
                <w:rFonts w:ascii="Times New Roman" w:hAnsi="Times New Roman" w:cs="Times New Roman"/>
                <w:b/>
                <w:sz w:val="16"/>
                <w:szCs w:val="16"/>
                <w:lang w:val="sv-SE"/>
              </w:rPr>
              <w:t xml:space="preserve"> &amp;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sv-SE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v-SE"/>
              </w:rPr>
              <w:t>Lepto</w:t>
            </w:r>
            <w:r w:rsidR="00B1338F">
              <w:rPr>
                <w:rFonts w:ascii="Times New Roman" w:hAnsi="Times New Roman" w:cs="Times New Roman"/>
                <w:b/>
                <w:sz w:val="16"/>
                <w:szCs w:val="16"/>
                <w:lang w:val="sv-SE"/>
              </w:rPr>
              <w:t>)</w:t>
            </w:r>
          </w:p>
        </w:tc>
      </w:tr>
      <w:tr w:rsidR="003E3103" w:rsidTr="003E3103">
        <w:tc>
          <w:tcPr>
            <w:tcW w:w="93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i/>
                <w:sz w:val="16"/>
                <w:szCs w:val="16"/>
                <w:lang w:val="sv-SE"/>
              </w:rPr>
            </w:pPr>
          </w:p>
        </w:tc>
        <w:tc>
          <w:tcPr>
            <w:tcW w:w="7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sv-SE"/>
              </w:rPr>
            </w:pP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Well1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Well2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Well1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Well2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Well1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Well2</w:t>
            </w:r>
          </w:p>
        </w:tc>
        <w:tc>
          <w:tcPr>
            <w:tcW w:w="579" w:type="dxa"/>
            <w:shd w:val="clear" w:color="auto" w:fill="auto"/>
          </w:tcPr>
          <w:p w:rsidR="003E3103" w:rsidRDefault="00BB745B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Well</w:t>
            </w:r>
            <w:r w:rsidR="003E3103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1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Well2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990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724" w:type="dxa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724" w:type="dxa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</w:tc>
      </w:tr>
      <w:tr w:rsidR="003E3103" w:rsidTr="003E3103">
        <w:tc>
          <w:tcPr>
            <w:tcW w:w="936" w:type="dxa"/>
            <w:shd w:val="clear" w:color="auto" w:fill="9CC2E5" w:themeFill="accent1" w:themeFillTint="99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>R rattus/R tanezumi</w:t>
            </w:r>
          </w:p>
        </w:tc>
        <w:tc>
          <w:tcPr>
            <w:tcW w:w="7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02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0.162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0.067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0.150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0.144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0.148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0.075</w:t>
            </w:r>
          </w:p>
        </w:tc>
        <w:tc>
          <w:tcPr>
            <w:tcW w:w="579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0.137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0.142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0.523 (P+)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0.502 (S+)</w:t>
            </w:r>
          </w:p>
        </w:tc>
        <w:tc>
          <w:tcPr>
            <w:tcW w:w="990" w:type="dxa"/>
            <w:shd w:val="clear" w:color="auto" w:fill="F4B083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1.04 H+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(P+S+)</w:t>
            </w:r>
          </w:p>
        </w:tc>
        <w:tc>
          <w:tcPr>
            <w:tcW w:w="724" w:type="dxa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L (-)</w:t>
            </w:r>
          </w:p>
        </w:tc>
        <w:tc>
          <w:tcPr>
            <w:tcW w:w="724" w:type="dxa"/>
          </w:tcPr>
          <w:p w:rsidR="003E3103" w:rsidRPr="0016303E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16303E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H+</w:t>
            </w:r>
          </w:p>
        </w:tc>
      </w:tr>
      <w:tr w:rsidR="003E3103" w:rsidTr="003E3103">
        <w:tc>
          <w:tcPr>
            <w:tcW w:w="936" w:type="dxa"/>
            <w:shd w:val="clear" w:color="auto" w:fill="9CC2E5" w:themeFill="accent1" w:themeFillTint="99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>R rattus/R tanezumi</w:t>
            </w:r>
          </w:p>
        </w:tc>
        <w:tc>
          <w:tcPr>
            <w:tcW w:w="7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03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0.126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0.063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0.101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0.099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0.106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0.055</w:t>
            </w:r>
          </w:p>
        </w:tc>
        <w:tc>
          <w:tcPr>
            <w:tcW w:w="579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0.084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0.079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0.389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(p+)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0.324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(S-)</w:t>
            </w:r>
          </w:p>
        </w:tc>
        <w:tc>
          <w:tcPr>
            <w:tcW w:w="990" w:type="dxa"/>
            <w:shd w:val="clear" w:color="auto" w:fill="E2EFD9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1.2H+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(P+S-)</w:t>
            </w:r>
          </w:p>
        </w:tc>
        <w:tc>
          <w:tcPr>
            <w:tcW w:w="724" w:type="dxa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L (-)</w:t>
            </w:r>
          </w:p>
        </w:tc>
        <w:tc>
          <w:tcPr>
            <w:tcW w:w="724" w:type="dxa"/>
          </w:tcPr>
          <w:p w:rsidR="003E3103" w:rsidRPr="0016303E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16303E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H+</w:t>
            </w:r>
          </w:p>
        </w:tc>
      </w:tr>
      <w:tr w:rsidR="003E3103" w:rsidTr="003E3103">
        <w:tc>
          <w:tcPr>
            <w:tcW w:w="936" w:type="dxa"/>
            <w:shd w:val="clear" w:color="auto" w:fill="9CC2E5" w:themeFill="accent1" w:themeFillTint="99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>R rattus/R tanezumi</w:t>
            </w:r>
          </w:p>
        </w:tc>
        <w:tc>
          <w:tcPr>
            <w:tcW w:w="7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04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0.162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0.072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0.107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0.105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0.131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0.059</w:t>
            </w:r>
          </w:p>
        </w:tc>
        <w:tc>
          <w:tcPr>
            <w:tcW w:w="579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0.105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0.101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0.446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(P+)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0.396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(S-)</w:t>
            </w:r>
          </w:p>
        </w:tc>
        <w:tc>
          <w:tcPr>
            <w:tcW w:w="990" w:type="dxa"/>
            <w:shd w:val="clear" w:color="auto" w:fill="E2EFD9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1.1H+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(P+S-)</w:t>
            </w:r>
          </w:p>
        </w:tc>
        <w:tc>
          <w:tcPr>
            <w:tcW w:w="724" w:type="dxa"/>
            <w:shd w:val="clear" w:color="auto" w:fill="DEEAF6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L (+)</w:t>
            </w:r>
          </w:p>
        </w:tc>
        <w:tc>
          <w:tcPr>
            <w:tcW w:w="724" w:type="dxa"/>
            <w:shd w:val="clear" w:color="auto" w:fill="DEEAF6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H+L+</w:t>
            </w:r>
          </w:p>
        </w:tc>
      </w:tr>
      <w:tr w:rsidR="003E3103" w:rsidTr="003E3103">
        <w:tc>
          <w:tcPr>
            <w:tcW w:w="936" w:type="dxa"/>
            <w:shd w:val="clear" w:color="auto" w:fill="07CEDD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 xml:space="preserve">Rattus tanezumi </w:t>
            </w:r>
          </w:p>
        </w:tc>
        <w:tc>
          <w:tcPr>
            <w:tcW w:w="7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05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0.116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0.059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0.108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0.116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0.065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0.052</w:t>
            </w:r>
          </w:p>
        </w:tc>
        <w:tc>
          <w:tcPr>
            <w:tcW w:w="579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0.028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0.027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0.399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(P+)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0.172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(S-)</w:t>
            </w:r>
          </w:p>
        </w:tc>
        <w:tc>
          <w:tcPr>
            <w:tcW w:w="990" w:type="dxa"/>
            <w:shd w:val="clear" w:color="auto" w:fill="E2EFD9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2.31H+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(P+S-)</w:t>
            </w:r>
          </w:p>
        </w:tc>
        <w:tc>
          <w:tcPr>
            <w:tcW w:w="724" w:type="dxa"/>
            <w:shd w:val="clear" w:color="auto" w:fill="BDD6EE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L (++)</w:t>
            </w:r>
          </w:p>
        </w:tc>
        <w:tc>
          <w:tcPr>
            <w:tcW w:w="724" w:type="dxa"/>
            <w:shd w:val="clear" w:color="auto" w:fill="BDD6EE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H+L+</w:t>
            </w:r>
          </w:p>
        </w:tc>
      </w:tr>
      <w:tr w:rsidR="003E3103" w:rsidTr="003E3103">
        <w:tc>
          <w:tcPr>
            <w:tcW w:w="936" w:type="dxa"/>
            <w:shd w:val="clear" w:color="auto" w:fill="D9D9D9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>Rattus rattus</w:t>
            </w:r>
          </w:p>
        </w:tc>
        <w:tc>
          <w:tcPr>
            <w:tcW w:w="7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06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0.270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0.111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0.434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0.428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0.166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0.068</w:t>
            </w:r>
          </w:p>
        </w:tc>
        <w:tc>
          <w:tcPr>
            <w:tcW w:w="579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0.158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0.138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1.243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(P++)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0.530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(S+)</w:t>
            </w:r>
          </w:p>
        </w:tc>
        <w:tc>
          <w:tcPr>
            <w:tcW w:w="990" w:type="dxa"/>
            <w:shd w:val="clear" w:color="auto" w:fill="C5E0B3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2.345 H++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(P++S+)</w:t>
            </w:r>
          </w:p>
        </w:tc>
        <w:tc>
          <w:tcPr>
            <w:tcW w:w="724" w:type="dxa"/>
            <w:shd w:val="clear" w:color="auto" w:fill="2E74B5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L (++++)</w:t>
            </w:r>
          </w:p>
        </w:tc>
        <w:tc>
          <w:tcPr>
            <w:tcW w:w="724" w:type="dxa"/>
            <w:shd w:val="clear" w:color="auto" w:fill="2E74B5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H+L+</w:t>
            </w:r>
          </w:p>
        </w:tc>
      </w:tr>
      <w:tr w:rsidR="003E3103" w:rsidTr="003E3103">
        <w:tc>
          <w:tcPr>
            <w:tcW w:w="936" w:type="dxa"/>
            <w:shd w:val="clear" w:color="auto" w:fill="9CC2E5" w:themeFill="accent1" w:themeFillTint="99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>R rattus/R tanezumi</w:t>
            </w:r>
          </w:p>
        </w:tc>
        <w:tc>
          <w:tcPr>
            <w:tcW w:w="7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07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0.216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0.079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0.243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0.257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0.175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0.069</w:t>
            </w:r>
          </w:p>
        </w:tc>
        <w:tc>
          <w:tcPr>
            <w:tcW w:w="579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0.249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0.242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0.795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(P++)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0.735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(S++)</w:t>
            </w:r>
          </w:p>
        </w:tc>
        <w:tc>
          <w:tcPr>
            <w:tcW w:w="990" w:type="dxa"/>
            <w:shd w:val="clear" w:color="auto" w:fill="FFC000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1.08H++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(P++S++)</w:t>
            </w:r>
          </w:p>
        </w:tc>
        <w:tc>
          <w:tcPr>
            <w:tcW w:w="724" w:type="dxa"/>
            <w:shd w:val="clear" w:color="auto" w:fill="9CC2E5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L (+++)</w:t>
            </w:r>
          </w:p>
        </w:tc>
        <w:tc>
          <w:tcPr>
            <w:tcW w:w="724" w:type="dxa"/>
            <w:shd w:val="clear" w:color="auto" w:fill="9CC2E5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H+L+</w:t>
            </w:r>
          </w:p>
        </w:tc>
      </w:tr>
      <w:tr w:rsidR="003E3103" w:rsidTr="003E3103">
        <w:trPr>
          <w:trHeight w:val="373"/>
        </w:trPr>
        <w:tc>
          <w:tcPr>
            <w:tcW w:w="936" w:type="dxa"/>
            <w:shd w:val="clear" w:color="auto" w:fill="D9D9D9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>Rattus rattus</w:t>
            </w:r>
          </w:p>
        </w:tc>
        <w:tc>
          <w:tcPr>
            <w:tcW w:w="7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08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0.093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0.057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0.034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0.033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0.121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0.061</w:t>
            </w:r>
          </w:p>
        </w:tc>
        <w:tc>
          <w:tcPr>
            <w:tcW w:w="579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0.108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0.101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0.217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(P-)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0.391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(S-)</w:t>
            </w:r>
          </w:p>
        </w:tc>
        <w:tc>
          <w:tcPr>
            <w:tcW w:w="990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0.554H-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(P-S-)</w:t>
            </w:r>
          </w:p>
        </w:tc>
        <w:tc>
          <w:tcPr>
            <w:tcW w:w="724" w:type="dxa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L (-)</w:t>
            </w:r>
          </w:p>
        </w:tc>
        <w:tc>
          <w:tcPr>
            <w:tcW w:w="724" w:type="dxa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B1338F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H-L-</w:t>
            </w:r>
          </w:p>
        </w:tc>
      </w:tr>
      <w:tr w:rsidR="003E3103" w:rsidTr="003E3103">
        <w:tc>
          <w:tcPr>
            <w:tcW w:w="936" w:type="dxa"/>
            <w:shd w:val="clear" w:color="auto" w:fill="D9D9D9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>Rattus rattus</w:t>
            </w:r>
          </w:p>
        </w:tc>
        <w:tc>
          <w:tcPr>
            <w:tcW w:w="7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09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0.05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0.048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0.016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0.009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0.05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0.052</w:t>
            </w:r>
          </w:p>
        </w:tc>
        <w:tc>
          <w:tcPr>
            <w:tcW w:w="579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0.015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0.015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0.123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(P-)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0.132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(S-)</w:t>
            </w:r>
          </w:p>
        </w:tc>
        <w:tc>
          <w:tcPr>
            <w:tcW w:w="990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0.93H-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(P-S-)</w:t>
            </w:r>
          </w:p>
        </w:tc>
        <w:tc>
          <w:tcPr>
            <w:tcW w:w="724" w:type="dxa"/>
            <w:shd w:val="clear" w:color="auto" w:fill="DEEAF6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L (+)</w:t>
            </w:r>
          </w:p>
        </w:tc>
        <w:tc>
          <w:tcPr>
            <w:tcW w:w="724" w:type="dxa"/>
            <w:shd w:val="clear" w:color="auto" w:fill="DEEAF6"/>
          </w:tcPr>
          <w:p w:rsidR="003E3103" w:rsidRPr="0016303E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16303E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L+</w:t>
            </w:r>
          </w:p>
        </w:tc>
      </w:tr>
      <w:tr w:rsidR="003E3103" w:rsidTr="003E3103">
        <w:tc>
          <w:tcPr>
            <w:tcW w:w="936" w:type="dxa"/>
            <w:shd w:val="clear" w:color="auto" w:fill="D9D9D9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>Rattus rattus</w:t>
            </w:r>
          </w:p>
        </w:tc>
        <w:tc>
          <w:tcPr>
            <w:tcW w:w="7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0.104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0.072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0.069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0.067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0.097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0.060</w:t>
            </w:r>
          </w:p>
        </w:tc>
        <w:tc>
          <w:tcPr>
            <w:tcW w:w="579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0.064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0.062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0.312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(P-)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0.283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(S-)</w:t>
            </w:r>
          </w:p>
        </w:tc>
        <w:tc>
          <w:tcPr>
            <w:tcW w:w="990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1.10H-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(P-H-)</w:t>
            </w:r>
          </w:p>
        </w:tc>
        <w:tc>
          <w:tcPr>
            <w:tcW w:w="724" w:type="dxa"/>
            <w:shd w:val="clear" w:color="auto" w:fill="DEEAF6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L (+)</w:t>
            </w:r>
          </w:p>
        </w:tc>
        <w:tc>
          <w:tcPr>
            <w:tcW w:w="724" w:type="dxa"/>
            <w:shd w:val="clear" w:color="auto" w:fill="DEEAF6"/>
          </w:tcPr>
          <w:p w:rsidR="003E3103" w:rsidRPr="0016303E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16303E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L+</w:t>
            </w:r>
          </w:p>
        </w:tc>
      </w:tr>
      <w:tr w:rsidR="003E3103" w:rsidTr="003E3103">
        <w:tc>
          <w:tcPr>
            <w:tcW w:w="936" w:type="dxa"/>
            <w:shd w:val="clear" w:color="auto" w:fill="D9D9D9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>Rattus rattus</w:t>
            </w:r>
          </w:p>
        </w:tc>
        <w:tc>
          <w:tcPr>
            <w:tcW w:w="7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0.075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0.054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0.036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0.035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0.081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0.052</w:t>
            </w:r>
          </w:p>
        </w:tc>
        <w:tc>
          <w:tcPr>
            <w:tcW w:w="579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0.064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0.065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0.200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(P-)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0.262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(S-)</w:t>
            </w:r>
          </w:p>
        </w:tc>
        <w:tc>
          <w:tcPr>
            <w:tcW w:w="990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0.76H-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(P-S-)</w:t>
            </w:r>
          </w:p>
        </w:tc>
        <w:tc>
          <w:tcPr>
            <w:tcW w:w="724" w:type="dxa"/>
            <w:shd w:val="clear" w:color="auto" w:fill="DEEAF6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L (+)</w:t>
            </w:r>
          </w:p>
        </w:tc>
        <w:tc>
          <w:tcPr>
            <w:tcW w:w="724" w:type="dxa"/>
            <w:shd w:val="clear" w:color="auto" w:fill="DEEAF6"/>
          </w:tcPr>
          <w:p w:rsidR="003E3103" w:rsidRPr="0016303E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16303E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L+</w:t>
            </w:r>
          </w:p>
        </w:tc>
      </w:tr>
      <w:tr w:rsidR="003E3103" w:rsidTr="003E3103">
        <w:tc>
          <w:tcPr>
            <w:tcW w:w="936" w:type="dxa"/>
            <w:shd w:val="clear" w:color="auto" w:fill="D9D9D9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>Rattus rattus</w:t>
            </w:r>
          </w:p>
        </w:tc>
        <w:tc>
          <w:tcPr>
            <w:tcW w:w="7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0.114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0.055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0.074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0.074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0.097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0.054</w:t>
            </w:r>
          </w:p>
        </w:tc>
        <w:tc>
          <w:tcPr>
            <w:tcW w:w="579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0.062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0.064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0.317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(P-)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0.277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(S-)</w:t>
            </w:r>
          </w:p>
        </w:tc>
        <w:tc>
          <w:tcPr>
            <w:tcW w:w="990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1.14H-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(P-S-)</w:t>
            </w:r>
          </w:p>
        </w:tc>
        <w:tc>
          <w:tcPr>
            <w:tcW w:w="724" w:type="dxa"/>
            <w:shd w:val="clear" w:color="auto" w:fill="9CC2E5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L (+++)</w:t>
            </w:r>
          </w:p>
        </w:tc>
        <w:tc>
          <w:tcPr>
            <w:tcW w:w="724" w:type="dxa"/>
            <w:shd w:val="clear" w:color="auto" w:fill="9CC2E5"/>
          </w:tcPr>
          <w:p w:rsidR="003E3103" w:rsidRPr="0016303E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16303E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L+</w:t>
            </w:r>
          </w:p>
        </w:tc>
      </w:tr>
      <w:tr w:rsidR="003E3103" w:rsidTr="003E3103">
        <w:tc>
          <w:tcPr>
            <w:tcW w:w="936" w:type="dxa"/>
            <w:shd w:val="clear" w:color="auto" w:fill="D9D9D9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>Rattus rattus</w:t>
            </w:r>
          </w:p>
        </w:tc>
        <w:tc>
          <w:tcPr>
            <w:tcW w:w="7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0.231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0.072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0.214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0.221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0.147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0.063</w:t>
            </w:r>
          </w:p>
        </w:tc>
        <w:tc>
          <w:tcPr>
            <w:tcW w:w="579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0.098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0.079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0.738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(P++)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0.387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(S-)</w:t>
            </w:r>
          </w:p>
        </w:tc>
        <w:tc>
          <w:tcPr>
            <w:tcW w:w="990" w:type="dxa"/>
            <w:shd w:val="clear" w:color="auto" w:fill="A8D08D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1.9H++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(P++S-)</w:t>
            </w:r>
          </w:p>
        </w:tc>
        <w:tc>
          <w:tcPr>
            <w:tcW w:w="724" w:type="dxa"/>
            <w:shd w:val="clear" w:color="auto" w:fill="BDD6EE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L (++)</w:t>
            </w:r>
          </w:p>
        </w:tc>
        <w:tc>
          <w:tcPr>
            <w:tcW w:w="724" w:type="dxa"/>
            <w:shd w:val="clear" w:color="auto" w:fill="BDD6EE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H+L+</w:t>
            </w:r>
          </w:p>
        </w:tc>
      </w:tr>
      <w:tr w:rsidR="003E3103" w:rsidTr="003E3103">
        <w:tc>
          <w:tcPr>
            <w:tcW w:w="936" w:type="dxa"/>
            <w:shd w:val="clear" w:color="auto" w:fill="66FF33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 xml:space="preserve">Suncus murinus </w:t>
            </w:r>
          </w:p>
        </w:tc>
        <w:tc>
          <w:tcPr>
            <w:tcW w:w="7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NT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NT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NT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NT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NT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NT</w:t>
            </w:r>
          </w:p>
        </w:tc>
        <w:tc>
          <w:tcPr>
            <w:tcW w:w="579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NT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NT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NT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NT</w:t>
            </w:r>
          </w:p>
        </w:tc>
        <w:tc>
          <w:tcPr>
            <w:tcW w:w="990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NT</w:t>
            </w:r>
          </w:p>
        </w:tc>
        <w:tc>
          <w:tcPr>
            <w:tcW w:w="72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NT</w:t>
            </w:r>
          </w:p>
        </w:tc>
        <w:tc>
          <w:tcPr>
            <w:tcW w:w="724" w:type="dxa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NT</w:t>
            </w:r>
          </w:p>
        </w:tc>
      </w:tr>
      <w:tr w:rsidR="003E3103" w:rsidTr="003E3103">
        <w:tc>
          <w:tcPr>
            <w:tcW w:w="936" w:type="dxa"/>
            <w:shd w:val="clear" w:color="auto" w:fill="9CC2E5" w:themeFill="accent1" w:themeFillTint="99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>R rattus/R tanezumi</w:t>
            </w:r>
          </w:p>
        </w:tc>
        <w:tc>
          <w:tcPr>
            <w:tcW w:w="7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0.123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0.061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0.127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0.121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0.087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0.053</w:t>
            </w:r>
          </w:p>
        </w:tc>
        <w:tc>
          <w:tcPr>
            <w:tcW w:w="579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0.052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0.045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0.432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(P+)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0.237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(S-)</w:t>
            </w:r>
          </w:p>
        </w:tc>
        <w:tc>
          <w:tcPr>
            <w:tcW w:w="990" w:type="dxa"/>
            <w:shd w:val="clear" w:color="auto" w:fill="E2EFD9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1.82H+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(P+S-)</w:t>
            </w:r>
          </w:p>
        </w:tc>
        <w:tc>
          <w:tcPr>
            <w:tcW w:w="724" w:type="dxa"/>
            <w:shd w:val="clear" w:color="auto" w:fill="9CC2E5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L (+++)</w:t>
            </w:r>
          </w:p>
        </w:tc>
        <w:tc>
          <w:tcPr>
            <w:tcW w:w="724" w:type="dxa"/>
            <w:shd w:val="clear" w:color="auto" w:fill="9CC2E5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H+L+</w:t>
            </w:r>
          </w:p>
        </w:tc>
      </w:tr>
      <w:tr w:rsidR="003E3103" w:rsidTr="003E3103">
        <w:tc>
          <w:tcPr>
            <w:tcW w:w="936" w:type="dxa"/>
            <w:shd w:val="clear" w:color="auto" w:fill="9CC2E5" w:themeFill="accent1" w:themeFillTint="99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>R rattus/R tanezumi</w:t>
            </w:r>
          </w:p>
        </w:tc>
        <w:tc>
          <w:tcPr>
            <w:tcW w:w="7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16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0.145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0.064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0.116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0.127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0.200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0.079</w:t>
            </w:r>
          </w:p>
        </w:tc>
        <w:tc>
          <w:tcPr>
            <w:tcW w:w="579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0.307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0.293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0.452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(P+)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0.879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(S++)</w:t>
            </w:r>
          </w:p>
        </w:tc>
        <w:tc>
          <w:tcPr>
            <w:tcW w:w="990" w:type="dxa"/>
            <w:shd w:val="clear" w:color="auto" w:fill="DC44CA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0.514H++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(P+S++)</w:t>
            </w:r>
          </w:p>
        </w:tc>
        <w:tc>
          <w:tcPr>
            <w:tcW w:w="724" w:type="dxa"/>
            <w:shd w:val="clear" w:color="auto" w:fill="BDD6EE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L (++)</w:t>
            </w:r>
          </w:p>
        </w:tc>
        <w:tc>
          <w:tcPr>
            <w:tcW w:w="724" w:type="dxa"/>
            <w:shd w:val="clear" w:color="auto" w:fill="BDD6EE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H+L+</w:t>
            </w:r>
          </w:p>
        </w:tc>
      </w:tr>
      <w:tr w:rsidR="003E3103" w:rsidTr="003E3103">
        <w:tc>
          <w:tcPr>
            <w:tcW w:w="936" w:type="dxa"/>
            <w:shd w:val="clear" w:color="auto" w:fill="D9D9D9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>Rattus rattus</w:t>
            </w:r>
          </w:p>
        </w:tc>
        <w:tc>
          <w:tcPr>
            <w:tcW w:w="7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17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0.217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0.081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0.251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0.271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0.220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0.070</w:t>
            </w:r>
          </w:p>
        </w:tc>
        <w:tc>
          <w:tcPr>
            <w:tcW w:w="579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0.206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0.218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0.820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(P++)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0.714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(S++)</w:t>
            </w:r>
          </w:p>
        </w:tc>
        <w:tc>
          <w:tcPr>
            <w:tcW w:w="990" w:type="dxa"/>
            <w:shd w:val="clear" w:color="auto" w:fill="FFC000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1.15H++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(P++S++)</w:t>
            </w:r>
          </w:p>
        </w:tc>
        <w:tc>
          <w:tcPr>
            <w:tcW w:w="724" w:type="dxa"/>
            <w:shd w:val="clear" w:color="auto" w:fill="DEEAF6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L (+)</w:t>
            </w:r>
          </w:p>
        </w:tc>
        <w:tc>
          <w:tcPr>
            <w:tcW w:w="724" w:type="dxa"/>
            <w:shd w:val="clear" w:color="auto" w:fill="DEEAF6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H+L+</w:t>
            </w:r>
          </w:p>
        </w:tc>
      </w:tr>
      <w:tr w:rsidR="003E3103" w:rsidTr="003E3103">
        <w:tc>
          <w:tcPr>
            <w:tcW w:w="936" w:type="dxa"/>
            <w:shd w:val="clear" w:color="auto" w:fill="9CC2E5" w:themeFill="accent1" w:themeFillTint="99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>R rattus/R tanezumi</w:t>
            </w:r>
          </w:p>
        </w:tc>
        <w:tc>
          <w:tcPr>
            <w:tcW w:w="7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18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0.104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0.056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0.071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0.079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0.269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0.113</w:t>
            </w:r>
          </w:p>
        </w:tc>
        <w:tc>
          <w:tcPr>
            <w:tcW w:w="579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0.458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0.397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0.310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(P-)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1.237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(S++)</w:t>
            </w:r>
          </w:p>
        </w:tc>
        <w:tc>
          <w:tcPr>
            <w:tcW w:w="990" w:type="dxa"/>
            <w:shd w:val="clear" w:color="auto" w:fill="FCBAFE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0.25H++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(P-S++)</w:t>
            </w:r>
          </w:p>
        </w:tc>
        <w:tc>
          <w:tcPr>
            <w:tcW w:w="724" w:type="dxa"/>
            <w:shd w:val="clear" w:color="auto" w:fill="BDD6EE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L (++)</w:t>
            </w:r>
          </w:p>
        </w:tc>
        <w:tc>
          <w:tcPr>
            <w:tcW w:w="724" w:type="dxa"/>
            <w:shd w:val="clear" w:color="auto" w:fill="BDD6EE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H+L+</w:t>
            </w:r>
          </w:p>
        </w:tc>
      </w:tr>
      <w:tr w:rsidR="003E3103" w:rsidTr="003E3103">
        <w:tc>
          <w:tcPr>
            <w:tcW w:w="936" w:type="dxa"/>
            <w:shd w:val="clear" w:color="auto" w:fill="D9D9D9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lastRenderedPageBreak/>
              <w:t>Rattus rattus</w:t>
            </w:r>
          </w:p>
        </w:tc>
        <w:tc>
          <w:tcPr>
            <w:tcW w:w="7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19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0.109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0.056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0.07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0.07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0.09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0.052</w:t>
            </w:r>
          </w:p>
        </w:tc>
        <w:tc>
          <w:tcPr>
            <w:tcW w:w="579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0.07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0.061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0.305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(P-)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0.273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(S-)</w:t>
            </w:r>
          </w:p>
        </w:tc>
        <w:tc>
          <w:tcPr>
            <w:tcW w:w="990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1.11H-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(P-S-)</w:t>
            </w:r>
          </w:p>
        </w:tc>
        <w:tc>
          <w:tcPr>
            <w:tcW w:w="724" w:type="dxa"/>
            <w:shd w:val="clear" w:color="auto" w:fill="BDD6EE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L (++)</w:t>
            </w:r>
          </w:p>
        </w:tc>
        <w:tc>
          <w:tcPr>
            <w:tcW w:w="724" w:type="dxa"/>
            <w:shd w:val="clear" w:color="auto" w:fill="BDD6EE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16303E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L+</w:t>
            </w:r>
          </w:p>
        </w:tc>
      </w:tr>
      <w:tr w:rsidR="003E3103" w:rsidTr="003E3103">
        <w:tc>
          <w:tcPr>
            <w:tcW w:w="936" w:type="dxa"/>
            <w:shd w:val="clear" w:color="auto" w:fill="D9D9D9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>Rattus rattus</w:t>
            </w:r>
          </w:p>
        </w:tc>
        <w:tc>
          <w:tcPr>
            <w:tcW w:w="7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20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0.093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0.061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0.111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0.133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0.154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0.089</w:t>
            </w:r>
          </w:p>
        </w:tc>
        <w:tc>
          <w:tcPr>
            <w:tcW w:w="579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0.271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0.227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0.398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(P+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0.741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(S++)</w:t>
            </w:r>
          </w:p>
        </w:tc>
        <w:tc>
          <w:tcPr>
            <w:tcW w:w="990" w:type="dxa"/>
            <w:shd w:val="clear" w:color="auto" w:fill="DC44CA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0.53H++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(P+/-S++)</w:t>
            </w:r>
          </w:p>
        </w:tc>
        <w:tc>
          <w:tcPr>
            <w:tcW w:w="724" w:type="dxa"/>
            <w:shd w:val="clear" w:color="auto" w:fill="BDD6EE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L (++)</w:t>
            </w:r>
          </w:p>
        </w:tc>
        <w:tc>
          <w:tcPr>
            <w:tcW w:w="724" w:type="dxa"/>
            <w:shd w:val="clear" w:color="auto" w:fill="BDD6EE"/>
          </w:tcPr>
          <w:p w:rsidR="003E3103" w:rsidRDefault="00F713DD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H+L+</w:t>
            </w:r>
          </w:p>
        </w:tc>
      </w:tr>
      <w:tr w:rsidR="003E3103" w:rsidTr="003E3103">
        <w:tc>
          <w:tcPr>
            <w:tcW w:w="936" w:type="dxa"/>
            <w:shd w:val="clear" w:color="auto" w:fill="D9D9D9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i/>
                <w:color w:val="CCFF99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>Rattus rattus</w:t>
            </w:r>
          </w:p>
        </w:tc>
        <w:tc>
          <w:tcPr>
            <w:tcW w:w="7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21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0.171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0.078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0.174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0.210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0.100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0.056</w:t>
            </w:r>
          </w:p>
        </w:tc>
        <w:tc>
          <w:tcPr>
            <w:tcW w:w="579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0.095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0.085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0.633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(P++)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0.336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(S-)</w:t>
            </w:r>
          </w:p>
        </w:tc>
        <w:tc>
          <w:tcPr>
            <w:tcW w:w="990" w:type="dxa"/>
            <w:shd w:val="clear" w:color="auto" w:fill="A8D08D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1.88H++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(P++S-)</w:t>
            </w:r>
          </w:p>
        </w:tc>
        <w:tc>
          <w:tcPr>
            <w:tcW w:w="724" w:type="dxa"/>
            <w:shd w:val="clear" w:color="auto" w:fill="9CC2E5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L (+++)</w:t>
            </w:r>
          </w:p>
        </w:tc>
        <w:tc>
          <w:tcPr>
            <w:tcW w:w="724" w:type="dxa"/>
            <w:shd w:val="clear" w:color="auto" w:fill="9CC2E5"/>
          </w:tcPr>
          <w:p w:rsidR="003E3103" w:rsidRDefault="00F713DD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H+L+</w:t>
            </w:r>
          </w:p>
        </w:tc>
      </w:tr>
      <w:tr w:rsidR="003E3103" w:rsidTr="003E3103">
        <w:tc>
          <w:tcPr>
            <w:tcW w:w="936" w:type="dxa"/>
            <w:shd w:val="clear" w:color="auto" w:fill="FFD966" w:themeFill="accent4" w:themeFillTint="99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 xml:space="preserve">Mus musculus </w:t>
            </w:r>
          </w:p>
        </w:tc>
        <w:tc>
          <w:tcPr>
            <w:tcW w:w="7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22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NT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NT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NT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NT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NT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NT</w:t>
            </w:r>
          </w:p>
        </w:tc>
        <w:tc>
          <w:tcPr>
            <w:tcW w:w="579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NT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NT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NT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NT</w:t>
            </w:r>
          </w:p>
        </w:tc>
        <w:tc>
          <w:tcPr>
            <w:tcW w:w="990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NT</w:t>
            </w:r>
          </w:p>
        </w:tc>
        <w:tc>
          <w:tcPr>
            <w:tcW w:w="72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NT</w:t>
            </w:r>
          </w:p>
        </w:tc>
        <w:tc>
          <w:tcPr>
            <w:tcW w:w="724" w:type="dxa"/>
          </w:tcPr>
          <w:p w:rsidR="003E3103" w:rsidRDefault="00F713DD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NT</w:t>
            </w:r>
          </w:p>
        </w:tc>
      </w:tr>
      <w:tr w:rsidR="003E3103" w:rsidTr="003E3103">
        <w:tc>
          <w:tcPr>
            <w:tcW w:w="936" w:type="dxa"/>
            <w:shd w:val="clear" w:color="auto" w:fill="9CC2E5" w:themeFill="accent1" w:themeFillTint="99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>R rattus/R tanezumi</w:t>
            </w:r>
          </w:p>
        </w:tc>
        <w:tc>
          <w:tcPr>
            <w:tcW w:w="7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23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0.196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0.085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0.207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0.200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0.134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0.067</w:t>
            </w:r>
          </w:p>
        </w:tc>
        <w:tc>
          <w:tcPr>
            <w:tcW w:w="579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0.142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0.139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0.688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(P++)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0.482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(S+)</w:t>
            </w:r>
          </w:p>
        </w:tc>
        <w:tc>
          <w:tcPr>
            <w:tcW w:w="990" w:type="dxa"/>
            <w:shd w:val="clear" w:color="auto" w:fill="00B050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1.43H++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(P++S+)</w:t>
            </w:r>
          </w:p>
        </w:tc>
        <w:tc>
          <w:tcPr>
            <w:tcW w:w="724" w:type="dxa"/>
            <w:shd w:val="clear" w:color="auto" w:fill="9CC2E5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L (+++)</w:t>
            </w:r>
          </w:p>
        </w:tc>
        <w:tc>
          <w:tcPr>
            <w:tcW w:w="724" w:type="dxa"/>
            <w:shd w:val="clear" w:color="auto" w:fill="9CC2E5"/>
          </w:tcPr>
          <w:p w:rsidR="003E3103" w:rsidRDefault="00F713DD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H+L+</w:t>
            </w:r>
          </w:p>
        </w:tc>
      </w:tr>
      <w:tr w:rsidR="003E3103" w:rsidTr="003E3103">
        <w:tc>
          <w:tcPr>
            <w:tcW w:w="936" w:type="dxa"/>
            <w:shd w:val="clear" w:color="auto" w:fill="9CC2E5" w:themeFill="accent1" w:themeFillTint="99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>R rattus/R tanezumi</w:t>
            </w:r>
          </w:p>
        </w:tc>
        <w:tc>
          <w:tcPr>
            <w:tcW w:w="7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24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0.048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0.048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0.064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0.068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0.123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0.067</w:t>
            </w:r>
          </w:p>
        </w:tc>
        <w:tc>
          <w:tcPr>
            <w:tcW w:w="579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0.133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0.192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0.228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(P-)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0.515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(S+)</w:t>
            </w:r>
          </w:p>
        </w:tc>
        <w:tc>
          <w:tcPr>
            <w:tcW w:w="990" w:type="dxa"/>
            <w:shd w:val="clear" w:color="auto" w:fill="FFFF00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0.443H+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(P-S+)</w:t>
            </w:r>
          </w:p>
        </w:tc>
        <w:tc>
          <w:tcPr>
            <w:tcW w:w="724" w:type="dxa"/>
            <w:shd w:val="clear" w:color="auto" w:fill="DEEAF6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L (+)</w:t>
            </w:r>
          </w:p>
        </w:tc>
        <w:tc>
          <w:tcPr>
            <w:tcW w:w="724" w:type="dxa"/>
            <w:shd w:val="clear" w:color="auto" w:fill="DEEAF6"/>
          </w:tcPr>
          <w:p w:rsidR="003E3103" w:rsidRDefault="00F713DD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H+L+</w:t>
            </w:r>
          </w:p>
        </w:tc>
      </w:tr>
      <w:tr w:rsidR="003E3103" w:rsidTr="003E3103">
        <w:tc>
          <w:tcPr>
            <w:tcW w:w="936" w:type="dxa"/>
            <w:shd w:val="clear" w:color="auto" w:fill="07CEDD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>Rattus tanezumi</w:t>
            </w:r>
          </w:p>
        </w:tc>
        <w:tc>
          <w:tcPr>
            <w:tcW w:w="7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25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0.051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0.049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0.131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0.184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0.084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0.055</w:t>
            </w:r>
          </w:p>
        </w:tc>
        <w:tc>
          <w:tcPr>
            <w:tcW w:w="579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0.063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0.071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0.415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(P+)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0.273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(S_)</w:t>
            </w:r>
          </w:p>
        </w:tc>
        <w:tc>
          <w:tcPr>
            <w:tcW w:w="990" w:type="dxa"/>
            <w:shd w:val="clear" w:color="auto" w:fill="E2EFD9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1.52H+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(P+S-)</w:t>
            </w:r>
          </w:p>
        </w:tc>
        <w:tc>
          <w:tcPr>
            <w:tcW w:w="724" w:type="dxa"/>
            <w:shd w:val="clear" w:color="auto" w:fill="BDD6EE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L (++)</w:t>
            </w:r>
          </w:p>
        </w:tc>
        <w:tc>
          <w:tcPr>
            <w:tcW w:w="724" w:type="dxa"/>
            <w:shd w:val="clear" w:color="auto" w:fill="BDD6EE"/>
          </w:tcPr>
          <w:p w:rsidR="003E3103" w:rsidRDefault="00F713DD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H+L+</w:t>
            </w:r>
          </w:p>
        </w:tc>
      </w:tr>
      <w:tr w:rsidR="003E3103" w:rsidTr="003E3103">
        <w:tc>
          <w:tcPr>
            <w:tcW w:w="936" w:type="dxa"/>
            <w:shd w:val="clear" w:color="auto" w:fill="D9D9D9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>Rattus rattus</w:t>
            </w:r>
          </w:p>
        </w:tc>
        <w:tc>
          <w:tcPr>
            <w:tcW w:w="7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26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0.111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0.061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0.07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0.076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0.098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0.06</w:t>
            </w:r>
          </w:p>
        </w:tc>
        <w:tc>
          <w:tcPr>
            <w:tcW w:w="579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0.067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0.074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0.318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(P-)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0.299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(S-)</w:t>
            </w:r>
          </w:p>
        </w:tc>
        <w:tc>
          <w:tcPr>
            <w:tcW w:w="990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1.063H-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(P-S-)</w:t>
            </w:r>
          </w:p>
        </w:tc>
        <w:tc>
          <w:tcPr>
            <w:tcW w:w="724" w:type="dxa"/>
            <w:shd w:val="clear" w:color="auto" w:fill="BDD6EE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L (++)</w:t>
            </w:r>
          </w:p>
        </w:tc>
        <w:tc>
          <w:tcPr>
            <w:tcW w:w="724" w:type="dxa"/>
            <w:shd w:val="clear" w:color="auto" w:fill="BDD6EE"/>
          </w:tcPr>
          <w:p w:rsidR="003E3103" w:rsidRDefault="00F713DD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16303E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L+</w:t>
            </w:r>
          </w:p>
        </w:tc>
      </w:tr>
      <w:tr w:rsidR="003E3103" w:rsidTr="003E3103">
        <w:tc>
          <w:tcPr>
            <w:tcW w:w="936" w:type="dxa"/>
            <w:shd w:val="clear" w:color="auto" w:fill="9CC2E5" w:themeFill="accent1" w:themeFillTint="99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>R rattus/R tanezumi</w:t>
            </w:r>
          </w:p>
        </w:tc>
        <w:tc>
          <w:tcPr>
            <w:tcW w:w="7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27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0.247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0.095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0.439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0.456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0.219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0.073</w:t>
            </w:r>
          </w:p>
        </w:tc>
        <w:tc>
          <w:tcPr>
            <w:tcW w:w="579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0.254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0.243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1.237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(P++)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0.789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(S++)</w:t>
            </w:r>
          </w:p>
        </w:tc>
        <w:tc>
          <w:tcPr>
            <w:tcW w:w="990" w:type="dxa"/>
            <w:shd w:val="clear" w:color="auto" w:fill="FFC000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1.567H++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(P++S++)</w:t>
            </w:r>
          </w:p>
        </w:tc>
        <w:tc>
          <w:tcPr>
            <w:tcW w:w="724" w:type="dxa"/>
            <w:shd w:val="clear" w:color="auto" w:fill="DEEAF6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L (+)</w:t>
            </w:r>
          </w:p>
        </w:tc>
        <w:tc>
          <w:tcPr>
            <w:tcW w:w="724" w:type="dxa"/>
            <w:shd w:val="clear" w:color="auto" w:fill="DEEAF6"/>
          </w:tcPr>
          <w:p w:rsidR="003E3103" w:rsidRDefault="00F713DD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H+L+</w:t>
            </w:r>
          </w:p>
        </w:tc>
      </w:tr>
      <w:tr w:rsidR="003E3103" w:rsidTr="003E3103">
        <w:tc>
          <w:tcPr>
            <w:tcW w:w="936" w:type="dxa"/>
            <w:shd w:val="clear" w:color="auto" w:fill="D9D9D9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>Rattus rattus</w:t>
            </w:r>
          </w:p>
        </w:tc>
        <w:tc>
          <w:tcPr>
            <w:tcW w:w="7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28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0.612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0.38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1.369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1.323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0.449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0.15</w:t>
            </w:r>
          </w:p>
        </w:tc>
        <w:tc>
          <w:tcPr>
            <w:tcW w:w="579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0.868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0.868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3.684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(P++)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2.335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(S++)</w:t>
            </w:r>
          </w:p>
        </w:tc>
        <w:tc>
          <w:tcPr>
            <w:tcW w:w="990" w:type="dxa"/>
            <w:shd w:val="clear" w:color="auto" w:fill="FFC000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1.578H++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(P++S++)</w:t>
            </w:r>
          </w:p>
        </w:tc>
        <w:tc>
          <w:tcPr>
            <w:tcW w:w="724" w:type="dxa"/>
            <w:shd w:val="clear" w:color="auto" w:fill="DEEAF6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L (+)</w:t>
            </w:r>
          </w:p>
        </w:tc>
        <w:tc>
          <w:tcPr>
            <w:tcW w:w="724" w:type="dxa"/>
            <w:shd w:val="clear" w:color="auto" w:fill="DEEAF6"/>
          </w:tcPr>
          <w:p w:rsidR="003E3103" w:rsidRDefault="00F713DD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H+L+</w:t>
            </w:r>
          </w:p>
        </w:tc>
      </w:tr>
      <w:tr w:rsidR="003E3103" w:rsidTr="003E3103">
        <w:tc>
          <w:tcPr>
            <w:tcW w:w="936" w:type="dxa"/>
            <w:shd w:val="clear" w:color="auto" w:fill="D9D9D9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>Rattus rattus</w:t>
            </w:r>
          </w:p>
        </w:tc>
        <w:tc>
          <w:tcPr>
            <w:tcW w:w="7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29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0.566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0.363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1.218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1.241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0.166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0.063</w:t>
            </w:r>
          </w:p>
        </w:tc>
        <w:tc>
          <w:tcPr>
            <w:tcW w:w="579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0.175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0.165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3.388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(P++)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0.569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(S+)</w:t>
            </w:r>
          </w:p>
        </w:tc>
        <w:tc>
          <w:tcPr>
            <w:tcW w:w="990" w:type="dxa"/>
            <w:shd w:val="clear" w:color="auto" w:fill="00B050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5.95H++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(P++S+)</w:t>
            </w:r>
          </w:p>
        </w:tc>
        <w:tc>
          <w:tcPr>
            <w:tcW w:w="724" w:type="dxa"/>
            <w:shd w:val="clear" w:color="auto" w:fill="BDD6EE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L (++)</w:t>
            </w:r>
          </w:p>
        </w:tc>
        <w:tc>
          <w:tcPr>
            <w:tcW w:w="724" w:type="dxa"/>
            <w:shd w:val="clear" w:color="auto" w:fill="BDD6EE"/>
          </w:tcPr>
          <w:p w:rsidR="003E3103" w:rsidRDefault="00F713DD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H+L+</w:t>
            </w:r>
          </w:p>
        </w:tc>
      </w:tr>
      <w:tr w:rsidR="003E3103" w:rsidTr="003E3103">
        <w:tc>
          <w:tcPr>
            <w:tcW w:w="936" w:type="dxa"/>
            <w:shd w:val="clear" w:color="auto" w:fill="D9D9D9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>Rattus rattus</w:t>
            </w:r>
          </w:p>
        </w:tc>
        <w:tc>
          <w:tcPr>
            <w:tcW w:w="7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30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0.074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0.06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0.046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0.056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0.059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0.051</w:t>
            </w:r>
          </w:p>
        </w:tc>
        <w:tc>
          <w:tcPr>
            <w:tcW w:w="579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0.028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0.031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0.236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(P-)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0.169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(S-)</w:t>
            </w:r>
          </w:p>
        </w:tc>
        <w:tc>
          <w:tcPr>
            <w:tcW w:w="990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1.396H-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(P-S-)</w:t>
            </w:r>
          </w:p>
        </w:tc>
        <w:tc>
          <w:tcPr>
            <w:tcW w:w="724" w:type="dxa"/>
            <w:shd w:val="clear" w:color="auto" w:fill="5B9BD5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L (++++)</w:t>
            </w:r>
          </w:p>
        </w:tc>
        <w:tc>
          <w:tcPr>
            <w:tcW w:w="724" w:type="dxa"/>
            <w:shd w:val="clear" w:color="auto" w:fill="5B9BD5"/>
          </w:tcPr>
          <w:p w:rsidR="003E3103" w:rsidRDefault="00F713DD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16303E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L+</w:t>
            </w:r>
          </w:p>
        </w:tc>
      </w:tr>
      <w:tr w:rsidR="003E3103" w:rsidTr="003E3103">
        <w:tc>
          <w:tcPr>
            <w:tcW w:w="936" w:type="dxa"/>
            <w:shd w:val="clear" w:color="auto" w:fill="9CC2E5" w:themeFill="accent1" w:themeFillTint="99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>R rattus/R tanezumi</w:t>
            </w:r>
          </w:p>
        </w:tc>
        <w:tc>
          <w:tcPr>
            <w:tcW w:w="7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31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0.100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0.059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0.159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0.186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0.08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0.056</w:t>
            </w:r>
          </w:p>
        </w:tc>
        <w:tc>
          <w:tcPr>
            <w:tcW w:w="579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0.05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0.052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0.504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(P+)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0.238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(S-)</w:t>
            </w:r>
          </w:p>
        </w:tc>
        <w:tc>
          <w:tcPr>
            <w:tcW w:w="990" w:type="dxa"/>
            <w:shd w:val="clear" w:color="auto" w:fill="E2EFD9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2.117H+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(P+S-)</w:t>
            </w:r>
          </w:p>
        </w:tc>
        <w:tc>
          <w:tcPr>
            <w:tcW w:w="724" w:type="dxa"/>
            <w:shd w:val="clear" w:color="auto" w:fill="9CC2E5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L (+++)</w:t>
            </w:r>
          </w:p>
        </w:tc>
        <w:tc>
          <w:tcPr>
            <w:tcW w:w="724" w:type="dxa"/>
            <w:shd w:val="clear" w:color="auto" w:fill="9CC2E5"/>
          </w:tcPr>
          <w:p w:rsidR="003E3103" w:rsidRDefault="00F713DD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H+L+</w:t>
            </w:r>
          </w:p>
        </w:tc>
      </w:tr>
      <w:tr w:rsidR="003E3103" w:rsidTr="003E3103">
        <w:tc>
          <w:tcPr>
            <w:tcW w:w="936" w:type="dxa"/>
            <w:shd w:val="clear" w:color="auto" w:fill="D9D9D9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>Rattus rattus</w:t>
            </w:r>
          </w:p>
        </w:tc>
        <w:tc>
          <w:tcPr>
            <w:tcW w:w="7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32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0.081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0.055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0.06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0.078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0.081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0.057</w:t>
            </w:r>
          </w:p>
        </w:tc>
        <w:tc>
          <w:tcPr>
            <w:tcW w:w="579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0.066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0.061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0.274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(P-)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0.265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(S-)</w:t>
            </w:r>
          </w:p>
        </w:tc>
        <w:tc>
          <w:tcPr>
            <w:tcW w:w="990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1.03H-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(P-S-)</w:t>
            </w:r>
          </w:p>
        </w:tc>
        <w:tc>
          <w:tcPr>
            <w:tcW w:w="724" w:type="dxa"/>
            <w:shd w:val="clear" w:color="auto" w:fill="DEEAF6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L (+)</w:t>
            </w:r>
          </w:p>
        </w:tc>
        <w:tc>
          <w:tcPr>
            <w:tcW w:w="724" w:type="dxa"/>
            <w:shd w:val="clear" w:color="auto" w:fill="DEEAF6"/>
          </w:tcPr>
          <w:p w:rsidR="003E3103" w:rsidRDefault="00F713DD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16303E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L+</w:t>
            </w:r>
          </w:p>
        </w:tc>
      </w:tr>
      <w:tr w:rsidR="003E3103" w:rsidTr="003E3103">
        <w:tc>
          <w:tcPr>
            <w:tcW w:w="936" w:type="dxa"/>
            <w:shd w:val="clear" w:color="auto" w:fill="3333FF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i/>
                <w:color w:val="FF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lang w:val="en-GB"/>
              </w:rPr>
              <w:t>Rattus norvegicus</w:t>
            </w:r>
          </w:p>
        </w:tc>
        <w:tc>
          <w:tcPr>
            <w:tcW w:w="7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33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0.516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0.362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1.272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1.295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0.560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0.288</w:t>
            </w:r>
          </w:p>
        </w:tc>
        <w:tc>
          <w:tcPr>
            <w:tcW w:w="579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1.328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1.450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3.445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(P++)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3.626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(S++)</w:t>
            </w:r>
          </w:p>
        </w:tc>
        <w:tc>
          <w:tcPr>
            <w:tcW w:w="990" w:type="dxa"/>
            <w:shd w:val="clear" w:color="auto" w:fill="FFC000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0.95 H++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(P++S++)</w:t>
            </w:r>
          </w:p>
        </w:tc>
        <w:tc>
          <w:tcPr>
            <w:tcW w:w="724" w:type="dxa"/>
            <w:shd w:val="clear" w:color="auto" w:fill="BDD6EE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L (++)</w:t>
            </w:r>
          </w:p>
        </w:tc>
        <w:tc>
          <w:tcPr>
            <w:tcW w:w="724" w:type="dxa"/>
            <w:shd w:val="clear" w:color="auto" w:fill="BDD6EE"/>
          </w:tcPr>
          <w:p w:rsidR="003E3103" w:rsidRDefault="00F713DD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H+L+</w:t>
            </w:r>
          </w:p>
        </w:tc>
      </w:tr>
      <w:tr w:rsidR="003E3103" w:rsidTr="003E3103">
        <w:tc>
          <w:tcPr>
            <w:tcW w:w="936" w:type="dxa"/>
            <w:shd w:val="clear" w:color="auto" w:fill="D9D9D9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>Rattus rattus</w:t>
            </w:r>
          </w:p>
        </w:tc>
        <w:tc>
          <w:tcPr>
            <w:tcW w:w="7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34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0.069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0.055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0.025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0.027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0.082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0.054</w:t>
            </w:r>
          </w:p>
        </w:tc>
        <w:tc>
          <w:tcPr>
            <w:tcW w:w="579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0.055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0.050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0.176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(P-)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0.241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(S-)</w:t>
            </w:r>
          </w:p>
        </w:tc>
        <w:tc>
          <w:tcPr>
            <w:tcW w:w="990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0.73H-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(P-S-)</w:t>
            </w:r>
          </w:p>
        </w:tc>
        <w:tc>
          <w:tcPr>
            <w:tcW w:w="724" w:type="dxa"/>
            <w:shd w:val="clear" w:color="auto" w:fill="DEEAF6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L (+)</w:t>
            </w:r>
          </w:p>
        </w:tc>
        <w:tc>
          <w:tcPr>
            <w:tcW w:w="724" w:type="dxa"/>
            <w:shd w:val="clear" w:color="auto" w:fill="DEEAF6"/>
          </w:tcPr>
          <w:p w:rsidR="003E3103" w:rsidRPr="002F6C52" w:rsidRDefault="00F713DD">
            <w:pPr>
              <w:spacing w:after="0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lang w:val="en-GB"/>
              </w:rPr>
            </w:pPr>
            <w:r w:rsidRPr="0016303E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L+</w:t>
            </w:r>
          </w:p>
        </w:tc>
      </w:tr>
      <w:tr w:rsidR="003E3103" w:rsidTr="003E3103">
        <w:tc>
          <w:tcPr>
            <w:tcW w:w="936" w:type="dxa"/>
            <w:shd w:val="clear" w:color="auto" w:fill="66FF33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>Suncus murinus</w:t>
            </w:r>
          </w:p>
        </w:tc>
        <w:tc>
          <w:tcPr>
            <w:tcW w:w="7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35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NT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NT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NT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NT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NT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NT</w:t>
            </w:r>
          </w:p>
        </w:tc>
        <w:tc>
          <w:tcPr>
            <w:tcW w:w="579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NT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NT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NT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NT</w:t>
            </w:r>
          </w:p>
        </w:tc>
        <w:tc>
          <w:tcPr>
            <w:tcW w:w="990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NT</w:t>
            </w:r>
          </w:p>
        </w:tc>
        <w:tc>
          <w:tcPr>
            <w:tcW w:w="72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NT</w:t>
            </w:r>
          </w:p>
        </w:tc>
        <w:tc>
          <w:tcPr>
            <w:tcW w:w="724" w:type="dxa"/>
          </w:tcPr>
          <w:p w:rsidR="003E3103" w:rsidRDefault="00F713DD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NT</w:t>
            </w:r>
          </w:p>
        </w:tc>
      </w:tr>
      <w:tr w:rsidR="003E3103" w:rsidTr="003E3103">
        <w:tc>
          <w:tcPr>
            <w:tcW w:w="936" w:type="dxa"/>
            <w:shd w:val="clear" w:color="auto" w:fill="9CC2E5" w:themeFill="accent1" w:themeFillTint="99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>R rattus/R tanezumi</w:t>
            </w:r>
          </w:p>
        </w:tc>
        <w:tc>
          <w:tcPr>
            <w:tcW w:w="7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36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0.142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0.07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0.098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0.135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0.177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0.08</w:t>
            </w:r>
          </w:p>
        </w:tc>
        <w:tc>
          <w:tcPr>
            <w:tcW w:w="579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0.294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0.283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0.445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(P+)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0.834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(S++)</w:t>
            </w:r>
          </w:p>
        </w:tc>
        <w:tc>
          <w:tcPr>
            <w:tcW w:w="990" w:type="dxa"/>
            <w:shd w:val="clear" w:color="auto" w:fill="DC44CA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0.533H++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(P+S++)</w:t>
            </w:r>
          </w:p>
        </w:tc>
        <w:tc>
          <w:tcPr>
            <w:tcW w:w="724" w:type="dxa"/>
            <w:shd w:val="clear" w:color="auto" w:fill="BDD6EE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L (++)</w:t>
            </w:r>
          </w:p>
        </w:tc>
        <w:tc>
          <w:tcPr>
            <w:tcW w:w="724" w:type="dxa"/>
            <w:shd w:val="clear" w:color="auto" w:fill="BDD6EE"/>
          </w:tcPr>
          <w:p w:rsidR="003E3103" w:rsidRDefault="006F4539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H+L+</w:t>
            </w:r>
          </w:p>
        </w:tc>
      </w:tr>
      <w:tr w:rsidR="003E3103" w:rsidTr="003E3103">
        <w:tc>
          <w:tcPr>
            <w:tcW w:w="936" w:type="dxa"/>
            <w:shd w:val="clear" w:color="auto" w:fill="66FF33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>Suncus murinus</w:t>
            </w:r>
          </w:p>
        </w:tc>
        <w:tc>
          <w:tcPr>
            <w:tcW w:w="7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37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NT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NT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NT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NT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NT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NT</w:t>
            </w:r>
          </w:p>
        </w:tc>
        <w:tc>
          <w:tcPr>
            <w:tcW w:w="579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NT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NT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NT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NT</w:t>
            </w:r>
          </w:p>
        </w:tc>
        <w:tc>
          <w:tcPr>
            <w:tcW w:w="990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NT</w:t>
            </w:r>
          </w:p>
        </w:tc>
        <w:tc>
          <w:tcPr>
            <w:tcW w:w="72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NT</w:t>
            </w:r>
          </w:p>
        </w:tc>
        <w:tc>
          <w:tcPr>
            <w:tcW w:w="724" w:type="dxa"/>
          </w:tcPr>
          <w:p w:rsidR="003E3103" w:rsidRDefault="002F6C52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NT</w:t>
            </w:r>
          </w:p>
        </w:tc>
      </w:tr>
      <w:tr w:rsidR="003E3103" w:rsidTr="003E3103">
        <w:tc>
          <w:tcPr>
            <w:tcW w:w="936" w:type="dxa"/>
            <w:shd w:val="clear" w:color="auto" w:fill="D9D9D9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>Rattus rattus</w:t>
            </w:r>
          </w:p>
        </w:tc>
        <w:tc>
          <w:tcPr>
            <w:tcW w:w="7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38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0.219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0.077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0.305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0.305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0.144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0.059</w:t>
            </w:r>
          </w:p>
        </w:tc>
        <w:tc>
          <w:tcPr>
            <w:tcW w:w="579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0.106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0.101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0.906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(P++)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0.410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(S+)</w:t>
            </w:r>
          </w:p>
        </w:tc>
        <w:tc>
          <w:tcPr>
            <w:tcW w:w="990" w:type="dxa"/>
            <w:shd w:val="clear" w:color="auto" w:fill="70AD47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2.21(H++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(P++S+)</w:t>
            </w:r>
          </w:p>
        </w:tc>
        <w:tc>
          <w:tcPr>
            <w:tcW w:w="724" w:type="dxa"/>
            <w:shd w:val="clear" w:color="auto" w:fill="9CC2E5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L (+++)</w:t>
            </w:r>
          </w:p>
        </w:tc>
        <w:tc>
          <w:tcPr>
            <w:tcW w:w="724" w:type="dxa"/>
            <w:shd w:val="clear" w:color="auto" w:fill="9CC2E5"/>
          </w:tcPr>
          <w:p w:rsidR="003E3103" w:rsidRDefault="002F6C52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H+L+</w:t>
            </w:r>
          </w:p>
        </w:tc>
      </w:tr>
      <w:tr w:rsidR="003E3103" w:rsidTr="003E3103">
        <w:tc>
          <w:tcPr>
            <w:tcW w:w="936" w:type="dxa"/>
            <w:shd w:val="clear" w:color="auto" w:fill="D9D9D9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>Rattus rattus</w:t>
            </w:r>
          </w:p>
        </w:tc>
        <w:tc>
          <w:tcPr>
            <w:tcW w:w="7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39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0.146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0.069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0.157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0.158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0.264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0.112</w:t>
            </w:r>
          </w:p>
        </w:tc>
        <w:tc>
          <w:tcPr>
            <w:tcW w:w="579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0.545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0.515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0.530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(P+)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1.436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(S++)</w:t>
            </w:r>
          </w:p>
        </w:tc>
        <w:tc>
          <w:tcPr>
            <w:tcW w:w="990" w:type="dxa"/>
            <w:shd w:val="clear" w:color="auto" w:fill="DC44CA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0.369H++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(P+ S++)</w:t>
            </w:r>
          </w:p>
        </w:tc>
        <w:tc>
          <w:tcPr>
            <w:tcW w:w="724" w:type="dxa"/>
            <w:shd w:val="clear" w:color="auto" w:fill="9CC2E5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L (+++)</w:t>
            </w:r>
          </w:p>
        </w:tc>
        <w:tc>
          <w:tcPr>
            <w:tcW w:w="724" w:type="dxa"/>
            <w:shd w:val="clear" w:color="auto" w:fill="9CC2E5"/>
          </w:tcPr>
          <w:p w:rsidR="003E3103" w:rsidRDefault="002F6C52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H+L+</w:t>
            </w:r>
          </w:p>
        </w:tc>
      </w:tr>
      <w:tr w:rsidR="003E3103" w:rsidTr="003E3103">
        <w:tc>
          <w:tcPr>
            <w:tcW w:w="936" w:type="dxa"/>
            <w:shd w:val="clear" w:color="auto" w:fill="9CC2E5" w:themeFill="accent1" w:themeFillTint="99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>R rattus/R tanezumi</w:t>
            </w:r>
          </w:p>
        </w:tc>
        <w:tc>
          <w:tcPr>
            <w:tcW w:w="7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40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0.097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0.059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0.089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0.084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0.088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0.062</w:t>
            </w:r>
          </w:p>
        </w:tc>
        <w:tc>
          <w:tcPr>
            <w:tcW w:w="579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0.062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0.068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0.329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(P-)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0.280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(S-)</w:t>
            </w:r>
          </w:p>
        </w:tc>
        <w:tc>
          <w:tcPr>
            <w:tcW w:w="990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1.175H-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(P-S-)</w:t>
            </w:r>
          </w:p>
        </w:tc>
        <w:tc>
          <w:tcPr>
            <w:tcW w:w="724" w:type="dxa"/>
            <w:shd w:val="clear" w:color="auto" w:fill="BDD6EE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L (++)</w:t>
            </w:r>
          </w:p>
        </w:tc>
        <w:tc>
          <w:tcPr>
            <w:tcW w:w="724" w:type="dxa"/>
            <w:shd w:val="clear" w:color="auto" w:fill="BDD6EE"/>
          </w:tcPr>
          <w:p w:rsidR="003E3103" w:rsidRDefault="002F6C52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16303E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L+</w:t>
            </w:r>
          </w:p>
        </w:tc>
      </w:tr>
      <w:tr w:rsidR="003E3103" w:rsidTr="003E3103">
        <w:tc>
          <w:tcPr>
            <w:tcW w:w="936" w:type="dxa"/>
            <w:shd w:val="clear" w:color="auto" w:fill="D9D9D9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>Rattus rattus</w:t>
            </w:r>
          </w:p>
        </w:tc>
        <w:tc>
          <w:tcPr>
            <w:tcW w:w="7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41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0.630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0.443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1.305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1.310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0.182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0.091</w:t>
            </w:r>
          </w:p>
        </w:tc>
        <w:tc>
          <w:tcPr>
            <w:tcW w:w="579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0.249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0.253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3.688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(P++)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0.775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(S++)</w:t>
            </w:r>
          </w:p>
        </w:tc>
        <w:tc>
          <w:tcPr>
            <w:tcW w:w="990" w:type="dxa"/>
            <w:shd w:val="clear" w:color="auto" w:fill="FFC000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4.758H++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(P++S++)</w:t>
            </w:r>
          </w:p>
        </w:tc>
        <w:tc>
          <w:tcPr>
            <w:tcW w:w="724" w:type="dxa"/>
            <w:shd w:val="clear" w:color="auto" w:fill="BDD6EE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L (++)</w:t>
            </w:r>
          </w:p>
        </w:tc>
        <w:tc>
          <w:tcPr>
            <w:tcW w:w="724" w:type="dxa"/>
            <w:shd w:val="clear" w:color="auto" w:fill="BDD6EE"/>
          </w:tcPr>
          <w:p w:rsidR="003E3103" w:rsidRDefault="002F6C52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H+L+</w:t>
            </w:r>
          </w:p>
        </w:tc>
      </w:tr>
      <w:tr w:rsidR="003E3103" w:rsidTr="003E3103">
        <w:tc>
          <w:tcPr>
            <w:tcW w:w="936" w:type="dxa"/>
            <w:shd w:val="clear" w:color="auto" w:fill="9CC2E5" w:themeFill="accent1" w:themeFillTint="99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>R rattus/R tanezumi</w:t>
            </w:r>
          </w:p>
        </w:tc>
        <w:tc>
          <w:tcPr>
            <w:tcW w:w="7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42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0.088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0.081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0.062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0.060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0.109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0.063</w:t>
            </w:r>
          </w:p>
        </w:tc>
        <w:tc>
          <w:tcPr>
            <w:tcW w:w="579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0.139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0.107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0.291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(P-)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0.418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(S+)</w:t>
            </w:r>
          </w:p>
        </w:tc>
        <w:tc>
          <w:tcPr>
            <w:tcW w:w="990" w:type="dxa"/>
            <w:shd w:val="clear" w:color="auto" w:fill="FCBAFE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0.696H+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(P-S+)</w:t>
            </w:r>
          </w:p>
        </w:tc>
        <w:tc>
          <w:tcPr>
            <w:tcW w:w="724" w:type="dxa"/>
            <w:shd w:val="clear" w:color="auto" w:fill="DEEAF6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L (+)</w:t>
            </w:r>
          </w:p>
        </w:tc>
        <w:tc>
          <w:tcPr>
            <w:tcW w:w="724" w:type="dxa"/>
            <w:shd w:val="clear" w:color="auto" w:fill="DEEAF6"/>
          </w:tcPr>
          <w:p w:rsidR="003E3103" w:rsidRDefault="002F6C52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H+L+</w:t>
            </w:r>
          </w:p>
        </w:tc>
      </w:tr>
      <w:tr w:rsidR="003E3103" w:rsidTr="003E3103">
        <w:tc>
          <w:tcPr>
            <w:tcW w:w="936" w:type="dxa"/>
            <w:shd w:val="clear" w:color="auto" w:fill="D9D9D9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>Rattus rattus</w:t>
            </w:r>
          </w:p>
        </w:tc>
        <w:tc>
          <w:tcPr>
            <w:tcW w:w="7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43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0.136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0.071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0.202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0.171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0.096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0.062</w:t>
            </w:r>
          </w:p>
        </w:tc>
        <w:tc>
          <w:tcPr>
            <w:tcW w:w="579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0.143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0.113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0.580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(P+)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0.414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(S+)</w:t>
            </w:r>
          </w:p>
        </w:tc>
        <w:tc>
          <w:tcPr>
            <w:tcW w:w="990" w:type="dxa"/>
            <w:shd w:val="clear" w:color="auto" w:fill="F4B083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1.401H+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(P+S+)</w:t>
            </w:r>
          </w:p>
        </w:tc>
        <w:tc>
          <w:tcPr>
            <w:tcW w:w="724" w:type="dxa"/>
            <w:shd w:val="clear" w:color="auto" w:fill="BDD6EE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L (++)</w:t>
            </w:r>
          </w:p>
        </w:tc>
        <w:tc>
          <w:tcPr>
            <w:tcW w:w="724" w:type="dxa"/>
            <w:shd w:val="clear" w:color="auto" w:fill="BDD6EE"/>
          </w:tcPr>
          <w:p w:rsidR="003E3103" w:rsidRDefault="002F6C52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H+L+</w:t>
            </w:r>
          </w:p>
        </w:tc>
      </w:tr>
      <w:tr w:rsidR="003E3103" w:rsidTr="003E3103">
        <w:tc>
          <w:tcPr>
            <w:tcW w:w="936" w:type="dxa"/>
            <w:shd w:val="clear" w:color="auto" w:fill="D9D9D9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>Rattus rattus</w:t>
            </w:r>
          </w:p>
        </w:tc>
        <w:tc>
          <w:tcPr>
            <w:tcW w:w="7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44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0.127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0.077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0.219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0.223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0.107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0.068</w:t>
            </w:r>
          </w:p>
        </w:tc>
        <w:tc>
          <w:tcPr>
            <w:tcW w:w="579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0.136</w:t>
            </w:r>
          </w:p>
        </w:tc>
        <w:tc>
          <w:tcPr>
            <w:tcW w:w="616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0.111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0.646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(P++)</w:t>
            </w:r>
          </w:p>
        </w:tc>
        <w:tc>
          <w:tcPr>
            <w:tcW w:w="594" w:type="dxa"/>
            <w:shd w:val="clear" w:color="auto" w:fill="auto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0.422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(S+)</w:t>
            </w:r>
          </w:p>
        </w:tc>
        <w:tc>
          <w:tcPr>
            <w:tcW w:w="990" w:type="dxa"/>
            <w:shd w:val="clear" w:color="auto" w:fill="70AD47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1.53H++</w:t>
            </w:r>
          </w:p>
          <w:p w:rsidR="003E3103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(P++S+)</w:t>
            </w:r>
          </w:p>
        </w:tc>
        <w:tc>
          <w:tcPr>
            <w:tcW w:w="724" w:type="dxa"/>
            <w:shd w:val="clear" w:color="auto" w:fill="BDD6EE"/>
          </w:tcPr>
          <w:p w:rsidR="003E3103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L (++)</w:t>
            </w:r>
          </w:p>
        </w:tc>
        <w:tc>
          <w:tcPr>
            <w:tcW w:w="724" w:type="dxa"/>
            <w:shd w:val="clear" w:color="auto" w:fill="BDD6EE"/>
          </w:tcPr>
          <w:p w:rsidR="003E3103" w:rsidRDefault="002F6C52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H+L+</w:t>
            </w:r>
          </w:p>
        </w:tc>
      </w:tr>
    </w:tbl>
    <w:p w:rsidR="00A45797" w:rsidRDefault="00A45797">
      <w:pPr>
        <w:rPr>
          <w:lang w:val="en-GB"/>
        </w:rPr>
      </w:pPr>
    </w:p>
    <w:tbl>
      <w:tblPr>
        <w:tblW w:w="94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6"/>
        <w:gridCol w:w="75"/>
        <w:gridCol w:w="679"/>
        <w:gridCol w:w="581"/>
        <w:gridCol w:w="624"/>
        <w:gridCol w:w="594"/>
        <w:gridCol w:w="643"/>
        <w:gridCol w:w="581"/>
        <w:gridCol w:w="623"/>
        <w:gridCol w:w="623"/>
        <w:gridCol w:w="604"/>
        <w:gridCol w:w="603"/>
        <w:gridCol w:w="668"/>
        <w:gridCol w:w="966"/>
        <w:gridCol w:w="650"/>
        <w:gridCol w:w="95"/>
      </w:tblGrid>
      <w:tr w:rsidR="00A45797">
        <w:tc>
          <w:tcPr>
            <w:tcW w:w="836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54" w:type="dxa"/>
            <w:gridSpan w:val="2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81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24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94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43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81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23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23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04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03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68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966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5" w:type="dxa"/>
            <w:gridSpan w:val="2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A45797">
        <w:tc>
          <w:tcPr>
            <w:tcW w:w="836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54" w:type="dxa"/>
            <w:gridSpan w:val="2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81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24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94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43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81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23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23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04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03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68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966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5" w:type="dxa"/>
            <w:gridSpan w:val="2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A45797">
        <w:tc>
          <w:tcPr>
            <w:tcW w:w="836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54" w:type="dxa"/>
            <w:gridSpan w:val="2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+C</w:t>
            </w:r>
          </w:p>
        </w:tc>
        <w:tc>
          <w:tcPr>
            <w:tcW w:w="581" w:type="dxa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0.214</w:t>
            </w:r>
          </w:p>
        </w:tc>
        <w:tc>
          <w:tcPr>
            <w:tcW w:w="624" w:type="dxa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0.156</w:t>
            </w:r>
          </w:p>
        </w:tc>
        <w:tc>
          <w:tcPr>
            <w:tcW w:w="594" w:type="dxa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0.392</w:t>
            </w:r>
          </w:p>
        </w:tc>
        <w:tc>
          <w:tcPr>
            <w:tcW w:w="643" w:type="dxa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0.423</w:t>
            </w:r>
          </w:p>
        </w:tc>
        <w:tc>
          <w:tcPr>
            <w:tcW w:w="581" w:type="dxa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0.099</w:t>
            </w:r>
          </w:p>
        </w:tc>
        <w:tc>
          <w:tcPr>
            <w:tcW w:w="623" w:type="dxa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0.063</w:t>
            </w:r>
          </w:p>
        </w:tc>
        <w:tc>
          <w:tcPr>
            <w:tcW w:w="623" w:type="dxa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0.127</w:t>
            </w:r>
          </w:p>
        </w:tc>
        <w:tc>
          <w:tcPr>
            <w:tcW w:w="604" w:type="dxa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0.104</w:t>
            </w:r>
          </w:p>
        </w:tc>
        <w:tc>
          <w:tcPr>
            <w:tcW w:w="603" w:type="dxa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1.185 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(P++)</w:t>
            </w:r>
          </w:p>
        </w:tc>
        <w:tc>
          <w:tcPr>
            <w:tcW w:w="668" w:type="dxa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0.393</w:t>
            </w:r>
          </w:p>
          <w:p w:rsidR="00A45797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(S+/-)</w:t>
            </w:r>
          </w:p>
        </w:tc>
        <w:tc>
          <w:tcPr>
            <w:tcW w:w="966" w:type="dxa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3.01 (P++)</w:t>
            </w:r>
          </w:p>
        </w:tc>
        <w:tc>
          <w:tcPr>
            <w:tcW w:w="745" w:type="dxa"/>
            <w:gridSpan w:val="2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</w:tc>
      </w:tr>
      <w:tr w:rsidR="00A45797">
        <w:tc>
          <w:tcPr>
            <w:tcW w:w="836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54" w:type="dxa"/>
            <w:gridSpan w:val="2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-C1</w:t>
            </w:r>
          </w:p>
        </w:tc>
        <w:tc>
          <w:tcPr>
            <w:tcW w:w="581" w:type="dxa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0.049</w:t>
            </w:r>
          </w:p>
        </w:tc>
        <w:tc>
          <w:tcPr>
            <w:tcW w:w="624" w:type="dxa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0.049</w:t>
            </w:r>
          </w:p>
        </w:tc>
        <w:tc>
          <w:tcPr>
            <w:tcW w:w="594" w:type="dxa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0.015</w:t>
            </w:r>
          </w:p>
        </w:tc>
        <w:tc>
          <w:tcPr>
            <w:tcW w:w="643" w:type="dxa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0.014</w:t>
            </w:r>
          </w:p>
        </w:tc>
        <w:tc>
          <w:tcPr>
            <w:tcW w:w="581" w:type="dxa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0.051</w:t>
            </w:r>
          </w:p>
        </w:tc>
        <w:tc>
          <w:tcPr>
            <w:tcW w:w="623" w:type="dxa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0.049</w:t>
            </w:r>
          </w:p>
        </w:tc>
        <w:tc>
          <w:tcPr>
            <w:tcW w:w="623" w:type="dxa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0.016</w:t>
            </w:r>
          </w:p>
        </w:tc>
        <w:tc>
          <w:tcPr>
            <w:tcW w:w="604" w:type="dxa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0.017</w:t>
            </w:r>
          </w:p>
        </w:tc>
        <w:tc>
          <w:tcPr>
            <w:tcW w:w="603" w:type="dxa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0.127</w:t>
            </w:r>
          </w:p>
        </w:tc>
        <w:tc>
          <w:tcPr>
            <w:tcW w:w="668" w:type="dxa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0.133</w:t>
            </w:r>
          </w:p>
        </w:tc>
        <w:tc>
          <w:tcPr>
            <w:tcW w:w="966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5" w:type="dxa"/>
            <w:gridSpan w:val="2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A45797">
        <w:tc>
          <w:tcPr>
            <w:tcW w:w="836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54" w:type="dxa"/>
            <w:gridSpan w:val="2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-C2</w:t>
            </w:r>
          </w:p>
        </w:tc>
        <w:tc>
          <w:tcPr>
            <w:tcW w:w="581" w:type="dxa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0.053</w:t>
            </w:r>
          </w:p>
        </w:tc>
        <w:tc>
          <w:tcPr>
            <w:tcW w:w="624" w:type="dxa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0.050</w:t>
            </w:r>
          </w:p>
        </w:tc>
        <w:tc>
          <w:tcPr>
            <w:tcW w:w="594" w:type="dxa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0.012</w:t>
            </w:r>
          </w:p>
        </w:tc>
        <w:tc>
          <w:tcPr>
            <w:tcW w:w="643" w:type="dxa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0.014</w:t>
            </w:r>
          </w:p>
        </w:tc>
        <w:tc>
          <w:tcPr>
            <w:tcW w:w="581" w:type="dxa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0.050</w:t>
            </w:r>
          </w:p>
        </w:tc>
        <w:tc>
          <w:tcPr>
            <w:tcW w:w="623" w:type="dxa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0.054</w:t>
            </w:r>
          </w:p>
        </w:tc>
        <w:tc>
          <w:tcPr>
            <w:tcW w:w="623" w:type="dxa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0.015</w:t>
            </w:r>
          </w:p>
        </w:tc>
        <w:tc>
          <w:tcPr>
            <w:tcW w:w="604" w:type="dxa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0.016</w:t>
            </w:r>
          </w:p>
        </w:tc>
        <w:tc>
          <w:tcPr>
            <w:tcW w:w="603" w:type="dxa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0.129</w:t>
            </w:r>
          </w:p>
        </w:tc>
        <w:tc>
          <w:tcPr>
            <w:tcW w:w="668" w:type="dxa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0.135</w:t>
            </w:r>
          </w:p>
        </w:tc>
        <w:tc>
          <w:tcPr>
            <w:tcW w:w="966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5" w:type="dxa"/>
            <w:gridSpan w:val="2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A45797">
        <w:tc>
          <w:tcPr>
            <w:tcW w:w="836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54" w:type="dxa"/>
            <w:gridSpan w:val="2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-C3</w:t>
            </w:r>
          </w:p>
        </w:tc>
        <w:tc>
          <w:tcPr>
            <w:tcW w:w="581" w:type="dxa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0.052</w:t>
            </w:r>
          </w:p>
        </w:tc>
        <w:tc>
          <w:tcPr>
            <w:tcW w:w="624" w:type="dxa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0.050</w:t>
            </w:r>
          </w:p>
        </w:tc>
        <w:tc>
          <w:tcPr>
            <w:tcW w:w="594" w:type="dxa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0.012</w:t>
            </w:r>
          </w:p>
        </w:tc>
        <w:tc>
          <w:tcPr>
            <w:tcW w:w="643" w:type="dxa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0.018</w:t>
            </w:r>
          </w:p>
        </w:tc>
        <w:tc>
          <w:tcPr>
            <w:tcW w:w="581" w:type="dxa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0.050</w:t>
            </w:r>
          </w:p>
        </w:tc>
        <w:tc>
          <w:tcPr>
            <w:tcW w:w="623" w:type="dxa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0.051</w:t>
            </w:r>
          </w:p>
        </w:tc>
        <w:tc>
          <w:tcPr>
            <w:tcW w:w="623" w:type="dxa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0.016</w:t>
            </w:r>
          </w:p>
        </w:tc>
        <w:tc>
          <w:tcPr>
            <w:tcW w:w="604" w:type="dxa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0.018</w:t>
            </w:r>
          </w:p>
        </w:tc>
        <w:tc>
          <w:tcPr>
            <w:tcW w:w="603" w:type="dxa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0.132</w:t>
            </w:r>
          </w:p>
        </w:tc>
        <w:tc>
          <w:tcPr>
            <w:tcW w:w="668" w:type="dxa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0.135</w:t>
            </w:r>
          </w:p>
        </w:tc>
        <w:tc>
          <w:tcPr>
            <w:tcW w:w="966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5" w:type="dxa"/>
            <w:gridSpan w:val="2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A45797">
        <w:tc>
          <w:tcPr>
            <w:tcW w:w="836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54" w:type="dxa"/>
            <w:gridSpan w:val="2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-C4</w:t>
            </w:r>
          </w:p>
        </w:tc>
        <w:tc>
          <w:tcPr>
            <w:tcW w:w="581" w:type="dxa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0.051</w:t>
            </w:r>
          </w:p>
        </w:tc>
        <w:tc>
          <w:tcPr>
            <w:tcW w:w="624" w:type="dxa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0.054</w:t>
            </w:r>
          </w:p>
        </w:tc>
        <w:tc>
          <w:tcPr>
            <w:tcW w:w="594" w:type="dxa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0.008</w:t>
            </w:r>
          </w:p>
        </w:tc>
        <w:tc>
          <w:tcPr>
            <w:tcW w:w="643" w:type="dxa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0.010</w:t>
            </w:r>
          </w:p>
        </w:tc>
        <w:tc>
          <w:tcPr>
            <w:tcW w:w="581" w:type="dxa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0.049</w:t>
            </w:r>
          </w:p>
        </w:tc>
        <w:tc>
          <w:tcPr>
            <w:tcW w:w="623" w:type="dxa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0.051</w:t>
            </w:r>
          </w:p>
        </w:tc>
        <w:tc>
          <w:tcPr>
            <w:tcW w:w="623" w:type="dxa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0.020</w:t>
            </w:r>
          </w:p>
        </w:tc>
        <w:tc>
          <w:tcPr>
            <w:tcW w:w="604" w:type="dxa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0.023</w:t>
            </w:r>
          </w:p>
        </w:tc>
        <w:tc>
          <w:tcPr>
            <w:tcW w:w="603" w:type="dxa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0.123</w:t>
            </w:r>
          </w:p>
        </w:tc>
        <w:tc>
          <w:tcPr>
            <w:tcW w:w="668" w:type="dxa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0.143</w:t>
            </w:r>
          </w:p>
        </w:tc>
        <w:tc>
          <w:tcPr>
            <w:tcW w:w="966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5" w:type="dxa"/>
            <w:gridSpan w:val="2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A45797">
        <w:tc>
          <w:tcPr>
            <w:tcW w:w="836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54" w:type="dxa"/>
            <w:gridSpan w:val="2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81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24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94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43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81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23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23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</w:p>
        </w:tc>
        <w:tc>
          <w:tcPr>
            <w:tcW w:w="1207" w:type="dxa"/>
            <w:gridSpan w:val="2"/>
            <w:shd w:val="clear" w:color="auto" w:fill="auto"/>
          </w:tcPr>
          <w:p w:rsidR="00A45797" w:rsidRDefault="007B61CF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Mean </w:t>
            </w:r>
            <w:r w:rsidR="003E310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Sum P</w:t>
            </w:r>
            <w:r w:rsidR="003F607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UUV</w:t>
            </w:r>
            <w:r w:rsidR="003E310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–ve 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control</w:t>
            </w:r>
            <w:r w:rsidR="003E310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</w:t>
            </w:r>
          </w:p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(mean C1-C4)</w:t>
            </w:r>
          </w:p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0.127+</w:t>
            </w:r>
          </w:p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0.129+</w:t>
            </w:r>
          </w:p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0.132+</w:t>
            </w:r>
          </w:p>
          <w:p w:rsidR="00A45797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0.123 = 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0.511</w:t>
            </w:r>
          </w:p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0.511/4 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= 0.128</w:t>
            </w:r>
          </w:p>
          <w:p w:rsidR="00A45797" w:rsidRDefault="00A45797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634" w:type="dxa"/>
            <w:gridSpan w:val="2"/>
            <w:shd w:val="clear" w:color="auto" w:fill="auto"/>
          </w:tcPr>
          <w:p w:rsidR="001348F7" w:rsidRDefault="003E3103">
            <w:pPr>
              <w:spacing w:after="0"/>
              <w:rPr>
                <w:ins w:id="1" w:author="Prof. N. P.  Sunilchandra" w:date="2022-08-18T13:08:00Z"/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Mean Sum S</w:t>
            </w:r>
            <w:r w:rsidR="003F607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EOV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</w:t>
            </w:r>
          </w:p>
          <w:p w:rsidR="00A45797" w:rsidRDefault="007B61CF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–</w:t>
            </w:r>
            <w:r w:rsidR="003E310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ve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control </w:t>
            </w:r>
            <w:r w:rsidR="003E310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(mean C1-C4)</w:t>
            </w:r>
          </w:p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0.133+</w:t>
            </w:r>
          </w:p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0.135+</w:t>
            </w:r>
          </w:p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0.135+</w:t>
            </w:r>
          </w:p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0.143 = 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0.546</w:t>
            </w:r>
          </w:p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0.546/4 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= 0.136</w:t>
            </w:r>
          </w:p>
        </w:tc>
        <w:tc>
          <w:tcPr>
            <w:tcW w:w="745" w:type="dxa"/>
            <w:gridSpan w:val="2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A45797">
        <w:tc>
          <w:tcPr>
            <w:tcW w:w="836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54" w:type="dxa"/>
            <w:gridSpan w:val="2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81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24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94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43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81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23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23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</w:p>
        </w:tc>
        <w:tc>
          <w:tcPr>
            <w:tcW w:w="1207" w:type="dxa"/>
            <w:gridSpan w:val="2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>0.128x3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 xml:space="preserve"> =0.383</w:t>
            </w:r>
          </w:p>
          <w:p w:rsidR="00A45797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+</w:t>
            </w:r>
          </w:p>
        </w:tc>
        <w:tc>
          <w:tcPr>
            <w:tcW w:w="1634" w:type="dxa"/>
            <w:gridSpan w:val="2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 xml:space="preserve">0.136x3 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= 0.408</w:t>
            </w:r>
          </w:p>
          <w:p w:rsidR="00A45797" w:rsidRDefault="003E3103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+</w:t>
            </w:r>
          </w:p>
        </w:tc>
        <w:tc>
          <w:tcPr>
            <w:tcW w:w="745" w:type="dxa"/>
            <w:gridSpan w:val="2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</w:p>
        </w:tc>
      </w:tr>
      <w:tr w:rsidR="00A45797">
        <w:tc>
          <w:tcPr>
            <w:tcW w:w="836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54" w:type="dxa"/>
            <w:gridSpan w:val="2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81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24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94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43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81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23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23" w:type="dxa"/>
            <w:shd w:val="clear" w:color="auto" w:fill="auto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</w:p>
        </w:tc>
        <w:tc>
          <w:tcPr>
            <w:tcW w:w="1207" w:type="dxa"/>
            <w:gridSpan w:val="2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 xml:space="preserve">0.128x5 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= 0.639</w:t>
            </w:r>
          </w:p>
          <w:p w:rsidR="00A45797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PUU++</w:t>
            </w:r>
          </w:p>
          <w:p w:rsidR="00A45797" w:rsidRDefault="00A45797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634" w:type="dxa"/>
            <w:gridSpan w:val="2"/>
            <w:shd w:val="clear" w:color="auto" w:fill="auto"/>
          </w:tcPr>
          <w:p w:rsidR="00A45797" w:rsidRDefault="003E3103">
            <w:pPr>
              <w:spacing w:after="0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 xml:space="preserve">0.136x5 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= 0.680</w:t>
            </w:r>
          </w:p>
          <w:p w:rsidR="00A45797" w:rsidRDefault="003E3103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SE0++</w:t>
            </w:r>
          </w:p>
          <w:p w:rsidR="00A45797" w:rsidRDefault="00A45797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5" w:type="dxa"/>
            <w:gridSpan w:val="2"/>
          </w:tcPr>
          <w:p w:rsidR="00A45797" w:rsidRDefault="00A45797">
            <w:pPr>
              <w:spacing w:after="0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</w:p>
        </w:tc>
      </w:tr>
      <w:tr w:rsidR="00A45797">
        <w:trPr>
          <w:gridAfter w:val="1"/>
          <w:wAfter w:w="95" w:type="dxa"/>
        </w:trPr>
        <w:tc>
          <w:tcPr>
            <w:tcW w:w="9350" w:type="dxa"/>
            <w:gridSpan w:val="15"/>
            <w:shd w:val="clear" w:color="auto" w:fill="auto"/>
          </w:tcPr>
          <w:p w:rsidR="00A45797" w:rsidRDefault="003E3103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u w:val="single"/>
                <w:lang w:val="en-GB"/>
              </w:rPr>
              <w:t>Key 1: Anti- Puumala or anti Seoul rat IgG ELISA positivity in rodent sera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 xml:space="preserve">: </w:t>
            </w:r>
          </w:p>
          <w:p w:rsidR="00A45797" w:rsidRDefault="003E3103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Strong positive (++) = x 5 above the negative value</w:t>
            </w:r>
          </w:p>
          <w:p w:rsidR="00A45797" w:rsidRDefault="003E3103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Weak positive (+) = x3 above but below to x5 the negative value</w:t>
            </w:r>
          </w:p>
          <w:p w:rsidR="00A45797" w:rsidRDefault="003E3103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Negative (-) = Below the x3 negative</w:t>
            </w:r>
          </w:p>
          <w:p w:rsidR="001348F7" w:rsidRDefault="00BB745B">
            <w:pPr>
              <w:rPr>
                <w:ins w:id="2" w:author="Prof. N. P.  Sunilchandra" w:date="2022-08-18T13:10:00Z"/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348F7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 = doubtful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, </w:t>
            </w:r>
          </w:p>
          <w:p w:rsidR="00A45797" w:rsidRDefault="003E3103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NT = Not tested</w:t>
            </w:r>
          </w:p>
        </w:tc>
      </w:tr>
      <w:tr w:rsidR="00A45797">
        <w:trPr>
          <w:gridAfter w:val="1"/>
          <w:wAfter w:w="95" w:type="dxa"/>
        </w:trPr>
        <w:tc>
          <w:tcPr>
            <w:tcW w:w="911" w:type="dxa"/>
            <w:gridSpan w:val="2"/>
            <w:shd w:val="clear" w:color="auto" w:fill="00B050"/>
          </w:tcPr>
          <w:p w:rsidR="00A45797" w:rsidRDefault="00A45797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439" w:type="dxa"/>
            <w:gridSpan w:val="13"/>
            <w:shd w:val="clear" w:color="auto" w:fill="auto"/>
          </w:tcPr>
          <w:p w:rsidR="00A45797" w:rsidRDefault="003E3103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Strongly positive for Hantavirus IgG (strong positivity to PUU &amp; weak positivity to SEO)</w:t>
            </w:r>
          </w:p>
        </w:tc>
      </w:tr>
      <w:tr w:rsidR="00A45797">
        <w:trPr>
          <w:gridAfter w:val="1"/>
          <w:wAfter w:w="95" w:type="dxa"/>
        </w:trPr>
        <w:tc>
          <w:tcPr>
            <w:tcW w:w="911" w:type="dxa"/>
            <w:gridSpan w:val="2"/>
            <w:shd w:val="clear" w:color="auto" w:fill="C5E0B3"/>
          </w:tcPr>
          <w:p w:rsidR="00A45797" w:rsidRDefault="00A45797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439" w:type="dxa"/>
            <w:gridSpan w:val="13"/>
            <w:shd w:val="clear" w:color="auto" w:fill="auto"/>
          </w:tcPr>
          <w:p w:rsidR="00A45797" w:rsidRDefault="003E3103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Strongly positive for Hantavirus IgG (strong positivity to PUU &amp; negative SEO)</w:t>
            </w:r>
          </w:p>
        </w:tc>
      </w:tr>
      <w:tr w:rsidR="00A45797">
        <w:trPr>
          <w:gridAfter w:val="1"/>
          <w:wAfter w:w="95" w:type="dxa"/>
        </w:trPr>
        <w:tc>
          <w:tcPr>
            <w:tcW w:w="911" w:type="dxa"/>
            <w:gridSpan w:val="2"/>
            <w:shd w:val="clear" w:color="auto" w:fill="E2EFD9"/>
          </w:tcPr>
          <w:p w:rsidR="00A45797" w:rsidRDefault="00A45797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439" w:type="dxa"/>
            <w:gridSpan w:val="13"/>
            <w:shd w:val="clear" w:color="auto" w:fill="auto"/>
          </w:tcPr>
          <w:p w:rsidR="00A45797" w:rsidRDefault="003E3103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Positive for Hantavirus IgG (positive PUU and negative SEO)</w:t>
            </w:r>
          </w:p>
        </w:tc>
      </w:tr>
      <w:tr w:rsidR="00A45797">
        <w:trPr>
          <w:gridAfter w:val="1"/>
          <w:wAfter w:w="95" w:type="dxa"/>
        </w:trPr>
        <w:tc>
          <w:tcPr>
            <w:tcW w:w="911" w:type="dxa"/>
            <w:gridSpan w:val="2"/>
            <w:shd w:val="clear" w:color="auto" w:fill="F4B083"/>
          </w:tcPr>
          <w:p w:rsidR="00A45797" w:rsidRDefault="00A45797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439" w:type="dxa"/>
            <w:gridSpan w:val="13"/>
            <w:shd w:val="clear" w:color="auto" w:fill="FFFFFF" w:themeFill="background1"/>
          </w:tcPr>
          <w:p w:rsidR="00A45797" w:rsidRDefault="003E3103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Positive for Hantavirus IgG (positive SEO and positive PUU)</w:t>
            </w:r>
          </w:p>
        </w:tc>
      </w:tr>
      <w:tr w:rsidR="00A45797">
        <w:trPr>
          <w:gridAfter w:val="1"/>
          <w:wAfter w:w="95" w:type="dxa"/>
        </w:trPr>
        <w:tc>
          <w:tcPr>
            <w:tcW w:w="911" w:type="dxa"/>
            <w:gridSpan w:val="2"/>
            <w:shd w:val="clear" w:color="auto" w:fill="DC44CA"/>
          </w:tcPr>
          <w:p w:rsidR="00A45797" w:rsidRDefault="00A45797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439" w:type="dxa"/>
            <w:gridSpan w:val="13"/>
            <w:shd w:val="clear" w:color="auto" w:fill="auto"/>
          </w:tcPr>
          <w:p w:rsidR="00A45797" w:rsidRDefault="003E3103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Strongly positive for Hantavirus IgG (strong positivity to SEO &amp; weak positivity to PUU)</w:t>
            </w:r>
          </w:p>
        </w:tc>
      </w:tr>
      <w:tr w:rsidR="00A45797">
        <w:trPr>
          <w:gridAfter w:val="1"/>
          <w:wAfter w:w="95" w:type="dxa"/>
        </w:trPr>
        <w:tc>
          <w:tcPr>
            <w:tcW w:w="911" w:type="dxa"/>
            <w:gridSpan w:val="2"/>
            <w:shd w:val="clear" w:color="auto" w:fill="FCBAFE"/>
          </w:tcPr>
          <w:p w:rsidR="00A45797" w:rsidRDefault="00A45797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439" w:type="dxa"/>
            <w:gridSpan w:val="13"/>
            <w:shd w:val="clear" w:color="auto" w:fill="FFFFFF"/>
          </w:tcPr>
          <w:p w:rsidR="00A45797" w:rsidRDefault="003E3103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Strongly positive for Hantavirus IgG (strong positivity to SEO &amp; negative to PUU</w:t>
            </w:r>
          </w:p>
        </w:tc>
      </w:tr>
      <w:tr w:rsidR="00A45797">
        <w:trPr>
          <w:gridAfter w:val="1"/>
          <w:wAfter w:w="95" w:type="dxa"/>
        </w:trPr>
        <w:tc>
          <w:tcPr>
            <w:tcW w:w="911" w:type="dxa"/>
            <w:gridSpan w:val="2"/>
            <w:shd w:val="clear" w:color="auto" w:fill="auto"/>
          </w:tcPr>
          <w:p w:rsidR="00A45797" w:rsidRDefault="00A45797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439" w:type="dxa"/>
            <w:gridSpan w:val="13"/>
            <w:shd w:val="clear" w:color="auto" w:fill="auto"/>
          </w:tcPr>
          <w:p w:rsidR="00A45797" w:rsidRDefault="003E3103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Negative for Hantavirus IgG (negative PUU and negative SEO)</w:t>
            </w:r>
          </w:p>
        </w:tc>
      </w:tr>
      <w:tr w:rsidR="00A45797">
        <w:trPr>
          <w:gridAfter w:val="1"/>
          <w:wAfter w:w="95" w:type="dxa"/>
        </w:trPr>
        <w:tc>
          <w:tcPr>
            <w:tcW w:w="911" w:type="dxa"/>
            <w:gridSpan w:val="2"/>
            <w:shd w:val="clear" w:color="auto" w:fill="FFC000"/>
          </w:tcPr>
          <w:p w:rsidR="00A45797" w:rsidRDefault="00A45797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439" w:type="dxa"/>
            <w:gridSpan w:val="13"/>
            <w:shd w:val="clear" w:color="auto" w:fill="auto"/>
          </w:tcPr>
          <w:p w:rsidR="00A45797" w:rsidRDefault="003E3103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Strongly positive for Hantavirus IgG (strong positivity to SEO &amp; strong positivity to PUU)</w:t>
            </w:r>
          </w:p>
        </w:tc>
      </w:tr>
      <w:tr w:rsidR="00A45797">
        <w:trPr>
          <w:gridAfter w:val="1"/>
          <w:wAfter w:w="95" w:type="dxa"/>
        </w:trPr>
        <w:tc>
          <w:tcPr>
            <w:tcW w:w="911" w:type="dxa"/>
            <w:gridSpan w:val="2"/>
            <w:shd w:val="clear" w:color="auto" w:fill="FFFF00"/>
          </w:tcPr>
          <w:p w:rsidR="00A45797" w:rsidRDefault="00A45797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439" w:type="dxa"/>
            <w:gridSpan w:val="13"/>
            <w:shd w:val="clear" w:color="auto" w:fill="auto"/>
          </w:tcPr>
          <w:p w:rsidR="00A45797" w:rsidRDefault="003E3103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Positive for Hantavirus IgG (positive SEO and negative PUU)</w:t>
            </w:r>
          </w:p>
        </w:tc>
      </w:tr>
    </w:tbl>
    <w:p w:rsidR="00A45797" w:rsidRDefault="00A45797">
      <w:pPr>
        <w:spacing w:after="120"/>
        <w:rPr>
          <w:rFonts w:ascii="Times New Roman" w:hAnsi="Times New Roman" w:cs="Times New Roman"/>
          <w:sz w:val="16"/>
          <w:szCs w:val="16"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A45797">
        <w:tc>
          <w:tcPr>
            <w:tcW w:w="9350" w:type="dxa"/>
            <w:shd w:val="clear" w:color="auto" w:fill="FFFFFF"/>
          </w:tcPr>
          <w:p w:rsidR="00A45797" w:rsidRDefault="00A45797">
            <w:pPr>
              <w:rPr>
                <w:rFonts w:ascii="Times New Roman" w:hAnsi="Times New Roman" w:cs="Times New Roman"/>
                <w:b/>
                <w:sz w:val="16"/>
                <w:szCs w:val="16"/>
                <w:u w:val="single"/>
                <w:lang w:val="en-GB"/>
              </w:rPr>
            </w:pPr>
          </w:p>
          <w:p w:rsidR="00A45797" w:rsidRDefault="003E3103">
            <w:pPr>
              <w:rPr>
                <w:rFonts w:ascii="Times New Roman" w:hAnsi="Times New Roman" w:cs="Times New Roman"/>
                <w:b/>
                <w:sz w:val="16"/>
                <w:szCs w:val="16"/>
                <w:u w:val="single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u w:val="single"/>
                <w:lang w:val="en-GB"/>
              </w:rPr>
              <w:t>Key 2: Anti-</w:t>
            </w: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u w:val="single"/>
                <w:lang w:val="en-GB"/>
              </w:rPr>
              <w:t>leptospira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u w:val="single"/>
                <w:lang w:val="en-GB"/>
              </w:rPr>
              <w:t xml:space="preserve"> rat IgG ELISA positivity in small mammals sera</w:t>
            </w:r>
          </w:p>
          <w:p w:rsidR="00A45797" w:rsidRDefault="003E3103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(Anti-</w:t>
            </w: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>Leptospira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 xml:space="preserve"> rat IgG concentration pg/ml rodent sera)</w:t>
            </w:r>
          </w:p>
          <w:p w:rsidR="00A45797" w:rsidRDefault="003E3103">
            <w:pPr>
              <w:rPr>
                <w:rFonts w:ascii="Times New Roman" w:hAnsi="Times New Roman" w:cs="Times New Roman"/>
                <w:sz w:val="16"/>
                <w:szCs w:val="16"/>
                <w:u w:val="single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u w:val="single"/>
                <w:lang w:val="en-GB"/>
              </w:rPr>
              <w:t>Undetectable</w:t>
            </w:r>
          </w:p>
          <w:p w:rsidR="00A45797" w:rsidRDefault="003E3103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&lt;23.5pg/ml:                      (L-)</w:t>
            </w:r>
          </w:p>
          <w:p w:rsidR="00A45797" w:rsidRDefault="003E3103">
            <w:pPr>
              <w:rPr>
                <w:rFonts w:ascii="Times New Roman" w:hAnsi="Times New Roman" w:cs="Times New Roman"/>
                <w:sz w:val="16"/>
                <w:szCs w:val="16"/>
                <w:u w:val="single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u w:val="single"/>
                <w:lang w:val="en-GB"/>
              </w:rPr>
              <w:t xml:space="preserve">Detectable </w:t>
            </w:r>
          </w:p>
          <w:p w:rsidR="00A45797" w:rsidRDefault="003E3103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23.5pg/ml -150pg/ml        </w:t>
            </w:r>
            <w:r>
              <w:rPr>
                <w:rFonts w:ascii="Times New Roman" w:hAnsi="Times New Roman" w:cs="Times New Roman"/>
                <w:sz w:val="16"/>
                <w:szCs w:val="16"/>
                <w:shd w:val="clear" w:color="auto" w:fill="DEEAF6"/>
                <w:lang w:val="en-GB"/>
              </w:rPr>
              <w:t>(L+)</w:t>
            </w:r>
          </w:p>
          <w:p w:rsidR="00A45797" w:rsidRDefault="003E3103">
            <w:pPr>
              <w:rPr>
                <w:rFonts w:ascii="Times New Roman" w:hAnsi="Times New Roman" w:cs="Times New Roman"/>
                <w:sz w:val="16"/>
                <w:szCs w:val="16"/>
                <w:lang w:val="sv-SE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v-SE"/>
              </w:rPr>
              <w:t xml:space="preserve">&gt;150pg/ml -300pg/ml       </w:t>
            </w:r>
            <w:r>
              <w:rPr>
                <w:rFonts w:ascii="Times New Roman" w:hAnsi="Times New Roman" w:cs="Times New Roman"/>
                <w:sz w:val="16"/>
                <w:szCs w:val="16"/>
                <w:shd w:val="clear" w:color="auto" w:fill="BDD6EE"/>
                <w:lang w:val="sv-SE"/>
              </w:rPr>
              <w:t>(L++)</w:t>
            </w:r>
          </w:p>
          <w:p w:rsidR="00A45797" w:rsidRDefault="003E3103">
            <w:pPr>
              <w:rPr>
                <w:rFonts w:ascii="Times New Roman" w:hAnsi="Times New Roman" w:cs="Times New Roman"/>
                <w:sz w:val="16"/>
                <w:szCs w:val="16"/>
                <w:lang w:val="sv-SE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v-SE"/>
              </w:rPr>
              <w:t xml:space="preserve">&gt;300pg/ml -600pg/ml       </w:t>
            </w:r>
            <w:r>
              <w:rPr>
                <w:rFonts w:ascii="Times New Roman" w:hAnsi="Times New Roman" w:cs="Times New Roman"/>
                <w:sz w:val="16"/>
                <w:szCs w:val="16"/>
                <w:shd w:val="clear" w:color="auto" w:fill="9CC2E5"/>
                <w:lang w:val="sv-SE"/>
              </w:rPr>
              <w:t xml:space="preserve">(L+++) </w:t>
            </w:r>
          </w:p>
          <w:p w:rsidR="00A45797" w:rsidRDefault="003E3103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lastRenderedPageBreak/>
              <w:t xml:space="preserve">&gt;600pg/ml - 1200pg/ml    </w:t>
            </w:r>
            <w:r>
              <w:rPr>
                <w:rFonts w:ascii="Times New Roman" w:hAnsi="Times New Roman" w:cs="Times New Roman"/>
                <w:sz w:val="16"/>
                <w:szCs w:val="16"/>
                <w:shd w:val="clear" w:color="auto" w:fill="2E74B5"/>
                <w:lang w:val="en-GB"/>
              </w:rPr>
              <w:t>(L++++)</w:t>
            </w:r>
          </w:p>
        </w:tc>
      </w:tr>
    </w:tbl>
    <w:p w:rsidR="00A45797" w:rsidRDefault="00A45797">
      <w:pPr>
        <w:spacing w:after="120"/>
        <w:rPr>
          <w:rFonts w:ascii="Times New Roman" w:hAnsi="Times New Roman" w:cs="Times New Roman"/>
        </w:rPr>
      </w:pPr>
    </w:p>
    <w:tbl>
      <w:tblPr>
        <w:tblW w:w="9350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9"/>
        <w:gridCol w:w="4386"/>
        <w:gridCol w:w="2175"/>
        <w:gridCol w:w="2250"/>
      </w:tblGrid>
      <w:tr w:rsidR="00A45797">
        <w:tc>
          <w:tcPr>
            <w:tcW w:w="9350" w:type="dxa"/>
            <w:gridSpan w:val="4"/>
            <w:shd w:val="clear" w:color="auto" w:fill="auto"/>
          </w:tcPr>
          <w:p w:rsidR="00A45797" w:rsidRDefault="003E3103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u w:val="single"/>
                <w:lang w:val="en-GB"/>
              </w:rPr>
              <w:t>Key 3: Small mammals</w:t>
            </w:r>
          </w:p>
        </w:tc>
      </w:tr>
      <w:tr w:rsidR="00A45797">
        <w:tc>
          <w:tcPr>
            <w:tcW w:w="4925" w:type="dxa"/>
            <w:gridSpan w:val="2"/>
            <w:shd w:val="clear" w:color="auto" w:fill="auto"/>
          </w:tcPr>
          <w:p w:rsidR="00A45797" w:rsidRDefault="003E310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Species</w:t>
            </w:r>
          </w:p>
        </w:tc>
        <w:tc>
          <w:tcPr>
            <w:tcW w:w="2175" w:type="dxa"/>
          </w:tcPr>
          <w:p w:rsidR="00A45797" w:rsidRDefault="003E3103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Morphologically identified</w:t>
            </w:r>
          </w:p>
        </w:tc>
        <w:tc>
          <w:tcPr>
            <w:tcW w:w="2250" w:type="dxa"/>
          </w:tcPr>
          <w:p w:rsidR="00A45797" w:rsidRDefault="003E3103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Genetically identified</w:t>
            </w:r>
          </w:p>
        </w:tc>
      </w:tr>
      <w:tr w:rsidR="00A45797">
        <w:tc>
          <w:tcPr>
            <w:tcW w:w="539" w:type="dxa"/>
            <w:shd w:val="clear" w:color="auto" w:fill="07CEDD"/>
          </w:tcPr>
          <w:p w:rsidR="00A45797" w:rsidRDefault="00A45797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386" w:type="dxa"/>
            <w:shd w:val="clear" w:color="auto" w:fill="auto"/>
          </w:tcPr>
          <w:p w:rsidR="00A45797" w:rsidRDefault="003E310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 xml:space="preserve">Rattus tanezumi </w:t>
            </w:r>
            <w:r>
              <w:rPr>
                <w:rFonts w:ascii="Times New Roman" w:hAnsi="Times New Roman" w:cs="Times New Roman"/>
                <w:i/>
                <w:sz w:val="16"/>
                <w:szCs w:val="16"/>
                <w:lang w:val="en-GB"/>
              </w:rPr>
              <w:t>(Asian house rat)</w:t>
            </w: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2175" w:type="dxa"/>
          </w:tcPr>
          <w:p w:rsidR="00A45797" w:rsidRDefault="003E3103">
            <w:pPr>
              <w:rPr>
                <w:rFonts w:ascii="Symbol" w:hAnsi="Symbol" w:cs="Times New Roman"/>
                <w:b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>Yes</w:t>
            </w:r>
          </w:p>
        </w:tc>
        <w:tc>
          <w:tcPr>
            <w:tcW w:w="2250" w:type="dxa"/>
          </w:tcPr>
          <w:p w:rsidR="00A45797" w:rsidRDefault="003E310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>Yes</w:t>
            </w:r>
          </w:p>
        </w:tc>
      </w:tr>
      <w:tr w:rsidR="00A45797">
        <w:tc>
          <w:tcPr>
            <w:tcW w:w="539" w:type="dxa"/>
            <w:shd w:val="clear" w:color="auto" w:fill="9CC2E5" w:themeFill="accent1" w:themeFillTint="99"/>
          </w:tcPr>
          <w:p w:rsidR="00A45797" w:rsidRDefault="00A45797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386" w:type="dxa"/>
            <w:shd w:val="clear" w:color="auto" w:fill="FFFFFF" w:themeFill="background1"/>
          </w:tcPr>
          <w:p w:rsidR="00A45797" w:rsidRDefault="003E3103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>Rattus rattus/ tanezumi</w:t>
            </w:r>
          </w:p>
        </w:tc>
        <w:tc>
          <w:tcPr>
            <w:tcW w:w="2175" w:type="dxa"/>
            <w:shd w:val="clear" w:color="auto" w:fill="FFFFFF" w:themeFill="background1"/>
          </w:tcPr>
          <w:p w:rsidR="00A45797" w:rsidRDefault="003E310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>Yes</w:t>
            </w:r>
          </w:p>
        </w:tc>
        <w:tc>
          <w:tcPr>
            <w:tcW w:w="2250" w:type="dxa"/>
            <w:shd w:val="clear" w:color="auto" w:fill="FFFFFF" w:themeFill="background1"/>
          </w:tcPr>
          <w:p w:rsidR="00A45797" w:rsidRDefault="003E3103">
            <w:pPr>
              <w:rPr>
                <w:rFonts w:ascii="Times New Roman" w:hAnsi="Times New Roman" w:cs="Times New Roman"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  <w:lang w:val="en-GB"/>
              </w:rPr>
              <w:t>No</w:t>
            </w:r>
          </w:p>
        </w:tc>
      </w:tr>
      <w:tr w:rsidR="00A45797">
        <w:tc>
          <w:tcPr>
            <w:tcW w:w="539" w:type="dxa"/>
            <w:shd w:val="clear" w:color="auto" w:fill="D9D9D9"/>
          </w:tcPr>
          <w:p w:rsidR="00A45797" w:rsidRDefault="00A45797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386" w:type="dxa"/>
            <w:shd w:val="clear" w:color="auto" w:fill="auto"/>
          </w:tcPr>
          <w:p w:rsidR="00A45797" w:rsidRDefault="003E3103">
            <w:pPr>
              <w:rPr>
                <w:rFonts w:ascii="Times New Roman" w:hAnsi="Times New Roman" w:cs="Times New Roman"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 xml:space="preserve">Rattus rattus 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(black rat)</w:t>
            </w:r>
          </w:p>
        </w:tc>
        <w:tc>
          <w:tcPr>
            <w:tcW w:w="2175" w:type="dxa"/>
          </w:tcPr>
          <w:p w:rsidR="00A45797" w:rsidRDefault="003E310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>Yes</w:t>
            </w:r>
          </w:p>
        </w:tc>
        <w:tc>
          <w:tcPr>
            <w:tcW w:w="2250" w:type="dxa"/>
          </w:tcPr>
          <w:p w:rsidR="00A45797" w:rsidRDefault="003E310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>Yes</w:t>
            </w:r>
          </w:p>
        </w:tc>
      </w:tr>
      <w:tr w:rsidR="00A45797">
        <w:tc>
          <w:tcPr>
            <w:tcW w:w="539" w:type="dxa"/>
            <w:shd w:val="clear" w:color="auto" w:fill="FFD966" w:themeFill="accent4" w:themeFillTint="99"/>
          </w:tcPr>
          <w:p w:rsidR="00A45797" w:rsidRDefault="00A45797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386" w:type="dxa"/>
            <w:shd w:val="clear" w:color="auto" w:fill="auto"/>
          </w:tcPr>
          <w:p w:rsidR="00A45797" w:rsidRDefault="003E310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>Mus musculus</w:t>
            </w:r>
          </w:p>
        </w:tc>
        <w:tc>
          <w:tcPr>
            <w:tcW w:w="2175" w:type="dxa"/>
          </w:tcPr>
          <w:p w:rsidR="00A45797" w:rsidRDefault="003E310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>Yes</w:t>
            </w:r>
          </w:p>
        </w:tc>
        <w:tc>
          <w:tcPr>
            <w:tcW w:w="2250" w:type="dxa"/>
          </w:tcPr>
          <w:p w:rsidR="00A45797" w:rsidRDefault="003E3103">
            <w:pPr>
              <w:rPr>
                <w:rFonts w:ascii="Times New Roman" w:hAnsi="Times New Roman" w:cs="Times New Roman"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  <w:lang w:val="en-GB"/>
              </w:rPr>
              <w:t>No</w:t>
            </w:r>
          </w:p>
        </w:tc>
      </w:tr>
      <w:tr w:rsidR="00A45797">
        <w:tc>
          <w:tcPr>
            <w:tcW w:w="539" w:type="dxa"/>
            <w:shd w:val="clear" w:color="auto" w:fill="3333FF"/>
          </w:tcPr>
          <w:p w:rsidR="00A45797" w:rsidRDefault="00A45797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386" w:type="dxa"/>
            <w:shd w:val="clear" w:color="auto" w:fill="auto"/>
          </w:tcPr>
          <w:p w:rsidR="00A45797" w:rsidRDefault="003E3103">
            <w:pPr>
              <w:rPr>
                <w:rFonts w:ascii="Times New Roman" w:hAnsi="Times New Roman" w:cs="Times New Roman"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lang w:val="en-GB"/>
              </w:rPr>
              <w:t>Rattus norvegicus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(brown rat)</w:t>
            </w:r>
          </w:p>
        </w:tc>
        <w:tc>
          <w:tcPr>
            <w:tcW w:w="2175" w:type="dxa"/>
          </w:tcPr>
          <w:p w:rsidR="00A45797" w:rsidRDefault="003E3103">
            <w:pPr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>Yes</w:t>
            </w:r>
          </w:p>
        </w:tc>
        <w:tc>
          <w:tcPr>
            <w:tcW w:w="2250" w:type="dxa"/>
          </w:tcPr>
          <w:p w:rsidR="00A45797" w:rsidRDefault="003E3103">
            <w:pPr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>Yes</w:t>
            </w:r>
          </w:p>
        </w:tc>
      </w:tr>
      <w:tr w:rsidR="00A45797">
        <w:tc>
          <w:tcPr>
            <w:tcW w:w="539" w:type="dxa"/>
            <w:shd w:val="clear" w:color="auto" w:fill="66FF33"/>
          </w:tcPr>
          <w:p w:rsidR="00A45797" w:rsidRDefault="00A45797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386" w:type="dxa"/>
            <w:shd w:val="clear" w:color="auto" w:fill="FFFFFF"/>
          </w:tcPr>
          <w:p w:rsidR="00A45797" w:rsidRDefault="003E3103">
            <w:pPr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>Suncus murinus</w:t>
            </w:r>
            <w:r>
              <w:rPr>
                <w:rFonts w:ascii="Times New Roman" w:hAnsi="Times New Roman" w:cs="Times New Roman"/>
                <w:i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(Asian house shrew)</w:t>
            </w:r>
          </w:p>
        </w:tc>
        <w:tc>
          <w:tcPr>
            <w:tcW w:w="2175" w:type="dxa"/>
            <w:shd w:val="clear" w:color="auto" w:fill="FFFFFF"/>
          </w:tcPr>
          <w:p w:rsidR="00A45797" w:rsidRDefault="003E310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  <w:t>Yes</w:t>
            </w:r>
          </w:p>
        </w:tc>
        <w:tc>
          <w:tcPr>
            <w:tcW w:w="2250" w:type="dxa"/>
            <w:shd w:val="clear" w:color="auto" w:fill="FFFFFF"/>
          </w:tcPr>
          <w:p w:rsidR="00A45797" w:rsidRDefault="003E3103">
            <w:pPr>
              <w:rPr>
                <w:rFonts w:ascii="Times New Roman" w:hAnsi="Times New Roman" w:cs="Times New Roman"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  <w:lang w:val="en-GB"/>
              </w:rPr>
              <w:t>No</w:t>
            </w:r>
          </w:p>
        </w:tc>
      </w:tr>
    </w:tbl>
    <w:p w:rsidR="00A45797" w:rsidRDefault="00A45797" w:rsidP="001348F7">
      <w:pPr>
        <w:rPr>
          <w:rFonts w:ascii="Symbol" w:hAnsi="Symbol"/>
        </w:rPr>
      </w:pPr>
    </w:p>
    <w:sectPr w:rsidR="00A45797">
      <w:footerReference w:type="default" r:id="rId6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1B35" w:rsidRDefault="008E1B35">
      <w:pPr>
        <w:spacing w:line="240" w:lineRule="auto"/>
      </w:pPr>
      <w:r>
        <w:separator/>
      </w:r>
    </w:p>
  </w:endnote>
  <w:endnote w:type="continuationSeparator" w:id="0">
    <w:p w:rsidR="008E1B35" w:rsidRDefault="008E1B3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rinda">
    <w:altName w:val="Courier New"/>
    <w:panose1 w:val="00000400000000000000"/>
    <w:charset w:val="01"/>
    <w:family w:val="roman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319C" w:rsidRDefault="00BC319C">
    <w:pPr>
      <w:pStyle w:val="Footer"/>
      <w:jc w:val="center"/>
    </w:pPr>
    <w:r>
      <w:fldChar w:fldCharType="begin"/>
    </w:r>
    <w:r>
      <w:instrText>PAGE   \* MERGEFORMAT</w:instrText>
    </w:r>
    <w:r>
      <w:fldChar w:fldCharType="separate"/>
    </w:r>
    <w:r w:rsidR="00336DF6" w:rsidRPr="00336DF6">
      <w:rPr>
        <w:noProof/>
        <w:lang w:val="sv-SE"/>
      </w:rPr>
      <w:t>1</w:t>
    </w:r>
    <w:r>
      <w:fldChar w:fldCharType="end"/>
    </w:r>
  </w:p>
  <w:p w:rsidR="00BC319C" w:rsidRDefault="00BC319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1B35" w:rsidRDefault="008E1B35">
      <w:pPr>
        <w:spacing w:after="0"/>
      </w:pPr>
      <w:r>
        <w:separator/>
      </w:r>
    </w:p>
  </w:footnote>
  <w:footnote w:type="continuationSeparator" w:id="0">
    <w:p w:rsidR="008E1B35" w:rsidRDefault="008E1B35">
      <w:pPr>
        <w:spacing w:after="0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Prof. N. P.  Sunilchandra">
    <w15:presenceInfo w15:providerId="None" w15:userId="Prof. N. P.  Sunilchandr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trackRevisions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8C3"/>
    <w:rsid w:val="0003576B"/>
    <w:rsid w:val="00094DBF"/>
    <w:rsid w:val="00095FF8"/>
    <w:rsid w:val="000A3180"/>
    <w:rsid w:val="000B6B35"/>
    <w:rsid w:val="000E6A5E"/>
    <w:rsid w:val="001348F7"/>
    <w:rsid w:val="00161281"/>
    <w:rsid w:val="0016303E"/>
    <w:rsid w:val="001A370E"/>
    <w:rsid w:val="001D73C2"/>
    <w:rsid w:val="0025356F"/>
    <w:rsid w:val="00261603"/>
    <w:rsid w:val="00290B9F"/>
    <w:rsid w:val="002B4D32"/>
    <w:rsid w:val="002F6C52"/>
    <w:rsid w:val="0030335C"/>
    <w:rsid w:val="003120F3"/>
    <w:rsid w:val="00327081"/>
    <w:rsid w:val="00336DF6"/>
    <w:rsid w:val="003A17FA"/>
    <w:rsid w:val="003E3103"/>
    <w:rsid w:val="003F607F"/>
    <w:rsid w:val="00442099"/>
    <w:rsid w:val="00476FD4"/>
    <w:rsid w:val="004864FD"/>
    <w:rsid w:val="00491404"/>
    <w:rsid w:val="004C19AC"/>
    <w:rsid w:val="004D35A9"/>
    <w:rsid w:val="004D6C39"/>
    <w:rsid w:val="005027B7"/>
    <w:rsid w:val="0056728B"/>
    <w:rsid w:val="00571013"/>
    <w:rsid w:val="005C3135"/>
    <w:rsid w:val="005D7FD5"/>
    <w:rsid w:val="005F7F34"/>
    <w:rsid w:val="006C2182"/>
    <w:rsid w:val="006C2DF2"/>
    <w:rsid w:val="006D31B6"/>
    <w:rsid w:val="006D799B"/>
    <w:rsid w:val="006F4539"/>
    <w:rsid w:val="00733E27"/>
    <w:rsid w:val="007401DF"/>
    <w:rsid w:val="00766650"/>
    <w:rsid w:val="007B61CF"/>
    <w:rsid w:val="007E45AB"/>
    <w:rsid w:val="00801FDA"/>
    <w:rsid w:val="00834B8C"/>
    <w:rsid w:val="008441BB"/>
    <w:rsid w:val="00863AF3"/>
    <w:rsid w:val="008E1B35"/>
    <w:rsid w:val="0090374E"/>
    <w:rsid w:val="009053F2"/>
    <w:rsid w:val="00912184"/>
    <w:rsid w:val="00962BB7"/>
    <w:rsid w:val="00992E6B"/>
    <w:rsid w:val="00994332"/>
    <w:rsid w:val="009D305D"/>
    <w:rsid w:val="00A45797"/>
    <w:rsid w:val="00A46600"/>
    <w:rsid w:val="00A948C3"/>
    <w:rsid w:val="00AB1934"/>
    <w:rsid w:val="00AB569F"/>
    <w:rsid w:val="00AC0E0A"/>
    <w:rsid w:val="00AF753B"/>
    <w:rsid w:val="00B1338F"/>
    <w:rsid w:val="00B42EF7"/>
    <w:rsid w:val="00B50802"/>
    <w:rsid w:val="00B578CC"/>
    <w:rsid w:val="00B71BC3"/>
    <w:rsid w:val="00B80769"/>
    <w:rsid w:val="00BB745B"/>
    <w:rsid w:val="00BC319C"/>
    <w:rsid w:val="00C1237C"/>
    <w:rsid w:val="00C25E96"/>
    <w:rsid w:val="00C4494C"/>
    <w:rsid w:val="00C57B7F"/>
    <w:rsid w:val="00C65A9C"/>
    <w:rsid w:val="00C83AAE"/>
    <w:rsid w:val="00C861A4"/>
    <w:rsid w:val="00C9331A"/>
    <w:rsid w:val="00CC4321"/>
    <w:rsid w:val="00CF14D3"/>
    <w:rsid w:val="00D509A7"/>
    <w:rsid w:val="00D803CF"/>
    <w:rsid w:val="00DA4FCE"/>
    <w:rsid w:val="00DB7112"/>
    <w:rsid w:val="00DC66EF"/>
    <w:rsid w:val="00E26D13"/>
    <w:rsid w:val="00E446AC"/>
    <w:rsid w:val="00ED4A4A"/>
    <w:rsid w:val="00F07058"/>
    <w:rsid w:val="00F27E93"/>
    <w:rsid w:val="00F3763C"/>
    <w:rsid w:val="00F42650"/>
    <w:rsid w:val="00F713DD"/>
    <w:rsid w:val="00FA33A7"/>
    <w:rsid w:val="00FC04E6"/>
    <w:rsid w:val="00FD35DF"/>
    <w:rsid w:val="00FD7CFB"/>
    <w:rsid w:val="0F750B54"/>
    <w:rsid w:val="5DD66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44A722"/>
  <w15:docId w15:val="{C1343E04-3BE2-4B22-A2AF-1EB0E9766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rFonts w:ascii="Calibri" w:eastAsia="Calibri" w:hAnsi="Calibri" w:cs="Vrinda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9"/>
    <w:qFormat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536"/>
        <w:tab w:val="right" w:pos="9072"/>
      </w:tabs>
    </w:pPr>
  </w:style>
  <w:style w:type="character" w:styleId="Hyperlink">
    <w:name w:val="Hyperlink"/>
    <w:uiPriority w:val="99"/>
    <w:unhideWhenUsed/>
    <w:qFormat/>
    <w:rPr>
      <w:color w:val="0563C1"/>
      <w:u w:val="single"/>
    </w:rPr>
  </w:style>
  <w:style w:type="character" w:styleId="LineNumber">
    <w:name w:val="line number"/>
    <w:basedOn w:val="DefaultParagraphFont"/>
    <w:uiPriority w:val="99"/>
    <w:semiHidden/>
    <w:unhideWhenUsed/>
    <w:qFormat/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oterChar">
    <w:name w:val="Footer Char"/>
    <w:basedOn w:val="DefaultParagraphFont"/>
    <w:link w:val="Footer"/>
    <w:uiPriority w:val="99"/>
    <w:qFormat/>
    <w:rPr>
      <w:rFonts w:ascii="Calibri" w:eastAsia="Calibri" w:hAnsi="Calibri" w:cs="Vrinda"/>
      <w:lang w:val="en-US"/>
    </w:rPr>
  </w:style>
  <w:style w:type="character" w:customStyle="1" w:styleId="Heading1Char">
    <w:name w:val="Heading 1 Char"/>
    <w:basedOn w:val="DefaultParagraphFont"/>
    <w:link w:val="Heading1"/>
    <w:uiPriority w:val="99"/>
    <w:qFormat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33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331A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1191</Words>
  <Characters>6794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Kelaniya</Company>
  <LinksUpToDate>false</LinksUpToDate>
  <CharactersWithSpaces>7970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Bucht</dc:creator>
  <cp:lastModifiedBy>Prof. N. P.  Sunilchandra</cp:lastModifiedBy>
  <cp:revision>2</cp:revision>
  <dcterms:created xsi:type="dcterms:W3CDTF">2022-08-23T13:52:00Z</dcterms:created>
  <dcterms:modified xsi:type="dcterms:W3CDTF">2022-08-23T13:52:00Z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1033-11.2.0.11130</vt:lpwstr>
  </property>
  <property fmtid="{D5CDD505-2E9C-101B-9397-08002B2CF9AE}" pid="3" name="ICV">
    <vt:lpwstr>4988FAD1B5D24322B8634CDD9B7D02D7</vt:lpwstr>
  </property>
</Properties>
</file>