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CC6705" w14:textId="39610F80" w:rsidR="00883719" w:rsidRPr="002B0ADE" w:rsidDel="00156F94" w:rsidRDefault="00434C39" w:rsidP="004B2D93">
      <w:pPr>
        <w:spacing w:line="240" w:lineRule="auto"/>
        <w:rPr>
          <w:del w:id="0" w:author="Trupti Sudge" w:date="2022-09-28T18:37:00Z"/>
          <w:rFonts w:ascii="Times New Roman" w:hAnsi="Times New Roman" w:cs="Times New Roman"/>
          <w:b/>
          <w:color w:val="000000" w:themeColor="text1"/>
          <w:sz w:val="36"/>
          <w:szCs w:val="32"/>
        </w:rPr>
      </w:pPr>
      <w:del w:id="1" w:author="Trupti Sudge" w:date="2022-09-28T18:37:00Z">
        <w:r w:rsidDel="00156F94">
          <w:rPr>
            <w:rFonts w:ascii="Times New Roman" w:hAnsi="Times New Roman" w:cs="Times New Roman" w:hint="eastAsia"/>
            <w:b/>
            <w:color w:val="000000" w:themeColor="text1"/>
            <w:sz w:val="36"/>
            <w:szCs w:val="32"/>
          </w:rPr>
          <w:delText>Title:</w:delText>
        </w:r>
        <w:r w:rsidDel="00156F94">
          <w:rPr>
            <w:rFonts w:ascii="Times New Roman" w:hAnsi="Times New Roman" w:cs="Times New Roman"/>
            <w:b/>
            <w:color w:val="000000" w:themeColor="text1"/>
            <w:sz w:val="36"/>
            <w:szCs w:val="32"/>
          </w:rPr>
          <w:delText xml:space="preserve"> </w:delText>
        </w:r>
        <w:r w:rsidR="00036D00" w:rsidRPr="002B0ADE" w:rsidDel="00156F94">
          <w:rPr>
            <w:rFonts w:ascii="Times New Roman" w:hAnsi="Times New Roman" w:cs="Times New Roman"/>
            <w:b/>
            <w:color w:val="000000" w:themeColor="text1"/>
            <w:sz w:val="36"/>
            <w:szCs w:val="32"/>
          </w:rPr>
          <w:delText xml:space="preserve">Volatile sulfide compounds and oral </w:delText>
        </w:r>
        <w:r w:rsidR="00C4394F" w:rsidRPr="002B0ADE" w:rsidDel="00156F94">
          <w:rPr>
            <w:rFonts w:ascii="Times New Roman" w:hAnsi="Times New Roman" w:cs="Times New Roman" w:hint="eastAsia"/>
            <w:b/>
            <w:color w:val="000000" w:themeColor="text1"/>
            <w:sz w:val="36"/>
            <w:szCs w:val="32"/>
          </w:rPr>
          <w:delText>micro</w:delText>
        </w:r>
        <w:r w:rsidR="005207C3" w:rsidRPr="002B0ADE" w:rsidDel="00156F94">
          <w:rPr>
            <w:rFonts w:ascii="Times New Roman" w:hAnsi="Times New Roman" w:cs="Times New Roman"/>
            <w:b/>
            <w:color w:val="000000" w:themeColor="text1"/>
            <w:sz w:val="36"/>
            <w:szCs w:val="32"/>
          </w:rPr>
          <w:delText>organism</w:delText>
        </w:r>
        <w:r w:rsidR="00036D00" w:rsidRPr="002B0ADE" w:rsidDel="00156F94">
          <w:rPr>
            <w:rFonts w:ascii="Times New Roman" w:eastAsia="Malgun Gothic" w:hAnsi="Times New Roman" w:cs="Times New Roman"/>
            <w:b/>
            <w:color w:val="000000"/>
            <w:sz w:val="36"/>
            <w:szCs w:val="32"/>
          </w:rPr>
          <w:delText>s</w:delText>
        </w:r>
        <w:r w:rsidR="00036D00" w:rsidRPr="002B0ADE" w:rsidDel="00156F94">
          <w:rPr>
            <w:rFonts w:ascii="Times New Roman" w:hAnsi="Times New Roman" w:cs="Times New Roman"/>
            <w:b/>
            <w:color w:val="000000" w:themeColor="text1"/>
            <w:sz w:val="36"/>
            <w:szCs w:val="32"/>
          </w:rPr>
          <w:delText xml:space="preserve"> on </w:delText>
        </w:r>
        <w:r w:rsidR="00036D00" w:rsidRPr="002B0ADE" w:rsidDel="00156F94">
          <w:rPr>
            <w:rFonts w:ascii="Times New Roman" w:eastAsia="Malgun Gothic" w:hAnsi="Times New Roman" w:cs="Times New Roman"/>
            <w:b/>
            <w:color w:val="000000"/>
            <w:sz w:val="36"/>
            <w:szCs w:val="32"/>
          </w:rPr>
          <w:delText xml:space="preserve">the </w:delText>
        </w:r>
        <w:r w:rsidR="00036D00" w:rsidRPr="002B0ADE" w:rsidDel="00156F94">
          <w:rPr>
            <w:rFonts w:ascii="Times New Roman" w:hAnsi="Times New Roman" w:cs="Times New Roman"/>
            <w:b/>
            <w:color w:val="000000" w:themeColor="text1"/>
            <w:sz w:val="36"/>
            <w:szCs w:val="32"/>
          </w:rPr>
          <w:delText>inner surface of mas</w:delText>
        </w:r>
        <w:r w:rsidR="0061509A" w:rsidRPr="002B0ADE" w:rsidDel="00156F94">
          <w:rPr>
            <w:rFonts w:ascii="Times New Roman" w:hAnsi="Times New Roman" w:cs="Times New Roman"/>
            <w:b/>
            <w:color w:val="000000" w:themeColor="text1"/>
            <w:sz w:val="36"/>
            <w:szCs w:val="32"/>
          </w:rPr>
          <w:delText>ks</w:delText>
        </w:r>
        <w:r w:rsidR="00C3356D" w:rsidRPr="002B0ADE" w:rsidDel="00156F94">
          <w:rPr>
            <w:rFonts w:ascii="Times New Roman" w:hAnsi="Times New Roman" w:cs="Times New Roman"/>
            <w:b/>
            <w:bCs/>
            <w:color w:val="000000" w:themeColor="text1"/>
          </w:rPr>
          <w:delText xml:space="preserve"> </w:delText>
        </w:r>
        <w:r w:rsidR="00036D00" w:rsidRPr="002B0ADE" w:rsidDel="00156F94">
          <w:rPr>
            <w:rFonts w:ascii="Times New Roman" w:hAnsi="Times New Roman" w:cs="Times New Roman"/>
            <w:b/>
            <w:color w:val="000000" w:themeColor="text1"/>
            <w:sz w:val="36"/>
            <w:szCs w:val="32"/>
          </w:rPr>
          <w:delText xml:space="preserve">in </w:delText>
        </w:r>
        <w:r w:rsidR="003C54C3" w:rsidRPr="002B0ADE" w:rsidDel="00156F94">
          <w:rPr>
            <w:rFonts w:ascii="Times New Roman" w:hAnsi="Times New Roman" w:cs="Times New Roman"/>
            <w:b/>
            <w:color w:val="000000" w:themeColor="text1"/>
            <w:sz w:val="36"/>
            <w:szCs w:val="32"/>
          </w:rPr>
          <w:delText>individuals</w:delText>
        </w:r>
        <w:r w:rsidR="00036D00" w:rsidRPr="002B0ADE" w:rsidDel="00156F94">
          <w:rPr>
            <w:rFonts w:ascii="Times New Roman" w:hAnsi="Times New Roman" w:cs="Times New Roman"/>
            <w:b/>
            <w:color w:val="000000" w:themeColor="text1"/>
            <w:sz w:val="36"/>
            <w:szCs w:val="32"/>
          </w:rPr>
          <w:delText xml:space="preserve"> with halitosis during COVID-19 pandemic</w:delText>
        </w:r>
      </w:del>
    </w:p>
    <w:p w14:paraId="1898D3A8" w14:textId="5B9C8228" w:rsidR="00A5348D" w:rsidRPr="002B0ADE" w:rsidDel="00156F94" w:rsidRDefault="00A5348D" w:rsidP="004B2D93">
      <w:pPr>
        <w:spacing w:line="240" w:lineRule="auto"/>
        <w:rPr>
          <w:del w:id="2" w:author="Trupti Sudge" w:date="2022-09-28T18:37:00Z"/>
          <w:rFonts w:ascii="Times New Roman" w:hAnsi="Times New Roman" w:cs="Times New Roman"/>
          <w:b/>
          <w:bCs/>
          <w:color w:val="000000" w:themeColor="text1"/>
          <w:sz w:val="28"/>
          <w:szCs w:val="28"/>
        </w:rPr>
      </w:pPr>
    </w:p>
    <w:p w14:paraId="39FC8748" w14:textId="70EB7C6A" w:rsidR="00883719" w:rsidRPr="002B0ADE" w:rsidDel="00156F94" w:rsidRDefault="00036D00" w:rsidP="004B2D93">
      <w:pPr>
        <w:spacing w:line="240" w:lineRule="auto"/>
        <w:rPr>
          <w:del w:id="3" w:author="Trupti Sudge" w:date="2022-09-28T18:37:00Z"/>
          <w:rFonts w:ascii="Times New Roman" w:hAnsi="Times New Roman" w:cs="Times New Roman"/>
          <w:bCs/>
          <w:color w:val="000000" w:themeColor="text1"/>
          <w:sz w:val="28"/>
          <w:szCs w:val="28"/>
        </w:rPr>
      </w:pPr>
      <w:del w:id="4" w:author="Trupti Sudge" w:date="2022-09-28T18:37:00Z">
        <w:r w:rsidRPr="002B0ADE" w:rsidDel="00156F94">
          <w:rPr>
            <w:rFonts w:ascii="Times New Roman" w:hAnsi="Times New Roman" w:cs="Times New Roman"/>
            <w:b/>
            <w:bCs/>
            <w:color w:val="000000" w:themeColor="text1"/>
            <w:sz w:val="28"/>
            <w:szCs w:val="28"/>
          </w:rPr>
          <w:delText xml:space="preserve">Running title: </w:delText>
        </w:r>
        <w:r w:rsidR="00C5035E" w:rsidRPr="002B0ADE" w:rsidDel="00156F94">
          <w:rPr>
            <w:rFonts w:ascii="Times New Roman" w:hAnsi="Times New Roman" w:cs="Times New Roman"/>
            <w:bCs/>
            <w:color w:val="000000" w:themeColor="text1"/>
            <w:sz w:val="28"/>
            <w:szCs w:val="28"/>
          </w:rPr>
          <w:delText>H</w:delText>
        </w:r>
        <w:r w:rsidRPr="002B0ADE" w:rsidDel="00156F94">
          <w:rPr>
            <w:rFonts w:ascii="Times New Roman" w:hAnsi="Times New Roman" w:cs="Times New Roman"/>
            <w:bCs/>
            <w:color w:val="000000" w:themeColor="text1"/>
            <w:sz w:val="28"/>
            <w:szCs w:val="28"/>
          </w:rPr>
          <w:delText xml:space="preserve">alitosis, oral </w:delText>
        </w:r>
        <w:r w:rsidR="00C5035E" w:rsidRPr="002B0ADE" w:rsidDel="00156F94">
          <w:rPr>
            <w:rFonts w:ascii="Times New Roman" w:hAnsi="Times New Roman" w:cs="Times New Roman"/>
            <w:bCs/>
            <w:color w:val="000000" w:themeColor="text1"/>
            <w:sz w:val="28"/>
            <w:szCs w:val="28"/>
          </w:rPr>
          <w:delText>micro</w:delText>
        </w:r>
        <w:r w:rsidR="00056808" w:rsidRPr="002B0ADE" w:rsidDel="00156F94">
          <w:rPr>
            <w:rFonts w:ascii="Times New Roman" w:hAnsi="Times New Roman" w:cs="Times New Roman"/>
            <w:bCs/>
            <w:color w:val="000000" w:themeColor="text1"/>
            <w:sz w:val="28"/>
            <w:szCs w:val="28"/>
          </w:rPr>
          <w:delText>organism</w:delText>
        </w:r>
        <w:r w:rsidRPr="002B0ADE" w:rsidDel="00156F94">
          <w:rPr>
            <w:rFonts w:ascii="Times New Roman" w:hAnsi="Times New Roman" w:cs="Times New Roman"/>
            <w:bCs/>
            <w:color w:val="000000" w:themeColor="text1"/>
            <w:sz w:val="28"/>
            <w:szCs w:val="28"/>
          </w:rPr>
          <w:delText>, and mask wearing during COVID-19</w:delText>
        </w:r>
      </w:del>
    </w:p>
    <w:p w14:paraId="27DEB84A" w14:textId="1510D7A3" w:rsidR="00883719" w:rsidDel="00156F94" w:rsidRDefault="00883719" w:rsidP="004B2D93">
      <w:pPr>
        <w:spacing w:line="240" w:lineRule="auto"/>
        <w:rPr>
          <w:del w:id="5" w:author="Trupti Sudge" w:date="2022-09-28T18:37:00Z"/>
          <w:color w:val="000000" w:themeColor="text1"/>
        </w:rPr>
      </w:pPr>
    </w:p>
    <w:p w14:paraId="19A93F0A" w14:textId="422D35B2" w:rsidR="002B0ADE" w:rsidRPr="002B0ADE" w:rsidDel="00156F94" w:rsidRDefault="002B0ADE" w:rsidP="004B2D93">
      <w:pPr>
        <w:spacing w:line="240" w:lineRule="auto"/>
        <w:rPr>
          <w:del w:id="6" w:author="Trupti Sudge" w:date="2022-09-28T18:37:00Z"/>
          <w:color w:val="000000" w:themeColor="text1"/>
        </w:rPr>
      </w:pPr>
    </w:p>
    <w:p w14:paraId="2650AE46" w14:textId="3B7FA9CD" w:rsidR="00883719" w:rsidRPr="002B0ADE" w:rsidDel="00156F94" w:rsidRDefault="00036D00" w:rsidP="004B2D93">
      <w:pPr>
        <w:spacing w:after="0" w:line="240" w:lineRule="auto"/>
        <w:rPr>
          <w:del w:id="7" w:author="Trupti Sudge" w:date="2022-09-28T18:37:00Z"/>
          <w:rFonts w:ascii="Times New Roman" w:hAnsi="Times New Roman" w:cs="Times New Roman"/>
          <w:b/>
          <w:color w:val="000000" w:themeColor="text1"/>
          <w:sz w:val="24"/>
          <w:vertAlign w:val="superscript"/>
        </w:rPr>
      </w:pPr>
      <w:del w:id="8" w:author="Trupti Sudge" w:date="2022-09-28T18:37:00Z">
        <w:r w:rsidRPr="002B0ADE" w:rsidDel="00156F94">
          <w:rPr>
            <w:rFonts w:ascii="Times New Roman" w:hAnsi="Times New Roman" w:cs="Times New Roman"/>
            <w:b/>
            <w:color w:val="000000" w:themeColor="text1"/>
            <w:sz w:val="24"/>
            <w:szCs w:val="24"/>
          </w:rPr>
          <w:delText>Yeon-Hee Lee</w:delText>
        </w:r>
        <w:r w:rsidRPr="002B0ADE" w:rsidDel="00156F94">
          <w:rPr>
            <w:rFonts w:ascii="Times New Roman" w:hAnsi="Times New Roman" w:cs="Times New Roman"/>
            <w:b/>
            <w:color w:val="000000" w:themeColor="text1"/>
            <w:sz w:val="24"/>
            <w:szCs w:val="24"/>
            <w:vertAlign w:val="superscript"/>
          </w:rPr>
          <w:delText>1*</w:delText>
        </w:r>
        <w:r w:rsidRPr="002B0ADE" w:rsidDel="00156F94">
          <w:rPr>
            <w:rFonts w:ascii="Times New Roman" w:hAnsi="Times New Roman" w:cs="Times New Roman"/>
            <w:b/>
            <w:color w:val="000000" w:themeColor="text1"/>
            <w:sz w:val="24"/>
            <w:szCs w:val="24"/>
          </w:rPr>
          <w:delText xml:space="preserve">, </w:delText>
        </w:r>
        <w:r w:rsidRPr="002B0ADE" w:rsidDel="00156F94">
          <w:rPr>
            <w:rFonts w:ascii="Times New Roman" w:hAnsi="Times New Roman" w:cs="Times New Roman"/>
            <w:b/>
            <w:color w:val="000000" w:themeColor="text1"/>
            <w:sz w:val="24"/>
          </w:rPr>
          <w:delText>Hyeongrok Kim</w:delText>
        </w:r>
        <w:r w:rsidRPr="002B0ADE" w:rsidDel="00156F94">
          <w:rPr>
            <w:rFonts w:ascii="Times New Roman" w:hAnsi="Times New Roman" w:cs="Times New Roman" w:hint="eastAsia"/>
            <w:b/>
            <w:color w:val="000000" w:themeColor="text1"/>
            <w:sz w:val="24"/>
            <w:vertAlign w:val="superscript"/>
          </w:rPr>
          <w:delText>2</w:delText>
        </w:r>
        <w:r w:rsidRPr="002B0ADE" w:rsidDel="00156F94">
          <w:rPr>
            <w:rFonts w:ascii="Times New Roman" w:hAnsi="Times New Roman" w:cs="Times New Roman" w:hint="eastAsia"/>
            <w:b/>
            <w:color w:val="000000" w:themeColor="text1"/>
            <w:sz w:val="24"/>
          </w:rPr>
          <w:delText>,</w:delText>
        </w:r>
        <w:r w:rsidRPr="002B0ADE" w:rsidDel="00156F94">
          <w:rPr>
            <w:rFonts w:ascii="Times New Roman" w:hAnsi="Times New Roman" w:cs="Times New Roman"/>
            <w:b/>
            <w:color w:val="000000" w:themeColor="text1"/>
            <w:sz w:val="24"/>
          </w:rPr>
          <w:delText xml:space="preserve"> Dae Wook Heo</w:delText>
        </w:r>
        <w:r w:rsidRPr="002B0ADE" w:rsidDel="00156F94">
          <w:rPr>
            <w:rFonts w:ascii="Times New Roman" w:hAnsi="Times New Roman" w:cs="Times New Roman" w:hint="eastAsia"/>
            <w:b/>
            <w:color w:val="000000" w:themeColor="text1"/>
            <w:sz w:val="24"/>
            <w:vertAlign w:val="superscript"/>
          </w:rPr>
          <w:delText>2</w:delText>
        </w:r>
        <w:r w:rsidRPr="002B0ADE" w:rsidDel="00156F94">
          <w:rPr>
            <w:rFonts w:ascii="Times New Roman" w:hAnsi="Times New Roman" w:cs="Times New Roman" w:hint="eastAsia"/>
            <w:b/>
            <w:color w:val="000000" w:themeColor="text1"/>
            <w:sz w:val="24"/>
          </w:rPr>
          <w:delText>,</w:delText>
        </w:r>
        <w:r w:rsidRPr="002B0ADE" w:rsidDel="00156F94">
          <w:rPr>
            <w:rFonts w:ascii="Times New Roman" w:hAnsi="Times New Roman" w:cs="Times New Roman"/>
            <w:b/>
            <w:color w:val="000000" w:themeColor="text1"/>
            <w:sz w:val="24"/>
          </w:rPr>
          <w:delText xml:space="preserve"> In-Suk Ahn</w:delText>
        </w:r>
        <w:r w:rsidRPr="002B0ADE" w:rsidDel="00156F94">
          <w:rPr>
            <w:rFonts w:ascii="Times New Roman" w:hAnsi="Times New Roman" w:cs="Times New Roman" w:hint="eastAsia"/>
            <w:b/>
            <w:color w:val="000000" w:themeColor="text1"/>
            <w:sz w:val="24"/>
            <w:vertAlign w:val="superscript"/>
          </w:rPr>
          <w:delText>2</w:delText>
        </w:r>
        <w:r w:rsidR="006608BC" w:rsidRPr="002B0ADE" w:rsidDel="00156F94">
          <w:rPr>
            <w:rFonts w:ascii="Times New Roman" w:hAnsi="Times New Roman" w:cs="Times New Roman"/>
            <w:b/>
            <w:color w:val="000000" w:themeColor="text1"/>
            <w:sz w:val="24"/>
          </w:rPr>
          <w:delText>,</w:delText>
        </w:r>
        <w:r w:rsidR="006608BC" w:rsidRPr="002B0ADE" w:rsidDel="00156F94">
          <w:rPr>
            <w:rFonts w:ascii="Times New Roman" w:hAnsi="Times New Roman" w:cs="Times New Roman"/>
            <w:b/>
            <w:color w:val="000000" w:themeColor="text1"/>
            <w:sz w:val="24"/>
            <w:vertAlign w:val="superscript"/>
          </w:rPr>
          <w:delText xml:space="preserve"> </w:delText>
        </w:r>
        <w:r w:rsidR="00722E96" w:rsidRPr="002B0ADE" w:rsidDel="00156F94">
          <w:rPr>
            <w:rFonts w:ascii="Times New Roman" w:hAnsi="Times New Roman" w:cs="Times New Roman"/>
            <w:b/>
            <w:color w:val="000000" w:themeColor="text1"/>
            <w:sz w:val="24"/>
          </w:rPr>
          <w:delText>and</w:delText>
        </w:r>
        <w:r w:rsidR="00722E96" w:rsidRPr="002B0ADE" w:rsidDel="00156F94">
          <w:rPr>
            <w:rFonts w:ascii="Times New Roman" w:hAnsi="Times New Roman" w:cs="Times New Roman"/>
            <w:b/>
            <w:sz w:val="24"/>
            <w:szCs w:val="24"/>
          </w:rPr>
          <w:delText xml:space="preserve"> </w:delText>
        </w:r>
        <w:r w:rsidR="002B0ADE" w:rsidDel="00156F94">
          <w:rPr>
            <w:rFonts w:ascii="Times New Roman" w:hAnsi="Times New Roman" w:cs="Times New Roman" w:hint="eastAsia"/>
            <w:b/>
            <w:color w:val="000000" w:themeColor="text1"/>
            <w:sz w:val="24"/>
          </w:rPr>
          <w:delText>Q-Schick</w:delText>
        </w:r>
        <w:r w:rsidR="002B0ADE" w:rsidDel="00156F94">
          <w:rPr>
            <w:rFonts w:ascii="Times New Roman" w:hAnsi="Times New Roman" w:cs="Times New Roman"/>
            <w:b/>
            <w:color w:val="000000" w:themeColor="text1"/>
            <w:sz w:val="24"/>
          </w:rPr>
          <w:delText xml:space="preserve"> </w:delText>
        </w:r>
        <w:r w:rsidR="002B0ADE" w:rsidDel="00156F94">
          <w:rPr>
            <w:rFonts w:ascii="Times New Roman" w:hAnsi="Times New Roman" w:cs="Times New Roman" w:hint="eastAsia"/>
            <w:b/>
            <w:color w:val="000000" w:themeColor="text1"/>
            <w:sz w:val="24"/>
          </w:rPr>
          <w:delText>Auh</w:delText>
        </w:r>
        <w:r w:rsidR="005A318E" w:rsidDel="00156F94">
          <w:rPr>
            <w:rFonts w:ascii="Times New Roman" w:hAnsi="Times New Roman" w:cs="Times New Roman" w:hint="eastAsia"/>
            <w:b/>
            <w:color w:val="000000" w:themeColor="text1"/>
            <w:sz w:val="24"/>
            <w:vertAlign w:val="superscript"/>
          </w:rPr>
          <w:delText>1</w:delText>
        </w:r>
      </w:del>
    </w:p>
    <w:p w14:paraId="003A8089" w14:textId="2BA1FCC8" w:rsidR="00722E96" w:rsidRPr="00524A2E" w:rsidDel="00156F94" w:rsidRDefault="00722E96" w:rsidP="004B2D93">
      <w:pPr>
        <w:spacing w:after="0" w:line="240" w:lineRule="auto"/>
        <w:rPr>
          <w:del w:id="9" w:author="Trupti Sudge" w:date="2022-09-28T18:37:00Z"/>
          <w:rFonts w:ascii="Times New Roman" w:hAnsi="Times New Roman" w:cs="Times New Roman"/>
          <w:b/>
          <w:sz w:val="24"/>
          <w:szCs w:val="24"/>
        </w:rPr>
      </w:pPr>
    </w:p>
    <w:p w14:paraId="5F61B7B9" w14:textId="6DFAF249" w:rsidR="005207C3" w:rsidRPr="00524A2E" w:rsidDel="00156F94" w:rsidRDefault="00036D00" w:rsidP="004B2D93">
      <w:pPr>
        <w:spacing w:line="240" w:lineRule="auto"/>
        <w:rPr>
          <w:del w:id="10" w:author="Trupti Sudge" w:date="2022-09-28T18:37:00Z"/>
          <w:rFonts w:ascii="Times New Roman" w:hAnsi="Times New Roman" w:cs="Times New Roman"/>
          <w:color w:val="000000" w:themeColor="text1"/>
          <w:sz w:val="24"/>
          <w:szCs w:val="24"/>
        </w:rPr>
      </w:pPr>
      <w:bookmarkStart w:id="11" w:name="_Hlk113775837"/>
      <w:del w:id="12" w:author="Trupti Sudge" w:date="2022-09-28T18:37:00Z">
        <w:r w:rsidRPr="00524A2E" w:rsidDel="00156F94">
          <w:rPr>
            <w:rFonts w:ascii="Times New Roman" w:eastAsia="Times New Roman" w:hAnsi="Times New Roman" w:cs="Times New Roman"/>
            <w:color w:val="000000" w:themeColor="text1"/>
            <w:sz w:val="24"/>
            <w:szCs w:val="24"/>
            <w:vertAlign w:val="superscript"/>
          </w:rPr>
          <w:delText>1</w:delText>
        </w:r>
        <w:r w:rsidR="00C5035E" w:rsidRPr="00524A2E" w:rsidDel="00156F94">
          <w:rPr>
            <w:rFonts w:ascii="Times New Roman" w:eastAsia="Times New Roman" w:hAnsi="Times New Roman" w:cs="Times New Roman"/>
            <w:color w:val="000000" w:themeColor="text1"/>
            <w:sz w:val="24"/>
            <w:szCs w:val="24"/>
            <w:vertAlign w:val="superscript"/>
          </w:rPr>
          <w:delText xml:space="preserve"> </w:delText>
        </w:r>
        <w:r w:rsidRPr="00524A2E" w:rsidDel="00156F94">
          <w:rPr>
            <w:rFonts w:ascii="Times New Roman" w:eastAsia="Times New Roman" w:hAnsi="Times New Roman" w:cs="Times New Roman"/>
            <w:color w:val="000000" w:themeColor="text1"/>
            <w:sz w:val="24"/>
            <w:szCs w:val="24"/>
          </w:rPr>
          <w:delText xml:space="preserve">Department of Orofacial Pain and Oral Medicine, Kyung Hee University </w:delText>
        </w:r>
        <w:r w:rsidRPr="00524A2E" w:rsidDel="00156F94">
          <w:rPr>
            <w:rFonts w:ascii="Times New Roman" w:hAnsi="Times New Roman" w:cs="Times New Roman"/>
            <w:color w:val="000000" w:themeColor="text1"/>
            <w:sz w:val="24"/>
            <w:szCs w:val="24"/>
          </w:rPr>
          <w:delText>School of Dentistry, Kyung Hee University Medical Center</w:delText>
        </w:r>
        <w:r w:rsidRPr="00524A2E" w:rsidDel="00156F94">
          <w:rPr>
            <w:rFonts w:ascii="Times New Roman" w:eastAsia="Times New Roman" w:hAnsi="Times New Roman" w:cs="Times New Roman"/>
            <w:color w:val="000000" w:themeColor="text1"/>
            <w:sz w:val="24"/>
            <w:szCs w:val="24"/>
          </w:rPr>
          <w:delText>, #613 Hoegi-Dong, Dongdaemun-gu, Seoul 02447, South Korea</w:delText>
        </w:r>
        <w:bookmarkEnd w:id="11"/>
        <w:r w:rsidRPr="00524A2E" w:rsidDel="00156F94">
          <w:rPr>
            <w:rFonts w:ascii="Times New Roman" w:eastAsia="Times New Roman" w:hAnsi="Times New Roman" w:cs="Times New Roman"/>
            <w:color w:val="000000" w:themeColor="text1"/>
            <w:sz w:val="24"/>
            <w:szCs w:val="24"/>
          </w:rPr>
          <w:delText xml:space="preserve">; </w:delText>
        </w:r>
        <w:r w:rsidR="00B10DB2" w:rsidDel="00156F94">
          <w:fldChar w:fldCharType="begin"/>
        </w:r>
        <w:r w:rsidR="00B10DB2" w:rsidDel="00156F94">
          <w:delInstrText xml:space="preserve"> HYPERLINK "mailto:omod0209@gmail.com,%20dental21@khu.ac.kr" </w:delInstrText>
        </w:r>
        <w:r w:rsidR="00B10DB2" w:rsidDel="00156F94">
          <w:fldChar w:fldCharType="separate"/>
        </w:r>
        <w:r w:rsidRPr="00524A2E" w:rsidDel="00156F94">
          <w:rPr>
            <w:rStyle w:val="Hyperlink"/>
            <w:rFonts w:ascii="Times New Roman" w:eastAsia="Times New Roman" w:hAnsi="Times New Roman" w:cs="Times New Roman"/>
            <w:color w:val="000000" w:themeColor="text1"/>
            <w:sz w:val="24"/>
            <w:szCs w:val="24"/>
          </w:rPr>
          <w:delText>omod0209@gmail.com</w:delText>
        </w:r>
        <w:r w:rsidR="00B10DB2" w:rsidDel="00156F94">
          <w:rPr>
            <w:rStyle w:val="Hyperlink"/>
            <w:rFonts w:ascii="Times New Roman" w:eastAsia="Times New Roman" w:hAnsi="Times New Roman" w:cs="Times New Roman"/>
            <w:color w:val="000000" w:themeColor="text1"/>
            <w:sz w:val="24"/>
            <w:szCs w:val="24"/>
          </w:rPr>
          <w:fldChar w:fldCharType="end"/>
        </w:r>
        <w:r w:rsidR="00524A2E" w:rsidRPr="00524A2E" w:rsidDel="00156F94">
          <w:rPr>
            <w:rStyle w:val="Hyperlink"/>
            <w:rFonts w:ascii="Times New Roman" w:hAnsi="Times New Roman" w:cs="Times New Roman"/>
            <w:color w:val="000000" w:themeColor="text1"/>
            <w:sz w:val="24"/>
            <w:szCs w:val="24"/>
          </w:rPr>
          <w:delText>,</w:delText>
        </w:r>
        <w:r w:rsidR="00524A2E" w:rsidRPr="00524A2E" w:rsidDel="00156F94">
          <w:rPr>
            <w:rStyle w:val="Hyperlink"/>
            <w:rFonts w:ascii="Times New Roman" w:eastAsia="Times New Roman" w:hAnsi="Times New Roman" w:cs="Times New Roman"/>
            <w:color w:val="000000" w:themeColor="text1"/>
            <w:sz w:val="24"/>
            <w:szCs w:val="24"/>
          </w:rPr>
          <w:delText xml:space="preserve"> </w:delText>
        </w:r>
        <w:r w:rsidR="00524A2E" w:rsidRPr="00524A2E" w:rsidDel="00156F94">
          <w:rPr>
            <w:rStyle w:val="Hyperlink"/>
            <w:rFonts w:ascii="Times New Roman" w:hAnsi="Times New Roman" w:cs="Times New Roman"/>
            <w:color w:val="000000" w:themeColor="text1"/>
            <w:sz w:val="24"/>
            <w:szCs w:val="24"/>
          </w:rPr>
          <w:delText>dental21@khu.ac.kr</w:delText>
        </w:r>
        <w:r w:rsidRPr="00524A2E" w:rsidDel="00156F94">
          <w:rPr>
            <w:rFonts w:ascii="Times New Roman" w:eastAsia="Times New Roman" w:hAnsi="Times New Roman" w:cs="Times New Roman"/>
            <w:color w:val="000000" w:themeColor="text1"/>
            <w:sz w:val="24"/>
            <w:szCs w:val="24"/>
          </w:rPr>
          <w:delText xml:space="preserve"> </w:delText>
        </w:r>
      </w:del>
    </w:p>
    <w:p w14:paraId="42D217A3" w14:textId="6C9650B7" w:rsidR="00883719" w:rsidRPr="002B0ADE" w:rsidDel="00156F94" w:rsidRDefault="00036D00" w:rsidP="004B2D93">
      <w:pPr>
        <w:spacing w:line="240" w:lineRule="auto"/>
        <w:rPr>
          <w:del w:id="13" w:author="Trupti Sudge" w:date="2022-09-28T18:37:00Z"/>
          <w:rFonts w:ascii="Times New Roman" w:eastAsia="Malgun Gothic" w:hAnsi="Times New Roman" w:cs="Times New Roman"/>
          <w:color w:val="000000" w:themeColor="text1"/>
          <w:sz w:val="24"/>
          <w:szCs w:val="24"/>
        </w:rPr>
      </w:pPr>
      <w:del w:id="14" w:author="Trupti Sudge" w:date="2022-09-28T18:37:00Z">
        <w:r w:rsidRPr="00524A2E" w:rsidDel="00156F94">
          <w:rPr>
            <w:rFonts w:ascii="Times New Roman" w:eastAsia="Malgun Gothic" w:hAnsi="Times New Roman" w:cs="Times New Roman" w:hint="eastAsia"/>
            <w:color w:val="000000" w:themeColor="text1"/>
            <w:sz w:val="24"/>
            <w:szCs w:val="24"/>
            <w:vertAlign w:val="superscript"/>
          </w:rPr>
          <w:delText>2</w:delText>
        </w:r>
        <w:r w:rsidRPr="00524A2E" w:rsidDel="00156F94">
          <w:rPr>
            <w:color w:val="000000" w:themeColor="text1"/>
            <w:sz w:val="24"/>
            <w:szCs w:val="24"/>
          </w:rPr>
          <w:delText xml:space="preserve"> </w:delText>
        </w:r>
        <w:r w:rsidRPr="00524A2E" w:rsidDel="00156F94">
          <w:rPr>
            <w:rFonts w:ascii="Times New Roman" w:eastAsia="Malgun Gothic" w:hAnsi="Times New Roman" w:cs="Times New Roman"/>
            <w:color w:val="000000" w:themeColor="text1"/>
            <w:sz w:val="24"/>
            <w:szCs w:val="24"/>
          </w:rPr>
          <w:delText>Life Science Institute, Denomics Inc.</w:delText>
        </w:r>
        <w:r w:rsidRPr="00524A2E" w:rsidDel="00156F94">
          <w:rPr>
            <w:rFonts w:ascii="Times New Roman" w:eastAsia="Malgun Gothic" w:hAnsi="Times New Roman" w:cs="Times New Roman" w:hint="eastAsia"/>
            <w:color w:val="000000" w:themeColor="text1"/>
            <w:sz w:val="24"/>
            <w:szCs w:val="24"/>
          </w:rPr>
          <w:delText xml:space="preserve"> </w:delText>
        </w:r>
        <w:r w:rsidRPr="00524A2E" w:rsidDel="00156F94">
          <w:rPr>
            <w:rFonts w:ascii="Times New Roman" w:eastAsia="Malgun Gothic" w:hAnsi="Times New Roman" w:cs="Times New Roman"/>
            <w:color w:val="000000" w:themeColor="text1"/>
            <w:sz w:val="24"/>
            <w:szCs w:val="24"/>
          </w:rPr>
          <w:delText>518, 5 Digital-ro 26-gil,</w:delText>
        </w:r>
        <w:r w:rsidRPr="002B0ADE" w:rsidDel="00156F94">
          <w:rPr>
            <w:rFonts w:ascii="Times New Roman" w:eastAsia="Malgun Gothic" w:hAnsi="Times New Roman" w:cs="Times New Roman"/>
            <w:color w:val="000000" w:themeColor="text1"/>
            <w:sz w:val="24"/>
            <w:szCs w:val="24"/>
          </w:rPr>
          <w:delText xml:space="preserve"> Guro-gu, Seoul 08389, </w:delText>
        </w:r>
        <w:r w:rsidR="0098539E" w:rsidRPr="002B0ADE" w:rsidDel="00156F94">
          <w:rPr>
            <w:rFonts w:ascii="Times New Roman" w:eastAsia="Times New Roman" w:hAnsi="Times New Roman" w:cs="Times New Roman"/>
            <w:color w:val="000000" w:themeColor="text1"/>
            <w:sz w:val="24"/>
          </w:rPr>
          <w:delText>South Korea</w:delText>
        </w:r>
        <w:r w:rsidRPr="002B0ADE" w:rsidDel="00156F94">
          <w:rPr>
            <w:rFonts w:ascii="Times New Roman" w:eastAsia="Malgun Gothic" w:hAnsi="Times New Roman" w:cs="Times New Roman"/>
            <w:color w:val="000000" w:themeColor="text1"/>
            <w:sz w:val="24"/>
            <w:szCs w:val="24"/>
          </w:rPr>
          <w:delText xml:space="preserve">; </w:delText>
        </w:r>
        <w:r w:rsidR="00B10DB2" w:rsidDel="00156F94">
          <w:fldChar w:fldCharType="begin"/>
        </w:r>
        <w:r w:rsidR="00B10DB2" w:rsidDel="00156F94">
          <w:delInstrText xml:space="preserve"> HYPERLINK "mailto:haow123@denomics.co.kr" </w:delInstrText>
        </w:r>
        <w:r w:rsidR="00B10DB2" w:rsidDel="00156F94">
          <w:fldChar w:fldCharType="separate"/>
        </w:r>
        <w:r w:rsidRPr="002B0ADE" w:rsidDel="00156F94">
          <w:rPr>
            <w:rStyle w:val="Hyperlink"/>
            <w:rFonts w:ascii="Times New Roman" w:eastAsia="Malgun Gothic" w:hAnsi="Times New Roman" w:cs="Times New Roman"/>
            <w:color w:val="000000" w:themeColor="text1"/>
            <w:sz w:val="24"/>
            <w:szCs w:val="24"/>
          </w:rPr>
          <w:delText>haow123@denomics.co.kr</w:delText>
        </w:r>
        <w:r w:rsidR="00B10DB2" w:rsidDel="00156F94">
          <w:rPr>
            <w:rStyle w:val="Hyperlink"/>
            <w:rFonts w:ascii="Times New Roman" w:eastAsia="Malgun Gothic" w:hAnsi="Times New Roman" w:cs="Times New Roman"/>
            <w:color w:val="000000" w:themeColor="text1"/>
            <w:sz w:val="24"/>
            <w:szCs w:val="24"/>
          </w:rPr>
          <w:fldChar w:fldCharType="end"/>
        </w:r>
        <w:r w:rsidRPr="002B0ADE" w:rsidDel="00156F94">
          <w:rPr>
            <w:rFonts w:ascii="Times New Roman" w:eastAsia="Malgun Gothic" w:hAnsi="Times New Roman" w:cs="Times New Roman" w:hint="eastAsia"/>
            <w:color w:val="000000" w:themeColor="text1"/>
            <w:sz w:val="24"/>
            <w:szCs w:val="24"/>
          </w:rPr>
          <w:delText>,</w:delText>
        </w:r>
        <w:r w:rsidRPr="002B0ADE" w:rsidDel="00156F94">
          <w:rPr>
            <w:rFonts w:ascii="Times New Roman" w:eastAsia="Malgun Gothic" w:hAnsi="Times New Roman" w:cs="Times New Roman"/>
            <w:color w:val="000000" w:themeColor="text1"/>
            <w:sz w:val="24"/>
            <w:szCs w:val="24"/>
          </w:rPr>
          <w:delText xml:space="preserve"> </w:delText>
        </w:r>
        <w:r w:rsidR="00B10DB2" w:rsidDel="00156F94">
          <w:fldChar w:fldCharType="begin"/>
        </w:r>
        <w:r w:rsidR="00B10DB2" w:rsidDel="00156F94">
          <w:delInstrText xml:space="preserve"> HYPERLINK "mailto:dwhceo@denomics.co.kr" </w:delInstrText>
        </w:r>
        <w:r w:rsidR="00B10DB2" w:rsidDel="00156F94">
          <w:fldChar w:fldCharType="separate"/>
        </w:r>
        <w:r w:rsidRPr="002B0ADE" w:rsidDel="00156F94">
          <w:rPr>
            <w:rStyle w:val="Hyperlink"/>
            <w:rFonts w:ascii="Times New Roman" w:eastAsia="Malgun Gothic" w:hAnsi="Times New Roman" w:cs="Times New Roman"/>
            <w:color w:val="000000" w:themeColor="text1"/>
            <w:sz w:val="24"/>
            <w:szCs w:val="24"/>
          </w:rPr>
          <w:delText>dwhceo@denomics.co.kr</w:delText>
        </w:r>
        <w:r w:rsidR="00B10DB2" w:rsidDel="00156F94">
          <w:rPr>
            <w:rStyle w:val="Hyperlink"/>
            <w:rFonts w:ascii="Times New Roman" w:eastAsia="Malgun Gothic" w:hAnsi="Times New Roman" w:cs="Times New Roman"/>
            <w:color w:val="000000" w:themeColor="text1"/>
            <w:sz w:val="24"/>
            <w:szCs w:val="24"/>
          </w:rPr>
          <w:fldChar w:fldCharType="end"/>
        </w:r>
        <w:r w:rsidRPr="002B0ADE" w:rsidDel="00156F94">
          <w:rPr>
            <w:rFonts w:ascii="Times New Roman" w:eastAsia="Malgun Gothic" w:hAnsi="Times New Roman" w:cs="Times New Roman" w:hint="eastAsia"/>
            <w:color w:val="000000" w:themeColor="text1"/>
            <w:sz w:val="24"/>
            <w:szCs w:val="24"/>
          </w:rPr>
          <w:delText>,</w:delText>
        </w:r>
        <w:r w:rsidRPr="002B0ADE" w:rsidDel="00156F94">
          <w:rPr>
            <w:rFonts w:ascii="Times New Roman" w:eastAsia="Malgun Gothic" w:hAnsi="Times New Roman" w:cs="Times New Roman"/>
            <w:color w:val="000000" w:themeColor="text1"/>
            <w:sz w:val="24"/>
            <w:szCs w:val="24"/>
          </w:rPr>
          <w:delText xml:space="preserve"> </w:delText>
        </w:r>
        <w:r w:rsidR="00B10DB2" w:rsidDel="00156F94">
          <w:fldChar w:fldCharType="begin"/>
        </w:r>
        <w:r w:rsidR="00B10DB2" w:rsidDel="00156F94">
          <w:delInstrText xml:space="preserve"> HYPERLINK "mailto:ahn.is@denomics.co.kr" </w:delInstrText>
        </w:r>
        <w:r w:rsidR="00B10DB2" w:rsidDel="00156F94">
          <w:fldChar w:fldCharType="separate"/>
        </w:r>
        <w:r w:rsidRPr="002B0ADE" w:rsidDel="00156F94">
          <w:rPr>
            <w:rStyle w:val="Hyperlink"/>
            <w:rFonts w:ascii="Times New Roman" w:eastAsia="Malgun Gothic" w:hAnsi="Times New Roman" w:cs="Times New Roman"/>
            <w:color w:val="000000" w:themeColor="text1"/>
            <w:sz w:val="24"/>
            <w:szCs w:val="24"/>
          </w:rPr>
          <w:delText>ahn.is@denomics.co.kr</w:delText>
        </w:r>
        <w:r w:rsidR="00B10DB2" w:rsidDel="00156F94">
          <w:rPr>
            <w:rStyle w:val="Hyperlink"/>
            <w:rFonts w:ascii="Times New Roman" w:eastAsia="Malgun Gothic" w:hAnsi="Times New Roman" w:cs="Times New Roman"/>
            <w:color w:val="000000" w:themeColor="text1"/>
            <w:sz w:val="24"/>
            <w:szCs w:val="24"/>
          </w:rPr>
          <w:fldChar w:fldCharType="end"/>
        </w:r>
      </w:del>
    </w:p>
    <w:p w14:paraId="62A070A8" w14:textId="5DA372F1" w:rsidR="00883719" w:rsidDel="00156F94" w:rsidRDefault="00883719" w:rsidP="004B2D93">
      <w:pPr>
        <w:spacing w:line="240" w:lineRule="auto"/>
        <w:rPr>
          <w:del w:id="15" w:author="Trupti Sudge" w:date="2022-09-28T18:37:00Z"/>
          <w:rFonts w:ascii="Times New Roman" w:eastAsia="Malgun Gothic" w:hAnsi="Times New Roman" w:cs="Times New Roman"/>
          <w:color w:val="000000" w:themeColor="text1"/>
          <w:sz w:val="24"/>
          <w:szCs w:val="24"/>
          <w:vertAlign w:val="superscript"/>
        </w:rPr>
      </w:pPr>
    </w:p>
    <w:p w14:paraId="188C44F0" w14:textId="627D6822" w:rsidR="002B0ADE" w:rsidDel="00156F94" w:rsidRDefault="002B0ADE" w:rsidP="004B2D93">
      <w:pPr>
        <w:spacing w:line="240" w:lineRule="auto"/>
        <w:rPr>
          <w:del w:id="16" w:author="Trupti Sudge" w:date="2022-09-28T18:37:00Z"/>
          <w:rFonts w:ascii="Times New Roman" w:eastAsia="Malgun Gothic" w:hAnsi="Times New Roman" w:cs="Times New Roman"/>
          <w:color w:val="000000" w:themeColor="text1"/>
          <w:sz w:val="24"/>
          <w:szCs w:val="24"/>
          <w:vertAlign w:val="superscript"/>
        </w:rPr>
      </w:pPr>
    </w:p>
    <w:p w14:paraId="44F55679" w14:textId="0010BF5D" w:rsidR="002B0ADE" w:rsidDel="00156F94" w:rsidRDefault="002B0ADE" w:rsidP="004B2D93">
      <w:pPr>
        <w:spacing w:line="240" w:lineRule="auto"/>
        <w:rPr>
          <w:del w:id="17" w:author="Trupti Sudge" w:date="2022-09-28T18:37:00Z"/>
          <w:rFonts w:ascii="Times New Roman" w:eastAsia="Malgun Gothic" w:hAnsi="Times New Roman" w:cs="Times New Roman"/>
          <w:color w:val="000000" w:themeColor="text1"/>
          <w:sz w:val="24"/>
          <w:szCs w:val="24"/>
          <w:vertAlign w:val="superscript"/>
        </w:rPr>
      </w:pPr>
    </w:p>
    <w:p w14:paraId="7ED2AD02" w14:textId="1D8A128D" w:rsidR="002B0ADE" w:rsidRPr="002B0ADE" w:rsidDel="00156F94" w:rsidRDefault="002B0ADE" w:rsidP="004B2D93">
      <w:pPr>
        <w:spacing w:line="240" w:lineRule="auto"/>
        <w:rPr>
          <w:del w:id="18" w:author="Trupti Sudge" w:date="2022-09-28T18:37:00Z"/>
          <w:rFonts w:ascii="Times New Roman" w:eastAsia="Malgun Gothic" w:hAnsi="Times New Roman" w:cs="Times New Roman"/>
          <w:color w:val="000000" w:themeColor="text1"/>
          <w:sz w:val="24"/>
          <w:szCs w:val="24"/>
          <w:vertAlign w:val="superscript"/>
        </w:rPr>
      </w:pPr>
    </w:p>
    <w:p w14:paraId="400EC0FC" w14:textId="0DEBD230" w:rsidR="00883719" w:rsidRPr="002B0ADE" w:rsidDel="00156F94" w:rsidRDefault="00036D00" w:rsidP="004B2D93">
      <w:pPr>
        <w:spacing w:line="240" w:lineRule="auto"/>
        <w:rPr>
          <w:del w:id="19" w:author="Trupti Sudge" w:date="2022-09-28T18:37:00Z"/>
          <w:rFonts w:ascii="Times New Roman" w:hAnsi="Times New Roman" w:cs="Times New Roman"/>
          <w:b/>
          <w:color w:val="000000" w:themeColor="text1"/>
          <w:sz w:val="24"/>
          <w:szCs w:val="24"/>
        </w:rPr>
      </w:pPr>
      <w:del w:id="20" w:author="Trupti Sudge" w:date="2022-09-28T18:37:00Z">
        <w:r w:rsidRPr="002B0ADE" w:rsidDel="00156F94">
          <w:rPr>
            <w:rFonts w:ascii="Times New Roman" w:hAnsi="Times New Roman" w:cs="Times New Roman"/>
            <w:b/>
            <w:color w:val="000000" w:themeColor="text1"/>
            <w:sz w:val="24"/>
            <w:szCs w:val="24"/>
          </w:rPr>
          <w:delText>*Corresponding Author:</w:delText>
        </w:r>
      </w:del>
    </w:p>
    <w:p w14:paraId="110E693A" w14:textId="6B4AFA97" w:rsidR="00883719" w:rsidRPr="002B0ADE" w:rsidDel="00156F94" w:rsidRDefault="00036D00" w:rsidP="004B2D93">
      <w:pPr>
        <w:spacing w:line="240" w:lineRule="auto"/>
        <w:rPr>
          <w:del w:id="21" w:author="Trupti Sudge" w:date="2022-09-28T18:37:00Z"/>
          <w:rFonts w:ascii="Times New Roman" w:eastAsia="Malgun Gothic" w:hAnsi="Times New Roman" w:cs="Times New Roman"/>
          <w:color w:val="000000" w:themeColor="text1"/>
          <w:sz w:val="24"/>
          <w:szCs w:val="24"/>
        </w:rPr>
      </w:pPr>
      <w:del w:id="22" w:author="Trupti Sudge" w:date="2022-09-28T18:37:00Z">
        <w:r w:rsidRPr="002B0ADE" w:rsidDel="00156F94">
          <w:rPr>
            <w:rFonts w:ascii="Times New Roman" w:hAnsi="Times New Roman" w:cs="Times New Roman"/>
            <w:color w:val="000000" w:themeColor="text1"/>
            <w:sz w:val="24"/>
            <w:szCs w:val="24"/>
          </w:rPr>
          <w:delText>Yeon-Hee Lee</w:delText>
        </w:r>
        <w:r w:rsidRPr="002B0ADE" w:rsidDel="00156F94">
          <w:rPr>
            <w:rFonts w:ascii="Times New Roman" w:eastAsia="Malgun Gothic" w:hAnsi="Times New Roman" w:cs="Times New Roman"/>
            <w:color w:val="000000" w:themeColor="text1"/>
            <w:sz w:val="24"/>
            <w:szCs w:val="24"/>
          </w:rPr>
          <w:delText>,</w:delText>
        </w:r>
        <w:r w:rsidRPr="002B0ADE" w:rsidDel="00156F94">
          <w:rPr>
            <w:rFonts w:ascii="Times New Roman" w:eastAsia="Malgun Gothic" w:hAnsi="Times New Roman" w:cs="Times New Roman"/>
            <w:b/>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DD</w:delText>
        </w:r>
        <w:r w:rsidRPr="002B0ADE" w:rsidDel="00156F94">
          <w:rPr>
            <w:rFonts w:ascii="Times New Roman" w:eastAsia="Malgun Gothic" w:hAnsi="Times New Roman" w:cs="Times New Roman"/>
            <w:color w:val="000000" w:themeColor="text1"/>
            <w:sz w:val="24"/>
            <w:szCs w:val="24"/>
          </w:rPr>
          <w:delText>S</w:delText>
        </w:r>
        <w:r w:rsidRPr="002B0ADE" w:rsidDel="00156F94">
          <w:rPr>
            <w:rFonts w:ascii="Times New Roman" w:hAnsi="Times New Roman" w:cs="Times New Roman"/>
            <w:color w:val="000000" w:themeColor="text1"/>
            <w:sz w:val="24"/>
            <w:szCs w:val="24"/>
          </w:rPr>
          <w:delText>, PhD, Department of Orofacial Pain and Oral Medicine, Kyung Hee University Dental Hospital,</w:delText>
        </w:r>
        <w:r w:rsidRPr="002B0ADE" w:rsidDel="00156F94">
          <w:rPr>
            <w:rFonts w:ascii="Times New Roman" w:eastAsia="Malgun Gothic" w:hAnsi="Times New Roman" w:cs="Times New Roman"/>
            <w:color w:val="000000" w:themeColor="text1"/>
            <w:sz w:val="24"/>
            <w:szCs w:val="24"/>
          </w:rPr>
          <w:delText xml:space="preserve"> #613 Hoegi-dong, Dongdaemun-gu, Seoul 02447, South Korea </w:delText>
        </w:r>
      </w:del>
    </w:p>
    <w:p w14:paraId="70E79C33" w14:textId="5B464703" w:rsidR="00883719" w:rsidRPr="002B0ADE" w:rsidDel="00156F94" w:rsidRDefault="00036D00" w:rsidP="004B2D93">
      <w:pPr>
        <w:spacing w:line="240" w:lineRule="auto"/>
        <w:rPr>
          <w:del w:id="23" w:author="Trupti Sudge" w:date="2022-09-28T18:37:00Z"/>
          <w:rFonts w:ascii="Times New Roman" w:eastAsia="Malgun Gothic" w:hAnsi="Times New Roman" w:cs="Times New Roman"/>
          <w:color w:val="000000" w:themeColor="text1"/>
          <w:sz w:val="24"/>
          <w:szCs w:val="24"/>
        </w:rPr>
      </w:pPr>
      <w:del w:id="24" w:author="Trupti Sudge" w:date="2022-09-28T18:37:00Z">
        <w:r w:rsidRPr="002B0ADE" w:rsidDel="00156F94">
          <w:rPr>
            <w:rFonts w:ascii="Times New Roman" w:hAnsi="Times New Roman" w:cs="Times New Roman"/>
            <w:color w:val="000000" w:themeColor="text1"/>
            <w:sz w:val="24"/>
            <w:szCs w:val="24"/>
          </w:rPr>
          <w:delText>Phone number: +82 2-958-9454</w:delText>
        </w:r>
      </w:del>
    </w:p>
    <w:p w14:paraId="00605155" w14:textId="6E393361" w:rsidR="00883719" w:rsidRPr="002B0ADE" w:rsidDel="00156F94" w:rsidRDefault="00036D00" w:rsidP="004B2D93">
      <w:pPr>
        <w:spacing w:line="240" w:lineRule="auto"/>
        <w:rPr>
          <w:del w:id="25" w:author="Trupti Sudge" w:date="2022-09-28T18:37:00Z"/>
          <w:rFonts w:ascii="Times New Roman" w:eastAsia="Malgun Gothic" w:hAnsi="Times New Roman" w:cs="Times New Roman"/>
          <w:color w:val="000000" w:themeColor="text1"/>
          <w:sz w:val="24"/>
          <w:szCs w:val="24"/>
        </w:rPr>
      </w:pPr>
      <w:del w:id="26" w:author="Trupti Sudge" w:date="2022-09-28T18:37:00Z">
        <w:r w:rsidRPr="002B0ADE" w:rsidDel="00156F94">
          <w:rPr>
            <w:rFonts w:ascii="Times New Roman" w:hAnsi="Times New Roman" w:cs="Times New Roman"/>
            <w:color w:val="000000" w:themeColor="text1"/>
            <w:sz w:val="24"/>
            <w:szCs w:val="24"/>
          </w:rPr>
          <w:delText>Fax number: +82 2-968-0588</w:delText>
        </w:r>
      </w:del>
    </w:p>
    <w:p w14:paraId="0A1CE6A6" w14:textId="5B9E4C68" w:rsidR="00883719" w:rsidRPr="002B0ADE" w:rsidDel="00156F94" w:rsidRDefault="00036D00" w:rsidP="004B2D93">
      <w:pPr>
        <w:spacing w:line="240" w:lineRule="auto"/>
        <w:rPr>
          <w:del w:id="27" w:author="Trupti Sudge" w:date="2022-09-28T18:37:00Z"/>
          <w:rFonts w:ascii="Times New Roman" w:hAnsi="Times New Roman" w:cs="Times New Roman"/>
          <w:bCs/>
          <w:color w:val="000000" w:themeColor="text1"/>
          <w:kern w:val="0"/>
          <w:sz w:val="24"/>
          <w:szCs w:val="24"/>
        </w:rPr>
      </w:pPr>
      <w:del w:id="28" w:author="Trupti Sudge" w:date="2022-09-28T18:37:00Z">
        <w:r w:rsidRPr="002B0ADE" w:rsidDel="00156F94">
          <w:rPr>
            <w:rFonts w:ascii="Times New Roman" w:hAnsi="Times New Roman" w:cs="Times New Roman"/>
            <w:bCs/>
            <w:color w:val="000000" w:themeColor="text1"/>
            <w:kern w:val="0"/>
            <w:sz w:val="24"/>
            <w:szCs w:val="24"/>
          </w:rPr>
          <w:delText xml:space="preserve">E-mail: </w:delText>
        </w:r>
        <w:r w:rsidRPr="002B0ADE" w:rsidDel="00156F94">
          <w:rPr>
            <w:rFonts w:ascii="Times New Roman" w:eastAsia="Malgun Gothic" w:hAnsi="Times New Roman" w:cs="Times New Roman"/>
            <w:bCs/>
            <w:color w:val="000000" w:themeColor="text1"/>
            <w:kern w:val="0"/>
            <w:sz w:val="24"/>
            <w:szCs w:val="24"/>
          </w:rPr>
          <w:delText>omod0209</w:delText>
        </w:r>
        <w:r w:rsidRPr="002B0ADE" w:rsidDel="00156F94">
          <w:rPr>
            <w:rFonts w:ascii="Times New Roman" w:hAnsi="Times New Roman" w:cs="Times New Roman"/>
            <w:bCs/>
            <w:color w:val="000000" w:themeColor="text1"/>
            <w:kern w:val="0"/>
            <w:sz w:val="24"/>
            <w:szCs w:val="24"/>
          </w:rPr>
          <w:delText>@gmail.com</w:delText>
        </w:r>
      </w:del>
    </w:p>
    <w:p w14:paraId="11C92DB3" w14:textId="26DA2F0E" w:rsidR="004637FA" w:rsidRPr="002B0ADE" w:rsidDel="00156F94" w:rsidRDefault="00036D00" w:rsidP="004B2D93">
      <w:pPr>
        <w:spacing w:line="240" w:lineRule="auto"/>
        <w:rPr>
          <w:del w:id="29" w:author="Trupti Sudge" w:date="2022-09-28T18:37:00Z"/>
          <w:rFonts w:ascii="Times New Roman" w:hAnsi="Times New Roman" w:cs="Times New Roman"/>
          <w:color w:val="000000" w:themeColor="text1"/>
          <w:sz w:val="24"/>
        </w:rPr>
      </w:pPr>
      <w:del w:id="30" w:author="Trupti Sudge" w:date="2022-09-28T18:37:00Z">
        <w:r w:rsidRPr="002B0ADE" w:rsidDel="00156F94">
          <w:rPr>
            <w:rFonts w:ascii="Times New Roman" w:eastAsia="Times New Roman" w:hAnsi="Times New Roman" w:cs="Times New Roman"/>
            <w:color w:val="000000" w:themeColor="text1"/>
            <w:sz w:val="24"/>
          </w:rPr>
          <w:delText>ORCID ID: https://orcid.org/0000-0001-7323-0411</w:delText>
        </w:r>
      </w:del>
    </w:p>
    <w:p w14:paraId="6DEAE124" w14:textId="1B4BFDFC" w:rsidR="004637FA" w:rsidRPr="002B0ADE" w:rsidDel="00156F94" w:rsidRDefault="004637FA" w:rsidP="004B2D93">
      <w:pPr>
        <w:spacing w:line="240" w:lineRule="auto"/>
        <w:rPr>
          <w:del w:id="31" w:author="Trupti Sudge" w:date="2022-09-28T18:37:00Z"/>
          <w:rFonts w:ascii="Times New Roman" w:hAnsi="Times New Roman" w:cs="Times New Roman"/>
          <w:bCs/>
          <w:color w:val="000000" w:themeColor="text1"/>
          <w:kern w:val="0"/>
          <w:sz w:val="24"/>
          <w:szCs w:val="24"/>
        </w:rPr>
        <w:sectPr w:rsidR="004637FA" w:rsidRPr="002B0ADE" w:rsidDel="00156F94">
          <w:pgSz w:w="11906" w:h="16838"/>
          <w:pgMar w:top="1701" w:right="1440" w:bottom="1440" w:left="1440" w:header="851" w:footer="992" w:gutter="0"/>
          <w:cols w:space="425"/>
          <w:docGrid w:linePitch="360"/>
        </w:sectPr>
      </w:pPr>
    </w:p>
    <w:p w14:paraId="66CC0AB7" w14:textId="64084BBC" w:rsidR="00883719" w:rsidRPr="002B0ADE" w:rsidDel="00156F94" w:rsidRDefault="00036D00" w:rsidP="004B2D93">
      <w:pPr>
        <w:spacing w:line="240" w:lineRule="auto"/>
        <w:rPr>
          <w:del w:id="32" w:author="Trupti Sudge" w:date="2022-09-28T18:37:00Z"/>
          <w:rFonts w:ascii="Times New Roman" w:hAnsi="Times New Roman" w:cs="Times New Roman"/>
          <w:b/>
          <w:color w:val="000000" w:themeColor="text1"/>
          <w:sz w:val="24"/>
          <w:szCs w:val="24"/>
        </w:rPr>
      </w:pPr>
      <w:del w:id="33" w:author="Trupti Sudge" w:date="2022-09-28T18:37:00Z">
        <w:r w:rsidRPr="002B0ADE" w:rsidDel="00156F94">
          <w:rPr>
            <w:rFonts w:ascii="Times New Roman" w:hAnsi="Times New Roman" w:cs="Times New Roman"/>
            <w:b/>
            <w:color w:val="000000" w:themeColor="text1"/>
            <w:sz w:val="24"/>
            <w:szCs w:val="24"/>
          </w:rPr>
          <w:delText>Abstract</w:delText>
        </w:r>
      </w:del>
    </w:p>
    <w:p w14:paraId="251EB1B7" w14:textId="7AAF2B2A" w:rsidR="002A3854" w:rsidRPr="002B0ADE" w:rsidDel="00156F94" w:rsidRDefault="00705CA0" w:rsidP="00F80ABA">
      <w:pPr>
        <w:spacing w:line="240" w:lineRule="auto"/>
        <w:rPr>
          <w:del w:id="34" w:author="Trupti Sudge" w:date="2022-09-28T18:37:00Z"/>
          <w:rFonts w:ascii="Times New Roman" w:hAnsi="Times New Roman" w:cs="Times New Roman"/>
          <w:sz w:val="24"/>
          <w:szCs w:val="24"/>
        </w:rPr>
      </w:pPr>
      <w:del w:id="35" w:author="Trupti Sudge" w:date="2022-09-28T18:37:00Z">
        <w:r w:rsidRPr="002B0ADE" w:rsidDel="00156F94">
          <w:rPr>
            <w:rFonts w:ascii="Times New Roman" w:hAnsi="Times New Roman" w:cs="Times New Roman"/>
            <w:bCs/>
            <w:color w:val="000000" w:themeColor="text1"/>
            <w:kern w:val="0"/>
            <w:sz w:val="24"/>
            <w:szCs w:val="24"/>
          </w:rPr>
          <w:delText>Mask-wearing</w:delText>
        </w:r>
        <w:r w:rsidR="00036D00" w:rsidRPr="002B0ADE" w:rsidDel="00156F94">
          <w:rPr>
            <w:rFonts w:ascii="Times New Roman" w:hAnsi="Times New Roman" w:cs="Times New Roman"/>
            <w:bCs/>
            <w:color w:val="000000" w:themeColor="text1"/>
            <w:kern w:val="0"/>
            <w:sz w:val="24"/>
            <w:szCs w:val="24"/>
          </w:rPr>
          <w:delText xml:space="preserve"> is still recommended </w:delText>
        </w:r>
        <w:r w:rsidRPr="002B0ADE" w:rsidDel="00156F94">
          <w:rPr>
            <w:rFonts w:ascii="Times New Roman" w:hAnsi="Times New Roman" w:cs="Times New Roman"/>
            <w:bCs/>
            <w:color w:val="000000" w:themeColor="text1"/>
            <w:kern w:val="0"/>
            <w:sz w:val="24"/>
            <w:szCs w:val="24"/>
          </w:rPr>
          <w:delText>owing to the continuing impact</w:delText>
        </w:r>
        <w:r w:rsidR="00036D00" w:rsidRPr="002B0ADE" w:rsidDel="00156F94">
          <w:rPr>
            <w:rFonts w:ascii="Times New Roman" w:hAnsi="Times New Roman" w:cs="Times New Roman"/>
            <w:bCs/>
            <w:color w:val="000000" w:themeColor="text1"/>
            <w:kern w:val="0"/>
            <w:sz w:val="24"/>
            <w:szCs w:val="24"/>
          </w:rPr>
          <w:delText xml:space="preserve"> of the COVID-19 </w:delText>
        </w:r>
        <w:r w:rsidR="002E0A2A" w:rsidRPr="002B0ADE" w:rsidDel="00156F94">
          <w:rPr>
            <w:rFonts w:ascii="Times New Roman" w:hAnsi="Times New Roman" w:cs="Times New Roman"/>
            <w:bCs/>
            <w:color w:val="000000" w:themeColor="text1"/>
            <w:kern w:val="0"/>
            <w:sz w:val="24"/>
            <w:szCs w:val="24"/>
          </w:rPr>
          <w:delText>pandemic.</w:delText>
        </w:r>
        <w:r w:rsidR="00036D00" w:rsidRPr="002B0ADE" w:rsidDel="00156F94">
          <w:rPr>
            <w:rFonts w:ascii="Times New Roman" w:hAnsi="Times New Roman" w:cs="Times New Roman"/>
            <w:bCs/>
            <w:color w:val="000000" w:themeColor="text1"/>
            <w:kern w:val="0"/>
            <w:sz w:val="24"/>
            <w:szCs w:val="24"/>
          </w:rPr>
          <w:delText xml:space="preserve"> Within the </w:delText>
        </w:r>
        <w:r w:rsidRPr="002B0ADE" w:rsidDel="00156F94">
          <w:rPr>
            <w:rFonts w:ascii="Times New Roman" w:hAnsi="Times New Roman" w:cs="Times New Roman"/>
            <w:bCs/>
            <w:color w:val="000000" w:themeColor="text1"/>
            <w:kern w:val="0"/>
            <w:sz w:val="24"/>
            <w:szCs w:val="24"/>
          </w:rPr>
          <w:delText xml:space="preserve">closed </w:delText>
        </w:r>
        <w:r w:rsidR="00036D00" w:rsidRPr="002B0ADE" w:rsidDel="00156F94">
          <w:rPr>
            <w:rFonts w:ascii="Times New Roman" w:hAnsi="Times New Roman" w:cs="Times New Roman"/>
            <w:bCs/>
            <w:color w:val="000000" w:themeColor="text1"/>
            <w:kern w:val="0"/>
            <w:sz w:val="24"/>
            <w:szCs w:val="24"/>
          </w:rPr>
          <w:delText xml:space="preserve">chamber </w:delText>
        </w:r>
        <w:r w:rsidRPr="002B0ADE" w:rsidDel="00156F94">
          <w:rPr>
            <w:rFonts w:ascii="Times New Roman" w:hAnsi="Times New Roman" w:cs="Times New Roman"/>
            <w:bCs/>
            <w:color w:val="000000" w:themeColor="text1"/>
            <w:kern w:val="0"/>
            <w:sz w:val="24"/>
            <w:szCs w:val="24"/>
          </w:rPr>
          <w:delText xml:space="preserve">created by </w:delText>
        </w:r>
        <w:r w:rsidR="00036D00" w:rsidRPr="002B0ADE" w:rsidDel="00156F94">
          <w:rPr>
            <w:rFonts w:ascii="Times New Roman" w:hAnsi="Times New Roman" w:cs="Times New Roman"/>
            <w:bCs/>
            <w:color w:val="000000" w:themeColor="text1"/>
            <w:kern w:val="0"/>
            <w:sz w:val="24"/>
            <w:szCs w:val="24"/>
          </w:rPr>
          <w:delText xml:space="preserve">the mask, people </w:delText>
        </w:r>
        <w:r w:rsidRPr="002B0ADE" w:rsidDel="00156F94">
          <w:rPr>
            <w:rFonts w:ascii="Times New Roman" w:hAnsi="Times New Roman" w:cs="Times New Roman"/>
            <w:bCs/>
            <w:color w:val="000000" w:themeColor="text1"/>
            <w:kern w:val="0"/>
            <w:sz w:val="24"/>
            <w:szCs w:val="24"/>
          </w:rPr>
          <w:delText>are increasingly</w:delText>
        </w:r>
        <w:r w:rsidR="00036D00" w:rsidRPr="002B0ADE" w:rsidDel="00156F94">
          <w:rPr>
            <w:rFonts w:ascii="Times New Roman" w:hAnsi="Times New Roman" w:cs="Times New Roman"/>
            <w:bCs/>
            <w:color w:val="000000" w:themeColor="text1"/>
            <w:kern w:val="0"/>
            <w:sz w:val="24"/>
            <w:szCs w:val="24"/>
          </w:rPr>
          <w:delText xml:space="preserve"> </w:delText>
        </w:r>
        <w:r w:rsidRPr="002B0ADE" w:rsidDel="00156F94">
          <w:rPr>
            <w:rFonts w:ascii="Times New Roman" w:hAnsi="Times New Roman" w:cs="Times New Roman"/>
            <w:bCs/>
            <w:color w:val="000000" w:themeColor="text1"/>
            <w:kern w:val="0"/>
            <w:sz w:val="24"/>
            <w:szCs w:val="24"/>
          </w:rPr>
          <w:delText>self-</w:delText>
        </w:r>
        <w:r w:rsidR="00036D00" w:rsidRPr="002B0ADE" w:rsidDel="00156F94">
          <w:rPr>
            <w:rFonts w:ascii="Times New Roman" w:hAnsi="Times New Roman" w:cs="Times New Roman"/>
            <w:bCs/>
            <w:color w:val="000000" w:themeColor="text1"/>
            <w:kern w:val="0"/>
            <w:sz w:val="24"/>
            <w:szCs w:val="24"/>
          </w:rPr>
          <w:delText xml:space="preserve">aware of their oral malodor. </w:delText>
        </w:r>
        <w:r w:rsidR="00E6409A" w:rsidRPr="002B0ADE" w:rsidDel="00156F94">
          <w:rPr>
            <w:rFonts w:ascii="Times New Roman" w:hAnsi="Times New Roman" w:cs="Times New Roman"/>
            <w:bCs/>
            <w:color w:val="000000" w:themeColor="text1"/>
            <w:kern w:val="0"/>
            <w:sz w:val="24"/>
            <w:szCs w:val="24"/>
          </w:rPr>
          <w:delText>This study aimed to measure volatile sulfide compound (VSC) levels in patients with halitosis and investigate the oral microbiome profile on the inner surface of their mask</w:delText>
        </w:r>
        <w:r w:rsidR="00036D00" w:rsidRPr="002B0ADE" w:rsidDel="00156F94">
          <w:rPr>
            <w:rFonts w:ascii="Times New Roman" w:eastAsia="Malgun Gothic" w:hAnsi="Times New Roman" w:cs="Times New Roman"/>
            <w:bCs/>
            <w:color w:val="000000"/>
            <w:kern w:val="0"/>
            <w:sz w:val="24"/>
            <w:szCs w:val="24"/>
          </w:rPr>
          <w:delText xml:space="preserve">s. </w:delText>
        </w:r>
        <w:r w:rsidR="00036D00" w:rsidRPr="002B0ADE" w:rsidDel="00156F94">
          <w:rPr>
            <w:rFonts w:ascii="Times New Roman" w:hAnsi="Times New Roman" w:cs="Times New Roman"/>
            <w:bCs/>
            <w:color w:val="000000" w:themeColor="text1"/>
            <w:kern w:val="0"/>
            <w:sz w:val="24"/>
            <w:szCs w:val="24"/>
          </w:rPr>
          <w:delText>We also investigated which oral microbiota increases VSC levels and whether the oral microbiome</w:delText>
        </w:r>
        <w:r w:rsidR="00036D00" w:rsidRPr="002B0ADE" w:rsidDel="00156F94">
          <w:rPr>
            <w:rFonts w:ascii="Times New Roman" w:eastAsia="Malgun Gothic" w:hAnsi="Times New Roman" w:cs="Times New Roman"/>
            <w:bCs/>
            <w:color w:val="000000"/>
            <w:kern w:val="0"/>
            <w:sz w:val="24"/>
            <w:szCs w:val="24"/>
          </w:rPr>
          <w:delText xml:space="preserve">s of oral saliva and mask </w:delText>
        </w:r>
        <w:r w:rsidR="00036D00" w:rsidRPr="002B0ADE" w:rsidDel="00156F94">
          <w:rPr>
            <w:rFonts w:ascii="Times New Roman" w:hAnsi="Times New Roman" w:cs="Times New Roman"/>
            <w:bCs/>
            <w:color w:val="000000" w:themeColor="text1"/>
            <w:kern w:val="0"/>
            <w:sz w:val="24"/>
            <w:szCs w:val="24"/>
          </w:rPr>
          <w:delText>are correlated.</w:delText>
        </w:r>
        <w:r w:rsidR="00061695" w:rsidRPr="002B0ADE" w:rsidDel="00156F94">
          <w:rPr>
            <w:rFonts w:ascii="Times New Roman" w:hAnsi="Times New Roman" w:cs="Times New Roman"/>
            <w:b/>
            <w:bCs/>
            <w:color w:val="000000" w:themeColor="text1"/>
            <w:kern w:val="0"/>
            <w:sz w:val="24"/>
            <w:szCs w:val="24"/>
          </w:rPr>
          <w:delText xml:space="preserve"> </w:delText>
        </w:r>
        <w:r w:rsidR="00036D00" w:rsidRPr="002B0ADE" w:rsidDel="00156F94">
          <w:rPr>
            <w:rFonts w:ascii="Times New Roman" w:hAnsi="Times New Roman" w:cs="Times New Roman"/>
            <w:bCs/>
            <w:color w:val="000000" w:themeColor="text1"/>
            <w:kern w:val="0"/>
            <w:sz w:val="24"/>
            <w:szCs w:val="24"/>
          </w:rPr>
          <w:delText xml:space="preserve">A total of 50 </w:delText>
        </w:r>
        <w:r w:rsidRPr="002B0ADE" w:rsidDel="00156F94">
          <w:rPr>
            <w:rFonts w:ascii="Times New Roman" w:hAnsi="Times New Roman" w:cs="Times New Roman"/>
            <w:bCs/>
            <w:color w:val="000000" w:themeColor="text1"/>
            <w:kern w:val="0"/>
            <w:sz w:val="24"/>
            <w:szCs w:val="24"/>
          </w:rPr>
          <w:delText xml:space="preserve">subjects </w:delText>
        </w:r>
        <w:r w:rsidR="00036D00" w:rsidRPr="002B0ADE" w:rsidDel="00156F94">
          <w:rPr>
            <w:rFonts w:ascii="Times New Roman" w:hAnsi="Times New Roman" w:cs="Times New Roman"/>
            <w:bCs/>
            <w:color w:val="000000" w:themeColor="text1"/>
            <w:kern w:val="0"/>
            <w:sz w:val="24"/>
            <w:szCs w:val="24"/>
          </w:rPr>
          <w:delText xml:space="preserve">(41 </w:delText>
        </w:r>
        <w:r w:rsidRPr="002B0ADE" w:rsidDel="00156F94">
          <w:rPr>
            <w:rFonts w:ascii="Times New Roman" w:hAnsi="Times New Roman" w:cs="Times New Roman"/>
            <w:bCs/>
            <w:color w:val="000000" w:themeColor="text1"/>
            <w:kern w:val="0"/>
            <w:sz w:val="24"/>
            <w:szCs w:val="24"/>
          </w:rPr>
          <w:delText>women</w:delText>
        </w:r>
        <w:r w:rsidR="00036D00" w:rsidRPr="002B0ADE" w:rsidDel="00156F94">
          <w:rPr>
            <w:rFonts w:ascii="Times New Roman" w:hAnsi="Times New Roman" w:cs="Times New Roman"/>
            <w:bCs/>
            <w:color w:val="000000" w:themeColor="text1"/>
            <w:kern w:val="0"/>
            <w:sz w:val="24"/>
            <w:szCs w:val="24"/>
          </w:rPr>
          <w:delText>, average age 38.12</w:delText>
        </w:r>
        <w:r w:rsidR="00C4394F" w:rsidRPr="002B0ADE" w:rsidDel="00156F94">
          <w:rPr>
            <w:rFonts w:ascii="Times New Roman" w:hAnsi="Times New Roman" w:cs="Times New Roman"/>
            <w:bCs/>
            <w:color w:val="000000" w:themeColor="text1"/>
            <w:kern w:val="0"/>
            <w:sz w:val="24"/>
            <w:szCs w:val="24"/>
          </w:rPr>
          <w:delText xml:space="preserve"> </w:delText>
        </w:r>
        <w:r w:rsidR="00036D00" w:rsidRPr="002B0ADE" w:rsidDel="00156F94">
          <w:rPr>
            <w:rFonts w:ascii="Times New Roman" w:hAnsi="Times New Roman" w:cs="Times New Roman"/>
            <w:bCs/>
            <w:color w:val="000000" w:themeColor="text1"/>
            <w:kern w:val="0"/>
            <w:sz w:val="24"/>
            <w:szCs w:val="24"/>
          </w:rPr>
          <w:delText>±</w:delText>
        </w:r>
        <w:r w:rsidR="00C4394F" w:rsidRPr="002B0ADE" w:rsidDel="00156F94">
          <w:rPr>
            <w:rFonts w:ascii="Times New Roman" w:hAnsi="Times New Roman" w:cs="Times New Roman"/>
            <w:bCs/>
            <w:color w:val="000000" w:themeColor="text1"/>
            <w:kern w:val="0"/>
            <w:sz w:val="24"/>
            <w:szCs w:val="24"/>
          </w:rPr>
          <w:delText xml:space="preserve"> </w:delText>
        </w:r>
        <w:r w:rsidR="00036D00" w:rsidRPr="002B0ADE" w:rsidDel="00156F94">
          <w:rPr>
            <w:rFonts w:ascii="Times New Roman" w:hAnsi="Times New Roman" w:cs="Times New Roman"/>
            <w:bCs/>
            <w:color w:val="000000" w:themeColor="text1"/>
            <w:kern w:val="0"/>
            <w:sz w:val="24"/>
            <w:szCs w:val="24"/>
          </w:rPr>
          <w:delText xml:space="preserve">12.58 years old) were included in the study, 25 healthy subjects and 25 patients with halitosis who wore masks for more than 3 hours. </w:delText>
        </w:r>
        <w:r w:rsidR="00036D00" w:rsidRPr="002B0ADE" w:rsidDel="00156F94">
          <w:rPr>
            <w:rFonts w:ascii="Times New Roman" w:hAnsi="Times New Roman" w:cs="Times New Roman"/>
            <w:color w:val="000000" w:themeColor="text1"/>
            <w:sz w:val="24"/>
            <w:szCs w:val="24"/>
          </w:rPr>
          <w:delText xml:space="preserve">The dominant bacterial species, bacterial profile, and Shannon diversity index of whole unstimulated saliva and the inner surface of the mask were investigated. The bacterial 16S ribosomal RNA genes of </w:delText>
        </w:r>
        <w:r w:rsidR="00036D00" w:rsidRPr="002B0ADE" w:rsidDel="00156F94">
          <w:rPr>
            <w:rFonts w:ascii="Times New Roman" w:eastAsia="Malgun Gothic" w:hAnsi="Times New Roman" w:cs="Times New Roman"/>
            <w:color w:val="000000"/>
            <w:sz w:val="24"/>
            <w:szCs w:val="24"/>
          </w:rPr>
          <w:delText xml:space="preserve">the major oral bacterial species were analyzed </w:delText>
        </w:r>
        <w:r w:rsidR="007B2186" w:rsidRPr="002B0ADE" w:rsidDel="00156F94">
          <w:rPr>
            <w:rFonts w:ascii="Times New Roman" w:eastAsia="Malgun Gothic" w:hAnsi="Times New Roman" w:cs="Times New Roman"/>
            <w:color w:val="000000"/>
            <w:sz w:val="24"/>
            <w:szCs w:val="24"/>
          </w:rPr>
          <w:delText>using</w:delText>
        </w:r>
        <w:r w:rsidR="00036D00" w:rsidRPr="002B0ADE" w:rsidDel="00156F94">
          <w:rPr>
            <w:rFonts w:ascii="Times New Roman" w:eastAsia="Malgun Gothic" w:hAnsi="Times New Roman" w:cs="Times New Roman"/>
            <w:color w:val="000000"/>
            <w:sz w:val="24"/>
            <w:szCs w:val="24"/>
          </w:rPr>
          <w:delText xml:space="preserve"> real-time PCR. </w:delText>
        </w:r>
        <w:r w:rsidR="003C21BE" w:rsidRPr="002B0ADE" w:rsidDel="00156F94">
          <w:rPr>
            <w:rFonts w:ascii="Times New Roman" w:hAnsi="Times New Roman" w:cs="Times New Roman"/>
            <w:bCs/>
            <w:color w:val="000000" w:themeColor="text1"/>
            <w:kern w:val="0"/>
            <w:sz w:val="24"/>
            <w:szCs w:val="24"/>
          </w:rPr>
          <w:delText>Gas chromatography was used to measure h</w:delText>
        </w:r>
        <w:r w:rsidR="0097496B" w:rsidRPr="002B0ADE" w:rsidDel="00156F94">
          <w:rPr>
            <w:rFonts w:ascii="Times New Roman" w:hAnsi="Times New Roman" w:cs="Times New Roman"/>
            <w:bCs/>
            <w:color w:val="000000" w:themeColor="text1"/>
            <w:kern w:val="0"/>
            <w:sz w:val="24"/>
            <w:szCs w:val="24"/>
          </w:rPr>
          <w:delText>ydrogen sulfide (</w:delText>
        </w:r>
        <w:r w:rsidR="0097496B" w:rsidRPr="002B0ADE" w:rsidDel="00156F94">
          <w:rPr>
            <w:rFonts w:ascii="Times New Roman" w:hAnsi="Times New Roman" w:cs="Times New Roman"/>
            <w:color w:val="000000" w:themeColor="text1"/>
            <w:sz w:val="24"/>
            <w:szCs w:val="24"/>
          </w:rPr>
          <w:delText>H</w:delText>
        </w:r>
        <w:r w:rsidR="0097496B" w:rsidRPr="002B0ADE" w:rsidDel="00156F94">
          <w:rPr>
            <w:rFonts w:ascii="Times New Roman" w:hAnsi="Times New Roman" w:cs="Times New Roman" w:hint="eastAsia"/>
            <w:color w:val="000000" w:themeColor="text1"/>
            <w:sz w:val="24"/>
            <w:szCs w:val="24"/>
            <w:vertAlign w:val="subscript"/>
          </w:rPr>
          <w:delText>2</w:delText>
        </w:r>
        <w:r w:rsidR="0097496B" w:rsidRPr="002B0ADE" w:rsidDel="00156F94">
          <w:rPr>
            <w:rFonts w:ascii="Times New Roman" w:hAnsi="Times New Roman" w:cs="Times New Roman"/>
            <w:color w:val="000000" w:themeColor="text1"/>
            <w:sz w:val="24"/>
            <w:szCs w:val="24"/>
          </w:rPr>
          <w:delText>S</w:delText>
        </w:r>
        <w:r w:rsidR="0097496B" w:rsidRPr="002B0ADE" w:rsidDel="00156F94">
          <w:rPr>
            <w:rFonts w:ascii="Times New Roman" w:hAnsi="Times New Roman" w:cs="Times New Roman"/>
            <w:bCs/>
            <w:color w:val="000000" w:themeColor="text1"/>
            <w:kern w:val="0"/>
            <w:sz w:val="24"/>
            <w:szCs w:val="24"/>
          </w:rPr>
          <w:delText>) and methyl mercaptan (</w:delText>
        </w:r>
        <w:r w:rsidR="0097496B" w:rsidRPr="002B0ADE" w:rsidDel="00156F94">
          <w:rPr>
            <w:rFonts w:ascii="Times New Roman" w:hAnsi="Times New Roman" w:cs="Times New Roman" w:hint="eastAsia"/>
            <w:color w:val="000000" w:themeColor="text1"/>
            <w:sz w:val="24"/>
            <w:szCs w:val="24"/>
          </w:rPr>
          <w:delText>CH</w:delText>
        </w:r>
        <w:r w:rsidR="0097496B" w:rsidRPr="002B0ADE" w:rsidDel="00156F94">
          <w:rPr>
            <w:rFonts w:ascii="Times New Roman" w:hAnsi="Times New Roman" w:cs="Times New Roman" w:hint="eastAsia"/>
            <w:color w:val="000000" w:themeColor="text1"/>
            <w:sz w:val="24"/>
            <w:szCs w:val="24"/>
            <w:vertAlign w:val="subscript"/>
          </w:rPr>
          <w:delText>3</w:delText>
        </w:r>
        <w:r w:rsidR="0097496B" w:rsidRPr="002B0ADE" w:rsidDel="00156F94">
          <w:rPr>
            <w:rFonts w:ascii="Times New Roman" w:hAnsi="Times New Roman" w:cs="Times New Roman" w:hint="eastAsia"/>
            <w:color w:val="000000" w:themeColor="text1"/>
            <w:sz w:val="24"/>
            <w:szCs w:val="24"/>
          </w:rPr>
          <w:delText>SH)</w:delText>
        </w:r>
        <w:r w:rsidR="0097496B" w:rsidRPr="002B0ADE" w:rsidDel="00156F94">
          <w:rPr>
            <w:rFonts w:ascii="Times New Roman" w:hAnsi="Times New Roman" w:cs="Times New Roman"/>
            <w:bCs/>
            <w:color w:val="000000" w:themeColor="text1"/>
            <w:kern w:val="0"/>
            <w:sz w:val="24"/>
            <w:szCs w:val="24"/>
          </w:rPr>
          <w:delText>, which are representative VSCs.</w:delText>
        </w:r>
        <w:r w:rsidR="0097496B"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color w:val="000000" w:themeColor="text1"/>
            <w:sz w:val="24"/>
            <w:szCs w:val="24"/>
          </w:rPr>
          <w:delText xml:space="preserve">The total bacterial DNA copy number was significantly higher in the saliva sample than in the mask sample (p&lt;0.001), and the average value was 276 times greater. </w:delText>
        </w:r>
        <w:r w:rsidR="006808D6" w:rsidRPr="002B0ADE" w:rsidDel="00156F94">
          <w:rPr>
            <w:rFonts w:ascii="Times New Roman" w:hAnsi="Times New Roman" w:cs="Times New Roman" w:hint="eastAsia"/>
            <w:color w:val="000000" w:themeColor="text1"/>
            <w:sz w:val="24"/>
            <w:szCs w:val="24"/>
          </w:rPr>
          <w:delText>Shannon</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diversity</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index</w:delText>
        </w:r>
        <w:r w:rsidR="006808D6" w:rsidRPr="002B0ADE" w:rsidDel="00156F94">
          <w:rPr>
            <w:rFonts w:ascii="Times New Roman" w:hAnsi="Times New Roman" w:cs="Times New Roman"/>
            <w:color w:val="000000" w:themeColor="text1"/>
            <w:sz w:val="24"/>
            <w:szCs w:val="24"/>
          </w:rPr>
          <w:delText xml:space="preserve"> </w:delText>
        </w:r>
        <w:r w:rsidR="007B2186" w:rsidRPr="002B0ADE" w:rsidDel="00156F94">
          <w:rPr>
            <w:rFonts w:ascii="Times New Roman" w:hAnsi="Times New Roman" w:cs="Times New Roman"/>
            <w:color w:val="000000" w:themeColor="text1"/>
            <w:sz w:val="24"/>
            <w:szCs w:val="24"/>
          </w:rPr>
          <w:delText xml:space="preserve">was </w:delText>
        </w:r>
        <w:r w:rsidR="006808D6" w:rsidRPr="002B0ADE" w:rsidDel="00156F94">
          <w:rPr>
            <w:rFonts w:ascii="Times New Roman" w:hAnsi="Times New Roman" w:cs="Times New Roman" w:hint="eastAsia"/>
            <w:color w:val="000000" w:themeColor="text1"/>
            <w:sz w:val="24"/>
            <w:szCs w:val="24"/>
          </w:rPr>
          <w:delText>also</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significantly</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higher</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in</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saliva</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than</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in</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the</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inner</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surface</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of</w:delText>
        </w:r>
        <w:r w:rsidR="006808D6" w:rsidRPr="002B0ADE" w:rsidDel="00156F94">
          <w:rPr>
            <w:rFonts w:ascii="Times New Roman" w:hAnsi="Times New Roman" w:cs="Times New Roman"/>
            <w:color w:val="000000" w:themeColor="text1"/>
            <w:sz w:val="24"/>
            <w:szCs w:val="24"/>
          </w:rPr>
          <w:delText xml:space="preserve"> </w:delText>
        </w:r>
        <w:r w:rsidR="006808D6" w:rsidRPr="002B0ADE" w:rsidDel="00156F94">
          <w:rPr>
            <w:rFonts w:ascii="Times New Roman" w:hAnsi="Times New Roman" w:cs="Times New Roman" w:hint="eastAsia"/>
            <w:color w:val="000000" w:themeColor="text1"/>
            <w:sz w:val="24"/>
            <w:szCs w:val="24"/>
          </w:rPr>
          <w:delText>the</w:delText>
        </w:r>
        <w:r w:rsidR="006808D6" w:rsidRPr="002B0ADE" w:rsidDel="00156F94">
          <w:rPr>
            <w:rFonts w:ascii="Times New Roman" w:hAnsi="Times New Roman" w:cs="Times New Roman"/>
            <w:color w:val="000000" w:themeColor="text1"/>
            <w:sz w:val="24"/>
            <w:szCs w:val="24"/>
          </w:rPr>
          <w:delText xml:space="preserve"> mask (</w:delText>
        </w:r>
        <w:r w:rsidR="006808D6" w:rsidRPr="002B0ADE" w:rsidDel="00156F94">
          <w:rPr>
            <w:rFonts w:ascii="Times New Roman" w:eastAsia="Malgun Gothic" w:hAnsi="Times New Roman" w:cs="Times New Roman"/>
            <w:color w:val="000000" w:themeColor="text1"/>
            <w:kern w:val="0"/>
            <w:sz w:val="24"/>
            <w:szCs w:val="24"/>
          </w:rPr>
          <w:delText>2.62 ± 0.81</w:delText>
        </w:r>
        <w:r w:rsidR="006808D6" w:rsidRPr="002B0ADE" w:rsidDel="00156F94">
          <w:rPr>
            <w:rFonts w:ascii="Times New Roman" w:hAnsi="Times New Roman" w:cs="Times New Roman"/>
            <w:color w:val="000000" w:themeColor="text1"/>
            <w:sz w:val="24"/>
            <w:szCs w:val="24"/>
          </w:rPr>
          <w:delText xml:space="preserve"> vs. </w:delText>
        </w:r>
        <w:r w:rsidR="006808D6" w:rsidRPr="002B0ADE" w:rsidDel="00156F94">
          <w:rPr>
            <w:rFonts w:ascii="Times New Roman" w:eastAsia="Malgun Gothic" w:hAnsi="Times New Roman" w:cs="Times New Roman"/>
            <w:color w:val="000000" w:themeColor="text1"/>
            <w:kern w:val="0"/>
            <w:sz w:val="24"/>
            <w:szCs w:val="24"/>
          </w:rPr>
          <w:delText>1.15 ± 1.52</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 xml:space="preserve"> </w:delText>
        </w:r>
        <w:r w:rsidR="006808D6" w:rsidRPr="002B0ADE" w:rsidDel="00156F94">
          <w:rPr>
            <w:rFonts w:ascii="Times New Roman" w:eastAsia="Malgun Gothic" w:hAnsi="Times New Roman" w:cs="Times New Roman" w:hint="eastAsia"/>
            <w:color w:val="000000" w:themeColor="text1"/>
            <w:kern w:val="0"/>
            <w:sz w:val="24"/>
            <w:szCs w:val="24"/>
          </w:rPr>
          <w:delText>p&lt;0.001</w:delText>
        </w:r>
        <w:r w:rsidR="006808D6" w:rsidRPr="002B0ADE" w:rsidDel="00156F94">
          <w:rPr>
            <w:rFonts w:ascii="Times New Roman" w:eastAsia="Malgun Gothic" w:hAnsi="Times New Roman" w:cs="Times New Roman"/>
            <w:color w:val="000000" w:themeColor="text1"/>
            <w:kern w:val="0"/>
            <w:sz w:val="24"/>
            <w:szCs w:val="24"/>
          </w:rPr>
          <w:delText>)</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 xml:space="preserve"> The most common </w:delText>
        </w:r>
        <w:r w:rsidR="007B2186" w:rsidRPr="002B0ADE" w:rsidDel="00156F94">
          <w:rPr>
            <w:rFonts w:ascii="Times New Roman" w:eastAsia="Malgun Gothic" w:hAnsi="Times New Roman" w:cs="Times New Roman"/>
            <w:color w:val="000000" w:themeColor="text1"/>
            <w:kern w:val="0"/>
            <w:sz w:val="24"/>
            <w:szCs w:val="24"/>
          </w:rPr>
          <w:delText>G</w:delText>
        </w:r>
        <w:r w:rsidR="006808D6" w:rsidRPr="002B0ADE" w:rsidDel="00156F94">
          <w:rPr>
            <w:rFonts w:ascii="Times New Roman" w:eastAsia="Malgun Gothic" w:hAnsi="Times New Roman" w:cs="Times New Roman"/>
            <w:color w:val="000000" w:themeColor="text1"/>
            <w:kern w:val="0"/>
            <w:sz w:val="24"/>
            <w:szCs w:val="24"/>
          </w:rPr>
          <w:delText xml:space="preserve">ram-negative and </w:delText>
        </w:r>
        <w:r w:rsidR="007B2186" w:rsidRPr="002B0ADE" w:rsidDel="00156F94">
          <w:rPr>
            <w:rFonts w:ascii="Times New Roman" w:eastAsia="Malgun Gothic" w:hAnsi="Times New Roman" w:cs="Times New Roman"/>
            <w:color w:val="000000" w:themeColor="text1"/>
            <w:kern w:val="0"/>
            <w:sz w:val="24"/>
            <w:szCs w:val="24"/>
          </w:rPr>
          <w:delText>G</w:delText>
        </w:r>
        <w:r w:rsidR="006808D6" w:rsidRPr="002B0ADE" w:rsidDel="00156F94">
          <w:rPr>
            <w:rFonts w:ascii="Times New Roman" w:eastAsia="Malgun Gothic" w:hAnsi="Times New Roman" w:cs="Times New Roman"/>
            <w:color w:val="000000" w:themeColor="text1"/>
            <w:kern w:val="0"/>
            <w:sz w:val="24"/>
            <w:szCs w:val="24"/>
          </w:rPr>
          <w:delText xml:space="preserve">ram-positive species in </w:delText>
        </w:r>
        <w:r w:rsidR="00036D00" w:rsidRPr="002B0ADE" w:rsidDel="00156F94">
          <w:rPr>
            <w:rFonts w:ascii="Times New Roman" w:eastAsia="Malgun Gothic" w:hAnsi="Times New Roman" w:cs="Times New Roman"/>
            <w:color w:val="000000"/>
            <w:kern w:val="0"/>
            <w:sz w:val="24"/>
            <w:szCs w:val="24"/>
          </w:rPr>
          <w:delText xml:space="preserve">the </w:delText>
        </w:r>
        <w:r w:rsidR="006808D6" w:rsidRPr="002B0ADE" w:rsidDel="00156F94">
          <w:rPr>
            <w:rFonts w:ascii="Times New Roman" w:eastAsia="Malgun Gothic" w:hAnsi="Times New Roman" w:cs="Times New Roman" w:hint="eastAsia"/>
            <w:color w:val="000000" w:themeColor="text1"/>
            <w:kern w:val="0"/>
            <w:sz w:val="24"/>
            <w:szCs w:val="24"/>
          </w:rPr>
          <w:delText>mask</w:delText>
        </w:r>
        <w:r w:rsidR="00036D00" w:rsidRPr="002B0ADE" w:rsidDel="00156F94">
          <w:rPr>
            <w:rFonts w:ascii="Times New Roman" w:eastAsia="Malgun Gothic" w:hAnsi="Times New Roman" w:cs="Times New Roman"/>
            <w:color w:val="000000"/>
            <w:kern w:val="0"/>
            <w:sz w:val="24"/>
            <w:szCs w:val="24"/>
          </w:rPr>
          <w:delText>s</w:delText>
        </w:r>
        <w:r w:rsidR="006808D6" w:rsidRPr="002B0ADE" w:rsidDel="00156F94">
          <w:rPr>
            <w:rFonts w:ascii="Times New Roman" w:eastAsia="Malgun Gothic" w:hAnsi="Times New Roman" w:cs="Times New Roman"/>
            <w:color w:val="000000" w:themeColor="text1"/>
            <w:kern w:val="0"/>
            <w:sz w:val="24"/>
            <w:szCs w:val="24"/>
          </w:rPr>
          <w:delText xml:space="preserve"> were </w:delText>
        </w:r>
        <w:r w:rsidR="006808D6" w:rsidRPr="002B0ADE" w:rsidDel="00156F94">
          <w:rPr>
            <w:rFonts w:ascii="Times New Roman" w:hAnsi="Times New Roman" w:cs="Times New Roman"/>
            <w:i/>
            <w:color w:val="000000" w:themeColor="text1"/>
            <w:sz w:val="24"/>
            <w:szCs w:val="24"/>
          </w:rPr>
          <w:delText xml:space="preserve">Porphyromonas gingivalis </w:delText>
        </w:r>
        <w:r w:rsidR="006808D6" w:rsidRPr="002B0ADE" w:rsidDel="00156F94">
          <w:rPr>
            <w:rFonts w:ascii="Times New Roman" w:hAnsi="Times New Roman" w:cs="Times New Roman"/>
            <w:color w:val="000000" w:themeColor="text1"/>
            <w:sz w:val="24"/>
            <w:szCs w:val="24"/>
          </w:rPr>
          <w:delText>(</w:delText>
        </w:r>
        <w:r w:rsidR="006808D6" w:rsidRPr="002B0ADE" w:rsidDel="00156F94">
          <w:rPr>
            <w:rFonts w:ascii="Times New Roman" w:hAnsi="Times New Roman" w:cs="Times New Roman"/>
            <w:i/>
            <w:color w:val="000000" w:themeColor="text1"/>
            <w:sz w:val="24"/>
            <w:szCs w:val="24"/>
          </w:rPr>
          <w:delText>Pg</w:delText>
        </w:r>
        <w:r w:rsidR="006808D6" w:rsidRPr="002B0ADE" w:rsidDel="00156F94">
          <w:rPr>
            <w:rFonts w:ascii="Times New Roman" w:hAnsi="Times New Roman" w:cs="Times New Roman"/>
            <w:color w:val="000000" w:themeColor="text1"/>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 xml:space="preserve"> and </w:delText>
        </w:r>
        <w:r w:rsidR="006808D6" w:rsidRPr="002B0ADE" w:rsidDel="00156F94">
          <w:rPr>
            <w:rFonts w:ascii="Times New Roman" w:hAnsi="Times New Roman" w:cs="Times New Roman"/>
            <w:i/>
            <w:color w:val="000000" w:themeColor="text1"/>
            <w:sz w:val="24"/>
            <w:szCs w:val="24"/>
          </w:rPr>
          <w:delText xml:space="preserve">Lactobacillus casei </w:delText>
        </w:r>
        <w:r w:rsidR="006808D6" w:rsidRPr="002B0ADE" w:rsidDel="00156F94">
          <w:rPr>
            <w:rFonts w:ascii="Times New Roman" w:hAnsi="Times New Roman" w:cs="Times New Roman"/>
            <w:color w:val="000000" w:themeColor="text1"/>
            <w:sz w:val="24"/>
            <w:szCs w:val="24"/>
          </w:rPr>
          <w:delText>(</w:delText>
        </w:r>
        <w:r w:rsidR="006808D6" w:rsidRPr="002B0ADE" w:rsidDel="00156F94">
          <w:rPr>
            <w:rFonts w:ascii="Times New Roman" w:hAnsi="Times New Roman" w:cs="Times New Roman"/>
            <w:i/>
            <w:color w:val="000000" w:themeColor="text1"/>
            <w:sz w:val="24"/>
            <w:szCs w:val="24"/>
          </w:rPr>
          <w:delText>Lc</w:delText>
        </w:r>
        <w:r w:rsidR="006808D6" w:rsidRPr="002B0ADE" w:rsidDel="00156F94">
          <w:rPr>
            <w:rFonts w:ascii="Times New Roman" w:hAnsi="Times New Roman" w:cs="Times New Roman"/>
            <w:color w:val="000000" w:themeColor="text1"/>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 respectively. The bacterial species with significant positive correlation</w:delText>
        </w:r>
        <w:r w:rsidR="00036D00" w:rsidRPr="002B0ADE" w:rsidDel="00156F94">
          <w:rPr>
            <w:rFonts w:ascii="Times New Roman" w:eastAsia="Malgun Gothic" w:hAnsi="Times New Roman" w:cs="Times New Roman"/>
            <w:color w:val="000000"/>
            <w:kern w:val="0"/>
            <w:sz w:val="24"/>
            <w:szCs w:val="24"/>
          </w:rPr>
          <w:delText xml:space="preserve">s between saliva and mask </w:delText>
        </w:r>
        <w:r w:rsidR="004332CB" w:rsidRPr="002B0ADE" w:rsidDel="00156F94">
          <w:rPr>
            <w:rFonts w:ascii="Times New Roman" w:eastAsia="Malgun Gothic" w:hAnsi="Times New Roman" w:cs="Times New Roman"/>
            <w:color w:val="000000" w:themeColor="text1"/>
            <w:kern w:val="0"/>
            <w:sz w:val="24"/>
            <w:szCs w:val="24"/>
          </w:rPr>
          <w:delText xml:space="preserve">samples </w:delText>
        </w:r>
        <w:r w:rsidR="006808D6" w:rsidRPr="002B0ADE" w:rsidDel="00156F94">
          <w:rPr>
            <w:rFonts w:ascii="Times New Roman" w:eastAsia="Malgun Gothic" w:hAnsi="Times New Roman" w:cs="Times New Roman"/>
            <w:color w:val="000000" w:themeColor="text1"/>
            <w:kern w:val="0"/>
            <w:sz w:val="24"/>
            <w:szCs w:val="24"/>
          </w:rPr>
          <w:delText xml:space="preserve">were </w:delText>
        </w:r>
        <w:r w:rsidR="006808D6" w:rsidRPr="002B0ADE" w:rsidDel="00156F94">
          <w:rPr>
            <w:rFonts w:ascii="Times New Roman" w:eastAsia="Malgun Gothic" w:hAnsi="Times New Roman" w:cs="Times New Roman"/>
            <w:i/>
            <w:color w:val="000000" w:themeColor="text1"/>
            <w:kern w:val="0"/>
            <w:sz w:val="24"/>
            <w:szCs w:val="24"/>
          </w:rPr>
          <w:delText xml:space="preserve">Prevotella intermedia </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i/>
            <w:color w:val="000000" w:themeColor="text1"/>
            <w:kern w:val="0"/>
            <w:sz w:val="24"/>
            <w:szCs w:val="24"/>
          </w:rPr>
          <w:delText>Pi</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i/>
            <w:color w:val="000000" w:themeColor="text1"/>
            <w:kern w:val="0"/>
            <w:sz w:val="24"/>
            <w:szCs w:val="24"/>
          </w:rPr>
          <w:delText xml:space="preserve"> </w:delText>
        </w:r>
        <w:r w:rsidR="006808D6" w:rsidRPr="002B0ADE" w:rsidDel="00156F94">
          <w:rPr>
            <w:rFonts w:ascii="Times New Roman" w:eastAsia="Malgun Gothic" w:hAnsi="Times New Roman" w:cs="Times New Roman"/>
            <w:color w:val="000000" w:themeColor="text1"/>
            <w:kern w:val="0"/>
            <w:sz w:val="24"/>
            <w:szCs w:val="24"/>
          </w:rPr>
          <w:delText>(r=0.324, p</w:delText>
        </w:r>
        <w:r w:rsidR="004332CB" w:rsidRPr="002B0ADE" w:rsidDel="00156F94">
          <w:rPr>
            <w:rFonts w:ascii="Times New Roman" w:eastAsia="Malgun Gothic" w:hAnsi="Times New Roman" w:cs="Times New Roman"/>
            <w:color w:val="000000" w:themeColor="text1"/>
            <w:kern w:val="0"/>
            <w:sz w:val="24"/>
            <w:szCs w:val="24"/>
          </w:rPr>
          <w:delText>=0.022</w:delText>
        </w:r>
        <w:r w:rsidR="006808D6" w:rsidRPr="002B0ADE" w:rsidDel="00156F94">
          <w:rPr>
            <w:rFonts w:ascii="Times New Roman" w:eastAsia="Malgun Gothic" w:hAnsi="Times New Roman" w:cs="Times New Roman"/>
            <w:color w:val="000000" w:themeColor="text1"/>
            <w:kern w:val="0"/>
            <w:sz w:val="24"/>
            <w:szCs w:val="24"/>
          </w:rPr>
          <w:delText xml:space="preserve">), </w:delText>
        </w:r>
        <w:r w:rsidR="007B2186" w:rsidRPr="002B0ADE" w:rsidDel="00156F94">
          <w:rPr>
            <w:rFonts w:ascii="Times New Roman" w:eastAsia="Malgun Gothic" w:hAnsi="Times New Roman" w:cs="Times New Roman"/>
            <w:i/>
            <w:iCs/>
            <w:color w:val="000000" w:themeColor="text1"/>
            <w:kern w:val="0"/>
            <w:sz w:val="24"/>
            <w:szCs w:val="24"/>
          </w:rPr>
          <w:delText>Eikenella corrodens</w:delText>
        </w:r>
        <w:r w:rsidR="004332CB" w:rsidRPr="002B0ADE" w:rsidDel="00156F94">
          <w:rPr>
            <w:rFonts w:ascii="Times New Roman" w:eastAsia="Malgun Gothic" w:hAnsi="Times New Roman" w:cs="Times New Roman"/>
            <w:color w:val="000000" w:themeColor="text1"/>
            <w:kern w:val="0"/>
            <w:sz w:val="24"/>
            <w:szCs w:val="24"/>
          </w:rPr>
          <w:delText xml:space="preserve"> (r=0.309, p=0.029), </w:delText>
        </w:r>
        <w:r w:rsidR="006808D6" w:rsidRPr="002B0ADE" w:rsidDel="00156F94">
          <w:rPr>
            <w:rFonts w:ascii="Times New Roman" w:eastAsia="Malgun Gothic" w:hAnsi="Times New Roman" w:cs="Times New Roman"/>
            <w:i/>
            <w:color w:val="000000" w:themeColor="text1"/>
            <w:kern w:val="0"/>
            <w:sz w:val="24"/>
            <w:szCs w:val="24"/>
          </w:rPr>
          <w:delText>Lc</w:delText>
        </w:r>
        <w:r w:rsidR="006808D6" w:rsidRPr="002B0ADE" w:rsidDel="00156F94">
          <w:rPr>
            <w:rFonts w:ascii="Times New Roman" w:eastAsia="Malgun Gothic" w:hAnsi="Times New Roman" w:cs="Times New Roman"/>
            <w:color w:val="000000" w:themeColor="text1"/>
            <w:kern w:val="0"/>
            <w:sz w:val="24"/>
            <w:szCs w:val="24"/>
          </w:rPr>
          <w:delText xml:space="preserve"> (r=0.293, p</w:delText>
        </w:r>
        <w:r w:rsidR="004332CB" w:rsidRPr="002B0ADE" w:rsidDel="00156F94">
          <w:rPr>
            <w:rFonts w:ascii="Times New Roman" w:eastAsia="Malgun Gothic" w:hAnsi="Times New Roman" w:cs="Times New Roman"/>
            <w:color w:val="000000" w:themeColor="text1"/>
            <w:kern w:val="0"/>
            <w:sz w:val="24"/>
            <w:szCs w:val="24"/>
          </w:rPr>
          <w:delText>=0.039</w:delText>
        </w:r>
        <w:r w:rsidR="006808D6" w:rsidRPr="002B0ADE" w:rsidDel="00156F94">
          <w:rPr>
            <w:rFonts w:ascii="Times New Roman" w:eastAsia="Malgun Gothic" w:hAnsi="Times New Roman" w:cs="Times New Roman"/>
            <w:color w:val="000000" w:themeColor="text1"/>
            <w:kern w:val="0"/>
            <w:sz w:val="24"/>
            <w:szCs w:val="24"/>
          </w:rPr>
          <w:delText xml:space="preserve">), and </w:delText>
        </w:r>
        <w:r w:rsidR="006808D6" w:rsidRPr="002B0ADE" w:rsidDel="00156F94">
          <w:rPr>
            <w:rFonts w:ascii="Times New Roman" w:eastAsia="Malgun Gothic" w:hAnsi="Times New Roman" w:cs="Times New Roman"/>
            <w:i/>
            <w:color w:val="000000" w:themeColor="text1"/>
            <w:kern w:val="0"/>
            <w:sz w:val="24"/>
            <w:szCs w:val="24"/>
          </w:rPr>
          <w:delText>Parvimonas micra</w:delText>
        </w:r>
        <w:r w:rsidR="006808D6" w:rsidRPr="002B0ADE" w:rsidDel="00156F94">
          <w:rPr>
            <w:rFonts w:ascii="Times New Roman" w:eastAsia="Malgun Gothic" w:hAnsi="Times New Roman" w:cs="Times New Roman" w:hint="eastAsia"/>
            <w:i/>
            <w:color w:val="000000" w:themeColor="text1"/>
            <w:kern w:val="0"/>
            <w:sz w:val="24"/>
            <w:szCs w:val="24"/>
          </w:rPr>
          <w:delText xml:space="preserve"> </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i/>
            <w:color w:val="000000" w:themeColor="text1"/>
            <w:kern w:val="0"/>
            <w:sz w:val="24"/>
            <w:szCs w:val="24"/>
          </w:rPr>
          <w:delText>Pm</w:delText>
        </w:r>
        <w:r w:rsidR="006808D6" w:rsidRPr="002B0ADE" w:rsidDel="00156F94">
          <w:rPr>
            <w:rFonts w:ascii="Times New Roman" w:eastAsia="Malgun Gothic" w:hAnsi="Times New Roman" w:cs="Times New Roman" w:hint="eastAsia"/>
            <w:color w:val="000000" w:themeColor="text1"/>
            <w:kern w:val="0"/>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 xml:space="preserve"> (r=0.366, p</w:delText>
        </w:r>
        <w:r w:rsidR="004332CB" w:rsidRPr="002B0ADE" w:rsidDel="00156F94">
          <w:rPr>
            <w:rFonts w:ascii="Times New Roman" w:eastAsia="Malgun Gothic" w:hAnsi="Times New Roman" w:cs="Times New Roman"/>
            <w:color w:val="000000" w:themeColor="text1"/>
            <w:kern w:val="0"/>
            <w:sz w:val="24"/>
            <w:szCs w:val="24"/>
          </w:rPr>
          <w:delText>=</w:delText>
        </w:r>
        <w:r w:rsidR="006808D6" w:rsidRPr="002B0ADE" w:rsidDel="00156F94">
          <w:rPr>
            <w:rFonts w:ascii="Times New Roman" w:eastAsia="Malgun Gothic" w:hAnsi="Times New Roman" w:cs="Times New Roman"/>
            <w:color w:val="000000" w:themeColor="text1"/>
            <w:kern w:val="0"/>
            <w:sz w:val="24"/>
            <w:szCs w:val="24"/>
          </w:rPr>
          <w:delText>0.0</w:delText>
        </w:r>
        <w:r w:rsidR="004332CB" w:rsidRPr="002B0ADE" w:rsidDel="00156F94">
          <w:rPr>
            <w:rFonts w:ascii="Times New Roman" w:eastAsia="Malgun Gothic" w:hAnsi="Times New Roman" w:cs="Times New Roman"/>
            <w:color w:val="000000" w:themeColor="text1"/>
            <w:kern w:val="0"/>
            <w:sz w:val="24"/>
            <w:szCs w:val="24"/>
          </w:rPr>
          <w:delText>09</w:delText>
        </w:r>
        <w:r w:rsidR="006808D6" w:rsidRPr="002B0ADE" w:rsidDel="00156F94">
          <w:rPr>
            <w:rFonts w:ascii="Times New Roman" w:eastAsia="Malgun Gothic" w:hAnsi="Times New Roman" w:cs="Times New Roman"/>
            <w:color w:val="000000" w:themeColor="text1"/>
            <w:kern w:val="0"/>
            <w:sz w:val="24"/>
            <w:szCs w:val="24"/>
          </w:rPr>
          <w:delText xml:space="preserve">). </w:delText>
        </w:r>
        <w:r w:rsidR="00036D00" w:rsidRPr="002B0ADE" w:rsidDel="00156F94">
          <w:rPr>
            <w:rFonts w:ascii="Times New Roman" w:hAnsi="Times New Roman" w:cs="Times New Roman"/>
            <w:color w:val="000000" w:themeColor="text1"/>
            <w:sz w:val="24"/>
            <w:szCs w:val="24"/>
          </w:rPr>
          <w:delText>The mean value of CH</w:delText>
        </w:r>
        <w:r w:rsidR="00036D00" w:rsidRPr="002B0ADE" w:rsidDel="00156F94">
          <w:rPr>
            <w:rFonts w:ascii="Times New Roman" w:hAnsi="Times New Roman" w:cs="Times New Roman"/>
            <w:color w:val="000000" w:themeColor="text1"/>
            <w:sz w:val="24"/>
            <w:szCs w:val="24"/>
            <w:vertAlign w:val="subscript"/>
          </w:rPr>
          <w:delText>3</w:delText>
        </w:r>
        <w:r w:rsidR="00036D00" w:rsidRPr="002B0ADE" w:rsidDel="00156F94">
          <w:rPr>
            <w:rFonts w:ascii="Times New Roman" w:hAnsi="Times New Roman" w:cs="Times New Roman"/>
            <w:color w:val="000000" w:themeColor="text1"/>
            <w:sz w:val="24"/>
            <w:szCs w:val="24"/>
          </w:rPr>
          <w:delText xml:space="preserve">SH was significantly higher in the </w:delText>
        </w:r>
        <w:r w:rsidR="00A20ED4" w:rsidRPr="002B0ADE" w:rsidDel="00156F94">
          <w:rPr>
            <w:rFonts w:ascii="Times New Roman" w:hAnsi="Times New Roman" w:cs="Times New Roman"/>
            <w:color w:val="000000" w:themeColor="text1"/>
            <w:sz w:val="24"/>
            <w:szCs w:val="24"/>
          </w:rPr>
          <w:delText>h</w:delText>
        </w:r>
        <w:r w:rsidR="00036D00" w:rsidRPr="002B0ADE" w:rsidDel="00156F94">
          <w:rPr>
            <w:rFonts w:ascii="Times New Roman" w:hAnsi="Times New Roman" w:cs="Times New Roman"/>
            <w:color w:val="000000" w:themeColor="text1"/>
            <w:sz w:val="24"/>
            <w:szCs w:val="24"/>
          </w:rPr>
          <w:delText>alitosis group than in the non-</w:delText>
        </w:r>
        <w:r w:rsidR="00A20ED4" w:rsidRPr="002B0ADE" w:rsidDel="00156F94">
          <w:rPr>
            <w:rFonts w:ascii="Times New Roman" w:hAnsi="Times New Roman" w:cs="Times New Roman"/>
            <w:color w:val="000000" w:themeColor="text1"/>
            <w:sz w:val="24"/>
            <w:szCs w:val="24"/>
          </w:rPr>
          <w:delText>h</w:delText>
        </w:r>
        <w:r w:rsidR="00036D00" w:rsidRPr="002B0ADE" w:rsidDel="00156F94">
          <w:rPr>
            <w:rFonts w:ascii="Times New Roman" w:hAnsi="Times New Roman" w:cs="Times New Roman"/>
            <w:color w:val="000000" w:themeColor="text1"/>
            <w:sz w:val="24"/>
            <w:szCs w:val="24"/>
          </w:rPr>
          <w:delText xml:space="preserve">alitosis group (17.84 ± 29.00 vs. 3.84 ± 10.57 ppb, p=0.031). In the halitosis group, </w:delText>
        </w:r>
        <w:r w:rsidR="008D3FDE" w:rsidRPr="002B0ADE" w:rsidDel="00156F94">
          <w:rPr>
            <w:rFonts w:ascii="Times New Roman" w:hAnsi="Times New Roman" w:cs="Times New Roman"/>
            <w:color w:val="000000" w:themeColor="text1"/>
            <w:sz w:val="24"/>
            <w:szCs w:val="24"/>
          </w:rPr>
          <w:delText xml:space="preserve">the DNA copy numbers and VSC levels showed highly positive correlation coefficients </w:delText>
        </w:r>
        <w:r w:rsidR="00036D00" w:rsidRPr="002B0ADE" w:rsidDel="00156F94">
          <w:rPr>
            <w:rFonts w:ascii="Times New Roman" w:hAnsi="Times New Roman" w:cs="Times New Roman"/>
            <w:color w:val="000000" w:themeColor="text1"/>
            <w:sz w:val="24"/>
            <w:szCs w:val="24"/>
          </w:rPr>
          <w:delText xml:space="preserve">in the order </w:delText>
        </w:r>
        <w:r w:rsidR="00036D00" w:rsidRPr="002B0ADE" w:rsidDel="00156F94">
          <w:rPr>
            <w:rFonts w:ascii="Times New Roman" w:hAnsi="Times New Roman" w:cs="Times New Roman"/>
            <w:i/>
            <w:color w:val="000000" w:themeColor="text1"/>
            <w:sz w:val="24"/>
            <w:szCs w:val="24"/>
          </w:rPr>
          <w:delText>Pg</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i/>
            <w:color w:val="000000" w:themeColor="text1"/>
            <w:sz w:val="24"/>
            <w:szCs w:val="24"/>
          </w:rPr>
          <w:delText xml:space="preserve">Treponema denticola </w:delText>
        </w:r>
        <w:r w:rsidR="00036D00" w:rsidRPr="002B0ADE" w:rsidDel="00156F94">
          <w:rPr>
            <w:rFonts w:ascii="Times New Roman" w:hAnsi="Times New Roman" w:cs="Times New Roman" w:hint="eastAsia"/>
            <w:i/>
            <w:color w:val="000000" w:themeColor="text1"/>
            <w:sz w:val="24"/>
            <w:szCs w:val="24"/>
          </w:rPr>
          <w:delText>(</w:delText>
        </w:r>
        <w:r w:rsidR="00036D00" w:rsidRPr="002B0ADE" w:rsidDel="00156F94">
          <w:rPr>
            <w:rFonts w:ascii="Times New Roman" w:hAnsi="Times New Roman" w:cs="Times New Roman"/>
            <w:i/>
            <w:color w:val="000000" w:themeColor="text1"/>
            <w:sz w:val="24"/>
            <w:szCs w:val="24"/>
          </w:rPr>
          <w:delText>Td</w:delText>
        </w:r>
        <w:r w:rsidR="00036D00" w:rsidRPr="002B0ADE" w:rsidDel="00156F94">
          <w:rPr>
            <w:rFonts w:ascii="Times New Roman" w:hAnsi="Times New Roman" w:cs="Times New Roman" w:hint="eastAsia"/>
            <w:i/>
            <w:color w:val="000000" w:themeColor="text1"/>
            <w:sz w:val="24"/>
            <w:szCs w:val="24"/>
          </w:rPr>
          <w:delText>)</w:delText>
        </w:r>
        <w:r w:rsidR="00036D00" w:rsidRPr="002B0ADE" w:rsidDel="00156F94">
          <w:rPr>
            <w:rFonts w:ascii="Times New Roman" w:hAnsi="Times New Roman" w:cs="Times New Roman"/>
            <w:color w:val="000000" w:themeColor="text1"/>
            <w:sz w:val="24"/>
            <w:szCs w:val="24"/>
          </w:rPr>
          <w:delText>,</w:delText>
        </w:r>
        <w:r w:rsidR="00056CCE" w:rsidRPr="002B0ADE" w:rsidDel="00156F94">
          <w:rPr>
            <w:rFonts w:ascii="Times New Roman" w:hAnsi="Times New Roman" w:cs="Times New Roman"/>
            <w:i/>
            <w:color w:val="000000" w:themeColor="text1"/>
            <w:sz w:val="24"/>
            <w:szCs w:val="24"/>
          </w:rPr>
          <w:delText xml:space="preserve"> Tannerella forsythia </w:delText>
        </w:r>
        <w:r w:rsidR="00056CCE" w:rsidRPr="002B0ADE" w:rsidDel="00156F94">
          <w:rPr>
            <w:rFonts w:ascii="Times New Roman" w:hAnsi="Times New Roman" w:cs="Times New Roman" w:hint="eastAsia"/>
            <w:i/>
            <w:color w:val="000000" w:themeColor="text1"/>
            <w:sz w:val="24"/>
            <w:szCs w:val="24"/>
          </w:rPr>
          <w:delText>(</w:delText>
        </w:r>
        <w:r w:rsidR="00056CCE" w:rsidRPr="002B0ADE" w:rsidDel="00156F94">
          <w:rPr>
            <w:rFonts w:ascii="Times New Roman" w:hAnsi="Times New Roman" w:cs="Times New Roman"/>
            <w:i/>
            <w:color w:val="000000" w:themeColor="text1"/>
            <w:sz w:val="24"/>
            <w:szCs w:val="24"/>
          </w:rPr>
          <w:delText>Tf</w:delText>
        </w:r>
        <w:r w:rsidR="00056CCE" w:rsidRPr="002B0ADE" w:rsidDel="00156F94">
          <w:rPr>
            <w:rFonts w:ascii="Times New Roman" w:hAnsi="Times New Roman" w:cs="Times New Roman" w:hint="eastAsia"/>
            <w:i/>
            <w:color w:val="000000" w:themeColor="text1"/>
            <w:sz w:val="24"/>
            <w:szCs w:val="24"/>
          </w:rPr>
          <w:delText>)</w:delText>
        </w:r>
        <w:r w:rsidR="00056CCE"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i/>
            <w:color w:val="000000" w:themeColor="text1"/>
            <w:sz w:val="24"/>
            <w:szCs w:val="24"/>
          </w:rPr>
          <w:delText>Pi</w:delText>
        </w:r>
        <w:r w:rsidR="00036D00" w:rsidRPr="002B0ADE" w:rsidDel="00156F94">
          <w:rPr>
            <w:rFonts w:ascii="Times New Roman" w:hAnsi="Times New Roman" w:cs="Times New Roman"/>
            <w:color w:val="000000" w:themeColor="text1"/>
            <w:sz w:val="24"/>
            <w:szCs w:val="24"/>
          </w:rPr>
          <w:delText xml:space="preserve">, and </w:delText>
        </w:r>
        <w:r w:rsidR="00056CCE" w:rsidRPr="002B0ADE" w:rsidDel="00156F94">
          <w:rPr>
            <w:rFonts w:ascii="Times New Roman" w:hAnsi="Times New Roman" w:cs="Times New Roman"/>
            <w:i/>
            <w:color w:val="000000" w:themeColor="text1"/>
            <w:sz w:val="24"/>
            <w:szCs w:val="24"/>
          </w:rPr>
          <w:delText>Prevotella nigrescens</w:delText>
        </w:r>
        <w:r w:rsidR="00056CCE" w:rsidRPr="002B0ADE" w:rsidDel="00156F94">
          <w:rPr>
            <w:rFonts w:ascii="Times New Roman" w:hAnsi="Times New Roman" w:cs="Times New Roman"/>
            <w:color w:val="000000" w:themeColor="text1"/>
            <w:sz w:val="24"/>
            <w:szCs w:val="24"/>
          </w:rPr>
          <w:delText xml:space="preserve"> </w:delText>
        </w:r>
        <w:r w:rsidR="00056CCE" w:rsidRPr="002B0ADE" w:rsidDel="00156F94">
          <w:rPr>
            <w:rFonts w:ascii="Times New Roman" w:hAnsi="Times New Roman" w:cs="Times New Roman" w:hint="eastAsia"/>
            <w:color w:val="000000" w:themeColor="text1"/>
            <w:sz w:val="24"/>
            <w:szCs w:val="24"/>
          </w:rPr>
          <w:delText>(</w:delText>
        </w:r>
        <w:r w:rsidR="00036D00" w:rsidRPr="002B0ADE" w:rsidDel="00156F94">
          <w:rPr>
            <w:rFonts w:ascii="Times New Roman" w:hAnsi="Times New Roman" w:cs="Times New Roman"/>
            <w:i/>
            <w:color w:val="000000" w:themeColor="text1"/>
            <w:sz w:val="24"/>
            <w:szCs w:val="24"/>
          </w:rPr>
          <w:delText>Pn</w:delText>
        </w:r>
        <w:r w:rsidR="00056CCE" w:rsidRPr="002B0ADE" w:rsidDel="00156F94">
          <w:rPr>
            <w:rFonts w:ascii="Times New Roman" w:hAnsi="Times New Roman" w:cs="Times New Roman" w:hint="eastAsia"/>
            <w:color w:val="000000" w:themeColor="text1"/>
            <w:sz w:val="24"/>
            <w:szCs w:val="24"/>
          </w:rPr>
          <w:delText>)</w:delText>
        </w:r>
        <w:r w:rsidR="00056CCE"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color w:val="000000" w:themeColor="text1"/>
            <w:sz w:val="24"/>
            <w:szCs w:val="24"/>
          </w:rPr>
          <w:delText>(all p&lt;0.05).</w:delText>
        </w:r>
        <w:r w:rsidR="00056CCE"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Regarding</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bacterial</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profiles</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of</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the</w:delText>
        </w:r>
        <w:r w:rsidR="00036D00" w:rsidRPr="002B0ADE" w:rsidDel="00156F94">
          <w:rPr>
            <w:rFonts w:ascii="Times New Roman" w:hAnsi="Times New Roman" w:cs="Times New Roman"/>
            <w:color w:val="000000" w:themeColor="text1"/>
            <w:sz w:val="24"/>
            <w:szCs w:val="24"/>
          </w:rPr>
          <w:delText xml:space="preserve"> </w:delText>
        </w:r>
        <w:r w:rsidR="00056CCE" w:rsidRPr="002B0ADE" w:rsidDel="00156F94">
          <w:rPr>
            <w:rFonts w:ascii="Times New Roman" w:hAnsi="Times New Roman" w:cs="Times New Roman" w:hint="eastAsia"/>
            <w:color w:val="000000" w:themeColor="text1"/>
            <w:sz w:val="24"/>
            <w:szCs w:val="24"/>
          </w:rPr>
          <w:delText>m</w:delText>
        </w:r>
        <w:r w:rsidR="00036D00" w:rsidRPr="002B0ADE" w:rsidDel="00156F94">
          <w:rPr>
            <w:rFonts w:ascii="Times New Roman" w:hAnsi="Times New Roman" w:cs="Times New Roman" w:hint="eastAsia"/>
            <w:color w:val="000000" w:themeColor="text1"/>
            <w:sz w:val="24"/>
            <w:szCs w:val="24"/>
          </w:rPr>
          <w:delText>ask,</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i/>
            <w:color w:val="000000" w:themeColor="text1"/>
            <w:sz w:val="24"/>
            <w:szCs w:val="24"/>
          </w:rPr>
          <w:delText>Td</w:delText>
        </w:r>
        <w:r w:rsidR="00036D00" w:rsidRPr="002B0ADE" w:rsidDel="00156F94">
          <w:rPr>
            <w:rFonts w:ascii="Times New Roman" w:hAnsi="Times New Roman" w:cs="Times New Roman"/>
            <w:color w:val="000000" w:themeColor="text1"/>
            <w:sz w:val="24"/>
            <w:szCs w:val="24"/>
          </w:rPr>
          <w:delText xml:space="preserve"> </w:delText>
        </w:r>
        <w:r w:rsidR="008D3FDE" w:rsidRPr="002B0ADE" w:rsidDel="00156F94">
          <w:rPr>
            <w:rFonts w:ascii="Times New Roman" w:hAnsi="Times New Roman" w:cs="Times New Roman"/>
            <w:color w:val="000000" w:themeColor="text1"/>
            <w:sz w:val="24"/>
            <w:szCs w:val="24"/>
          </w:rPr>
          <w:delText>was strongly correlated</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with</w:delText>
        </w:r>
        <w:r w:rsidR="00036D00" w:rsidRPr="002B0ADE" w:rsidDel="00156F94">
          <w:rPr>
            <w:rFonts w:ascii="Times New Roman" w:hAnsi="Times New Roman" w:cs="Times New Roman"/>
            <w:color w:val="000000" w:themeColor="text1"/>
            <w:sz w:val="24"/>
            <w:szCs w:val="24"/>
          </w:rPr>
          <w:delText xml:space="preserve"> CH</w:delText>
        </w:r>
        <w:r w:rsidR="00036D00" w:rsidRPr="002B0ADE" w:rsidDel="00156F94">
          <w:rPr>
            <w:rFonts w:ascii="Times New Roman" w:hAnsi="Times New Roman" w:cs="Times New Roman"/>
            <w:color w:val="000000" w:themeColor="text1"/>
            <w:sz w:val="24"/>
            <w:szCs w:val="24"/>
            <w:vertAlign w:val="subscript"/>
          </w:rPr>
          <w:delText>3</w:delText>
        </w:r>
        <w:r w:rsidR="00036D00" w:rsidRPr="002B0ADE" w:rsidDel="00156F94">
          <w:rPr>
            <w:rFonts w:ascii="Times New Roman" w:hAnsi="Times New Roman" w:cs="Times New Roman"/>
            <w:color w:val="000000" w:themeColor="text1"/>
            <w:sz w:val="24"/>
            <w:szCs w:val="24"/>
          </w:rPr>
          <w:delText xml:space="preserve">SH </w:delText>
        </w:r>
        <w:r w:rsidR="00036D00" w:rsidRPr="002B0ADE" w:rsidDel="00156F94">
          <w:rPr>
            <w:rFonts w:ascii="Times New Roman" w:hAnsi="Times New Roman" w:cs="Times New Roman" w:hint="eastAsia"/>
            <w:color w:val="000000" w:themeColor="text1"/>
            <w:sz w:val="24"/>
            <w:szCs w:val="24"/>
          </w:rPr>
          <w:delText>(r=0.414,</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p=0.040)</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and</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total</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VSCs</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(r=0.374,</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p=0.033)</w:delText>
        </w:r>
        <w:r w:rsidR="00036D00" w:rsidRPr="002B0ADE" w:rsidDel="00156F94">
          <w:rPr>
            <w:rFonts w:ascii="Times New Roman" w:hAnsi="Times New Roman" w:cs="Times New Roman"/>
            <w:color w:val="000000" w:themeColor="text1"/>
            <w:sz w:val="24"/>
            <w:szCs w:val="24"/>
          </w:rPr>
          <w:delText xml:space="preserve"> </w:delText>
        </w:r>
        <w:r w:rsidR="004332CB" w:rsidRPr="002B0ADE" w:rsidDel="00156F94">
          <w:rPr>
            <w:rFonts w:ascii="Times New Roman" w:hAnsi="Times New Roman" w:cs="Times New Roman" w:hint="eastAsia"/>
            <w:color w:val="000000" w:themeColor="text1"/>
            <w:sz w:val="24"/>
            <w:szCs w:val="24"/>
          </w:rPr>
          <w:delText>only</w:delText>
        </w:r>
        <w:r w:rsidR="004332CB"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in</w:delText>
        </w:r>
        <w:r w:rsidR="00036D00" w:rsidRPr="002B0ADE" w:rsidDel="00156F94">
          <w:rPr>
            <w:rFonts w:ascii="Times New Roman" w:hAnsi="Times New Roman" w:cs="Times New Roman"/>
            <w:color w:val="000000" w:themeColor="text1"/>
            <w:sz w:val="24"/>
            <w:szCs w:val="24"/>
          </w:rPr>
          <w:delText xml:space="preserve"> </w:delText>
        </w:r>
        <w:r w:rsidR="00853910" w:rsidRPr="002B0ADE" w:rsidDel="00156F94">
          <w:rPr>
            <w:rFonts w:ascii="Times New Roman" w:hAnsi="Times New Roman" w:cs="Times New Roman"/>
            <w:color w:val="000000" w:themeColor="text1"/>
            <w:sz w:val="24"/>
            <w:szCs w:val="24"/>
          </w:rPr>
          <w:delText>h</w:delText>
        </w:r>
        <w:r w:rsidR="00036D00" w:rsidRPr="002B0ADE" w:rsidDel="00156F94">
          <w:rPr>
            <w:rFonts w:ascii="Times New Roman" w:hAnsi="Times New Roman" w:cs="Times New Roman" w:hint="eastAsia"/>
            <w:color w:val="000000" w:themeColor="text1"/>
            <w:sz w:val="24"/>
            <w:szCs w:val="24"/>
          </w:rPr>
          <w:delText>alitosis</w:delText>
        </w:r>
        <w:r w:rsidR="00036D00"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hint="eastAsia"/>
            <w:color w:val="000000" w:themeColor="text1"/>
            <w:sz w:val="24"/>
            <w:szCs w:val="24"/>
          </w:rPr>
          <w:delText>group.</w:delText>
        </w:r>
        <w:r w:rsidR="005207C3" w:rsidRPr="002B0ADE" w:rsidDel="00156F94">
          <w:rPr>
            <w:rFonts w:ascii="Times New Roman" w:hAnsi="Times New Roman" w:cs="Times New Roman"/>
            <w:color w:val="000000" w:themeColor="text1"/>
            <w:sz w:val="24"/>
            <w:szCs w:val="24"/>
          </w:rPr>
          <w:delText xml:space="preserve"> Mask-wearing time </w:delText>
        </w:r>
        <w:r w:rsidR="00457E48" w:rsidRPr="002B0ADE" w:rsidDel="00156F94">
          <w:rPr>
            <w:rFonts w:ascii="Times New Roman" w:hAnsi="Times New Roman" w:cs="Times New Roman"/>
            <w:color w:val="000000" w:themeColor="text1"/>
            <w:sz w:val="24"/>
            <w:szCs w:val="24"/>
          </w:rPr>
          <w:delText>was strongly</w:delText>
        </w:r>
        <w:r w:rsidR="005207C3" w:rsidRPr="002B0ADE" w:rsidDel="00156F94">
          <w:rPr>
            <w:rFonts w:ascii="Times New Roman" w:hAnsi="Times New Roman" w:cs="Times New Roman"/>
            <w:color w:val="000000" w:themeColor="text1"/>
            <w:sz w:val="24"/>
            <w:szCs w:val="24"/>
          </w:rPr>
          <w:delText xml:space="preserve"> correla</w:delText>
        </w:r>
        <w:r w:rsidR="00457E48" w:rsidRPr="002B0ADE" w:rsidDel="00156F94">
          <w:rPr>
            <w:rFonts w:ascii="Times New Roman" w:hAnsi="Times New Roman" w:cs="Times New Roman"/>
            <w:color w:val="000000" w:themeColor="text1"/>
            <w:sz w:val="24"/>
            <w:szCs w:val="24"/>
          </w:rPr>
          <w:delText>ted</w:delText>
        </w:r>
        <w:r w:rsidR="005207C3" w:rsidRPr="002B0ADE" w:rsidDel="00156F94">
          <w:rPr>
            <w:rFonts w:ascii="Times New Roman" w:hAnsi="Times New Roman" w:cs="Times New Roman"/>
            <w:color w:val="000000" w:themeColor="text1"/>
            <w:sz w:val="24"/>
            <w:szCs w:val="24"/>
          </w:rPr>
          <w:delText xml:space="preserve"> with total VSCs, H</w:delText>
        </w:r>
        <w:r w:rsidR="005207C3" w:rsidRPr="002B0ADE" w:rsidDel="00156F94">
          <w:rPr>
            <w:rFonts w:ascii="Times New Roman" w:hAnsi="Times New Roman" w:cs="Times New Roman" w:hint="eastAsia"/>
            <w:color w:val="000000" w:themeColor="text1"/>
            <w:sz w:val="24"/>
            <w:szCs w:val="24"/>
            <w:vertAlign w:val="subscript"/>
          </w:rPr>
          <w:delText>2</w:delText>
        </w:r>
        <w:r w:rsidR="005207C3" w:rsidRPr="002B0ADE" w:rsidDel="00156F94">
          <w:rPr>
            <w:rFonts w:ascii="Times New Roman" w:hAnsi="Times New Roman" w:cs="Times New Roman"/>
            <w:color w:val="000000" w:themeColor="text1"/>
            <w:sz w:val="24"/>
            <w:szCs w:val="24"/>
          </w:rPr>
          <w:delText xml:space="preserve">S, and </w:delText>
        </w:r>
        <w:r w:rsidR="005207C3" w:rsidRPr="002B0ADE" w:rsidDel="00156F94">
          <w:rPr>
            <w:rFonts w:ascii="Times New Roman" w:hAnsi="Times New Roman" w:cs="Times New Roman" w:hint="eastAsia"/>
            <w:color w:val="000000" w:themeColor="text1"/>
            <w:sz w:val="24"/>
            <w:szCs w:val="24"/>
          </w:rPr>
          <w:delText>CH</w:delText>
        </w:r>
        <w:r w:rsidR="005207C3" w:rsidRPr="002B0ADE" w:rsidDel="00156F94">
          <w:rPr>
            <w:rFonts w:ascii="Times New Roman" w:hAnsi="Times New Roman" w:cs="Times New Roman" w:hint="eastAsia"/>
            <w:color w:val="000000" w:themeColor="text1"/>
            <w:sz w:val="24"/>
            <w:szCs w:val="24"/>
            <w:vertAlign w:val="subscript"/>
          </w:rPr>
          <w:delText>3</w:delText>
        </w:r>
        <w:r w:rsidR="005207C3" w:rsidRPr="002B0ADE" w:rsidDel="00156F94">
          <w:rPr>
            <w:rFonts w:ascii="Times New Roman" w:hAnsi="Times New Roman" w:cs="Times New Roman" w:hint="eastAsia"/>
            <w:color w:val="000000" w:themeColor="text1"/>
            <w:sz w:val="24"/>
            <w:szCs w:val="24"/>
          </w:rPr>
          <w:delText>SH</w:delText>
        </w:r>
        <w:r w:rsidR="005207C3" w:rsidRPr="002B0ADE" w:rsidDel="00156F94">
          <w:rPr>
            <w:rFonts w:ascii="Times New Roman" w:hAnsi="Times New Roman" w:cs="Times New Roman"/>
            <w:color w:val="000000" w:themeColor="text1"/>
            <w:sz w:val="24"/>
            <w:szCs w:val="24"/>
          </w:rPr>
          <w:delText xml:space="preserve"> (all r&gt;0.8, p&lt;0.001).</w:delText>
        </w:r>
        <w:r w:rsidR="00061695" w:rsidRPr="002B0ADE" w:rsidDel="00156F94">
          <w:rPr>
            <w:rFonts w:ascii="Times New Roman" w:hAnsi="Times New Roman" w:cs="Times New Roman"/>
            <w:color w:val="000000" w:themeColor="text1"/>
            <w:sz w:val="24"/>
            <w:szCs w:val="24"/>
          </w:rPr>
          <w:delText xml:space="preserve"> </w:delText>
        </w:r>
        <w:r w:rsidR="00036D00" w:rsidRPr="002B0ADE" w:rsidDel="00156F94">
          <w:rPr>
            <w:rFonts w:ascii="Times New Roman" w:hAnsi="Times New Roman" w:cs="Times New Roman"/>
            <w:sz w:val="24"/>
            <w:szCs w:val="24"/>
          </w:rPr>
          <w:delText xml:space="preserve">Oral bacteria, whose association with halitosis has been identified, increased VSC levels in mask-wearing subjects during the COVID-19 pandemic, particularly </w:delText>
        </w:r>
        <w:r w:rsidR="008D3FDE" w:rsidRPr="002B0ADE" w:rsidDel="00156F94">
          <w:rPr>
            <w:rFonts w:ascii="Times New Roman" w:hAnsi="Times New Roman" w:cs="Times New Roman"/>
            <w:sz w:val="24"/>
            <w:szCs w:val="24"/>
          </w:rPr>
          <w:delText>the number of G</w:delText>
        </w:r>
        <w:r w:rsidR="00036D00" w:rsidRPr="002B0ADE" w:rsidDel="00156F94">
          <w:rPr>
            <w:rFonts w:ascii="Times New Roman" w:hAnsi="Times New Roman" w:cs="Times New Roman"/>
            <w:sz w:val="24"/>
            <w:szCs w:val="24"/>
          </w:rPr>
          <w:delText xml:space="preserve">ram-negative anaerobes such as </w:delText>
        </w:r>
        <w:r w:rsidR="00036D00" w:rsidRPr="002B0ADE" w:rsidDel="00156F94">
          <w:rPr>
            <w:rFonts w:ascii="Times New Roman" w:hAnsi="Times New Roman" w:cs="Times New Roman"/>
            <w:i/>
            <w:sz w:val="24"/>
            <w:szCs w:val="24"/>
          </w:rPr>
          <w:delText>Pg</w:delText>
        </w:r>
        <w:r w:rsidR="00036D00" w:rsidRPr="002B0ADE" w:rsidDel="00156F94">
          <w:rPr>
            <w:rFonts w:ascii="Times New Roman" w:hAnsi="Times New Roman" w:cs="Times New Roman"/>
            <w:sz w:val="24"/>
            <w:szCs w:val="24"/>
          </w:rPr>
          <w:delText xml:space="preserve"> and </w:delText>
        </w:r>
        <w:r w:rsidR="00036D00" w:rsidRPr="002B0ADE" w:rsidDel="00156F94">
          <w:rPr>
            <w:rFonts w:ascii="Times New Roman" w:hAnsi="Times New Roman" w:cs="Times New Roman"/>
            <w:i/>
            <w:sz w:val="24"/>
            <w:szCs w:val="24"/>
          </w:rPr>
          <w:delText>Td</w:delText>
        </w:r>
        <w:r w:rsidR="00036D00" w:rsidRPr="002B0ADE" w:rsidDel="00156F94">
          <w:rPr>
            <w:rFonts w:ascii="Times New Roman" w:hAnsi="Times New Roman" w:cs="Times New Roman"/>
            <w:sz w:val="24"/>
            <w:szCs w:val="24"/>
          </w:rPr>
          <w:delText xml:space="preserve">. </w:delText>
        </w:r>
        <w:r w:rsidR="004332CB" w:rsidRPr="002B0ADE" w:rsidDel="00156F94">
          <w:rPr>
            <w:rFonts w:ascii="Times New Roman" w:hAnsi="Times New Roman" w:cs="Times New Roman"/>
            <w:sz w:val="24"/>
            <w:szCs w:val="24"/>
          </w:rPr>
          <w:delText xml:space="preserve">Mask-wearing time was a major factor in increasing VSC levels. </w:delText>
        </w:r>
        <w:r w:rsidR="008D3FDE" w:rsidRPr="002B0ADE" w:rsidDel="00156F94">
          <w:rPr>
            <w:rFonts w:ascii="Times New Roman" w:hAnsi="Times New Roman" w:cs="Times New Roman"/>
            <w:sz w:val="24"/>
            <w:szCs w:val="24"/>
          </w:rPr>
          <w:delText xml:space="preserve">The study results suggest that </w:delText>
        </w:r>
        <w:r w:rsidR="00036D00" w:rsidRPr="002B0ADE" w:rsidDel="00156F94">
          <w:rPr>
            <w:rFonts w:ascii="Times New Roman" w:hAnsi="Times New Roman" w:cs="Times New Roman"/>
            <w:sz w:val="24"/>
            <w:szCs w:val="24"/>
          </w:rPr>
          <w:delText xml:space="preserve">people with halitosis </w:delText>
        </w:r>
        <w:r w:rsidR="008D3FDE" w:rsidRPr="002B0ADE" w:rsidDel="00156F94">
          <w:rPr>
            <w:rFonts w:ascii="Times New Roman" w:hAnsi="Times New Roman" w:cs="Times New Roman"/>
            <w:sz w:val="24"/>
            <w:szCs w:val="24"/>
          </w:rPr>
          <w:delText xml:space="preserve">could </w:delText>
        </w:r>
        <w:r w:rsidR="00036D00" w:rsidRPr="002B0ADE" w:rsidDel="00156F94">
          <w:rPr>
            <w:rFonts w:ascii="Times New Roman" w:hAnsi="Times New Roman" w:cs="Times New Roman"/>
            <w:sz w:val="24"/>
            <w:szCs w:val="24"/>
          </w:rPr>
          <w:delText xml:space="preserve">control these </w:delText>
        </w:r>
        <w:r w:rsidR="008D3FDE" w:rsidRPr="002B0ADE" w:rsidDel="00156F94">
          <w:rPr>
            <w:rFonts w:ascii="Times New Roman" w:hAnsi="Times New Roman" w:cs="Times New Roman"/>
            <w:sz w:val="24"/>
            <w:szCs w:val="24"/>
          </w:rPr>
          <w:delText>G</w:delText>
        </w:r>
        <w:r w:rsidR="00036D00" w:rsidRPr="002B0ADE" w:rsidDel="00156F94">
          <w:rPr>
            <w:rFonts w:ascii="Times New Roman" w:hAnsi="Times New Roman" w:cs="Times New Roman"/>
            <w:sz w:val="24"/>
            <w:szCs w:val="24"/>
          </w:rPr>
          <w:delText xml:space="preserve">ram-negative bacteria </w:delText>
        </w:r>
        <w:r w:rsidR="000E280B" w:rsidRPr="002B0ADE" w:rsidDel="00156F94">
          <w:rPr>
            <w:rFonts w:ascii="Times New Roman" w:hAnsi="Times New Roman" w:cs="Times New Roman"/>
            <w:sz w:val="24"/>
            <w:szCs w:val="24"/>
          </w:rPr>
          <w:delText>by managing oral hygiene</w:delText>
        </w:r>
        <w:r w:rsidR="00036D00" w:rsidRPr="002B0ADE" w:rsidDel="00156F94">
          <w:rPr>
            <w:rFonts w:ascii="Times New Roman" w:hAnsi="Times New Roman" w:cs="Times New Roman"/>
            <w:sz w:val="24"/>
            <w:szCs w:val="24"/>
          </w:rPr>
          <w:delText xml:space="preserve"> and </w:delText>
        </w:r>
        <w:r w:rsidR="008D3FDE" w:rsidRPr="002B0ADE" w:rsidDel="00156F94">
          <w:rPr>
            <w:rFonts w:ascii="Times New Roman" w:hAnsi="Times New Roman" w:cs="Times New Roman"/>
            <w:sz w:val="24"/>
            <w:szCs w:val="24"/>
          </w:rPr>
          <w:delText>regularly changing masks</w:delText>
        </w:r>
        <w:r w:rsidR="00036D00" w:rsidRPr="002B0ADE" w:rsidDel="00156F94">
          <w:rPr>
            <w:rFonts w:ascii="Times New Roman" w:hAnsi="Times New Roman" w:cs="Times New Roman"/>
            <w:sz w:val="24"/>
            <w:szCs w:val="24"/>
          </w:rPr>
          <w:delText>.</w:delText>
        </w:r>
      </w:del>
    </w:p>
    <w:p w14:paraId="259486F5" w14:textId="2D17EDD5" w:rsidR="00C4394F" w:rsidRPr="002B0ADE" w:rsidDel="00156F94" w:rsidRDefault="00C4394F" w:rsidP="004B2D93">
      <w:pPr>
        <w:spacing w:line="240" w:lineRule="auto"/>
        <w:rPr>
          <w:del w:id="36" w:author="Trupti Sudge" w:date="2022-09-28T18:37:00Z"/>
          <w:rFonts w:ascii="Times New Roman" w:hAnsi="Times New Roman" w:cs="Times New Roman"/>
          <w:color w:val="000000" w:themeColor="text1"/>
          <w:sz w:val="24"/>
          <w:szCs w:val="24"/>
        </w:rPr>
      </w:pPr>
    </w:p>
    <w:p w14:paraId="4E0A37CD" w14:textId="54360EA3" w:rsidR="00002E24" w:rsidRPr="002B0ADE" w:rsidDel="00156F94" w:rsidRDefault="00036D00" w:rsidP="004B2D93">
      <w:pPr>
        <w:spacing w:line="240" w:lineRule="auto"/>
        <w:rPr>
          <w:del w:id="37" w:author="Trupti Sudge" w:date="2022-09-28T18:37:00Z"/>
          <w:rFonts w:ascii="Times New Roman" w:hAnsi="Times New Roman" w:cs="Times New Roman"/>
          <w:b/>
          <w:color w:val="000000" w:themeColor="text1"/>
          <w:sz w:val="24"/>
          <w:szCs w:val="24"/>
        </w:rPr>
      </w:pPr>
      <w:del w:id="38" w:author="Trupti Sudge" w:date="2022-09-28T18:37:00Z">
        <w:r w:rsidRPr="002B0ADE" w:rsidDel="00156F94">
          <w:rPr>
            <w:rFonts w:ascii="Times New Roman" w:hAnsi="Times New Roman" w:cs="Times New Roman"/>
            <w:b/>
            <w:color w:val="000000" w:themeColor="text1"/>
            <w:sz w:val="24"/>
            <w:szCs w:val="24"/>
          </w:rPr>
          <w:delText xml:space="preserve">Keywords: </w:delText>
        </w:r>
        <w:r w:rsidR="00A5348D" w:rsidRPr="002B0ADE" w:rsidDel="00156F94">
          <w:rPr>
            <w:rFonts w:ascii="Times New Roman" w:hAnsi="Times New Roman" w:cs="Times New Roman"/>
            <w:color w:val="000000" w:themeColor="text1"/>
            <w:sz w:val="24"/>
            <w:szCs w:val="24"/>
          </w:rPr>
          <w:delText>halitosis, COVID-19, mask, saliva, microorganism, volatile sulfide compound</w:delText>
        </w:r>
      </w:del>
    </w:p>
    <w:p w14:paraId="35EF3380" w14:textId="38DC6F0A" w:rsidR="00F80ABA" w:rsidRPr="002B0ADE" w:rsidDel="00156F94" w:rsidRDefault="00F80ABA" w:rsidP="004B2D93">
      <w:pPr>
        <w:spacing w:line="240" w:lineRule="auto"/>
        <w:rPr>
          <w:del w:id="39" w:author="Trupti Sudge" w:date="2022-09-28T18:37:00Z"/>
          <w:rFonts w:ascii="Times New Roman" w:hAnsi="Times New Roman" w:cs="Times New Roman"/>
          <w:b/>
          <w:color w:val="000000" w:themeColor="text1"/>
          <w:sz w:val="24"/>
          <w:szCs w:val="24"/>
        </w:rPr>
        <w:sectPr w:rsidR="00F80ABA" w:rsidRPr="002B0ADE" w:rsidDel="00156F94">
          <w:pgSz w:w="11906" w:h="16838"/>
          <w:pgMar w:top="1701" w:right="1440" w:bottom="1440" w:left="1440" w:header="851" w:footer="992" w:gutter="0"/>
          <w:cols w:space="425"/>
          <w:docGrid w:linePitch="360"/>
        </w:sectPr>
      </w:pPr>
    </w:p>
    <w:p w14:paraId="335BE6A6" w14:textId="410238A0" w:rsidR="004B2D93" w:rsidRPr="002B0ADE" w:rsidDel="00156F94" w:rsidRDefault="004B2D93" w:rsidP="004B2D93">
      <w:pPr>
        <w:spacing w:line="240" w:lineRule="auto"/>
        <w:rPr>
          <w:del w:id="40" w:author="Trupti Sudge" w:date="2022-09-28T18:37:00Z"/>
          <w:rFonts w:ascii="Times New Roman" w:hAnsi="Times New Roman" w:cs="Times New Roman"/>
          <w:b/>
          <w:color w:val="000000" w:themeColor="text1"/>
          <w:sz w:val="24"/>
          <w:szCs w:val="24"/>
        </w:rPr>
      </w:pPr>
      <w:del w:id="41" w:author="Trupti Sudge" w:date="2022-09-28T18:37:00Z">
        <w:r w:rsidRPr="002B0ADE" w:rsidDel="00156F94">
          <w:rPr>
            <w:rFonts w:ascii="Times New Roman" w:hAnsi="Times New Roman" w:cs="Times New Roman"/>
            <w:b/>
            <w:color w:val="000000" w:themeColor="text1"/>
            <w:sz w:val="24"/>
            <w:szCs w:val="24"/>
          </w:rPr>
          <w:delText>Introduction</w:delText>
        </w:r>
      </w:del>
    </w:p>
    <w:p w14:paraId="67AC4153" w14:textId="3C638BB3" w:rsidR="004B2D93" w:rsidRPr="002B0ADE" w:rsidDel="00156F94" w:rsidRDefault="004B2D93" w:rsidP="004B2D93">
      <w:pPr>
        <w:spacing w:line="240" w:lineRule="auto"/>
        <w:rPr>
          <w:del w:id="42" w:author="Trupti Sudge" w:date="2022-09-28T18:37:00Z"/>
          <w:rFonts w:ascii="Times New Roman" w:hAnsi="Times New Roman" w:cs="Times New Roman"/>
          <w:color w:val="000000" w:themeColor="text1"/>
          <w:sz w:val="24"/>
        </w:rPr>
      </w:pPr>
      <w:del w:id="43" w:author="Trupti Sudge" w:date="2022-09-28T18:37:00Z">
        <w:r w:rsidRPr="002B0ADE" w:rsidDel="00156F94">
          <w:rPr>
            <w:rFonts w:ascii="Times New Roman" w:hAnsi="Times New Roman" w:cs="Times New Roman"/>
            <w:color w:val="000000" w:themeColor="text1"/>
            <w:sz w:val="24"/>
          </w:rPr>
          <w:delText>Halitosis,</w:delText>
        </w:r>
        <w:r w:rsidRPr="002B0ADE" w:rsidDel="00156F94">
          <w:delText xml:space="preserve"> </w:delText>
        </w:r>
        <w:r w:rsidRPr="002B0ADE" w:rsidDel="00156F94">
          <w:rPr>
            <w:rFonts w:ascii="Times New Roman" w:hAnsi="Times New Roman" w:cs="Times New Roman"/>
            <w:color w:val="000000" w:themeColor="text1"/>
            <w:sz w:val="24"/>
          </w:rPr>
          <w:delText xml:space="preserve">also called oral malodor, is a common condition. The term “halitosis” is derived from the Latin </w:delText>
        </w:r>
        <w:r w:rsidRPr="002B0ADE" w:rsidDel="00156F94">
          <w:rPr>
            <w:rFonts w:ascii="Times New Roman" w:hAnsi="Times New Roman" w:cs="Times New Roman"/>
            <w:i/>
            <w:color w:val="000000" w:themeColor="text1"/>
            <w:sz w:val="24"/>
          </w:rPr>
          <w:delText xml:space="preserve">halitus </w:delText>
        </w:r>
        <w:r w:rsidRPr="002B0ADE" w:rsidDel="00156F94">
          <w:rPr>
            <w:rFonts w:ascii="Times New Roman" w:hAnsi="Times New Roman" w:cs="Times New Roman"/>
            <w:color w:val="000000" w:themeColor="text1"/>
            <w:sz w:val="24"/>
          </w:rPr>
          <w:delText xml:space="preserve">(breathed air) and Greek </w:delText>
        </w:r>
        <w:r w:rsidRPr="002B0ADE" w:rsidDel="00156F94">
          <w:rPr>
            <w:rFonts w:ascii="Times New Roman" w:hAnsi="Times New Roman" w:cs="Times New Roman"/>
            <w:i/>
            <w:color w:val="000000" w:themeColor="text1"/>
            <w:sz w:val="24"/>
          </w:rPr>
          <w:delText>osis</w:delText>
        </w:r>
        <w:r w:rsidRPr="002B0ADE" w:rsidDel="00156F94">
          <w:rPr>
            <w:rFonts w:ascii="Times New Roman" w:hAnsi="Times New Roman" w:cs="Times New Roman"/>
            <w:color w:val="000000" w:themeColor="text1"/>
            <w:sz w:val="24"/>
          </w:rPr>
          <w:delText xml:space="preserve"> (pathological alteration)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&lt;EndNote&gt;&lt;Cite&gt;&lt;Author&gt;Hine&lt;/Author&gt;&lt;Year&gt;1957&lt;/Year&gt;&lt;RecNum&gt;286&lt;/RecNum&gt;&lt;DisplayText&gt;&lt;style face="superscript"&gt;1&lt;/style&gt;&lt;/DisplayText&gt;&lt;record&gt;&lt;rec-number&gt;286&lt;/rec-number&gt;&lt;foreign-keys&gt;&lt;key app="EN" db-id="td5p2vva10appkewsrtvepe9fra0rxw5f202" timestamp="1662867233"&gt;286&lt;/key&gt;&lt;/foreign-keys&gt;&lt;ref-type name="Journal Article"&gt;17&lt;/ref-type&gt;&lt;contributors&gt;&lt;authors&gt;&lt;author&gt;Hine, M. K.&lt;/author&gt;&lt;/authors&gt;&lt;/contributors&gt;&lt;titles&gt;&lt;title&gt;Halitosis&lt;/title&gt;&lt;secondary-title&gt;J Am Dent Assoc&lt;/secondary-title&gt;&lt;/titles&gt;&lt;periodical&gt;&lt;full-title&gt;J Am Dent Assoc&lt;/full-title&gt;&lt;/periodical&gt;&lt;pages&gt;37-46&lt;/pages&gt;&lt;volume&gt;55&lt;/volume&gt;&lt;number&gt;1&lt;/number&gt;&lt;edition&gt;1957/07/01&lt;/edition&gt;&lt;keywords&gt;&lt;keyword&gt;*Halitosis&lt;/keyword&gt;&lt;keyword&gt;Humans&lt;/keyword&gt;&lt;/keywords&gt;&lt;dates&gt;&lt;year&gt;1957&lt;/year&gt;&lt;pub-dates&gt;&lt;date&gt;Jul&lt;/date&gt;&lt;/pub-dates&gt;&lt;/dates&gt;&lt;isbn&gt;0002-8177 (Print)&amp;#xD;0002-8177&lt;/isbn&gt;&lt;accession-num&gt;13438639&lt;/accession-num&gt;&lt;urls&gt;&lt;/urls&gt;&lt;electronic-resource-num&gt;10.14219/jada.archive.1957.0147&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Halitosis is prevalent in 15–60% of the human population worldwide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&lt;EndNote&gt;&lt;Cite&gt;&lt;Author&gt;Hampelska&lt;/Author&gt;&lt;Year&gt;2020&lt;/Year&gt;&lt;RecNum&gt;181&lt;/RecNum&gt;&lt;DisplayText&gt;&lt;style face="superscript"&gt;2&lt;/style&gt;&lt;/DisplayText&gt;&lt;record&gt;&lt;rec-number&gt;181&lt;/rec-number&gt;&lt;foreign-keys&gt;&lt;key app="EN" db-id="td5p2vva10appkewsrtvepe9fra0rxw5f202" timestamp="1660809844"&gt;181&lt;/key&gt;&lt;/foreign-keys&gt;&lt;ref-type name="Journal Article"&gt;17&lt;/ref-type&gt;&lt;contributors&gt;&lt;authors&gt;&lt;author&gt;Hampelska, K.&lt;/author&gt;&lt;author&gt;Jaworska, M. M.&lt;/author&gt;&lt;author&gt;Babalska, ZŁ&lt;/author&gt;&lt;author&gt;Karpiński, T. M.&lt;/author&gt;&lt;/authors&gt;&lt;/contributors&gt;&lt;auth-address&gt;Department of Genetics and Pharmaceutical Microbiology, Poznań University of Medical Sciences, Święcickiego 4, 60-781 Poznań, Poland.&amp;#xD;Central Microbiology Laboratory, H. Święcicki Clinical Hospital, Poznań University of Medical Sciences, Przybyszewskiego 49, 60-355 Poznań, Poland.&amp;#xD;Chair and Department of Medical Microbiology, Poznań University of Medical Sciences, Wieniawskiego 3, 61-712 Poznań, Poland.&lt;/auth-address&gt;&lt;titles&gt;&lt;title&gt;The Role of Oral Microbiota in Intra-Oral Halitosis&lt;/title&gt;&lt;secondary-title&gt;J Clin Med&lt;/secondary-title&gt;&lt;/titles&gt;&lt;periodical&gt;&lt;full-title&gt;J Clin Med&lt;/full-title&gt;&lt;/periodical&gt;&lt;volume&gt;9&lt;/volume&gt;&lt;number&gt;8&lt;/number&gt;&lt;edition&gt;2020/08/05&lt;/edition&gt;&lt;keywords&gt;&lt;keyword&gt;Fusobacterium&lt;/keyword&gt;&lt;keyword&gt;Porphyromonas&lt;/keyword&gt;&lt;keyword&gt;Prevotella&lt;/keyword&gt;&lt;keyword&gt;carcinogenesis&lt;/keyword&gt;&lt;keyword&gt;halitosis&lt;/keyword&gt;&lt;keyword&gt;hydrogen sulfide&lt;/keyword&gt;&lt;keyword&gt;malodor&lt;/keyword&gt;&lt;keyword&gt;microbiota&lt;/keyword&gt;&lt;keyword&gt;periodontitis&lt;/keyword&gt;&lt;keyword&gt;volatile sulfur compounds&lt;/keyword&gt;&lt;/keywords&gt;&lt;dates&gt;&lt;year&gt;2020&lt;/year&gt;&lt;pub-dates&gt;&lt;date&gt;Aug 2&lt;/date&gt;&lt;/pub-dates&gt;&lt;/dates&gt;&lt;isbn&gt;2077-0383 (Print)&amp;#xD;2077-0383&lt;/isbn&gt;&lt;accession-num&gt;32748883&lt;/accession-num&gt;&lt;urls&gt;&lt;/urls&gt;&lt;custom2&gt;PMC7465478&lt;/custom2&gt;&lt;electronic-resource-num&gt;10.3390/jcm9082484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2</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During the Coronavirus disease 2019 (COVID-19) pandemic, the prevalence of halitosis was 32.0% when wearing masks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&lt;EndNote&gt;&lt;Cite&gt;&lt;Author&gt;Faria&lt;/Author&gt;&lt;Year&gt;2021&lt;/Year&gt;&lt;RecNum&gt;296&lt;/RecNum&gt;&lt;DisplayText&gt;&lt;style face="superscript"&gt;3&lt;/style&gt;&lt;/DisplayText&gt;&lt;record&gt;&lt;rec-number&gt;296&lt;/rec-number&gt;&lt;foreign-keys&gt;&lt;key app="EN" db-id="td5p2vva10appkewsrtvepe9fra0rxw5f202" timestamp="1662871941"&gt;296&lt;/key&gt;&lt;/foreign-keys&gt;&lt;ref-type name="Journal Article"&gt;17&lt;/ref-type&gt;&lt;contributors&gt;&lt;authors&gt;&lt;author&gt;Faria, S. F. S.&lt;/author&gt;&lt;author&gt;Costa, F. O.&lt;/author&gt;&lt;author&gt;Godinho Pereira, A.&lt;/author&gt;&lt;author&gt;Miranda Cota, L. O.&lt;/author&gt;&lt;/authors&gt;&lt;/contributors&gt;&lt;auth-address&gt;Department of Dental Clinics, Oral Pathology, and Oral Surgery, School of Dentistry, Federal University of Minas Gerais, Belo Horizonte Minas Gerais, Brazil.&lt;/auth-address&gt;&lt;titles&gt;&lt;title&gt;Self-perceived and self-reported breath odour and the wearing of face masks during the COVID-19 pandemic&lt;/title&gt;&lt;secondary-title&gt;Oral Dis&lt;/secondary-title&gt;&lt;/titles&gt;&lt;periodical&gt;&lt;full-title&gt;Oral Dis&lt;/full-title&gt;&lt;/periodical&gt;&lt;edition&gt;2021/07/11&lt;/edition&gt;&lt;keywords&gt;&lt;keyword&gt;Covid-19&lt;/keyword&gt;&lt;keyword&gt;breath odour&lt;/keyword&gt;&lt;keyword&gt;epidemiology&lt;/keyword&gt;&lt;keyword&gt;face mask&lt;/keyword&gt;&lt;keyword&gt;halitosis&lt;/keyword&gt;&lt;keyword&gt;self-report&lt;/keyword&gt;&lt;/keywords&gt;&lt;dates&gt;&lt;year&gt;2021&lt;/year&gt;&lt;pub-dates&gt;&lt;date&gt;Jul 10&lt;/date&gt;&lt;/pub-dates&gt;&lt;/dates&gt;&lt;isbn&gt;1354-523X (Print)&amp;#xD;1354-523x&lt;/isbn&gt;&lt;accession-num&gt;34245645&lt;/accession-num&gt;&lt;urls&gt;&lt;/urls&gt;&lt;custom2&gt;PMC8447418&lt;/custom2&gt;&lt;electronic-resource-num&gt;10.1111/odi.13958&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3</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Halitosis is a common complaint among both sexes and all age groups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&lt;EndNote&gt;&lt;Cite&gt;&lt;Author&gt;Rio&lt;/Author&gt;&lt;Year&gt;2008&lt;/Year&gt;&lt;RecNum&gt;282&lt;/RecNum&gt;&lt;DisplayText&gt;&lt;style face="superscript"&gt;4&lt;/style&gt;&lt;/DisplayText&gt;&lt;record&gt;&lt;rec-number&gt;282&lt;/rec-number&gt;&lt;foreign-keys&gt;&lt;key app="EN" db-id="td5p2vva10appkewsrtvepe9fra0rxw5f202" timestamp="1662865617"&gt;282&lt;/key&gt;&lt;/foreign-keys&gt;&lt;ref-type name="Journal Article"&gt;17&lt;/ref-type&gt;&lt;contributors&gt;&lt;authors&gt;&lt;author&gt;Rio, A. C. Dal&lt;/author&gt;&lt;author&gt;Franchi-Teixeira, A. R.&lt;/author&gt;&lt;author&gt;Nicola, E. M. D.&lt;/author&gt;&lt;/authors&gt;&lt;/contributors&gt;&lt;titles&gt;&lt;title&gt;Relationship between the presence of tonsilloliths and halitosis in patients with chronic caseous tonsillitis&lt;/title&gt;&lt;secondary-title&gt;British Dental Journal&lt;/secondary-title&gt;&lt;/titles&gt;&lt;periodical&gt;&lt;full-title&gt;British Dental Journal&lt;/full-title&gt;&lt;/periodical&gt;&lt;pages&gt;E4-E4&lt;/pages&gt;&lt;volume&gt;204&lt;/volume&gt;&lt;number&gt;2&lt;/number&gt;&lt;dates&gt;&lt;year&gt;2008&lt;/year&gt;&lt;pub-dates&gt;&lt;date&gt;2008/01/01&lt;/date&gt;&lt;/pub-dates&gt;&lt;/dates&gt;&lt;isbn&gt;1476-5373&lt;/isbn&gt;&lt;urls&gt;&lt;related-urls&gt;&lt;url&gt;https://doi.org/10.1038/bdj.2007.1106&lt;/url&gt;&lt;/related-urls&gt;&lt;/urls&gt;&lt;electronic-resource-num&gt;10.1038/bdj.2007.1106&lt;/electronic-resource-num&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4</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In 90% of patients, halitosis originates from </w:delText>
        </w:r>
        <w:r w:rsidRPr="002B0ADE" w:rsidDel="00156F94">
          <w:rPr>
            <w:rFonts w:ascii="Times New Roman" w:eastAsia="Malgun Gothic" w:hAnsi="Times New Roman" w:cs="Times New Roman"/>
            <w:color w:val="000000"/>
            <w:sz w:val="24"/>
          </w:rPr>
          <w:delText>the oral cavity</w:delText>
        </w:r>
        <w:r w:rsidRPr="002B0ADE" w:rsidDel="00156F94">
          <w:rPr>
            <w:rFonts w:ascii="Times New Roman" w:hAnsi="Times New Roman" w:cs="Times New Roman"/>
            <w:color w:val="000000" w:themeColor="text1"/>
            <w:sz w:val="24"/>
          </w:rPr>
          <w:delText xml:space="preserve">, primarily due to poor oral hygiene, tongue coating, dental biofilm, dental caries, oral mucosal diseases, and periodontal diseases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&lt;EndNote&gt;&lt;Cite&gt;&lt;Author&gt;Tonzetich&lt;/Author&gt;&lt;Year&gt;1977&lt;/Year&gt;&lt;RecNum&gt;284&lt;/RecNum&gt;&lt;DisplayText&gt;&lt;style face="superscript"&gt;5&lt;/style&gt;&lt;/DisplayText&gt;&lt;record&gt;&lt;rec-number&gt;284&lt;/rec-number&gt;&lt;foreign-keys&gt;&lt;key app="EN" db-id="td5p2vva10appkewsrtvepe9fra0rxw5f202" timestamp="1662866236"&gt;284&lt;/key&gt;&lt;/foreign-keys&gt;&lt;ref-type name="Journal Article"&gt;17&lt;/ref-type&gt;&lt;contributors&gt;&lt;authors&gt;&lt;author&gt;Tonzetich, J.&lt;/author&gt;&lt;/authors&gt;&lt;/contributors&gt;&lt;titles&gt;&lt;title&gt;Production and origin of oral malodor: a review of mechanisms and methods of analysis&lt;/title&gt;&lt;secondary-title&gt;J Periodontol&lt;/secondary-title&gt;&lt;/titles&gt;&lt;periodical&gt;&lt;full-title&gt;J Periodontol&lt;/full-title&gt;&lt;/periodical&gt;&lt;pages&gt;13-20&lt;/pages&gt;&lt;volume&gt;48&lt;/volume&gt;&lt;number&gt;1&lt;/number&gt;&lt;edition&gt;1977/01/01&lt;/edition&gt;&lt;keywords&gt;&lt;keyword&gt;Amino Acids/metabolism&lt;/keyword&gt;&lt;keyword&gt;Bacteria/metabolism&lt;/keyword&gt;&lt;keyword&gt;Dental Plaque/microbiology&lt;/keyword&gt;&lt;keyword&gt;Disulfides/metabolism&lt;/keyword&gt;&lt;keyword&gt;Halitosis/*etiology/metabolism/microbiology/prevention &amp;amp; control&lt;/keyword&gt;&lt;keyword&gt;Hydrogen Sulfide/analysis&lt;/keyword&gt;&lt;keyword&gt;*Mouth/microbiology&lt;/keyword&gt;&lt;keyword&gt;Odorants/analysis&lt;/keyword&gt;&lt;keyword&gt;Oral Hygiene&lt;/keyword&gt;&lt;keyword&gt;Saliva/metabolism/microbiology&lt;/keyword&gt;&lt;keyword&gt;Sulfhydryl Compounds/analysis/metabolism&lt;/keyword&gt;&lt;keyword&gt;Sulfur/analysis/metabolism&lt;/keyword&gt;&lt;/keywords&gt;&lt;dates&gt;&lt;year&gt;1977&lt;/year&gt;&lt;pub-dates&gt;&lt;date&gt;Jan&lt;/date&gt;&lt;/pub-dates&gt;&lt;/dates&gt;&lt;isbn&gt;0022-3492 (Print)&amp;#xD;0022-3492&lt;/isbn&gt;&lt;accession-num&gt;264535&lt;/accession-num&gt;&lt;urls&gt;&lt;/urls&gt;&lt;electronic-resource-num&gt;10.1902/jop.1977.48.1.13&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5</w:delText>
        </w:r>
        <w:r w:rsidRPr="002B0ADE" w:rsidDel="00156F94">
          <w:rPr>
            <w:rFonts w:ascii="Times New Roman" w:hAnsi="Times New Roman" w:cs="Times New Roman"/>
            <w:color w:val="000000" w:themeColor="text1"/>
            <w:sz w:val="24"/>
          </w:rPr>
          <w:fldChar w:fldCharType="end"/>
        </w:r>
        <w:r w:rsidRPr="002B0ADE" w:rsidDel="00156F94">
          <w:rPr>
            <w:color w:val="000000" w:themeColor="text1"/>
          </w:rPr>
          <w:delText xml:space="preserve">. </w:delText>
        </w:r>
        <w:r w:rsidRPr="002B0ADE" w:rsidDel="00156F94">
          <w:rPr>
            <w:rFonts w:ascii="Times New Roman" w:hAnsi="Times New Roman" w:cs="Times New Roman"/>
            <w:color w:val="000000" w:themeColor="text1"/>
            <w:sz w:val="24"/>
          </w:rPr>
          <w:delText xml:space="preserve">However, nine percent of the causes of halitosis are non-oral, such as inflammatory reactions around the oral cavity, rhinitis, and maxillary sinusitis, and respiratory, gastrointestinal, and urinary problems. In 1% of patients, halitosis is </w:delText>
        </w:r>
        <w:r w:rsidRPr="002B0ADE" w:rsidDel="00156F94">
          <w:rPr>
            <w:rFonts w:ascii="Times New Roman" w:eastAsia="Malgun Gothic" w:hAnsi="Times New Roman" w:cs="Times New Roman"/>
            <w:color w:val="000000"/>
            <w:sz w:val="24"/>
          </w:rPr>
          <w:delText xml:space="preserve">caused by diet or </w:delText>
        </w:r>
        <w:r w:rsidRPr="002B0ADE" w:rsidDel="00156F94">
          <w:rPr>
            <w:rFonts w:ascii="Times New Roman" w:hAnsi="Times New Roman" w:cs="Times New Roman"/>
            <w:color w:val="000000" w:themeColor="text1"/>
            <w:sz w:val="24"/>
          </w:rPr>
          <w:delText xml:space="preserve">drug metabolism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&lt;EndNote&gt;&lt;Cite&gt;&lt;Author&gt;Scully&lt;/Author&gt;&lt;Year&gt;1994&lt;/Year&gt;&lt;RecNum&gt;285&lt;/RecNum&gt;&lt;DisplayText&gt;&lt;style face="superscript"&gt;6&lt;/style&gt;&lt;/DisplayText&gt;&lt;record&gt;&lt;rec-number&gt;285&lt;/rec-number&gt;&lt;foreign-keys&gt;&lt;key app="EN" db-id="td5p2vva10appkewsrtvepe9fra0rxw5f202" timestamp="1662866725"&gt;285&lt;/key&gt;&lt;/foreign-keys&gt;&lt;ref-type name="Journal Article"&gt;17&lt;/ref-type&gt;&lt;contributors&gt;&lt;authors&gt;&lt;author&gt;Scully, C.&lt;/author&gt;&lt;author&gt;Porter, S.&lt;/author&gt;&lt;author&gt;Greenman, J.&lt;/author&gt;&lt;/authors&gt;&lt;/contributors&gt;&lt;titles&gt;&lt;title&gt;What to do about halitosis&lt;/title&gt;&lt;secondary-title&gt;Bmj&lt;/secondary-title&gt;&lt;/titles&gt;&lt;periodical&gt;&lt;full-title&gt;Bmj&lt;/full-title&gt;&lt;/periodical&gt;&lt;pages&gt;217-8&lt;/pages&gt;&lt;volume&gt;308&lt;/volume&gt;&lt;number&gt;6923&lt;/number&gt;&lt;edition&gt;1994/01/22&lt;/edition&gt;&lt;keywords&gt;&lt;keyword&gt;*Dental Devices, Home Care&lt;/keyword&gt;&lt;keyword&gt;Female&lt;/keyword&gt;&lt;keyword&gt;Halitosis/etiology/*prevention &amp;amp; control&lt;/keyword&gt;&lt;keyword&gt;Humans&lt;/keyword&gt;&lt;keyword&gt;Male&lt;/keyword&gt;&lt;keyword&gt;*Toothbrushing&lt;/keyword&gt;&lt;/keywords&gt;&lt;dates&gt;&lt;year&gt;1994&lt;/year&gt;&lt;pub-dates&gt;&lt;date&gt;Jan 22&lt;/date&gt;&lt;/pub-dates&gt;&lt;/dates&gt;&lt;isbn&gt;0959-8138 (Print)&amp;#xD;0959-8138&lt;/isbn&gt;&lt;accession-num&gt;8111254&lt;/accession-num&gt;&lt;urls&gt;&lt;/urls&gt;&lt;custom2&gt;PMC2539299&lt;/custom2&gt;&lt;electronic-resource-num&gt;10.1136/bmj.308.6923.217&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6</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Halitosis is a condition that has plagued mankind since ancient times, and mask-wearing has become routine due to the COVID-19 pandemic.</w:delText>
        </w:r>
      </w:del>
    </w:p>
    <w:p w14:paraId="5652F0E2" w14:textId="67F32C41" w:rsidR="004B2D93" w:rsidRPr="002B0ADE" w:rsidDel="00156F94" w:rsidRDefault="004B2D93" w:rsidP="004B2D93">
      <w:pPr>
        <w:spacing w:line="240" w:lineRule="auto"/>
        <w:rPr>
          <w:del w:id="44" w:author="Trupti Sudge" w:date="2022-09-28T18:37:00Z"/>
          <w:rFonts w:ascii="Times New Roman" w:hAnsi="Times New Roman" w:cs="Times New Roman"/>
          <w:color w:val="000000" w:themeColor="text1"/>
          <w:sz w:val="24"/>
        </w:rPr>
      </w:pPr>
      <w:del w:id="45" w:author="Trupti Sudge" w:date="2022-09-28T18:37:00Z">
        <w:r w:rsidRPr="002B0ADE" w:rsidDel="00156F94">
          <w:rPr>
            <w:rFonts w:ascii="Times New Roman" w:hAnsi="Times New Roman" w:cs="Times New Roman"/>
            <w:color w:val="000000" w:themeColor="text1"/>
            <w:sz w:val="24"/>
          </w:rPr>
          <w:delText xml:space="preserve">COVID-19, which was reported in December 2019, was declared an official pandemic by the World Health Organization (WHO) on January 30, 2020. Owing to the exponential spread of COVID-19 worldwide and its devastating impact, the WHO had recommended regulations to stop the spread of COVID-19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&lt;EndNote&gt;&lt;Cite&gt;&lt;Author&gt;Atangana&lt;/Author&gt;&lt;Year&gt;2020&lt;/Year&gt;&lt;RecNum&gt;187&lt;/RecNum&gt;&lt;DisplayText&gt;&lt;style face="superscript"&gt;7&lt;/style&gt;&lt;/DisplayText&gt;&lt;record&gt;&lt;rec-number&gt;187&lt;/rec-number&gt;&lt;foreign-keys&gt;&lt;key app="EN" db-id="td5p2vva10appkewsrtvepe9fra0rxw5f202" timestamp="1660961328"&gt;187&lt;/key&gt;&lt;/foreign-keys&gt;&lt;ref-type name="Journal Article"&gt;17&lt;/ref-type&gt;&lt;contributors&gt;&lt;authors&gt;&lt;author&gt;Atangana, E.&lt;/author&gt;&lt;author&gt;Atangana, A.&lt;/author&gt;&lt;/authors&gt;&lt;/contributors&gt;&lt;auth-address&gt;Centre for Environmental Management, Faculty of Natural and Agricultural Science, University of the Free State Bloemfontein, 9301, South Africa.&amp;#xD;Institute for Groundwater Studies, Faculty of Natural and Agricultural Sciences, University of the Free State, 9301 Bloemfontein, South Africa.&amp;#xD;Department of Medical Research, China Medical University Hospital, China Medical University, Taichung, Taiwan.&lt;/auth-address&gt;&lt;titles&gt;&lt;title&gt;Facemasks simple but powerful weapons to protect against COVID-19 spread: Can they have sides effects?&lt;/title&gt;&lt;secondary-title&gt;Results Phys&lt;/secondary-title&gt;&lt;/titles&gt;&lt;periodical&gt;&lt;full-title&gt;Results Phys&lt;/full-title&gt;&lt;/periodical&gt;&lt;pages&gt;103425&lt;/pages&gt;&lt;volume&gt;19&lt;/volume&gt;&lt;edition&gt;2020/10/06&lt;/edition&gt;&lt;keywords&gt;&lt;keyword&gt;Facemasks&lt;/keyword&gt;&lt;keyword&gt;High intake of CO2&lt;/keyword&gt;&lt;keyword&gt;Hypercapnia&lt;/keyword&gt;&lt;keyword&gt;Mathematical model&lt;/keyword&gt;&lt;keyword&gt;Spread of COVID-19 through wind&lt;/keyword&gt;&lt;keyword&gt;personal relationships that could have appeared to influence the work reported in&lt;/keyword&gt;&lt;keyword&gt;this paper.&lt;/keyword&gt;&lt;/keywords&gt;&lt;dates&gt;&lt;year&gt;2020&lt;/year&gt;&lt;pub-dates&gt;&lt;date&gt;Dec&lt;/date&gt;&lt;/pub-dates&gt;&lt;/dates&gt;&lt;isbn&gt;2211-3797&lt;/isbn&gt;&lt;accession-num&gt;33014697&lt;/accession-num&gt;&lt;urls&gt;&lt;/urls&gt;&lt;custom2&gt;PMC7525365&lt;/custom2&gt;&lt;electronic-resource-num&gt;10.1016/j.rinp.2020.103425&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7</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Mask-wearing was strongly recommended during the COVID-19 lockdown period. Guidelines for the general public from the Center for Disease Control, WHO</w:delText>
        </w:r>
        <w:r w:rsidRPr="002B0ADE" w:rsidDel="00156F94">
          <w:rPr>
            <w:rFonts w:ascii="Times New Roman" w:eastAsia="Malgun Gothic" w:hAnsi="Times New Roman" w:cs="Times New Roman"/>
            <w:color w:val="000000" w:themeColor="text1"/>
            <w:sz w:val="24"/>
          </w:rPr>
          <w:delText xml:space="preserve">, included wearing </w:delText>
        </w:r>
        <w:r w:rsidRPr="002B0ADE" w:rsidDel="00156F94">
          <w:rPr>
            <w:rFonts w:ascii="Times New Roman" w:hAnsi="Times New Roman" w:cs="Times New Roman"/>
            <w:color w:val="000000" w:themeColor="text1"/>
            <w:sz w:val="24"/>
          </w:rPr>
          <w:delText>face masks to minimize the risk of transmission of the</w:delText>
        </w:r>
        <w:r w:rsidRPr="002B0ADE" w:rsidDel="00156F94">
          <w:delText xml:space="preserve"> </w:delText>
        </w:r>
        <w:r w:rsidRPr="002B0ADE" w:rsidDel="00156F94">
          <w:rPr>
            <w:rFonts w:ascii="Times New Roman" w:hAnsi="Times New Roman" w:cs="Times New Roman"/>
            <w:color w:val="000000" w:themeColor="text1"/>
            <w:sz w:val="24"/>
          </w:rPr>
          <w:delText xml:space="preserve">SARS-CoV-2 virus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&lt;EndNote&gt;&lt;Cite&gt;&lt;Author&gt;Fukushi&lt;/Author&gt;&lt;Year&gt;2021&lt;/Year&gt;&lt;RecNum&gt;141&lt;/RecNum&gt;&lt;DisplayText&gt;&lt;style face="superscript"&gt;8&lt;/style&gt;&lt;/DisplayText&gt;&lt;record&gt;&lt;rec-number&gt;141&lt;/rec-number&gt;&lt;foreign-keys&gt;&lt;key app="EN" db-id="td5p2vva10appkewsrtvepe9fra0rxw5f202" timestamp="1659913857"&gt;141&lt;/key&gt;&lt;/foreign-keys&gt;&lt;ref-type name="Journal Article"&gt;17&lt;/ref-type&gt;&lt;contributors&gt;&lt;authors&gt;&lt;author&gt;Fukushi, I.&lt;/author&gt;&lt;author&gt;Nakamura, M.&lt;/author&gt;&lt;author&gt;Kuwana, S. I.&lt;/author&gt;&lt;/authors&gt;&lt;/contributors&gt;&lt;auth-address&gt;Faculty of Health Sciences, Uekusa Gakuen University, Chiba, Japan.&amp;#xD;Clinical Research Center, Murayama Medical Center, Musashimurayama, Japan.&amp;#xD;Institute for Human Movement and Medical Sciences, Niigata University of Health and Welfare, Niigata, Japan.&lt;/auth-address&gt;&lt;titles&gt;&lt;title&gt;Effects of wearing facemasks on the sensation of exertional dyspnea and exercise capacity in healthy subjects&lt;/title&gt;&lt;secondary-title&gt;PLoS One&lt;/secondary-title&gt;&lt;/titles&gt;&lt;periodical&gt;&lt;full-title&gt;PLoS One&lt;/full-title&gt;&lt;/periodical&gt;&lt;pages&gt;e0258104&lt;/pages&gt;&lt;volume&gt;16&lt;/volume&gt;&lt;number&gt;9&lt;/number&gt;&lt;edition&gt;2021/10/01&lt;/edition&gt;&lt;keywords&gt;&lt;keyword&gt;Adult&lt;/keyword&gt;&lt;keyword&gt;COVID-19/*prevention &amp;amp; control&lt;/keyword&gt;&lt;keyword&gt;Dyspnea/*etiology&lt;/keyword&gt;&lt;keyword&gt;Exercise&lt;/keyword&gt;&lt;keyword&gt;Exercise Test&lt;/keyword&gt;&lt;keyword&gt;*Exercise Tolerance&lt;/keyword&gt;&lt;keyword&gt;Female&lt;/keyword&gt;&lt;keyword&gt;Healthy Volunteers&lt;/keyword&gt;&lt;keyword&gt;*Heart Rate&lt;/keyword&gt;&lt;keyword&gt;Humans&lt;/keyword&gt;&lt;keyword&gt;Male&lt;/keyword&gt;&lt;keyword&gt;*Masks/adverse effects&lt;/keyword&gt;&lt;keyword&gt;Young Adult&lt;/keyword&gt;&lt;/keywords&gt;&lt;dates&gt;&lt;year&gt;2021&lt;/year&gt;&lt;/dates&gt;&lt;isbn&gt;1932-6203&lt;/isbn&gt;&lt;accession-num&gt;34591935&lt;/accession-num&gt;&lt;urls&gt;&lt;/urls&gt;&lt;custom2&gt;PMC8483295&lt;/custom2&gt;&lt;electronic-resource-num&gt;10.1371/journal.pone.0258104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8</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w:delText>
        </w:r>
        <w:r w:rsidRPr="002B0ADE" w:rsidDel="00156F94">
          <w:rPr>
            <w:rFonts w:ascii="Times New Roman" w:hAnsi="Times New Roman" w:cs="Times New Roman" w:hint="eastAsia"/>
            <w:color w:val="000000" w:themeColor="text1"/>
            <w:sz w:val="24"/>
          </w:rPr>
          <w:delText xml:space="preserve"> H</w:delText>
        </w:r>
        <w:r w:rsidRPr="002B0ADE" w:rsidDel="00156F94">
          <w:rPr>
            <w:rFonts w:ascii="Times New Roman" w:hAnsi="Times New Roman" w:cs="Times New Roman"/>
            <w:color w:val="000000" w:themeColor="text1"/>
            <w:sz w:val="24"/>
          </w:rPr>
          <w:delText xml:space="preserve">owever, </w:delText>
        </w:r>
        <w:r w:rsidRPr="002B0ADE" w:rsidDel="00156F94">
          <w:rPr>
            <w:rFonts w:ascii="Times New Roman" w:eastAsia="Malgun Gothic" w:hAnsi="Times New Roman" w:cs="Times New Roman"/>
            <w:color w:val="000000"/>
            <w:sz w:val="24"/>
          </w:rPr>
          <w:delText>a tight mask can induce a hypercapnic hypoxi</w:delText>
        </w:r>
        <w:r w:rsidRPr="002B0ADE" w:rsidDel="00156F94">
          <w:rPr>
            <w:rFonts w:ascii="Times New Roman" w:hAnsi="Times New Roman" w:cs="Times New Roman"/>
            <w:color w:val="000000" w:themeColor="text1"/>
            <w:sz w:val="24"/>
          </w:rPr>
          <w:delText>c environment with inadequate oxygen and carbon dioxide (CO</w:delText>
        </w:r>
        <w:r w:rsidRPr="002B0ADE" w:rsidDel="00156F94">
          <w:rPr>
            <w:rFonts w:ascii="Times New Roman" w:hAnsi="Times New Roman" w:cs="Times New Roman"/>
            <w:color w:val="000000" w:themeColor="text1"/>
            <w:sz w:val="24"/>
            <w:vertAlign w:val="subscript"/>
          </w:rPr>
          <w:delText>2</w:delText>
        </w:r>
        <w:r w:rsidRPr="002B0ADE" w:rsidDel="00156F94">
          <w:rPr>
            <w:rFonts w:ascii="Times New Roman" w:hAnsi="Times New Roman" w:cs="Times New Roman"/>
            <w:color w:val="000000" w:themeColor="text1"/>
            <w:sz w:val="24"/>
          </w:rPr>
          <w:delText xml:space="preserve">) exchange </w:delText>
        </w:r>
        <w:r w:rsidRPr="002B0ADE" w:rsidDel="00156F94">
          <w:rPr>
            <w:rFonts w:ascii="Times New Roman" w:hAnsi="Times New Roman" w:cs="Times New Roman"/>
            <w:color w:val="000000" w:themeColor="text1"/>
            <w:sz w:val="24"/>
          </w:rPr>
          <w:fldChar w:fldCharType="begin">
            <w:fldData xml:space="preserve">PEVuZE5vdGU+PENpdGU+PEF1dGhvcj5Sb2JlcmdlPC9BdXRob3I+PFllYXI+MjAxMDwvWWVhcj48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==
</w:fldData>
          </w:fldChar>
        </w:r>
        <w:r w:rsidRPr="002B0ADE" w:rsidDel="00156F94">
          <w:rPr>
            <w:rFonts w:ascii="Times New Roman" w:hAnsi="Times New Roman" w:cs="Times New Roman"/>
            <w:color w:val="000000" w:themeColor="text1"/>
            <w:sz w:val="24"/>
          </w:rPr>
          <w:delInstrText xml:space="preserve"> ADDIN EN.CITE </w:delInstrText>
        </w:r>
        <w:r w:rsidRPr="002B0ADE" w:rsidDel="00156F94">
          <w:rPr>
            <w:rFonts w:ascii="Times New Roman" w:hAnsi="Times New Roman" w:cs="Times New Roman"/>
            <w:color w:val="000000" w:themeColor="text1"/>
            <w:sz w:val="24"/>
          </w:rPr>
          <w:fldChar w:fldCharType="begin">
            <w:fldData xml:space="preserve">PEVuZE5vdGU+PENpdGU+PEF1dGhvcj5Sb2JlcmdlPC9BdXRob3I+PFllYXI+MjAxMDwvWWVhcj48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==
</w:fldData>
          </w:fldChar>
        </w:r>
        <w:r w:rsidRPr="002B0ADE" w:rsidDel="00156F94">
          <w:rPr>
            <w:rFonts w:ascii="Times New Roman" w:hAnsi="Times New Roman" w:cs="Times New Roman"/>
            <w:color w:val="000000" w:themeColor="text1"/>
            <w:sz w:val="24"/>
          </w:rPr>
          <w:delInstrText xml:space="preserve"> ADDIN EN.CITE.DATA </w:delInstrText>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9</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Thus, inside the mask</w:delText>
        </w:r>
        <w:r w:rsidRPr="002B0ADE" w:rsidDel="00156F94">
          <w:rPr>
            <w:rFonts w:ascii="Times New Roman" w:eastAsia="Malgun Gothic" w:hAnsi="Times New Roman" w:cs="Times New Roman"/>
            <w:color w:val="000000"/>
            <w:sz w:val="24"/>
          </w:rPr>
          <w:delText>, CO</w:delText>
        </w:r>
        <w:r w:rsidRPr="002B0ADE" w:rsidDel="00156F94">
          <w:rPr>
            <w:rFonts w:ascii="Times New Roman" w:hAnsi="Times New Roman" w:cs="Times New Roman"/>
            <w:color w:val="000000" w:themeColor="text1"/>
            <w:sz w:val="24"/>
            <w:vertAlign w:val="subscript"/>
          </w:rPr>
          <w:delText>2</w:delText>
        </w:r>
        <w:r w:rsidRPr="002B0ADE" w:rsidDel="00156F94">
          <w:rPr>
            <w:rFonts w:ascii="Times New Roman" w:hAnsi="Times New Roman" w:cs="Times New Roman"/>
            <w:color w:val="000000" w:themeColor="text1"/>
            <w:sz w:val="24"/>
          </w:rPr>
          <w:delText xml:space="preserve"> may accumulate and create a humid anaerobic environment. Moreover, the mask forms a closed circuit for inhalation and exhalation. Rebreathing exhaled gas increases </w:delText>
        </w:r>
        <w:r w:rsidRPr="002B0ADE" w:rsidDel="00156F94">
          <w:rPr>
            <w:rFonts w:ascii="Times New Roman" w:eastAsia="Malgun Gothic" w:hAnsi="Times New Roman" w:cs="Times New Roman"/>
            <w:color w:val="000000"/>
            <w:sz w:val="24"/>
          </w:rPr>
          <w:delText xml:space="preserve">the acidity </w:delText>
        </w:r>
        <w:r w:rsidRPr="002B0ADE" w:rsidDel="00156F94">
          <w:rPr>
            <w:rFonts w:ascii="Times New Roman" w:hAnsi="Times New Roman" w:cs="Times New Roman"/>
            <w:color w:val="000000" w:themeColor="text1"/>
            <w:sz w:val="24"/>
          </w:rPr>
          <w:delText>levels inside the mask. Inhaling high level</w:delText>
        </w:r>
        <w:r w:rsidRPr="002B0ADE" w:rsidDel="00156F94">
          <w:rPr>
            <w:rFonts w:ascii="Times New Roman" w:eastAsia="Malgun Gothic" w:hAnsi="Times New Roman" w:cs="Times New Roman"/>
            <w:color w:val="000000"/>
            <w:sz w:val="24"/>
          </w:rPr>
          <w:delText>s of CO</w:delText>
        </w:r>
        <w:r w:rsidRPr="002B0ADE" w:rsidDel="00156F94">
          <w:rPr>
            <w:rFonts w:ascii="Times New Roman" w:hAnsi="Times New Roman" w:cs="Times New Roman"/>
            <w:color w:val="000000" w:themeColor="text1"/>
            <w:sz w:val="24"/>
            <w:vertAlign w:val="subscript"/>
          </w:rPr>
          <w:delText>2</w:delText>
        </w:r>
        <w:r w:rsidRPr="002B0ADE" w:rsidDel="00156F94">
          <w:rPr>
            <w:rFonts w:ascii="Times New Roman" w:hAnsi="Times New Roman" w:cs="Times New Roman"/>
            <w:color w:val="000000" w:themeColor="text1"/>
            <w:sz w:val="24"/>
          </w:rPr>
          <w:delText xml:space="preserve"> causes headache</w:delText>
        </w:r>
        <w:r w:rsidRPr="002B0ADE" w:rsidDel="00156F94">
          <w:rPr>
            <w:rFonts w:ascii="Times New Roman" w:eastAsia="Malgun Gothic" w:hAnsi="Times New Roman" w:cs="Times New Roman"/>
            <w:color w:val="000000"/>
            <w:sz w:val="24"/>
          </w:rPr>
          <w:delText xml:space="preserve">s and may be life threatening </w:delText>
        </w:r>
        <w:r w:rsidRPr="002B0ADE" w:rsidDel="00156F94">
          <w:rPr>
            <w:rFonts w:ascii="Times New Roman" w:hAnsi="Times New Roman" w:cs="Times New Roman"/>
            <w:color w:val="000000" w:themeColor="text1"/>
            <w:sz w:val="24"/>
          </w:rPr>
          <w:fldChar w:fldCharType="begin">
            <w:fldData xml:space="preserve">PEVuZE5vdGU+PENpdGU+PEF1dGhvcj5LaG9vPC9BdXRob3I+PFllYXI+MjAwNTwvWWVhcj48UmVj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</w:fldData>
          </w:fldChar>
        </w:r>
        <w:r w:rsidRPr="002B0ADE" w:rsidDel="00156F94">
          <w:rPr>
            <w:rFonts w:ascii="Times New Roman" w:hAnsi="Times New Roman" w:cs="Times New Roman"/>
            <w:color w:val="000000" w:themeColor="text1"/>
            <w:sz w:val="24"/>
          </w:rPr>
          <w:delInstrText xml:space="preserve"> ADDIN EN.CITE </w:delInstrText>
        </w:r>
        <w:r w:rsidRPr="002B0ADE" w:rsidDel="00156F94">
          <w:rPr>
            <w:rFonts w:ascii="Times New Roman" w:hAnsi="Times New Roman" w:cs="Times New Roman"/>
            <w:color w:val="000000" w:themeColor="text1"/>
            <w:sz w:val="24"/>
          </w:rPr>
          <w:fldChar w:fldCharType="begin">
            <w:fldData xml:space="preserve">PEVuZE5vdGU+PENpdGU+PEF1dGhvcj5LaG9vPC9BdXRob3I+PFllYXI+MjAwNTwvWWVhcj48UmVj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</w:fldData>
          </w:fldChar>
        </w:r>
        <w:r w:rsidRPr="002B0ADE" w:rsidDel="00156F94">
          <w:rPr>
            <w:rFonts w:ascii="Times New Roman" w:hAnsi="Times New Roman" w:cs="Times New Roman"/>
            <w:color w:val="000000" w:themeColor="text1"/>
            <w:sz w:val="24"/>
          </w:rPr>
          <w:delInstrText xml:space="preserve"> ADDIN EN.CITE.DATA </w:delInstrText>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10</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Furthermore, the chamber creat</w:delText>
        </w:r>
        <w:r w:rsidRPr="002B0ADE" w:rsidDel="00156F94">
          <w:rPr>
            <w:rFonts w:ascii="Times New Roman" w:eastAsia="Malgun Gothic" w:hAnsi="Times New Roman" w:cs="Times New Roman"/>
            <w:color w:val="000000"/>
            <w:sz w:val="24"/>
          </w:rPr>
          <w:delText>ed by the mask</w:delText>
        </w:r>
        <w:r w:rsidRPr="002B0ADE" w:rsidDel="00156F94">
          <w:rPr>
            <w:rFonts w:ascii="Times New Roman" w:hAnsi="Times New Roman" w:cs="Times New Roman"/>
            <w:color w:val="000000" w:themeColor="text1"/>
            <w:sz w:val="24"/>
          </w:rPr>
          <w:delText xml:space="preserve"> with the mouth, nose, and skin can cause high humidity and temperature rise. A moist and anaerobic environment favors the growth and reproduction of microorganisms, especially Gram-negative anaerobes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&lt;EndNote&gt;&lt;Cite&gt;&lt;Author&gt;Hoffmann&lt;/Author&gt;&lt;Year&gt;1980&lt;/Year&gt;&lt;RecNum&gt;191&lt;/RecNum&gt;&lt;DisplayText&gt;&lt;style face="superscript"&gt;11&lt;/style&gt;&lt;/DisplayText&gt;&lt;record&gt;&lt;rec-number&gt;191&lt;/rec-number&gt;&lt;foreign-keys&gt;&lt;key app="EN" db-id="td5p2vva10appkewsrtvepe9fra0rxw5f202" timestamp="1660962479"&gt;191&lt;/key&gt;&lt;/foreign-keys&gt;&lt;ref-type name="Journal Article"&gt;17&lt;/ref-type&gt;&lt;contributors&gt;&lt;authors&gt;&lt;author&gt;Hoffmann, S.&lt;/author&gt;&lt;author&gt;Justesen, T.&lt;/author&gt;&lt;/authors&gt;&lt;/contributors&gt;&lt;titles&gt;&lt;title&gt;Effect of temperature, humidity and exposure to oxygen on the survival of anaerobic bacteria&lt;/title&gt;&lt;secondary-title&gt;J Med Microbiol&lt;/secondary-title&gt;&lt;/titles&gt;&lt;periodical&gt;&lt;full-title&gt;J Med Microbiol&lt;/full-title&gt;&lt;/periodical&gt;&lt;pages&gt;609-12&lt;/pages&gt;&lt;volume&gt;13&lt;/volume&gt;&lt;number&gt;4&lt;/number&gt;&lt;edition&gt;1980/11/01&lt;/edition&gt;&lt;keywords&gt;&lt;keyword&gt;Anaerobiosis&lt;/keyword&gt;&lt;keyword&gt;Bacteroidaceae/*growth &amp;amp; development&lt;/keyword&gt;&lt;keyword&gt;Clostridium/*growth &amp;amp; development&lt;/keyword&gt;&lt;keyword&gt;Eubacterium/*growth &amp;amp; development&lt;/keyword&gt;&lt;keyword&gt;Humidity&lt;/keyword&gt;&lt;keyword&gt;Oxygen/pharmacology&lt;/keyword&gt;&lt;keyword&gt;Peptococcaceae/growth &amp;amp; development&lt;/keyword&gt;&lt;keyword&gt;Temperature&lt;/keyword&gt;&lt;/keywords&gt;&lt;dates&gt;&lt;year&gt;1980&lt;/year&gt;&lt;pub-dates&gt;&lt;date&gt;Nov&lt;/date&gt;&lt;/pub-dates&gt;&lt;/dates&gt;&lt;isbn&gt;0022-2615 (Print)&amp;#xD;0022-2615&lt;/isbn&gt;&lt;accession-num&gt;7431377&lt;/accession-num&gt;&lt;urls&gt;&lt;/urls&gt;&lt;electronic-resource-num&gt;10.1099/00222615-13-4-609&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11</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w:delText>
        </w:r>
      </w:del>
    </w:p>
    <w:p w14:paraId="46EFDEE0" w14:textId="54E550EA" w:rsidR="004B2D93" w:rsidRPr="002B0ADE" w:rsidDel="00156F94" w:rsidRDefault="004B2D93" w:rsidP="004B2D93">
      <w:pPr>
        <w:spacing w:line="240" w:lineRule="auto"/>
        <w:rPr>
          <w:del w:id="46" w:author="Trupti Sudge" w:date="2022-09-28T18:37:00Z"/>
          <w:rFonts w:ascii="Times New Roman" w:hAnsi="Times New Roman" w:cs="Times New Roman"/>
          <w:color w:val="000000" w:themeColor="text1"/>
          <w:sz w:val="24"/>
        </w:rPr>
      </w:pPr>
      <w:del w:id="47" w:author="Trupti Sudge" w:date="2022-09-28T18:37:00Z">
        <w:r w:rsidRPr="002B0ADE" w:rsidDel="00156F94">
          <w:rPr>
            <w:rFonts w:ascii="Times New Roman" w:hAnsi="Times New Roman" w:cs="Times New Roman"/>
            <w:color w:val="000000" w:themeColor="text1"/>
            <w:sz w:val="24"/>
          </w:rPr>
          <w:delText>Halitosis is primarily caused by volatile compounds, which are produced by the putrefactive action of both aerobic and anaerobic oral microorganisms on endogenous or exogenous proteins and peptides</w:delText>
        </w:r>
        <w:r w:rsidR="00F80ABA"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&lt;EndNote&gt;&lt;Cite&gt;&lt;Author&gt;Hampelska&lt;/Author&gt;&lt;Year&gt;2020&lt;/Year&gt;&lt;RecNum&gt;288&lt;/RecNum&gt;&lt;DisplayText&gt;&lt;style face="superscript"&gt;2&lt;/style&gt;&lt;/DisplayText&gt;&lt;record&gt;&lt;rec-number&gt;288&lt;/rec-number&gt;&lt;foreign-keys&gt;&lt;key app="EN" db-id="td5p2vva10appkewsrtvepe9fra0rxw5f202" timestamp="1662867886"&gt;288&lt;/key&gt;&lt;/foreign-keys&gt;&lt;ref-type name="Journal Article"&gt;17&lt;/ref-type&gt;&lt;contributors&gt;&lt;authors&gt;&lt;author&gt;Hampelska, K.&lt;/author&gt;&lt;author&gt;Jaworska, M. M.&lt;/author&gt;&lt;author&gt;Babalska, ZŁ&lt;/author&gt;&lt;author&gt;Karpiński, T. M.&lt;/author&gt;&lt;/authors&gt;&lt;/contributors&gt;&lt;auth-address&gt;Department of Genetics and Pharmaceutical Microbiology, Poznań University of Medical Sciences, Święcickiego 4, 60-781 Poznań, Poland.&amp;#xD;Central Microbiology Laboratory, H. Święcicki Clinical Hospital, Poznań University of Medical Sciences, Przybyszewskiego 49, 60-355 Poznań, Poland.&amp;#xD;Chair and Department of Medical Microbiology, Poznań University of Medical Sciences, Wieniawskiego 3, 61-712 Poznań, Poland.&lt;/auth-address&gt;&lt;titles&gt;&lt;title&gt;The Role of Oral Microbiota in Intra-Oral Halitosis&lt;/title&gt;&lt;secondary-title&gt;J Clin Med&lt;/secondary-title&gt;&lt;/titles&gt;&lt;periodical&gt;&lt;full-title&gt;J Clin Med&lt;/full-title&gt;&lt;/periodical&gt;&lt;volume&gt;9&lt;/volume&gt;&lt;number&gt;8&lt;/number&gt;&lt;edition&gt;2020/08/05&lt;/edition&gt;&lt;keywords&gt;&lt;keyword&gt;Fusobacterium&lt;/keyword&gt;&lt;keyword&gt;Porphyromonas&lt;/keyword&gt;&lt;keyword&gt;Prevotella&lt;/keyword&gt;&lt;keyword&gt;carcinogenesis&lt;/keyword&gt;&lt;keyword&gt;halitosis&lt;/keyword&gt;&lt;keyword&gt;hydrogen sulfide&lt;/keyword&gt;&lt;keyword&gt;malodor&lt;/keyword&gt;&lt;keyword&gt;microbiota&lt;/keyword&gt;&lt;keyword&gt;periodontitis&lt;/keyword&gt;&lt;keyword&gt;volatile sulfur compounds&lt;/keyword&gt;&lt;/keywords&gt;&lt;dates&gt;&lt;year&gt;2020&lt;/year&gt;&lt;pub-dates&gt;&lt;date&gt;Aug 2&lt;/date&gt;&lt;/pub-dates&gt;&lt;/dates&gt;&lt;isbn&gt;2077-0383 (Print)&amp;#xD;2077-0383&lt;/isbn&gt;&lt;accession-num&gt;32748883&lt;/accession-num&gt;&lt;urls&gt;&lt;/urls&gt;&lt;custom2&gt;PMC7465478&lt;/custom2&gt;&lt;electronic-resource-num&gt;10.3390/jcm9082484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2</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In particular, Gram-negative anaerobes tend to produce foul-smelling sulfur-containing gases called volatile sulfur compounds (VSCs)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&lt;EndNote&gt;&lt;Cite&gt;&lt;Author&gt;Aydin&lt;/Author&gt;&lt;Year&gt;2014&lt;/Year&gt;&lt;RecNum&gt;184&lt;/RecNum&gt;&lt;DisplayText&gt;&lt;style face="superscript"&gt;12&lt;/style&gt;&lt;/DisplayText&gt;&lt;record&gt;&lt;rec-number&gt;184&lt;/rec-number&gt;&lt;foreign-keys&gt;&lt;key app="EN" db-id="td5p2vva10appkewsrtvepe9fra0rxw5f202" timestamp="1660811111"&gt;184&lt;/key&gt;&lt;/foreign-keys&gt;&lt;ref-type name="Journal Article"&gt;17&lt;/ref-type&gt;&lt;contributors&gt;&lt;authors&gt;&lt;author&gt;Aydin, M.&lt;/author&gt;&lt;author&gt;Harvey-Woodworth, C. N.&lt;/author&gt;&lt;/authors&gt;&lt;/contributors&gt;&lt;titles&gt;&lt;title&gt;Halitosis: a new definition and classification&lt;/title&gt;&lt;secondary-title&gt;Br Dent J&lt;/secondary-title&gt;&lt;/titles&gt;&lt;periodical&gt;&lt;full-title&gt;Br Dent J&lt;/full-title&gt;&lt;/periodical&gt;&lt;pages&gt;E1&lt;/pages&gt;&lt;volume&gt;217&lt;/volume&gt;&lt;number&gt;1&lt;/number&gt;&lt;edition&gt;2014/07/12&lt;/edition&gt;&lt;keywords&gt;&lt;keyword&gt;Esophagus/physiopathology&lt;/keyword&gt;&lt;keyword&gt;Halitosis/*classification/diagnosis/etiology/physiopathology/psychology&lt;/keyword&gt;&lt;keyword&gt;Humans&lt;/keyword&gt;&lt;keyword&gt;Mouth/physiopathology&lt;/keyword&gt;&lt;keyword&gt;Odorants&lt;/keyword&gt;&lt;keyword&gt;Respiratory System/physiopathology&lt;/keyword&gt;&lt;keyword&gt;Stomach/physiopathology&lt;/keyword&gt;&lt;keyword&gt;Terminology as Topic&lt;/keyword&gt;&lt;/keywords&gt;&lt;dates&gt;&lt;year&gt;2014&lt;/year&gt;&lt;pub-dates&gt;&lt;date&gt;Jul 11&lt;/date&gt;&lt;/pub-dates&gt;&lt;/dates&gt;&lt;isbn&gt;0007-0610&lt;/isbn&gt;&lt;accession-num&gt;25012349&lt;/accession-num&gt;&lt;urls&gt;&lt;/urls&gt;&lt;electronic-resource-num&gt;10.1038/sj.bdj.2014.552&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12</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Representative oral bacteria related to halitosis are </w:delText>
        </w:r>
        <w:r w:rsidRPr="002B0ADE" w:rsidDel="00156F94">
          <w:rPr>
            <w:rFonts w:ascii="Times New Roman" w:hAnsi="Times New Roman" w:cs="Times New Roman"/>
            <w:i/>
            <w:color w:val="000000" w:themeColor="text1"/>
            <w:sz w:val="24"/>
          </w:rPr>
          <w:delText>Prevotella spp., Porphyromonas spp., Tannerella forsythia,</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Fusobacterium spp.</w:delText>
        </w:r>
        <w:r w:rsidRPr="002B0ADE" w:rsidDel="00156F94">
          <w:rPr>
            <w:rFonts w:ascii="Times New Roman" w:hAnsi="Times New Roman" w:cs="Times New Roman"/>
            <w:color w:val="000000" w:themeColor="text1"/>
            <w:sz w:val="24"/>
          </w:rPr>
          <w:delText>,</w:delText>
        </w:r>
        <w:r w:rsidRPr="002B0ADE" w:rsidDel="00156F94">
          <w:rPr>
            <w:rFonts w:ascii="Times New Roman" w:hAnsi="Times New Roman" w:cs="Times New Roman"/>
            <w:i/>
            <w:color w:val="000000" w:themeColor="text1"/>
            <w:sz w:val="24"/>
          </w:rPr>
          <w:delText xml:space="preserve"> Actinomyces spp.</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Bacteroides spp</w:delText>
        </w:r>
        <w:r w:rsidRPr="002B0ADE" w:rsidDel="00156F94">
          <w:rPr>
            <w:rFonts w:ascii="Times New Roman" w:hAnsi="Times New Roman" w:cs="Times New Roman"/>
            <w:color w:val="000000" w:themeColor="text1"/>
            <w:sz w:val="24"/>
          </w:rPr>
          <w:delText>., and</w:delText>
        </w:r>
        <w:r w:rsidRPr="002B0ADE" w:rsidDel="00156F94">
          <w:rPr>
            <w:rFonts w:ascii="Times New Roman" w:hAnsi="Times New Roman" w:cs="Times New Roman"/>
            <w:i/>
            <w:color w:val="000000" w:themeColor="text1"/>
            <w:sz w:val="24"/>
          </w:rPr>
          <w:delText xml:space="preserve"> Eubacterium</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 xml:space="preserve">spp </w:delText>
        </w:r>
        <w:r w:rsidRPr="002B0ADE" w:rsidDel="00156F94">
          <w:rPr>
            <w:rFonts w:ascii="Times New Roman" w:hAnsi="Times New Roman" w:cs="Times New Roman"/>
            <w:i/>
            <w:color w:val="000000" w:themeColor="text1"/>
            <w:sz w:val="24"/>
          </w:rPr>
          <w:fldChar w:fldCharType="begin">
            <w:fldData xml:space="preserve">PEVuZE5vdGU+PENpdGU+PEF1dGhvcj5IYW1wZWxza2E8L0F1dGhvcj48WWVhcj4yMDIwPC9ZZWFy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</w:fldData>
          </w:fldChar>
        </w:r>
        <w:r w:rsidRPr="002B0ADE" w:rsidDel="00156F94">
          <w:rPr>
            <w:rFonts w:ascii="Times New Roman" w:hAnsi="Times New Roman" w:cs="Times New Roman"/>
            <w:i/>
            <w:color w:val="000000" w:themeColor="text1"/>
            <w:sz w:val="24"/>
          </w:rPr>
          <w:delInstrText xml:space="preserve"> ADDIN EN.CITE </w:delInstrText>
        </w:r>
        <w:r w:rsidRPr="002B0ADE" w:rsidDel="00156F94">
          <w:rPr>
            <w:rFonts w:ascii="Times New Roman" w:hAnsi="Times New Roman" w:cs="Times New Roman"/>
            <w:i/>
            <w:color w:val="000000" w:themeColor="text1"/>
            <w:sz w:val="24"/>
          </w:rPr>
          <w:fldChar w:fldCharType="begin">
            <w:fldData xml:space="preserve">PEVuZE5vdGU+PENpdGU+PEF1dGhvcj5IYW1wZWxza2E8L0F1dGhvcj48WWVhcj4yMDIwPC9ZZWFy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</w:fldData>
          </w:fldChar>
        </w:r>
        <w:r w:rsidRPr="002B0ADE" w:rsidDel="00156F94">
          <w:rPr>
            <w:rFonts w:ascii="Times New Roman" w:hAnsi="Times New Roman" w:cs="Times New Roman"/>
            <w:i/>
            <w:color w:val="000000" w:themeColor="text1"/>
            <w:sz w:val="24"/>
          </w:rPr>
          <w:delInstrText xml:space="preserve"> ADDIN EN.CITE.DATA </w:delInstrText>
        </w:r>
        <w:r w:rsidRPr="002B0ADE" w:rsidDel="00156F94">
          <w:rPr>
            <w:rFonts w:ascii="Times New Roman" w:hAnsi="Times New Roman" w:cs="Times New Roman"/>
            <w:i/>
            <w:color w:val="000000" w:themeColor="text1"/>
            <w:sz w:val="24"/>
          </w:rPr>
        </w:r>
        <w:r w:rsidRPr="002B0ADE" w:rsidDel="00156F94">
          <w:rPr>
            <w:rFonts w:ascii="Times New Roman" w:hAnsi="Times New Roman" w:cs="Times New Roman"/>
            <w:i/>
            <w:color w:val="000000" w:themeColor="text1"/>
            <w:sz w:val="24"/>
          </w:rPr>
          <w:fldChar w:fldCharType="end"/>
        </w:r>
        <w:r w:rsidRPr="002B0ADE" w:rsidDel="00156F94">
          <w:rPr>
            <w:rFonts w:ascii="Times New Roman" w:hAnsi="Times New Roman" w:cs="Times New Roman"/>
            <w:i/>
            <w:color w:val="000000" w:themeColor="text1"/>
            <w:sz w:val="24"/>
          </w:rPr>
        </w:r>
        <w:r w:rsidRPr="002B0ADE" w:rsidDel="00156F94">
          <w:rPr>
            <w:rFonts w:ascii="Times New Roman" w:hAnsi="Times New Roman" w:cs="Times New Roman"/>
            <w:i/>
            <w:color w:val="000000" w:themeColor="text1"/>
            <w:sz w:val="24"/>
          </w:rPr>
          <w:fldChar w:fldCharType="separate"/>
        </w:r>
        <w:r w:rsidRPr="002B0ADE" w:rsidDel="00156F94">
          <w:rPr>
            <w:rFonts w:ascii="Times New Roman" w:hAnsi="Times New Roman" w:cs="Times New Roman"/>
            <w:i/>
            <w:noProof/>
            <w:color w:val="000000" w:themeColor="text1"/>
            <w:sz w:val="24"/>
            <w:vertAlign w:val="superscript"/>
          </w:rPr>
          <w:delText>2,13,14</w:delText>
        </w:r>
        <w:r w:rsidRPr="002B0ADE" w:rsidDel="00156F94">
          <w:rPr>
            <w:rFonts w:ascii="Times New Roman" w:hAnsi="Times New Roman" w:cs="Times New Roman"/>
            <w:i/>
            <w:color w:val="000000" w:themeColor="text1"/>
            <w:sz w:val="24"/>
          </w:rPr>
          <w:fldChar w:fldCharType="end"/>
        </w:r>
        <w:r w:rsidRPr="002B0ADE" w:rsidDel="00156F94">
          <w:rPr>
            <w:rFonts w:ascii="Times New Roman" w:hAnsi="Times New Roman" w:cs="Times New Roman"/>
            <w:i/>
            <w:color w:val="000000" w:themeColor="text1"/>
            <w:sz w:val="24"/>
          </w:rPr>
          <w:delText xml:space="preserve">. </w:delText>
        </w:r>
        <w:r w:rsidRPr="002B0ADE" w:rsidDel="00156F94">
          <w:rPr>
            <w:rFonts w:ascii="Times New Roman" w:hAnsi="Times New Roman" w:cs="Times New Roman"/>
            <w:color w:val="000000" w:themeColor="text1"/>
            <w:sz w:val="24"/>
          </w:rPr>
          <w:delText>The essential VSCs are hydrogen sulfide (H</w:delText>
        </w:r>
        <w:r w:rsidRPr="002B0ADE" w:rsidDel="00156F94">
          <w:rPr>
            <w:rFonts w:ascii="Times New Roman" w:hAnsi="Times New Roman" w:cs="Times New Roman"/>
            <w:color w:val="000000" w:themeColor="text1"/>
            <w:sz w:val="24"/>
            <w:vertAlign w:val="subscript"/>
          </w:rPr>
          <w:delText>2</w:delText>
        </w:r>
        <w:r w:rsidRPr="002B0ADE" w:rsidDel="00156F94">
          <w:rPr>
            <w:rFonts w:ascii="Times New Roman" w:hAnsi="Times New Roman" w:cs="Times New Roman"/>
            <w:color w:val="000000" w:themeColor="text1"/>
            <w:sz w:val="24"/>
          </w:rPr>
          <w:delText>S), methyl mercaptan (CH</w:delText>
        </w:r>
        <w:r w:rsidRPr="002B0ADE" w:rsidDel="00156F94">
          <w:rPr>
            <w:rFonts w:ascii="Times New Roman" w:hAnsi="Times New Roman" w:cs="Times New Roman"/>
            <w:color w:val="000000" w:themeColor="text1"/>
            <w:sz w:val="24"/>
            <w:vertAlign w:val="subscript"/>
          </w:rPr>
          <w:delText>3</w:delText>
        </w:r>
        <w:r w:rsidRPr="002B0ADE" w:rsidDel="00156F94">
          <w:rPr>
            <w:rFonts w:ascii="Times New Roman" w:hAnsi="Times New Roman" w:cs="Times New Roman"/>
            <w:color w:val="000000" w:themeColor="text1"/>
            <w:sz w:val="24"/>
          </w:rPr>
          <w:delText xml:space="preserve">SH), and dimethyl sulfide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&lt;EndNote&gt;&lt;Cite&gt;&lt;Author&gt;Aylıkcı&lt;/Author&gt;&lt;Year&gt;2013&lt;/Year&gt;&lt;RecNum&gt;192&lt;/RecNum&gt;&lt;DisplayText&gt;&lt;style face="superscript"&gt;15&lt;/style&gt;&lt;/DisplayText&gt;&lt;record&gt;&lt;rec-number&gt;192&lt;/rec-number&gt;&lt;foreign-keys&gt;&lt;key app="EN" db-id="td5p2vva10appkewsrtvepe9fra0rxw5f202" timestamp="1660963886"&gt;192&lt;/key&gt;&lt;/foreign-keys&gt;&lt;ref-type name="Journal Article"&gt;17&lt;/ref-type&gt;&lt;contributors&gt;&lt;authors&gt;&lt;author&gt;Aylıkcı, B. U.&lt;/author&gt;&lt;author&gt;Colak, H.&lt;/author&gt;&lt;/authors&gt;&lt;/contributors&gt;&lt;auth-address&gt;Department of Periodontology, Kirikkale University Dental Faculty, Kirikkale, Turkey.&lt;/auth-address&gt;&lt;titles&gt;&lt;title&gt;Halitosis: From diagnosis to management&lt;/title&gt;&lt;secondary-title&gt;J Nat Sci Biol Med&lt;/secondary-title&gt;&lt;/titles&gt;&lt;periodical&gt;&lt;full-title&gt;J Nat Sci Biol Med&lt;/full-title&gt;&lt;/periodical&gt;&lt;pages&gt;14-23&lt;/pages&gt;&lt;volume&gt;4&lt;/volume&gt;&lt;number&gt;1&lt;/number&gt;&lt;edition&gt;2013/05/02&lt;/edition&gt;&lt;keywords&gt;&lt;keyword&gt;Diagnosis&lt;/keyword&gt;&lt;keyword&gt;etiology&lt;/keyword&gt;&lt;keyword&gt;halitosis&lt;/keyword&gt;&lt;keyword&gt;humans&lt;/keyword&gt;&lt;keyword&gt;prevention and control&lt;/keyword&gt;&lt;/keywords&gt;&lt;dates&gt;&lt;year&gt;2013&lt;/year&gt;&lt;pub-dates&gt;&lt;date&gt;Jan&lt;/date&gt;&lt;/pub-dates&gt;&lt;/dates&gt;&lt;isbn&gt;0976-9668 (Print)&amp;#xD;0976-9668&lt;/isbn&gt;&lt;accession-num&gt;23633830&lt;/accession-num&gt;&lt;urls&gt;&lt;/urls&gt;&lt;custom2&gt;PMC3633265&lt;/custom2&gt;&lt;electronic-resource-num&gt;10.4103/0976-9668.107255&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15</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Hydrogen sulfide, methyl mercaptan</w:delText>
        </w:r>
        <w:r w:rsidRPr="002B0ADE" w:rsidDel="00156F94">
          <w:rPr>
            <w:rFonts w:ascii="Times New Roman" w:eastAsia="Malgun Gothic" w:hAnsi="Times New Roman" w:cs="Times New Roman"/>
            <w:color w:val="000000"/>
            <w:sz w:val="24"/>
          </w:rPr>
          <w:delText xml:space="preserve">, and to a lesser extent, dimethyl sulfide, represent 90% of the VSCs in halitosis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&lt;EndNote&gt;&lt;Cite&gt;&lt;Author&gt;Rani&lt;/Author&gt;&lt;Year&gt;2015&lt;/Year&gt;&lt;RecNum&gt;193&lt;/RecNum&gt;&lt;DisplayText&gt;&lt;style face="superscript"&gt;16&lt;/style&gt;&lt;/DisplayText&gt;&lt;record&gt;&lt;rec-number&gt;193&lt;/rec-number&gt;&lt;foreign-keys&gt;&lt;key app="EN" db-id="td5p2vva10appkewsrtvepe9fra0rxw5f202" timestamp="1660964104"&gt;193&lt;/key&gt;&lt;/foreign-keys&gt;&lt;ref-type name="Journal Article"&gt;17&lt;/ref-type&gt;&lt;contributors&gt;&lt;authors&gt;&lt;author&gt;Rani, H.&lt;/author&gt;&lt;author&gt;Ueno, M.&lt;/author&gt;&lt;author&gt;Zaitsu, T.&lt;/author&gt;&lt;author&gt;Furukawa, S.&lt;/author&gt;&lt;author&gt;Kawaguchi, Y.&lt;/author&gt;&lt;/authors&gt;&lt;/contributors&gt;&lt;auth-address&gt;Department of Oral Health Promotion, Graduate School of Medical and Dental Sciences, Tokyo Medical and Dental University, Japan.&lt;/auth-address&gt;&lt;titles&gt;&lt;title&gt;Factors associated with clinical and perceived oral malodor among dental students&lt;/title&gt;&lt;secondary-title&gt;J Med Dent Sci&lt;/secondary-title&gt;&lt;/titles&gt;&lt;periodical&gt;&lt;full-title&gt;J Med Dent Sci&lt;/full-title&gt;&lt;/periodical&gt;&lt;pages&gt;33-41&lt;/pages&gt;&lt;volume&gt;62&lt;/volume&gt;&lt;number&gt;2&lt;/number&gt;&lt;edition&gt;2015/07/18&lt;/edition&gt;&lt;keywords&gt;&lt;keyword&gt;Adult&lt;/keyword&gt;&lt;keyword&gt;Female&lt;/keyword&gt;&lt;keyword&gt;Halitosis/*diagnosis/prevention &amp;amp; control/*psychology&lt;/keyword&gt;&lt;keyword&gt;Humans&lt;/keyword&gt;&lt;keyword&gt;Malaysia&lt;/keyword&gt;&lt;keyword&gt;Male&lt;/keyword&gt;&lt;keyword&gt;Oral Health&lt;/keyword&gt;&lt;keyword&gt;Oral Hygiene&lt;/keyword&gt;&lt;keyword&gt;*Self Concept&lt;/keyword&gt;&lt;keyword&gt;Students, Dental/*psychology&lt;/keyword&gt;&lt;keyword&gt;Young Adult&lt;/keyword&gt;&lt;/keywords&gt;&lt;dates&gt;&lt;year&gt;2015&lt;/year&gt;&lt;pub-dates&gt;&lt;date&gt;Jun 24&lt;/date&gt;&lt;/pub-dates&gt;&lt;/dates&gt;&lt;isbn&gt;1342-8810&lt;/isbn&gt;&lt;accession-num&gt;26183831&lt;/accession-num&gt;&lt;urls&gt;&lt;/urls&gt;&lt;electronic-resource-num&gt;10.11480/620202&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16</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Gas chromatography is the preferred technique to detect and measure VSCs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&lt;EndNote&gt;&lt;Cite&gt;&lt;Author&gt;Furne&lt;/Author&gt;&lt;Year&gt;2002&lt;/Year&gt;&lt;RecNum&gt;185&lt;/RecNum&gt;&lt;DisplayText&gt;&lt;style face="superscript"&gt;17&lt;/style&gt;&lt;/DisplayText&gt;&lt;record&gt;&lt;rec-number&gt;185&lt;/rec-number&gt;&lt;foreign-keys&gt;&lt;key app="EN" db-id="td5p2vva10appkewsrtvepe9fra0rxw5f202" timestamp="1660919215"&gt;185&lt;/key&gt;&lt;/foreign-keys&gt;&lt;ref-type name="Journal Article"&gt;17&lt;/ref-type&gt;&lt;contributors&gt;&lt;authors&gt;&lt;author&gt;Furne, J.&lt;/author&gt;&lt;author&gt;Majerus, G.&lt;/author&gt;&lt;author&gt;Lenton, P.&lt;/author&gt;&lt;author&gt;Springfield, J.&lt;/author&gt;&lt;author&gt;Levitt, D. G.&lt;/author&gt;&lt;author&gt;Levitt, M. D.&lt;/author&gt;&lt;/authors&gt;&lt;/contributors&gt;&lt;auth-address&gt;The Minneapolis Veterans Affairs Medical Center, MN 55417, USA.&lt;/auth-address&gt;&lt;titles&gt;&lt;title&gt;Comparison of volatile sulfur compound concentrations measured with a sulfide detector vs. gas chromatography&lt;/title&gt;&lt;secondary-title&gt;J Dent Res&lt;/secondary-title&gt;&lt;/titles&gt;&lt;periodical&gt;&lt;full-title&gt;J Dent Res&lt;/full-title&gt;&lt;/periodical&gt;&lt;pages&gt;140-3&lt;/pages&gt;&lt;volume&gt;81&lt;/volume&gt;&lt;number&gt;2&lt;/number&gt;&lt;edition&gt;2002/02/06&lt;/edition&gt;&lt;keywords&gt;&lt;keyword&gt;Chromatography, Gas&lt;/keyword&gt;&lt;keyword&gt;Equipment Design&lt;/keyword&gt;&lt;keyword&gt;Halitosis/*metabolism&lt;/keyword&gt;&lt;keyword&gt;Humans&lt;/keyword&gt;&lt;keyword&gt;Hydrogen Sulfide/analysis&lt;/keyword&gt;&lt;keyword&gt;Luminescent Measurements&lt;/keyword&gt;&lt;keyword&gt;Methane/analysis&lt;/keyword&gt;&lt;keyword&gt;Sensitivity and Specificity&lt;/keyword&gt;&lt;keyword&gt;Sulfhydryl Compounds/analysis&lt;/keyword&gt;&lt;keyword&gt;Sulfides/*analysis&lt;/keyword&gt;&lt;keyword&gt;Sulfur Compounds/*analysis&lt;/keyword&gt;&lt;keyword&gt;Volatilization&lt;/keyword&gt;&lt;/keywords&gt;&lt;dates&gt;&lt;year&gt;2002&lt;/year&gt;&lt;pub-dates&gt;&lt;date&gt;Feb&lt;/date&gt;&lt;/pub-dates&gt;&lt;/dates&gt;&lt;isbn&gt;0022-0345 (Print)&amp;#xD;0022-0345&lt;/isbn&gt;&lt;accession-num&gt;11827259&lt;/accession-num&gt;&lt;urls&gt;&lt;/urls&gt;&lt;remote-database-provider&gt;NLM&lt;/remote-database-provider&gt;&lt;language&gt;eng&lt;/language&gt;&lt;/record&gt;&lt;/Cite&gt;&lt;/EndNote&gt;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17</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Halitosis is sometimes classified as genuine halitosis, in which VSCs are detected above a significant level, and subjective pseudo-halitosis, in which VSCs are not detected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&lt;EndNote&gt;&lt;Cite&gt;&lt;Author&gt;Aydin&lt;/Author&gt;&lt;Year&gt;2014&lt;/Year&gt;&lt;RecNum&gt;295&lt;/RecNum&gt;&lt;DisplayText&gt;&lt;style face="superscript"&gt;18&lt;/style&gt;&lt;/DisplayText&gt;&lt;record&gt;&lt;rec-number&gt;295&lt;/rec-number&gt;&lt;foreign-keys&gt;&lt;key app="EN" db-id="td5p2vva10appkewsrtvepe9fra0rxw5f202" timestamp="1662870761"&gt;295&lt;/key&gt;&lt;/foreign-keys&gt;&lt;ref-type name="Journal Article"&gt;17&lt;/ref-type&gt;&lt;contributors&gt;&lt;authors&gt;&lt;author&gt;Aydin, M.&lt;/author&gt;&lt;author&gt;Harvey-Woodworth, C. N.&lt;/author&gt;&lt;/authors&gt;&lt;/contributors&gt;&lt;titles&gt;&lt;title&gt;Halitosis: a new definition and classification&lt;/title&gt;&lt;secondary-title&gt;British Dental Journal&lt;/secondary-title&gt;&lt;/titles&gt;&lt;periodical&gt;&lt;full-title&gt;British Dental Journal&lt;/full-title&gt;&lt;/periodical&gt;&lt;pages&gt;E1-E1&lt;/pages&gt;&lt;volume&gt;217&lt;/volume&gt;&lt;number&gt;1&lt;/number&gt;&lt;dates&gt;&lt;year&gt;2014&lt;/year&gt;&lt;pub-dates&gt;&lt;date&gt;2014/07/01&lt;/date&gt;&lt;/pub-dates&gt;&lt;/dates&gt;&lt;isbn&gt;1476-5373&lt;/isbn&gt;&lt;urls&gt;&lt;related-urls&gt;&lt;url&gt;https://doi.org/10.1038/sj.bdj.2014.552&lt;/url&gt;&lt;/related-urls&gt;&lt;/urls&gt;&lt;electronic-resource-num&gt;10.1038/sj.bdj.2014.552&lt;/electronic-resource-num&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18</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In this study, the oral microbial profile</w:delText>
        </w:r>
        <w:r w:rsidRPr="002B0ADE" w:rsidDel="00156F94">
          <w:rPr>
            <w:rFonts w:ascii="Times New Roman" w:eastAsia="Malgun Gothic" w:hAnsi="Times New Roman" w:cs="Times New Roman"/>
            <w:color w:val="000000"/>
            <w:sz w:val="24"/>
          </w:rPr>
          <w:delText xml:space="preserve">s of saliva and inner surfaces of the mask of individuals with self-perceived halitosis </w:delText>
        </w:r>
        <w:r w:rsidRPr="002B0ADE" w:rsidDel="00156F94">
          <w:rPr>
            <w:rFonts w:ascii="Times New Roman" w:hAnsi="Times New Roman" w:cs="Times New Roman"/>
            <w:color w:val="000000" w:themeColor="text1"/>
            <w:sz w:val="24"/>
          </w:rPr>
          <w:delText>were investigated and compared with those of healthy controls without halitosis. In addition, the VSCs level</w:delText>
        </w:r>
        <w:r w:rsidRPr="002B0ADE" w:rsidDel="00156F94">
          <w:rPr>
            <w:rFonts w:ascii="Times New Roman" w:eastAsia="Malgun Gothic" w:hAnsi="Times New Roman" w:cs="Times New Roman"/>
            <w:color w:val="000000"/>
            <w:sz w:val="24"/>
          </w:rPr>
          <w:delText xml:space="preserve">s of all the participants </w:delText>
        </w:r>
        <w:r w:rsidRPr="002B0ADE" w:rsidDel="00156F94">
          <w:rPr>
            <w:rFonts w:ascii="Times New Roman" w:hAnsi="Times New Roman" w:cs="Times New Roman"/>
            <w:color w:val="000000" w:themeColor="text1"/>
            <w:sz w:val="24"/>
          </w:rPr>
          <w:delText xml:space="preserve">were measured directly using gas chromatography. </w:delText>
        </w:r>
      </w:del>
    </w:p>
    <w:p w14:paraId="790B824B" w14:textId="154CB1FC" w:rsidR="005505D8" w:rsidRPr="002B0ADE" w:rsidDel="00156F94" w:rsidRDefault="004B2D93" w:rsidP="004B2D93">
      <w:pPr>
        <w:spacing w:line="240" w:lineRule="auto"/>
        <w:rPr>
          <w:del w:id="48" w:author="Trupti Sudge" w:date="2022-09-28T18:37:00Z"/>
          <w:rFonts w:ascii="Times New Roman" w:hAnsi="Times New Roman" w:cs="Times New Roman"/>
          <w:color w:val="000000" w:themeColor="text1"/>
          <w:sz w:val="24"/>
        </w:rPr>
      </w:pPr>
      <w:del w:id="49" w:author="Trupti Sudge" w:date="2022-09-28T18:37:00Z">
        <w:r w:rsidRPr="002B0ADE" w:rsidDel="00156F94">
          <w:rPr>
            <w:rFonts w:ascii="Times New Roman" w:hAnsi="Times New Roman" w:cs="Times New Roman"/>
            <w:color w:val="000000" w:themeColor="text1"/>
            <w:sz w:val="24"/>
          </w:rPr>
          <w:delText xml:space="preserve">The hypothesis of this study is that (1) prolonged wearing of masks in the context of the COVID-19 pandemic will adversely affect the level of bad breath in individuals with self-perceived halitosis; (2) microorganisms may also be present inside masks, </w:delText>
        </w:r>
        <w:r w:rsidRPr="002B0ADE" w:rsidDel="00156F94">
          <w:rPr>
            <w:rFonts w:ascii="Times New Roman" w:eastAsia="Malgun Gothic" w:hAnsi="Times New Roman" w:cs="Times New Roman"/>
            <w:color w:val="000000"/>
            <w:sz w:val="24"/>
          </w:rPr>
          <w:delText xml:space="preserve">including saliva-derived oral microorganisms, which </w:delText>
        </w:r>
        <w:r w:rsidRPr="002B0ADE" w:rsidDel="00156F94">
          <w:rPr>
            <w:rFonts w:ascii="Times New Roman" w:hAnsi="Times New Roman" w:cs="Times New Roman"/>
            <w:color w:val="000000" w:themeColor="text1"/>
            <w:sz w:val="24"/>
          </w:rPr>
          <w:delText>grow after attaching to the inner surface of the mask; (3) oral microorganisms from saliva may be a major factor in halitosis,</w:delText>
        </w:r>
        <w:r w:rsidRPr="002B0ADE" w:rsidDel="00156F94">
          <w:rPr>
            <w:rFonts w:ascii="Times New Roman" w:hAnsi="Times New Roman" w:cs="Times New Roman" w:hint="eastAsia"/>
            <w:color w:val="000000" w:themeColor="text1"/>
            <w:sz w:val="24"/>
          </w:rPr>
          <w:delText xml:space="preserve"> </w:delText>
        </w:r>
        <w:r w:rsidRPr="002B0ADE" w:rsidDel="00156F94">
          <w:rPr>
            <w:rFonts w:ascii="Times New Roman" w:eastAsia="Malgun Gothic" w:hAnsi="Times New Roman" w:cs="Times New Roman"/>
            <w:color w:val="000000"/>
            <w:sz w:val="24"/>
          </w:rPr>
          <w:delText xml:space="preserve">and </w:delText>
        </w:r>
        <w:r w:rsidRPr="002B0ADE" w:rsidDel="00156F94">
          <w:rPr>
            <w:rFonts w:ascii="Times New Roman" w:hAnsi="Times New Roman" w:cs="Times New Roman"/>
            <w:color w:val="000000" w:themeColor="text1"/>
            <w:sz w:val="24"/>
          </w:rPr>
          <w:delText xml:space="preserve">some microorganisms in mask samples may also affect halitosis. To our knowledge, the present study is the first to investigate oral microorganisms in </w:delText>
        </w:r>
        <w:r w:rsidRPr="002B0ADE" w:rsidDel="00156F94">
          <w:rPr>
            <w:rFonts w:ascii="Times New Roman" w:eastAsia="Malgun Gothic" w:hAnsi="Times New Roman" w:cs="Times New Roman"/>
            <w:color w:val="000000"/>
            <w:sz w:val="24"/>
          </w:rPr>
          <w:delText xml:space="preserve">the saliva and mask inner surfaces </w:delText>
        </w:r>
        <w:r w:rsidRPr="002B0ADE" w:rsidDel="00156F94">
          <w:rPr>
            <w:rFonts w:ascii="Times New Roman" w:hAnsi="Times New Roman" w:cs="Times New Roman"/>
            <w:color w:val="000000" w:themeColor="text1"/>
            <w:sz w:val="24"/>
          </w:rPr>
          <w:delText>of individual</w:delText>
        </w:r>
        <w:r w:rsidRPr="002B0ADE" w:rsidDel="00156F94">
          <w:rPr>
            <w:rFonts w:ascii="Times New Roman" w:eastAsia="Malgun Gothic" w:hAnsi="Times New Roman" w:cs="Times New Roman"/>
            <w:color w:val="000000"/>
            <w:sz w:val="24"/>
          </w:rPr>
          <w:delText xml:space="preserve">s with self-perceived halitosis. This study aimed to comprehensively investigate the clinical characteristics and VSC levels using gas chromatography, and to clarify the factors causing the increase in VSC levels. </w:delText>
        </w:r>
        <w:r w:rsidRPr="002B0ADE" w:rsidDel="00156F94">
          <w:rPr>
            <w:rFonts w:ascii="Times New Roman" w:hAnsi="Times New Roman" w:cs="Times New Roman"/>
            <w:color w:val="000000" w:themeColor="text1"/>
            <w:sz w:val="24"/>
          </w:rPr>
          <w:delText>Although halitosis is not usually life-threatening and fatal, it is common in COVID-19 patients wearing mask</w:delText>
        </w:r>
        <w:r w:rsidRPr="002B0ADE" w:rsidDel="00156F94">
          <w:rPr>
            <w:rFonts w:ascii="Times New Roman" w:eastAsia="Malgun Gothic" w:hAnsi="Times New Roman" w:cs="Times New Roman"/>
            <w:color w:val="000000"/>
            <w:sz w:val="24"/>
          </w:rPr>
          <w:delText>s</w:delText>
        </w:r>
        <w:r w:rsidRPr="002B0ADE" w:rsidDel="00156F94">
          <w:rPr>
            <w:rFonts w:ascii="Times New Roman" w:hAnsi="Times New Roman" w:cs="Times New Roman"/>
            <w:color w:val="000000" w:themeColor="text1"/>
            <w:sz w:val="24"/>
          </w:rPr>
          <w:delText xml:space="preserve"> and can disrupt interpersonal social communication and relationships, cause psychological disturbances, and lower the quality of life. Therefore, elucidating the relationship between mask-wearing and halitosis, and investigating whether oral microorganisms cause halitosis, are important in the context of the COVID-19 pandemic.</w:delText>
        </w:r>
      </w:del>
    </w:p>
    <w:p w14:paraId="0A613B16" w14:textId="3A54D9C1" w:rsidR="00F80ABA" w:rsidRPr="002B0ADE" w:rsidDel="00156F94" w:rsidRDefault="00F80ABA" w:rsidP="004B2D93">
      <w:pPr>
        <w:spacing w:line="240" w:lineRule="auto"/>
        <w:rPr>
          <w:del w:id="50" w:author="Trupti Sudge" w:date="2022-09-28T18:37:00Z"/>
          <w:color w:val="000000" w:themeColor="text1"/>
        </w:rPr>
      </w:pPr>
    </w:p>
    <w:p w14:paraId="463A440D" w14:textId="485E9A85" w:rsidR="004B2D93" w:rsidRPr="002B0ADE" w:rsidDel="00156F94" w:rsidRDefault="004B2D93" w:rsidP="004B2D93">
      <w:pPr>
        <w:spacing w:line="240" w:lineRule="auto"/>
        <w:rPr>
          <w:del w:id="51" w:author="Trupti Sudge" w:date="2022-09-28T18:37:00Z"/>
          <w:rFonts w:ascii="Times New Roman" w:eastAsia="Malgun Gothic" w:hAnsi="Times New Roman" w:cs="Times New Roman"/>
          <w:b/>
          <w:color w:val="000000" w:themeColor="text1"/>
          <w:sz w:val="24"/>
          <w:szCs w:val="24"/>
        </w:rPr>
      </w:pPr>
      <w:del w:id="52" w:author="Trupti Sudge" w:date="2022-09-28T18:37:00Z">
        <w:r w:rsidRPr="002B0ADE" w:rsidDel="00156F94">
          <w:rPr>
            <w:rFonts w:ascii="Times New Roman" w:eastAsia="Malgun Gothic" w:hAnsi="Times New Roman" w:cs="Times New Roman" w:hint="eastAsia"/>
            <w:b/>
            <w:color w:val="000000" w:themeColor="text1"/>
            <w:sz w:val="24"/>
            <w:szCs w:val="24"/>
          </w:rPr>
          <w:delText>R</w:delText>
        </w:r>
        <w:r w:rsidRPr="002B0ADE" w:rsidDel="00156F94">
          <w:rPr>
            <w:rFonts w:ascii="Times New Roman" w:eastAsia="Malgun Gothic" w:hAnsi="Times New Roman" w:cs="Times New Roman"/>
            <w:b/>
            <w:color w:val="000000" w:themeColor="text1"/>
            <w:sz w:val="24"/>
            <w:szCs w:val="24"/>
          </w:rPr>
          <w:delText>esults</w:delText>
        </w:r>
      </w:del>
    </w:p>
    <w:p w14:paraId="44516EBB" w14:textId="4BB685E9" w:rsidR="004B2D93" w:rsidRPr="002B0ADE" w:rsidDel="00156F94" w:rsidRDefault="004B2D93" w:rsidP="004B2D93">
      <w:pPr>
        <w:spacing w:line="240" w:lineRule="auto"/>
        <w:rPr>
          <w:del w:id="53" w:author="Trupti Sudge" w:date="2022-09-28T18:37:00Z"/>
          <w:rFonts w:ascii="Times New Roman" w:hAnsi="Times New Roman" w:cs="Times New Roman"/>
          <w:b/>
          <w:i/>
          <w:color w:val="000000" w:themeColor="text1"/>
          <w:sz w:val="24"/>
          <w:szCs w:val="24"/>
        </w:rPr>
      </w:pPr>
      <w:del w:id="54" w:author="Trupti Sudge" w:date="2022-09-28T18:37:00Z">
        <w:r w:rsidRPr="002B0ADE" w:rsidDel="00156F94">
          <w:rPr>
            <w:rFonts w:ascii="Times New Roman" w:hAnsi="Times New Roman" w:cs="Times New Roman" w:hint="eastAsia"/>
            <w:b/>
            <w:i/>
            <w:color w:val="000000" w:themeColor="text1"/>
            <w:sz w:val="24"/>
            <w:szCs w:val="24"/>
          </w:rPr>
          <w:delText>D</w:delText>
        </w:r>
        <w:r w:rsidRPr="002B0ADE" w:rsidDel="00156F94">
          <w:rPr>
            <w:rFonts w:ascii="Times New Roman" w:hAnsi="Times New Roman" w:cs="Times New Roman"/>
            <w:b/>
            <w:i/>
            <w:color w:val="000000" w:themeColor="text1"/>
            <w:sz w:val="24"/>
            <w:szCs w:val="24"/>
          </w:rPr>
          <w:delText xml:space="preserve">emographics and salivary characteristics </w:delText>
        </w:r>
      </w:del>
    </w:p>
    <w:p w14:paraId="0311C4C5" w14:textId="5ED7C57C" w:rsidR="004B2D93" w:rsidRPr="002B0ADE" w:rsidDel="00156F94" w:rsidRDefault="004B2D93" w:rsidP="004B2D93">
      <w:pPr>
        <w:spacing w:line="240" w:lineRule="auto"/>
        <w:rPr>
          <w:del w:id="55" w:author="Trupti Sudge" w:date="2022-09-28T18:37:00Z"/>
          <w:rFonts w:ascii="Times New Roman" w:hAnsi="Times New Roman" w:cs="Times New Roman"/>
          <w:color w:val="000000" w:themeColor="text1"/>
          <w:sz w:val="24"/>
          <w:szCs w:val="24"/>
        </w:rPr>
      </w:pPr>
      <w:del w:id="56" w:author="Trupti Sudge" w:date="2022-09-28T18:37:00Z">
        <w:r w:rsidRPr="002B0ADE" w:rsidDel="00156F94">
          <w:rPr>
            <w:rFonts w:ascii="Times New Roman" w:hAnsi="Times New Roman" w:cs="Times New Roman"/>
            <w:color w:val="000000" w:themeColor="text1"/>
            <w:sz w:val="24"/>
            <w:szCs w:val="24"/>
          </w:rPr>
          <w:delText xml:space="preserve">The average mask wearing time of 50 participants (41 women, mean age; 38.12 ± 12.58 years) was 5.88 ± 2.93 hours. The age or sex composition did not differ significantly between the non-halitosis and halitosis groups. Mask-wearing time, smoking status, and candidiasis status did not significantly differ between </w:delText>
        </w:r>
        <w:r w:rsidRPr="002B0ADE" w:rsidDel="00156F94">
          <w:rPr>
            <w:rFonts w:ascii="Times New Roman" w:eastAsia="Malgun Gothic" w:hAnsi="Times New Roman" w:cs="Times New Roman"/>
            <w:color w:val="000000"/>
            <w:sz w:val="24"/>
            <w:szCs w:val="24"/>
          </w:rPr>
          <w:delText>the halitosis and non-halitosis groups. As t</w:delText>
        </w:r>
        <w:r w:rsidRPr="002B0ADE" w:rsidDel="00156F94">
          <w:rPr>
            <w:rFonts w:ascii="Times New Roman" w:hAnsi="Times New Roman" w:cs="Times New Roman"/>
            <w:color w:val="000000" w:themeColor="text1"/>
            <w:sz w:val="24"/>
            <w:szCs w:val="24"/>
          </w:rPr>
          <w:delText>he mean values of UFR in non-halitosis (1.05 ± 0.25 mL/min) and halitosis (1.06 ± 0.40 mL/min) groups were not significantly different (p&gt;0.05), the presence of xerostomia was significantly higher in the halitosis group than in the non-halitosis group (44.0% vs 12.0%, p=0.025) (Table 1). Salivary pH (7.06 ± 0.42 vs. 7.19 ± 0.40) and buffer capacity (10.24 ± 0.83 vs. 9.88 ± 0.88) were also not significantly different between non-halitosis and halitosis groups (all p&gt;0.05).</w:delText>
        </w:r>
      </w:del>
    </w:p>
    <w:p w14:paraId="5BB65BF5" w14:textId="16BFFC11" w:rsidR="004B2D93" w:rsidRPr="002B0ADE" w:rsidDel="00156F94" w:rsidRDefault="004B2D93" w:rsidP="004B2D93">
      <w:pPr>
        <w:spacing w:line="240" w:lineRule="auto"/>
        <w:rPr>
          <w:del w:id="57" w:author="Trupti Sudge" w:date="2022-09-28T18:37:00Z"/>
          <w:rFonts w:ascii="Times New Roman" w:hAnsi="Times New Roman" w:cs="Times New Roman"/>
          <w:color w:val="000000" w:themeColor="text1"/>
          <w:sz w:val="24"/>
          <w:szCs w:val="24"/>
        </w:rPr>
      </w:pPr>
    </w:p>
    <w:p w14:paraId="7DF2AE27" w14:textId="53D4F4AE" w:rsidR="004B2D93" w:rsidRPr="002B0ADE" w:rsidDel="00156F94" w:rsidRDefault="004B2D93" w:rsidP="004B2D93">
      <w:pPr>
        <w:spacing w:line="240" w:lineRule="auto"/>
        <w:rPr>
          <w:del w:id="58" w:author="Trupti Sudge" w:date="2022-09-28T18:37:00Z"/>
          <w:rFonts w:ascii="Times New Roman" w:hAnsi="Times New Roman" w:cs="Times New Roman"/>
          <w:color w:val="000000" w:themeColor="text1"/>
          <w:sz w:val="24"/>
          <w:szCs w:val="24"/>
        </w:rPr>
      </w:pPr>
      <w:del w:id="59" w:author="Trupti Sudge" w:date="2022-09-28T18:37:00Z">
        <w:r w:rsidRPr="002B0ADE" w:rsidDel="00156F94">
          <w:rPr>
            <w:rFonts w:ascii="Times New Roman" w:hAnsi="Times New Roman" w:cs="Times New Roman"/>
            <w:b/>
            <w:i/>
            <w:color w:val="000000" w:themeColor="text1"/>
            <w:sz w:val="24"/>
            <w:szCs w:val="24"/>
          </w:rPr>
          <w:delText>VSCs levels and cut-off values for halitosis</w:delText>
        </w:r>
      </w:del>
    </w:p>
    <w:p w14:paraId="62101171" w14:textId="4B85719A" w:rsidR="004B2D93" w:rsidRPr="002B0ADE" w:rsidDel="00156F94" w:rsidRDefault="004B2D93" w:rsidP="004B2D93">
      <w:pPr>
        <w:spacing w:line="240" w:lineRule="auto"/>
        <w:rPr>
          <w:del w:id="60" w:author="Trupti Sudge" w:date="2022-09-28T18:37:00Z"/>
          <w:rFonts w:ascii="Times New Roman" w:hAnsi="Times New Roman" w:cs="Times New Roman"/>
          <w:color w:val="000000" w:themeColor="text1"/>
          <w:sz w:val="24"/>
          <w:szCs w:val="24"/>
        </w:rPr>
      </w:pPr>
      <w:del w:id="61" w:author="Trupti Sudge" w:date="2022-09-28T18:37:00Z">
        <w:r w:rsidRPr="002B0ADE" w:rsidDel="00156F94">
          <w:rPr>
            <w:rFonts w:ascii="Times New Roman" w:hAnsi="Times New Roman" w:cs="Times New Roman"/>
            <w:color w:val="000000" w:themeColor="text1"/>
            <w:sz w:val="24"/>
            <w:szCs w:val="24"/>
          </w:rPr>
          <w:delText>The mean value of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SH (methyl mercaptan) was significantly higher in the halitosis group than in the non-halitosis group (17.84 ± 29.00 vs. 3.84 ± 10.57 ppb, p=0.031). However, the mean values of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and total </w:delText>
        </w:r>
        <w:r w:rsidRPr="002B0ADE" w:rsidDel="00156F94">
          <w:rPr>
            <w:rFonts w:ascii="Times New Roman" w:eastAsia="Malgun Gothic" w:hAnsi="Times New Roman" w:cs="Times New Roman"/>
            <w:color w:val="000000"/>
            <w:sz w:val="24"/>
            <w:szCs w:val="24"/>
          </w:rPr>
          <w:delText>VSC did not differ between the non-</w:delText>
        </w:r>
        <w:r w:rsidRPr="002B0ADE" w:rsidDel="00156F94">
          <w:rPr>
            <w:rFonts w:ascii="Times New Roman" w:hAnsi="Times New Roman" w:cs="Times New Roman"/>
            <w:color w:val="000000" w:themeColor="text1"/>
            <w:sz w:val="24"/>
            <w:szCs w:val="24"/>
          </w:rPr>
          <w:delText>halitosis and halitosis groups (Figure 1).</w:delText>
        </w:r>
        <w:r w:rsidRPr="002B0ADE" w:rsidDel="00156F94">
          <w:rPr>
            <w:color w:val="000000" w:themeColor="text1"/>
          </w:rPr>
          <w:delText xml:space="preserve"> </w:delText>
        </w:r>
        <w:r w:rsidRPr="002B0ADE" w:rsidDel="00156F94">
          <w:rPr>
            <w:rFonts w:ascii="Times New Roman" w:hAnsi="Times New Roman" w:cs="Times New Roman"/>
            <w:color w:val="000000" w:themeColor="text1"/>
            <w:sz w:val="24"/>
            <w:szCs w:val="24"/>
          </w:rPr>
          <w:delText xml:space="preserve">In </w:delText>
        </w:r>
        <w:r w:rsidRPr="002B0ADE" w:rsidDel="00156F94">
          <w:rPr>
            <w:rFonts w:ascii="Times New Roman" w:eastAsia="Malgun Gothic" w:hAnsi="Times New Roman" w:cs="Times New Roman"/>
            <w:color w:val="000000"/>
            <w:sz w:val="24"/>
            <w:szCs w:val="24"/>
          </w:rPr>
          <w:delText xml:space="preserve">the total sample, </w:delText>
        </w:r>
        <w:r w:rsidRPr="002B0ADE" w:rsidDel="00156F94">
          <w:rPr>
            <w:rFonts w:ascii="Times New Roman" w:hAnsi="Times New Roman" w:cs="Times New Roman"/>
            <w:color w:val="000000" w:themeColor="text1"/>
            <w:sz w:val="24"/>
            <w:szCs w:val="24"/>
          </w:rPr>
          <w:delText>Spearman’s correlation coefficient between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SH and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was 0.502 (p&lt;0.001), and it reached 0.734 in </w:delText>
        </w:r>
        <w:r w:rsidRPr="002B0ADE" w:rsidDel="00156F94">
          <w:rPr>
            <w:rFonts w:ascii="Times New Roman" w:eastAsia="Malgun Gothic" w:hAnsi="Times New Roman" w:cs="Times New Roman"/>
            <w:color w:val="000000"/>
            <w:sz w:val="24"/>
            <w:szCs w:val="24"/>
          </w:rPr>
          <w:delText>the halitosis group</w:delText>
        </w:r>
        <w:r w:rsidRPr="002B0ADE" w:rsidDel="00156F94">
          <w:rPr>
            <w:rFonts w:ascii="Times New Roman" w:hAnsi="Times New Roman" w:cs="Times New Roman"/>
            <w:color w:val="000000" w:themeColor="text1"/>
            <w:sz w:val="24"/>
            <w:szCs w:val="24"/>
          </w:rPr>
          <w:delText xml:space="preserve"> (p&lt;0.001). When the cut-off value of VSCs for diagnosing self-perceived halitosis was investigated based on </w:delText>
        </w:r>
        <w:r w:rsidRPr="002B0ADE" w:rsidDel="00156F94">
          <w:rPr>
            <w:rFonts w:ascii="Times New Roman" w:eastAsia="Malgun Gothic" w:hAnsi="Times New Roman" w:cs="Times New Roman"/>
            <w:color w:val="000000"/>
            <w:sz w:val="24"/>
            <w:szCs w:val="24"/>
          </w:rPr>
          <w:delText>the AUC, the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value was 0.70, which was an “acceptable discrimination” level, and its cut-off value was derived </w:delText>
        </w:r>
        <w:r w:rsidRPr="002B0ADE" w:rsidDel="00156F94">
          <w:rPr>
            <w:rFonts w:ascii="Times New Roman" w:eastAsia="Malgun Gothic" w:hAnsi="Times New Roman" w:cs="Times New Roman"/>
            <w:color w:val="000000"/>
            <w:sz w:val="24"/>
            <w:szCs w:val="24"/>
          </w:rPr>
          <w:delText xml:space="preserve">as </w:delText>
        </w:r>
        <w:r w:rsidRPr="002B0ADE" w:rsidDel="00156F94">
          <w:rPr>
            <w:rFonts w:ascii="Times New Roman" w:hAnsi="Times New Roman" w:cs="Times New Roman"/>
            <w:color w:val="000000" w:themeColor="text1"/>
            <w:sz w:val="24"/>
            <w:szCs w:val="24"/>
          </w:rPr>
          <w:delText>5 ppb (Figure 2). Those who exceeded the cut-off value of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for self-perceived halitosis of 5 ppb </w:delText>
        </w:r>
        <w:r w:rsidRPr="002B0ADE" w:rsidDel="00156F94">
          <w:rPr>
            <w:rFonts w:ascii="Times New Roman" w:hAnsi="Times New Roman" w:cs="Times New Roman" w:hint="eastAsia"/>
            <w:color w:val="000000" w:themeColor="text1"/>
            <w:sz w:val="24"/>
            <w:szCs w:val="24"/>
          </w:rPr>
          <w:delText>were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considered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to</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have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objective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halitosis,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were </w:delText>
        </w:r>
        <w:r w:rsidRPr="002B0ADE" w:rsidDel="00156F94">
          <w:rPr>
            <w:rFonts w:ascii="Times New Roman" w:hAnsi="Times New Roman" w:cs="Times New Roman" w:hint="eastAsia"/>
            <w:color w:val="000000" w:themeColor="text1"/>
            <w:sz w:val="24"/>
            <w:szCs w:val="24"/>
          </w:rPr>
          <w:delText>observed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52% of the halitosis group and 8% of the non-halitosis group, with a statistically significant difference (p&lt;0.01) (Table 1). However, predicting self-perceived halitosis by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S level was not statistically significant.</w:delText>
        </w:r>
        <w:r w:rsidRPr="002B0ADE" w:rsidDel="00156F94">
          <w:rPr>
            <w:color w:val="000000" w:themeColor="text1"/>
          </w:rPr>
          <w:delText xml:space="preserve"> </w:delText>
        </w:r>
      </w:del>
    </w:p>
    <w:p w14:paraId="1D79FEE2" w14:textId="59640AF8" w:rsidR="004B2D93" w:rsidRPr="002B0ADE" w:rsidDel="00156F94" w:rsidRDefault="004B2D93" w:rsidP="004B2D93">
      <w:pPr>
        <w:spacing w:line="240" w:lineRule="auto"/>
        <w:rPr>
          <w:del w:id="62" w:author="Trupti Sudge" w:date="2022-09-28T18:37:00Z"/>
          <w:rFonts w:ascii="Times New Roman" w:hAnsi="Times New Roman" w:cs="Times New Roman"/>
          <w:color w:val="000000" w:themeColor="text1"/>
          <w:sz w:val="24"/>
          <w:szCs w:val="24"/>
        </w:rPr>
      </w:pPr>
    </w:p>
    <w:p w14:paraId="6C33EDFA" w14:textId="698993E2" w:rsidR="004B2D93" w:rsidRPr="002B0ADE" w:rsidDel="00156F94" w:rsidRDefault="004B2D93" w:rsidP="004B2D93">
      <w:pPr>
        <w:spacing w:line="240" w:lineRule="auto"/>
        <w:rPr>
          <w:del w:id="63" w:author="Trupti Sudge" w:date="2022-09-28T18:37:00Z"/>
          <w:rFonts w:ascii="Times New Roman" w:hAnsi="Times New Roman" w:cs="Times New Roman"/>
          <w:b/>
          <w:i/>
          <w:color w:val="000000" w:themeColor="text1"/>
          <w:sz w:val="24"/>
          <w:szCs w:val="24"/>
        </w:rPr>
      </w:pPr>
      <w:del w:id="64" w:author="Trupti Sudge" w:date="2022-09-28T18:37:00Z">
        <w:r w:rsidRPr="002B0ADE" w:rsidDel="00156F94">
          <w:rPr>
            <w:rFonts w:ascii="Times New Roman" w:hAnsi="Times New Roman" w:cs="Times New Roman" w:hint="eastAsia"/>
            <w:b/>
            <w:i/>
            <w:color w:val="000000" w:themeColor="text1"/>
            <w:sz w:val="24"/>
            <w:szCs w:val="24"/>
          </w:rPr>
          <w:delText>Total</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bacterial</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DNA</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amount</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and</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Shannon</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diversity</w:delText>
        </w:r>
        <w:r w:rsidRPr="002B0ADE" w:rsidDel="00156F94">
          <w:rPr>
            <w:rFonts w:ascii="Times New Roman" w:hAnsi="Times New Roman" w:cs="Times New Roman"/>
            <w:b/>
            <w:i/>
            <w:color w:val="000000" w:themeColor="text1"/>
            <w:sz w:val="24"/>
            <w:szCs w:val="24"/>
          </w:rPr>
          <w:delText xml:space="preserve"> </w:delText>
        </w:r>
        <w:r w:rsidRPr="002B0ADE" w:rsidDel="00156F94">
          <w:rPr>
            <w:rFonts w:ascii="Times New Roman" w:hAnsi="Times New Roman" w:cs="Times New Roman" w:hint="eastAsia"/>
            <w:b/>
            <w:i/>
            <w:color w:val="000000" w:themeColor="text1"/>
            <w:sz w:val="24"/>
            <w:szCs w:val="24"/>
          </w:rPr>
          <w:delText>index</w:delText>
        </w:r>
        <w:r w:rsidRPr="002B0ADE" w:rsidDel="00156F94">
          <w:rPr>
            <w:rFonts w:ascii="Times New Roman" w:hAnsi="Times New Roman" w:cs="Times New Roman"/>
            <w:b/>
            <w:i/>
            <w:color w:val="000000" w:themeColor="text1"/>
            <w:sz w:val="24"/>
            <w:szCs w:val="24"/>
          </w:rPr>
          <w:delText xml:space="preserve"> of saliva and mask </w:delText>
        </w:r>
      </w:del>
    </w:p>
    <w:p w14:paraId="1F3D93C5" w14:textId="61C40ED5" w:rsidR="004B2D93" w:rsidRPr="00940CB8" w:rsidDel="00156F94" w:rsidRDefault="004B2D93" w:rsidP="004B2D93">
      <w:pPr>
        <w:spacing w:line="240" w:lineRule="auto"/>
        <w:rPr>
          <w:del w:id="65" w:author="Trupti Sudge" w:date="2022-09-28T18:37:00Z"/>
          <w:rFonts w:ascii="Times New Roman" w:eastAsia="Malgun Gothic" w:hAnsi="Times New Roman" w:cs="Times New Roman"/>
          <w:kern w:val="0"/>
          <w:sz w:val="24"/>
          <w:szCs w:val="24"/>
        </w:rPr>
      </w:pPr>
      <w:del w:id="66" w:author="Trupti Sudge" w:date="2022-09-28T18:37:00Z">
        <w:r w:rsidRPr="002B0ADE" w:rsidDel="00156F94">
          <w:rPr>
            <w:rFonts w:ascii="Times New Roman" w:hAnsi="Times New Roman" w:cs="Times New Roman" w:hint="eastAsia"/>
            <w:color w:val="000000" w:themeColor="text1"/>
            <w:sz w:val="24"/>
            <w:szCs w:val="24"/>
          </w:rPr>
          <w:delText>T</w:delText>
        </w:r>
        <w:r w:rsidRPr="002B0ADE" w:rsidDel="00156F94">
          <w:rPr>
            <w:rFonts w:ascii="Times New Roman" w:hAnsi="Times New Roman" w:cs="Times New Roman"/>
            <w:color w:val="000000" w:themeColor="text1"/>
            <w:sz w:val="24"/>
            <w:szCs w:val="24"/>
          </w:rPr>
          <w:delText xml:space="preserve">he total bacterial DNA copy numbers were significantly larger in the saliva sample than in the mask sample (2143714000.00 ± 2573528711.43 vs. 7758668.22 ± 29904469.06, p&lt;0.001), and the average value was 276 times greater in the saliva than in the mask. Among all 14 bacteria investigated, saliva was </w:delText>
        </w:r>
        <w:r w:rsidRPr="00940CB8" w:rsidDel="00156F94">
          <w:rPr>
            <w:rFonts w:ascii="Times New Roman" w:hAnsi="Times New Roman" w:cs="Times New Roman"/>
            <w:sz w:val="24"/>
            <w:szCs w:val="24"/>
          </w:rPr>
          <w:delText xml:space="preserve">overwhelmingly more abundant than the mask sample (all p&lt;0.001). </w:delText>
        </w:r>
        <w:r w:rsidRPr="00940CB8" w:rsidDel="00156F94">
          <w:rPr>
            <w:rFonts w:ascii="Times New Roman" w:hAnsi="Times New Roman" w:cs="Times New Roman" w:hint="eastAsia"/>
            <w:sz w:val="24"/>
            <w:szCs w:val="24"/>
          </w:rPr>
          <w:delText>Shannon</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diversity</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index</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also</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significantly</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higher</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in</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saliva</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than</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in</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the</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inner</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surface</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of</w:delText>
        </w:r>
        <w:r w:rsidRPr="00940CB8" w:rsidDel="00156F94">
          <w:rPr>
            <w:rFonts w:ascii="Times New Roman" w:hAnsi="Times New Roman" w:cs="Times New Roman"/>
            <w:sz w:val="24"/>
            <w:szCs w:val="24"/>
          </w:rPr>
          <w:delText xml:space="preserve"> </w:delText>
        </w:r>
        <w:r w:rsidRPr="00940CB8" w:rsidDel="00156F94">
          <w:rPr>
            <w:rFonts w:ascii="Times New Roman" w:hAnsi="Times New Roman" w:cs="Times New Roman" w:hint="eastAsia"/>
            <w:sz w:val="24"/>
            <w:szCs w:val="24"/>
          </w:rPr>
          <w:delText>the</w:delText>
        </w:r>
        <w:r w:rsidRPr="00940CB8" w:rsidDel="00156F94">
          <w:rPr>
            <w:rFonts w:ascii="Times New Roman" w:hAnsi="Times New Roman" w:cs="Times New Roman"/>
            <w:sz w:val="24"/>
            <w:szCs w:val="24"/>
          </w:rPr>
          <w:delText xml:space="preserve"> mask (</w:delText>
        </w:r>
        <w:r w:rsidRPr="00940CB8" w:rsidDel="00156F94">
          <w:rPr>
            <w:rFonts w:ascii="Times New Roman" w:eastAsia="Malgun Gothic" w:hAnsi="Times New Roman" w:cs="Times New Roman"/>
            <w:kern w:val="0"/>
            <w:sz w:val="24"/>
            <w:szCs w:val="24"/>
          </w:rPr>
          <w:delText>2.62 ± 0.81</w:delText>
        </w:r>
        <w:r w:rsidRPr="00940CB8" w:rsidDel="00156F94">
          <w:rPr>
            <w:rFonts w:ascii="Times New Roman" w:hAnsi="Times New Roman" w:cs="Times New Roman"/>
            <w:sz w:val="24"/>
            <w:szCs w:val="24"/>
          </w:rPr>
          <w:delText xml:space="preserve"> vs. </w:delText>
        </w:r>
        <w:r w:rsidRPr="00940CB8" w:rsidDel="00156F94">
          <w:rPr>
            <w:rFonts w:ascii="Times New Roman" w:eastAsia="Malgun Gothic" w:hAnsi="Times New Roman" w:cs="Times New Roman"/>
            <w:kern w:val="0"/>
            <w:sz w:val="24"/>
            <w:szCs w:val="24"/>
          </w:rPr>
          <w:delText>1.15 ± 1.52</w:delText>
        </w:r>
        <w:r w:rsidRPr="00940CB8" w:rsidDel="00156F94">
          <w:rPr>
            <w:rFonts w:ascii="Times New Roman" w:eastAsia="Malgun Gothic" w:hAnsi="Times New Roman" w:cs="Times New Roman" w:hint="eastAsia"/>
            <w:kern w:val="0"/>
            <w:sz w:val="24"/>
            <w:szCs w:val="24"/>
          </w:rPr>
          <w:delText>,</w:delText>
        </w:r>
        <w:r w:rsidRPr="00940CB8" w:rsidDel="00156F94">
          <w:rPr>
            <w:rFonts w:ascii="Times New Roman" w:eastAsia="Malgun Gothic" w:hAnsi="Times New Roman" w:cs="Times New Roman"/>
            <w:kern w:val="0"/>
            <w:sz w:val="24"/>
            <w:szCs w:val="24"/>
          </w:rPr>
          <w:delText xml:space="preserve"> </w:delText>
        </w:r>
        <w:r w:rsidRPr="00940CB8" w:rsidDel="00156F94">
          <w:rPr>
            <w:rFonts w:ascii="Times New Roman" w:eastAsia="Malgun Gothic" w:hAnsi="Times New Roman" w:cs="Times New Roman" w:hint="eastAsia"/>
            <w:kern w:val="0"/>
            <w:sz w:val="24"/>
            <w:szCs w:val="24"/>
          </w:rPr>
          <w:delText>p&lt;0.001</w:delText>
        </w:r>
        <w:r w:rsidRPr="00940CB8" w:rsidDel="00156F94">
          <w:rPr>
            <w:rFonts w:ascii="Times New Roman" w:eastAsia="Malgun Gothic" w:hAnsi="Times New Roman" w:cs="Times New Roman"/>
            <w:kern w:val="0"/>
            <w:sz w:val="24"/>
            <w:szCs w:val="24"/>
          </w:rPr>
          <w:delText>)</w:delText>
        </w:r>
        <w:r w:rsidRPr="00940CB8" w:rsidDel="00156F94">
          <w:rPr>
            <w:rFonts w:ascii="Times New Roman" w:eastAsia="Malgun Gothic" w:hAnsi="Times New Roman" w:cs="Times New Roman" w:hint="eastAsia"/>
            <w:kern w:val="0"/>
            <w:sz w:val="24"/>
            <w:szCs w:val="24"/>
          </w:rPr>
          <w:delText>.</w:delText>
        </w:r>
        <w:r w:rsidRPr="00940CB8" w:rsidDel="00156F94">
          <w:rPr>
            <w:rFonts w:ascii="Times New Roman" w:eastAsia="Malgun Gothic" w:hAnsi="Times New Roman" w:cs="Times New Roman"/>
            <w:kern w:val="0"/>
            <w:sz w:val="24"/>
            <w:szCs w:val="24"/>
          </w:rPr>
          <w:delText xml:space="preserve"> </w:delText>
        </w:r>
        <w:r w:rsidR="002F1660" w:rsidRPr="00940CB8" w:rsidDel="00156F94">
          <w:rPr>
            <w:rFonts w:ascii="Times New Roman" w:eastAsia="Malgun Gothic" w:hAnsi="Times New Roman" w:cs="Times New Roman"/>
            <w:kern w:val="0"/>
            <w:sz w:val="24"/>
            <w:szCs w:val="24"/>
          </w:rPr>
          <w:delText>The read numbers</w:delText>
        </w:r>
        <w:r w:rsidR="00940CB8" w:rsidRPr="00940CB8" w:rsidDel="00156F94">
          <w:rPr>
            <w:rFonts w:ascii="Times New Roman" w:eastAsia="Malgun Gothic" w:hAnsi="Times New Roman" w:cs="Times New Roman"/>
            <w:kern w:val="0"/>
            <w:sz w:val="24"/>
            <w:szCs w:val="24"/>
          </w:rPr>
          <w:delText xml:space="preserve"> </w:delText>
        </w:r>
        <w:r w:rsidR="00940CB8" w:rsidRPr="00940CB8" w:rsidDel="00156F94">
          <w:rPr>
            <w:rFonts w:ascii="Times New Roman" w:eastAsia="Malgun Gothic" w:hAnsi="Times New Roman" w:cs="Times New Roman" w:hint="eastAsia"/>
            <w:kern w:val="0"/>
            <w:sz w:val="24"/>
            <w:szCs w:val="24"/>
          </w:rPr>
          <w:delText>of</w:delText>
        </w:r>
        <w:r w:rsidR="00940CB8" w:rsidRPr="00940CB8" w:rsidDel="00156F94">
          <w:rPr>
            <w:rFonts w:ascii="Times New Roman" w:eastAsia="Malgun Gothic" w:hAnsi="Times New Roman" w:cs="Times New Roman"/>
            <w:kern w:val="0"/>
            <w:sz w:val="24"/>
            <w:szCs w:val="24"/>
          </w:rPr>
          <w:delText xml:space="preserve"> </w:delText>
        </w:r>
        <w:r w:rsidR="00940CB8" w:rsidRPr="00940CB8" w:rsidDel="00156F94">
          <w:rPr>
            <w:rFonts w:ascii="Times New Roman" w:eastAsia="Malgun Gothic" w:hAnsi="Times New Roman" w:cs="Times New Roman" w:hint="eastAsia"/>
            <w:kern w:val="0"/>
            <w:sz w:val="24"/>
            <w:szCs w:val="24"/>
          </w:rPr>
          <w:delText>bacterial</w:delText>
        </w:r>
        <w:r w:rsidR="00940CB8" w:rsidRPr="00940CB8" w:rsidDel="00156F94">
          <w:rPr>
            <w:rFonts w:ascii="Times New Roman" w:eastAsia="Malgun Gothic" w:hAnsi="Times New Roman" w:cs="Times New Roman"/>
            <w:kern w:val="0"/>
            <w:sz w:val="24"/>
            <w:szCs w:val="24"/>
          </w:rPr>
          <w:delText xml:space="preserve"> </w:delText>
        </w:r>
        <w:r w:rsidR="00940CB8" w:rsidRPr="00940CB8" w:rsidDel="00156F94">
          <w:rPr>
            <w:rFonts w:ascii="Times New Roman" w:eastAsia="Malgun Gothic" w:hAnsi="Times New Roman" w:cs="Times New Roman" w:hint="eastAsia"/>
            <w:kern w:val="0"/>
            <w:sz w:val="24"/>
            <w:szCs w:val="24"/>
          </w:rPr>
          <w:delText>DNA</w:delText>
        </w:r>
        <w:r w:rsidR="002F1660" w:rsidRPr="00940CB8" w:rsidDel="00156F94">
          <w:rPr>
            <w:rFonts w:ascii="Times New Roman" w:eastAsia="Malgun Gothic" w:hAnsi="Times New Roman" w:cs="Times New Roman"/>
            <w:kern w:val="0"/>
            <w:sz w:val="24"/>
            <w:szCs w:val="24"/>
          </w:rPr>
          <w:delText xml:space="preserve"> identified by RT-PCR of 14 bacteria are shown in Supplementary Table 1.</w:delText>
        </w:r>
        <w:r w:rsidR="00940CB8" w:rsidRPr="00940CB8" w:rsidDel="00156F94">
          <w:rPr>
            <w:rFonts w:ascii="Times New Roman" w:eastAsia="Malgun Gothic" w:hAnsi="Times New Roman" w:cs="Times New Roman"/>
            <w:kern w:val="0"/>
            <w:sz w:val="24"/>
            <w:szCs w:val="24"/>
          </w:rPr>
          <w:delText xml:space="preserve"> </w:delText>
        </w:r>
        <w:r w:rsidR="00FC1614" w:rsidRPr="00FC1614" w:rsidDel="00156F94">
          <w:rPr>
            <w:rFonts w:ascii="Times New Roman" w:eastAsia="Malgun Gothic" w:hAnsi="Times New Roman" w:cs="Times New Roman"/>
            <w:kern w:val="0"/>
            <w:sz w:val="24"/>
            <w:szCs w:val="24"/>
          </w:rPr>
          <w:delText>The datasets generated and/or analyzed during the current study are available in the NIH repository, [https://submit.ncbi.nlm.nih.gov/subs/SUB12094356].</w:delText>
        </w:r>
      </w:del>
    </w:p>
    <w:p w14:paraId="185AC177" w14:textId="3979FF09" w:rsidR="004B2D93" w:rsidRPr="00940CB8" w:rsidDel="00156F94" w:rsidRDefault="004B2D93" w:rsidP="004B2D93">
      <w:pPr>
        <w:spacing w:line="240" w:lineRule="auto"/>
        <w:rPr>
          <w:del w:id="67" w:author="Trupti Sudge" w:date="2022-09-28T18:37:00Z"/>
          <w:rFonts w:ascii="Times New Roman" w:hAnsi="Times New Roman" w:cs="Times New Roman"/>
          <w:sz w:val="24"/>
          <w:szCs w:val="24"/>
        </w:rPr>
      </w:pPr>
    </w:p>
    <w:p w14:paraId="6CBC9DFC" w14:textId="2078049E" w:rsidR="004B2D93" w:rsidRPr="00940CB8" w:rsidDel="00156F94" w:rsidRDefault="004B2D93" w:rsidP="004B2D93">
      <w:pPr>
        <w:spacing w:line="240" w:lineRule="auto"/>
        <w:rPr>
          <w:del w:id="68" w:author="Trupti Sudge" w:date="2022-09-28T18:37:00Z"/>
          <w:rFonts w:ascii="Times New Roman" w:hAnsi="Times New Roman" w:cs="Times New Roman"/>
          <w:b/>
          <w:i/>
          <w:sz w:val="24"/>
          <w:szCs w:val="24"/>
        </w:rPr>
      </w:pPr>
      <w:del w:id="69" w:author="Trupti Sudge" w:date="2022-09-28T18:37:00Z">
        <w:r w:rsidRPr="00940CB8" w:rsidDel="00156F94">
          <w:rPr>
            <w:rFonts w:ascii="Times New Roman" w:hAnsi="Times New Roman" w:cs="Times New Roman" w:hint="eastAsia"/>
            <w:b/>
            <w:i/>
            <w:sz w:val="24"/>
            <w:szCs w:val="24"/>
          </w:rPr>
          <w:delText>B</w:delText>
        </w:r>
        <w:r w:rsidRPr="00940CB8" w:rsidDel="00156F94">
          <w:rPr>
            <w:rFonts w:ascii="Times New Roman" w:hAnsi="Times New Roman" w:cs="Times New Roman"/>
            <w:b/>
            <w:i/>
            <w:sz w:val="24"/>
            <w:szCs w:val="24"/>
          </w:rPr>
          <w:delText xml:space="preserve">acterial profile and halitosis </w:delText>
        </w:r>
      </w:del>
    </w:p>
    <w:p w14:paraId="1B05CFC0" w14:textId="7B74914B" w:rsidR="004B2D93" w:rsidRPr="002B0ADE" w:rsidDel="00156F94" w:rsidRDefault="004B2D93" w:rsidP="004B2D93">
      <w:pPr>
        <w:spacing w:line="240" w:lineRule="auto"/>
        <w:rPr>
          <w:del w:id="70" w:author="Trupti Sudge" w:date="2022-09-28T18:37:00Z"/>
          <w:rFonts w:ascii="Times New Roman" w:hAnsi="Times New Roman" w:cs="Times New Roman"/>
          <w:color w:val="000000" w:themeColor="text1"/>
          <w:sz w:val="24"/>
          <w:szCs w:val="24"/>
        </w:rPr>
      </w:pPr>
      <w:del w:id="71" w:author="Trupti Sudge" w:date="2022-09-28T18:37:00Z">
        <w:r w:rsidRPr="002B0ADE" w:rsidDel="00156F94">
          <w:rPr>
            <w:rFonts w:ascii="Times New Roman" w:hAnsi="Times New Roman" w:cs="Times New Roman"/>
            <w:color w:val="000000" w:themeColor="text1"/>
            <w:sz w:val="24"/>
            <w:szCs w:val="24"/>
          </w:rPr>
          <w:delText>In saliva sample</w:delText>
        </w:r>
        <w:r w:rsidRPr="002B0ADE" w:rsidDel="00156F94">
          <w:rPr>
            <w:rFonts w:ascii="Times New Roman" w:eastAsia="Malgun Gothic" w:hAnsi="Times New Roman" w:cs="Times New Roman"/>
            <w:color w:val="000000"/>
            <w:sz w:val="24"/>
            <w:szCs w:val="24"/>
          </w:rPr>
          <w:delText xml:space="preserve">s, </w:delText>
        </w:r>
        <w:r w:rsidRPr="002B0ADE" w:rsidDel="00156F94">
          <w:rPr>
            <w:rFonts w:ascii="Times New Roman" w:hAnsi="Times New Roman" w:cs="Times New Roman"/>
            <w:color w:val="000000" w:themeColor="text1"/>
            <w:sz w:val="24"/>
            <w:szCs w:val="24"/>
          </w:rPr>
          <w:delText>the most frequently observed Gram-negative species</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which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had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highest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DNA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copy</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number,</w:delText>
        </w:r>
        <w:r w:rsidRPr="002B0ADE" w:rsidDel="00156F94">
          <w:rPr>
            <w:rFonts w:ascii="Times New Roman" w:hAnsi="Times New Roman" w:cs="Times New Roman"/>
            <w:color w:val="000000" w:themeColor="text1"/>
            <w:sz w:val="24"/>
            <w:szCs w:val="24"/>
          </w:rPr>
          <w:delText xml:space="preserve"> was </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color w:val="000000" w:themeColor="text1"/>
            <w:sz w:val="24"/>
            <w:szCs w:val="24"/>
          </w:rPr>
          <w:delText xml:space="preserve">, followed by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Pn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 xml:space="preserve">Pi, </w:delText>
        </w:r>
        <w:r w:rsidRPr="002B0ADE" w:rsidDel="00156F94">
          <w:rPr>
            <w:rFonts w:ascii="Times New Roman" w:hAnsi="Times New Roman" w:cs="Times New Roman"/>
            <w:color w:val="000000" w:themeColor="text1"/>
            <w:sz w:val="24"/>
            <w:szCs w:val="24"/>
          </w:rPr>
          <w:delText>and</w:delText>
        </w:r>
        <w:r w:rsidRPr="002B0ADE" w:rsidDel="00156F94">
          <w:rPr>
            <w:rFonts w:ascii="Times New Roman" w:hAnsi="Times New Roman" w:cs="Times New Roman"/>
            <w:i/>
            <w:color w:val="000000" w:themeColor="text1"/>
            <w:sz w:val="24"/>
            <w:szCs w:val="24"/>
          </w:rPr>
          <w:delText xml:space="preserve"> Ec</w:delText>
        </w:r>
        <w:r w:rsidRPr="002B0ADE" w:rsidDel="00156F94">
          <w:rPr>
            <w:rFonts w:ascii="Times New Roman" w:hAnsi="Times New Roman" w:cs="Times New Roman"/>
            <w:color w:val="000000" w:themeColor="text1"/>
            <w:sz w:val="24"/>
            <w:szCs w:val="24"/>
          </w:rPr>
          <w:delText xml:space="preserve">. Among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color w:val="000000" w:themeColor="text1"/>
            <w:sz w:val="24"/>
            <w:szCs w:val="24"/>
          </w:rPr>
          <w:delText xml:space="preserve">Gram-positive species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eastAsia="Malgun Gothic" w:hAnsi="Times New Roman" w:cs="Times New Roman"/>
            <w:color w:val="000000"/>
            <w:sz w:val="24"/>
            <w:szCs w:val="24"/>
          </w:rPr>
          <w:delTex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i/>
            <w:color w:val="000000" w:themeColor="text1"/>
            <w:sz w:val="24"/>
            <w:szCs w:val="24"/>
          </w:rPr>
          <w:delText>Pm</w:delText>
        </w:r>
        <w:r w:rsidRPr="002B0ADE" w:rsidDel="00156F94">
          <w:rPr>
            <w:rFonts w:ascii="Times New Roman" w:hAnsi="Times New Roman" w:cs="Times New Roman"/>
            <w:color w:val="000000" w:themeColor="text1"/>
            <w:sz w:val="24"/>
            <w:szCs w:val="24"/>
          </w:rPr>
          <w:delText xml:space="preserve"> was the highest</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In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color w:val="000000" w:themeColor="text1"/>
            <w:sz w:val="24"/>
            <w:szCs w:val="24"/>
          </w:rPr>
          <w:delText xml:space="preserve">mask sample, Gram-negative </w:delText>
        </w:r>
        <w:r w:rsidRPr="002B0ADE" w:rsidDel="00156F94">
          <w:rPr>
            <w:rFonts w:ascii="Times New Roman" w:hAnsi="Times New Roman" w:cs="Times New Roman" w:hint="eastAsia"/>
            <w:i/>
            <w:color w:val="000000" w:themeColor="text1"/>
            <w:sz w:val="24"/>
            <w:szCs w:val="24"/>
          </w:rPr>
          <w:delText>Pg</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iCs/>
            <w:color w:val="000000" w:themeColor="text1"/>
            <w:sz w:val="24"/>
            <w:szCs w:val="24"/>
          </w:rPr>
          <w:delText>was observed in</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iCs/>
            <w:color w:val="000000" w:themeColor="text1"/>
            <w:sz w:val="24"/>
            <w:szCs w:val="24"/>
          </w:rPr>
          <w:delText>the highest frequency</w:delText>
        </w:r>
        <w:r w:rsidRPr="002B0ADE" w:rsidDel="00156F94">
          <w:rPr>
            <w:rFonts w:ascii="Times New Roman" w:hAnsi="Times New Roman" w:cs="Times New Roman"/>
            <w:color w:val="000000" w:themeColor="text1"/>
            <w:sz w:val="24"/>
            <w:szCs w:val="24"/>
          </w:rPr>
          <w:delText xml:space="preserve">. In </w:delText>
        </w:r>
        <w:r w:rsidRPr="002B0ADE" w:rsidDel="00156F94">
          <w:rPr>
            <w:rFonts w:ascii="Times New Roman" w:eastAsia="Malgun Gothic" w:hAnsi="Times New Roman" w:cs="Times New Roman"/>
            <w:color w:val="000000"/>
            <w:sz w:val="24"/>
            <w:szCs w:val="24"/>
          </w:rPr>
          <w:delText xml:space="preserve">the bacterial profiles of saliva and mask samples, different compositions were observed, except that </w:delText>
        </w:r>
        <w:r w:rsidRPr="002B0ADE" w:rsidDel="00156F94">
          <w:rPr>
            <w:rFonts w:ascii="Times New Roman" w:hAnsi="Times New Roman" w:cs="Times New Roman" w:hint="eastAsia"/>
            <w:i/>
            <w:color w:val="000000" w:themeColor="text1"/>
            <w:sz w:val="24"/>
            <w:szCs w:val="24"/>
          </w:rPr>
          <w:delText>Pg</w:delText>
        </w:r>
        <w:r w:rsidRPr="002B0ADE" w:rsidDel="00156F94">
          <w:rPr>
            <w:rFonts w:ascii="Times New Roman" w:hAnsi="Times New Roman" w:cs="Times New Roman"/>
            <w:color w:val="000000" w:themeColor="text1"/>
            <w:sz w:val="24"/>
            <w:szCs w:val="24"/>
          </w:rPr>
          <w:delText xml:space="preserve"> was the most frequently observed species</w:delText>
        </w:r>
        <w:r w:rsidRPr="002B0ADE" w:rsidDel="00156F94">
          <w:rPr>
            <w:rFonts w:ascii="Times New Roman" w:hAnsi="Times New Roman" w:cs="Times New Roman" w:hint="eastAsia"/>
            <w:color w:val="000000" w:themeColor="text1"/>
            <w:sz w:val="24"/>
            <w:szCs w:val="24"/>
          </w:rPr>
          <w:delText xml:space="preserve"> (Figure</w:delText>
        </w:r>
        <w:r w:rsidRPr="002B0ADE" w:rsidDel="00156F94">
          <w:rPr>
            <w:rFonts w:ascii="Times New Roman" w:hAnsi="Times New Roman" w:cs="Times New Roman"/>
            <w:color w:val="000000" w:themeColor="text1"/>
            <w:sz w:val="24"/>
            <w:szCs w:val="24"/>
          </w:rPr>
          <w:delText xml:space="preserve"> 3</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When both the saliva and mask data were divided into halitosis and non-halitosis groups, interestingly, we found no significant differences between the DNA copy number of all 14 bacteria investigated, total bacterial DNA copy numbers, and Shannon diversity index </w:delText>
        </w:r>
        <w:r w:rsidRPr="002B0ADE" w:rsidDel="00156F94">
          <w:rPr>
            <w:rFonts w:ascii="Times New Roman" w:hAnsi="Times New Roman" w:cs="Times New Roman" w:hint="eastAsia"/>
            <w:color w:val="000000" w:themeColor="text1"/>
            <w:sz w:val="24"/>
            <w:szCs w:val="24"/>
          </w:rPr>
          <w:delText>(all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p&gt;0.05)</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In </w:delText>
        </w:r>
        <w:r w:rsidRPr="002B0ADE" w:rsidDel="00156F94">
          <w:rPr>
            <w:rFonts w:ascii="Times New Roman" w:hAnsi="Times New Roman" w:cs="Times New Roman"/>
            <w:color w:val="000000" w:themeColor="text1"/>
            <w:sz w:val="24"/>
            <w:szCs w:val="24"/>
          </w:rPr>
          <w:delText xml:space="preserve">other words, the bacterial profile did not differ significantly with the presence or absence of halitosis </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Table 2).</w:delText>
        </w:r>
      </w:del>
    </w:p>
    <w:p w14:paraId="48FFAE53" w14:textId="41F6EB59" w:rsidR="004B2D93" w:rsidRPr="002B0ADE" w:rsidDel="00156F94" w:rsidRDefault="004B2D93" w:rsidP="004B2D93">
      <w:pPr>
        <w:spacing w:line="240" w:lineRule="auto"/>
        <w:rPr>
          <w:del w:id="72" w:author="Trupti Sudge" w:date="2022-09-28T18:37:00Z"/>
          <w:rFonts w:ascii="Times New Roman" w:hAnsi="Times New Roman" w:cs="Times New Roman"/>
          <w:color w:val="000000" w:themeColor="text1"/>
          <w:sz w:val="24"/>
          <w:szCs w:val="24"/>
        </w:rPr>
      </w:pPr>
    </w:p>
    <w:p w14:paraId="13CF7B20" w14:textId="41E65EBA" w:rsidR="004B2D93" w:rsidRPr="002B0ADE" w:rsidDel="00156F94" w:rsidRDefault="004B2D93" w:rsidP="004B2D93">
      <w:pPr>
        <w:spacing w:line="240" w:lineRule="auto"/>
        <w:rPr>
          <w:del w:id="73" w:author="Trupti Sudge" w:date="2022-09-28T18:37:00Z"/>
          <w:rFonts w:ascii="Times New Roman" w:hAnsi="Times New Roman" w:cs="Times New Roman"/>
          <w:b/>
          <w:color w:val="000000" w:themeColor="text1"/>
          <w:sz w:val="24"/>
          <w:szCs w:val="24"/>
        </w:rPr>
      </w:pPr>
      <w:del w:id="74" w:author="Trupti Sudge" w:date="2022-09-28T18:37:00Z">
        <w:r w:rsidRPr="002B0ADE" w:rsidDel="00156F94">
          <w:rPr>
            <w:rFonts w:ascii="Times New Roman" w:hAnsi="Times New Roman" w:cs="Times New Roman"/>
            <w:b/>
            <w:color w:val="000000" w:themeColor="text1"/>
            <w:sz w:val="24"/>
            <w:szCs w:val="24"/>
          </w:rPr>
          <w:delText>Correlation between bacteria in saliva and mask</w:delText>
        </w:r>
      </w:del>
    </w:p>
    <w:p w14:paraId="19B32D5B" w14:textId="6D0175E4" w:rsidR="004B2D93" w:rsidRPr="002B0ADE" w:rsidDel="00156F94" w:rsidRDefault="004B2D93" w:rsidP="004B2D93">
      <w:pPr>
        <w:spacing w:line="240" w:lineRule="auto"/>
        <w:rPr>
          <w:del w:id="75" w:author="Trupti Sudge" w:date="2022-09-28T18:37:00Z"/>
          <w:rFonts w:ascii="Times New Roman" w:hAnsi="Times New Roman" w:cs="Times New Roman"/>
          <w:color w:val="000000" w:themeColor="text1"/>
          <w:sz w:val="24"/>
          <w:szCs w:val="24"/>
        </w:rPr>
      </w:pPr>
      <w:del w:id="76" w:author="Trupti Sudge" w:date="2022-09-28T18:37:00Z">
        <w:r w:rsidRPr="002B0ADE" w:rsidDel="00156F94">
          <w:rPr>
            <w:rFonts w:ascii="Times New Roman" w:hAnsi="Times New Roman" w:cs="Times New Roman"/>
            <w:color w:val="000000" w:themeColor="text1"/>
            <w:sz w:val="24"/>
            <w:szCs w:val="24"/>
          </w:rPr>
          <w:delText xml:space="preserve">Some bacteria were correlated with other bacteria </w:delText>
        </w:r>
        <w:r w:rsidRPr="002B0ADE" w:rsidDel="00156F94">
          <w:rPr>
            <w:rFonts w:ascii="Times New Roman" w:eastAsia="Malgun Gothic" w:hAnsi="Times New Roman" w:cs="Times New Roman"/>
            <w:color w:val="000000"/>
            <w:sz w:val="24"/>
            <w:szCs w:val="24"/>
          </w:rPr>
          <w:delText xml:space="preserve">in the saliva and mask samples </w:delText>
        </w:r>
        <w:r w:rsidRPr="002B0ADE" w:rsidDel="00156F94">
          <w:rPr>
            <w:rFonts w:ascii="Times New Roman" w:hAnsi="Times New Roman" w:cs="Times New Roman" w:hint="eastAsia"/>
            <w:color w:val="000000" w:themeColor="text1"/>
            <w:sz w:val="24"/>
            <w:szCs w:val="24"/>
          </w:rPr>
          <w:delText>(Figure</w:delText>
        </w:r>
        <w:r w:rsidRPr="002B0ADE" w:rsidDel="00156F94">
          <w:rPr>
            <w:rFonts w:ascii="Times New Roman" w:hAnsi="Times New Roman" w:cs="Times New Roman"/>
            <w:color w:val="000000" w:themeColor="text1"/>
            <w:sz w:val="24"/>
            <w:szCs w:val="24"/>
          </w:rPr>
          <w:delText xml:space="preserve"> 4</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The correlation coefficient (Spearman's rho) between the bacteria in saliva was larger than that of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color w:val="000000" w:themeColor="text1"/>
            <w:sz w:val="24"/>
            <w:szCs w:val="24"/>
          </w:rPr>
          <w:delText xml:space="preserve">mask sample, indicating a stronger correlation.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sample,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b</w:delText>
        </w:r>
        <w:r w:rsidRPr="002B0ADE" w:rsidDel="00156F94">
          <w:rPr>
            <w:rFonts w:ascii="Times New Roman" w:hAnsi="Times New Roman" w:cs="Times New Roman"/>
            <w:color w:val="000000" w:themeColor="text1"/>
            <w:sz w:val="24"/>
            <w:szCs w:val="24"/>
          </w:rPr>
          <w:delText xml:space="preserve">acteria with Spearman's rho ≥ 0.7 or higher were </w:delText>
        </w:r>
        <w:r w:rsidRPr="002B0ADE" w:rsidDel="00156F94">
          <w:rPr>
            <w:rFonts w:ascii="Times New Roman" w:hAnsi="Times New Roman" w:cs="Times New Roman"/>
            <w:i/>
            <w:color w:val="000000" w:themeColor="text1"/>
            <w:sz w:val="24"/>
            <w:szCs w:val="24"/>
          </w:rPr>
          <w:delText>Pn</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Pm</w:delText>
        </w:r>
        <w:r w:rsidRPr="002B0ADE" w:rsidDel="00156F94">
          <w:rPr>
            <w:rFonts w:ascii="Times New Roman" w:hAnsi="Times New Roman" w:cs="Times New Roman"/>
            <w:color w:val="000000" w:themeColor="text1"/>
            <w:sz w:val="24"/>
            <w:szCs w:val="24"/>
          </w:rPr>
          <w:delText xml:space="preserve"> (r=0.749),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Ec</w:delText>
        </w:r>
        <w:r w:rsidRPr="002B0ADE" w:rsidDel="00156F94">
          <w:rPr>
            <w:rFonts w:ascii="Times New Roman" w:hAnsi="Times New Roman" w:cs="Times New Roman"/>
            <w:color w:val="000000" w:themeColor="text1"/>
            <w:sz w:val="24"/>
            <w:szCs w:val="24"/>
          </w:rPr>
          <w:delText xml:space="preserve"> (r=0.739), and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Cr</w:delText>
        </w:r>
        <w:r w:rsidRPr="002B0ADE" w:rsidDel="00156F94">
          <w:rPr>
            <w:rFonts w:ascii="Times New Roman" w:hAnsi="Times New Roman" w:cs="Times New Roman"/>
            <w:color w:val="000000" w:themeColor="text1"/>
            <w:sz w:val="24"/>
            <w:szCs w:val="24"/>
          </w:rPr>
          <w:delText xml:space="preserve"> (r=0.720) (all p&lt;0.001). On the other hand, a relationship with Spearman's rho ≥ 0.6 or higher was not observed between the bacteria in the mask sample. Furthermore, the bacteria-to-bacteria correlations varied from sample to sample. </w:delText>
        </w:r>
        <w:r w:rsidRPr="002B0ADE" w:rsidDel="00156F94">
          <w:rPr>
            <w:rFonts w:ascii="Times New Roman" w:hAnsi="Times New Roman" w:cs="Times New Roman"/>
            <w:bCs/>
            <w:color w:val="000000" w:themeColor="text1"/>
            <w:sz w:val="24"/>
            <w:szCs w:val="24"/>
          </w:rPr>
          <w:delText xml:space="preserve">Significant positive correlations with Spearman's rho of 0.5 or higher were observed between </w:delText>
        </w:r>
        <w:r w:rsidRPr="002B0ADE" w:rsidDel="00156F94">
          <w:rPr>
            <w:rFonts w:ascii="Times New Roman" w:hAnsi="Times New Roman" w:cs="Times New Roman"/>
            <w:bCs/>
            <w:i/>
            <w:color w:val="000000" w:themeColor="text1"/>
            <w:sz w:val="24"/>
            <w:szCs w:val="24"/>
          </w:rPr>
          <w:delText>Pn</w:delText>
        </w:r>
        <w:r w:rsidRPr="002B0ADE" w:rsidDel="00156F94">
          <w:rPr>
            <w:rFonts w:ascii="Times New Roman" w:hAnsi="Times New Roman" w:cs="Times New Roman"/>
            <w:bCs/>
            <w:color w:val="000000" w:themeColor="text1"/>
            <w:sz w:val="24"/>
            <w:szCs w:val="24"/>
          </w:rPr>
          <w:delText xml:space="preserve"> and </w:delText>
        </w:r>
        <w:r w:rsidRPr="002B0ADE" w:rsidDel="00156F94">
          <w:rPr>
            <w:rFonts w:ascii="Times New Roman" w:hAnsi="Times New Roman" w:cs="Times New Roman"/>
            <w:bCs/>
            <w:i/>
            <w:color w:val="000000" w:themeColor="text1"/>
            <w:sz w:val="24"/>
            <w:szCs w:val="24"/>
          </w:rPr>
          <w:delText>Fn</w:delText>
        </w:r>
        <w:r w:rsidRPr="002B0ADE" w:rsidDel="00156F94">
          <w:rPr>
            <w:rFonts w:ascii="Times New Roman" w:hAnsi="Times New Roman" w:cs="Times New Roman"/>
            <w:bCs/>
            <w:color w:val="000000" w:themeColor="text1"/>
            <w:sz w:val="24"/>
            <w:szCs w:val="24"/>
          </w:rPr>
          <w:delText xml:space="preserve"> (r=0.549), </w:delText>
        </w:r>
        <w:r w:rsidRPr="002B0ADE" w:rsidDel="00156F94">
          <w:rPr>
            <w:rFonts w:ascii="Times New Roman" w:hAnsi="Times New Roman" w:cs="Times New Roman"/>
            <w:bCs/>
            <w:i/>
            <w:color w:val="000000" w:themeColor="text1"/>
            <w:sz w:val="24"/>
            <w:szCs w:val="24"/>
          </w:rPr>
          <w:delText>Pg</w:delText>
        </w:r>
        <w:r w:rsidRPr="002B0ADE" w:rsidDel="00156F94">
          <w:rPr>
            <w:rFonts w:ascii="Times New Roman" w:hAnsi="Times New Roman" w:cs="Times New Roman"/>
            <w:bCs/>
            <w:color w:val="000000" w:themeColor="text1"/>
            <w:sz w:val="24"/>
            <w:szCs w:val="24"/>
          </w:rPr>
          <w:delText xml:space="preserve"> and </w:delText>
        </w:r>
        <w:r w:rsidRPr="002B0ADE" w:rsidDel="00156F94">
          <w:rPr>
            <w:rFonts w:ascii="Times New Roman" w:hAnsi="Times New Roman" w:cs="Times New Roman"/>
            <w:bCs/>
            <w:i/>
            <w:color w:val="000000" w:themeColor="text1"/>
            <w:sz w:val="24"/>
            <w:szCs w:val="24"/>
          </w:rPr>
          <w:delText xml:space="preserve">Cr </w:delText>
        </w:r>
        <w:r w:rsidRPr="002B0ADE" w:rsidDel="00156F94">
          <w:rPr>
            <w:rFonts w:ascii="Times New Roman" w:hAnsi="Times New Roman" w:cs="Times New Roman"/>
            <w:bCs/>
            <w:color w:val="000000" w:themeColor="text1"/>
            <w:sz w:val="24"/>
            <w:szCs w:val="24"/>
          </w:rPr>
          <w:delText xml:space="preserve">(r=0.547), and </w:delText>
        </w:r>
        <w:r w:rsidRPr="002B0ADE" w:rsidDel="00156F94">
          <w:rPr>
            <w:rFonts w:ascii="Times New Roman" w:hAnsi="Times New Roman" w:cs="Times New Roman"/>
            <w:bCs/>
            <w:i/>
            <w:color w:val="000000" w:themeColor="text1"/>
            <w:sz w:val="24"/>
            <w:szCs w:val="24"/>
          </w:rPr>
          <w:delText>Td</w:delText>
        </w:r>
        <w:r w:rsidRPr="002B0ADE" w:rsidDel="00156F94">
          <w:rPr>
            <w:rFonts w:ascii="Times New Roman" w:hAnsi="Times New Roman" w:cs="Times New Roman"/>
            <w:bCs/>
            <w:color w:val="000000" w:themeColor="text1"/>
            <w:sz w:val="24"/>
            <w:szCs w:val="24"/>
          </w:rPr>
          <w:delText xml:space="preserve"> and </w:delText>
        </w:r>
        <w:r w:rsidRPr="002B0ADE" w:rsidDel="00156F94">
          <w:rPr>
            <w:rFonts w:ascii="Times New Roman" w:hAnsi="Times New Roman" w:cs="Times New Roman"/>
            <w:bCs/>
            <w:i/>
            <w:color w:val="000000" w:themeColor="text1"/>
            <w:sz w:val="24"/>
            <w:szCs w:val="24"/>
          </w:rPr>
          <w:delText>Cr</w:delText>
        </w:r>
        <w:r w:rsidRPr="002B0ADE" w:rsidDel="00156F94">
          <w:rPr>
            <w:rFonts w:ascii="Times New Roman" w:hAnsi="Times New Roman" w:cs="Times New Roman"/>
            <w:bCs/>
            <w:color w:val="000000" w:themeColor="text1"/>
            <w:sz w:val="24"/>
            <w:szCs w:val="24"/>
          </w:rPr>
          <w:delText xml:space="preserve"> (r=0.537) (p&lt;0.05). Significant positive correlations commonly observed in saliva and mask samples are </w:delText>
        </w:r>
        <w:r w:rsidRPr="002B0ADE" w:rsidDel="00156F94">
          <w:rPr>
            <w:rFonts w:ascii="Times New Roman" w:hAnsi="Times New Roman" w:cs="Times New Roman"/>
            <w:bCs/>
            <w:i/>
            <w:color w:val="000000" w:themeColor="text1"/>
            <w:sz w:val="24"/>
            <w:szCs w:val="24"/>
          </w:rPr>
          <w:delText>Pn</w:delText>
        </w:r>
        <w:r w:rsidR="00E104ED" w:rsidRPr="002B0ADE" w:rsidDel="00156F94">
          <w:rPr>
            <w:rFonts w:ascii="Times New Roman" w:hAnsi="Times New Roman" w:cs="Times New Roman"/>
            <w:bCs/>
            <w:i/>
            <w:color w:val="000000" w:themeColor="text1"/>
            <w:sz w:val="24"/>
            <w:szCs w:val="24"/>
          </w:rPr>
          <w:delText>–</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i/>
            <w:color w:val="000000" w:themeColor="text1"/>
            <w:sz w:val="24"/>
            <w:szCs w:val="24"/>
          </w:rPr>
          <w:delText>Fn</w:delText>
        </w:r>
        <w:r w:rsidRPr="002B0ADE" w:rsidDel="00156F94">
          <w:rPr>
            <w:rFonts w:ascii="Times New Roman" w:hAnsi="Times New Roman" w:cs="Times New Roman"/>
            <w:bCs/>
            <w:color w:val="000000" w:themeColor="text1"/>
            <w:sz w:val="24"/>
            <w:szCs w:val="24"/>
          </w:rPr>
          <w:delText xml:space="preserve">, </w:delText>
        </w:r>
        <w:r w:rsidRPr="002B0ADE" w:rsidDel="00156F94">
          <w:rPr>
            <w:rFonts w:ascii="Times New Roman" w:hAnsi="Times New Roman" w:cs="Times New Roman"/>
            <w:bCs/>
            <w:i/>
            <w:color w:val="000000" w:themeColor="text1"/>
            <w:sz w:val="24"/>
            <w:szCs w:val="24"/>
          </w:rPr>
          <w:delText xml:space="preserve">Sm, </w:delText>
        </w:r>
        <w:r w:rsidR="00E104ED" w:rsidRPr="002B0ADE" w:rsidDel="00156F94">
          <w:rPr>
            <w:rFonts w:ascii="Times New Roman" w:hAnsi="Times New Roman" w:cs="Times New Roman" w:hint="eastAsia"/>
            <w:bCs/>
            <w:color w:val="000000" w:themeColor="text1"/>
            <w:sz w:val="24"/>
            <w:szCs w:val="24"/>
          </w:rPr>
          <w:delText>and</w:delText>
        </w:r>
        <w:r w:rsidR="00E104ED" w:rsidRPr="002B0ADE" w:rsidDel="00156F94">
          <w:rPr>
            <w:rFonts w:ascii="Times New Roman" w:hAnsi="Times New Roman" w:cs="Times New Roman"/>
            <w:bCs/>
            <w:i/>
            <w:color w:val="000000" w:themeColor="text1"/>
            <w:sz w:val="24"/>
            <w:szCs w:val="24"/>
          </w:rPr>
          <w:delText xml:space="preserve"> </w:delText>
        </w:r>
        <w:r w:rsidRPr="002B0ADE" w:rsidDel="00156F94">
          <w:rPr>
            <w:rFonts w:ascii="Times New Roman" w:hAnsi="Times New Roman" w:cs="Times New Roman"/>
            <w:bCs/>
            <w:i/>
            <w:color w:val="000000" w:themeColor="text1"/>
            <w:sz w:val="24"/>
            <w:szCs w:val="24"/>
          </w:rPr>
          <w:delText>Td</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color w:val="000000" w:themeColor="text1"/>
            <w:sz w:val="24"/>
            <w:szCs w:val="24"/>
          </w:rPr>
          <w:delText xml:space="preserve">, </w:delText>
        </w:r>
        <w:r w:rsidRPr="002B0ADE" w:rsidDel="00156F94">
          <w:rPr>
            <w:rFonts w:ascii="Times New Roman" w:hAnsi="Times New Roman" w:cs="Times New Roman"/>
            <w:bCs/>
            <w:i/>
            <w:color w:val="000000" w:themeColor="text1"/>
            <w:sz w:val="24"/>
            <w:szCs w:val="24"/>
          </w:rPr>
          <w:delText>Pg–</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i/>
            <w:color w:val="000000" w:themeColor="text1"/>
            <w:sz w:val="24"/>
            <w:szCs w:val="24"/>
          </w:rPr>
          <w:delText xml:space="preserve">Tf, Ec, Pm, Cr, </w:delText>
        </w:r>
        <w:r w:rsidR="00E104ED" w:rsidRPr="002B0ADE" w:rsidDel="00156F94">
          <w:rPr>
            <w:rFonts w:ascii="Times New Roman" w:hAnsi="Times New Roman" w:cs="Times New Roman" w:hint="eastAsia"/>
            <w:bCs/>
            <w:color w:val="000000" w:themeColor="text1"/>
            <w:sz w:val="24"/>
            <w:szCs w:val="24"/>
          </w:rPr>
          <w:delText>and</w:delText>
        </w:r>
        <w:r w:rsidR="00E104ED" w:rsidRPr="002B0ADE" w:rsidDel="00156F94">
          <w:rPr>
            <w:rFonts w:ascii="Times New Roman" w:hAnsi="Times New Roman" w:cs="Times New Roman"/>
            <w:bCs/>
            <w:i/>
            <w:color w:val="000000" w:themeColor="text1"/>
            <w:sz w:val="24"/>
            <w:szCs w:val="24"/>
          </w:rPr>
          <w:delText xml:space="preserve"> </w:delText>
        </w:r>
        <w:r w:rsidRPr="002B0ADE" w:rsidDel="00156F94">
          <w:rPr>
            <w:rFonts w:ascii="Times New Roman" w:hAnsi="Times New Roman" w:cs="Times New Roman"/>
            <w:bCs/>
            <w:i/>
            <w:color w:val="000000" w:themeColor="text1"/>
            <w:sz w:val="24"/>
            <w:szCs w:val="24"/>
          </w:rPr>
          <w:delText>En</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color w:val="000000" w:themeColor="text1"/>
            <w:sz w:val="24"/>
            <w:szCs w:val="24"/>
          </w:rPr>
          <w:delText xml:space="preserve"> relationships, </w:delText>
        </w:r>
        <w:r w:rsidRPr="002B0ADE" w:rsidDel="00156F94">
          <w:rPr>
            <w:rFonts w:ascii="Times New Roman" w:hAnsi="Times New Roman" w:cs="Times New Roman"/>
            <w:bCs/>
            <w:i/>
            <w:color w:val="000000" w:themeColor="text1"/>
            <w:sz w:val="24"/>
            <w:szCs w:val="24"/>
          </w:rPr>
          <w:delText>Fn</w:delText>
        </w:r>
        <w:r w:rsidR="00E104ED" w:rsidRPr="002B0ADE" w:rsidDel="00156F94">
          <w:rPr>
            <w:rFonts w:ascii="Times New Roman" w:hAnsi="Times New Roman" w:cs="Times New Roman"/>
            <w:bCs/>
            <w:i/>
            <w:color w:val="000000" w:themeColor="text1"/>
            <w:sz w:val="24"/>
            <w:szCs w:val="24"/>
          </w:rPr>
          <w:delText>–</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i/>
            <w:color w:val="000000" w:themeColor="text1"/>
            <w:sz w:val="24"/>
            <w:szCs w:val="24"/>
          </w:rPr>
          <w:delText>Td, Pg, Tf, Ec, Pm,</w:delText>
        </w:r>
        <w:r w:rsidR="00E104ED" w:rsidRPr="002B0ADE" w:rsidDel="00156F94">
          <w:rPr>
            <w:rFonts w:ascii="Times New Roman" w:hAnsi="Times New Roman" w:cs="Times New Roman"/>
            <w:bCs/>
            <w:i/>
            <w:color w:val="000000" w:themeColor="text1"/>
            <w:sz w:val="24"/>
            <w:szCs w:val="24"/>
          </w:rPr>
          <w:delText xml:space="preserve"> </w:delText>
        </w:r>
        <w:r w:rsidR="00E104ED" w:rsidRPr="002B0ADE" w:rsidDel="00156F94">
          <w:rPr>
            <w:rFonts w:ascii="Times New Roman" w:hAnsi="Times New Roman" w:cs="Times New Roman" w:hint="eastAsia"/>
            <w:bCs/>
            <w:color w:val="000000" w:themeColor="text1"/>
            <w:sz w:val="24"/>
            <w:szCs w:val="24"/>
          </w:rPr>
          <w:delText>and</w:delText>
        </w:r>
        <w:r w:rsidRPr="002B0ADE" w:rsidDel="00156F94">
          <w:rPr>
            <w:rFonts w:ascii="Times New Roman" w:hAnsi="Times New Roman" w:cs="Times New Roman"/>
            <w:bCs/>
            <w:i/>
            <w:color w:val="000000" w:themeColor="text1"/>
            <w:sz w:val="24"/>
            <w:szCs w:val="24"/>
          </w:rPr>
          <w:delText xml:space="preserve"> Cr</w:delText>
        </w:r>
        <w:r w:rsidR="00E104ED" w:rsidRPr="002B0ADE" w:rsidDel="00156F94">
          <w:rPr>
            <w:rFonts w:ascii="Times New Roman" w:hAnsi="Times New Roman" w:cs="Times New Roman" w:hint="eastAsia"/>
            <w:bCs/>
            <w:i/>
            <w:color w:val="000000" w:themeColor="text1"/>
            <w:sz w:val="24"/>
            <w:szCs w:val="24"/>
          </w:rPr>
          <w:delText>)</w:delText>
        </w:r>
        <w:r w:rsidRPr="002B0ADE" w:rsidDel="00156F94">
          <w:rPr>
            <w:rFonts w:ascii="Times New Roman" w:hAnsi="Times New Roman" w:cs="Times New Roman"/>
            <w:bCs/>
            <w:color w:val="000000" w:themeColor="text1"/>
            <w:sz w:val="24"/>
            <w:szCs w:val="24"/>
          </w:rPr>
          <w:delText xml:space="preserve"> relationship</w:delText>
        </w:r>
        <w:r w:rsidRPr="002B0ADE" w:rsidDel="00156F94">
          <w:rPr>
            <w:rFonts w:ascii="Times New Roman" w:hAnsi="Times New Roman" w:cs="Times New Roman" w:hint="eastAsia"/>
            <w:bCs/>
            <w:color w:val="000000" w:themeColor="text1"/>
            <w:sz w:val="24"/>
            <w:szCs w:val="24"/>
          </w:rPr>
          <w:delText>s</w:delText>
        </w:r>
        <w:r w:rsidRPr="002B0ADE" w:rsidDel="00156F94">
          <w:rPr>
            <w:rFonts w:ascii="Times New Roman" w:hAnsi="Times New Roman" w:cs="Times New Roman"/>
            <w:bCs/>
            <w:color w:val="000000" w:themeColor="text1"/>
            <w:sz w:val="24"/>
            <w:szCs w:val="24"/>
          </w:rPr>
          <w:delText xml:space="preserve">, and </w:delText>
        </w:r>
        <w:r w:rsidRPr="002B0ADE" w:rsidDel="00156F94">
          <w:rPr>
            <w:rFonts w:ascii="Times New Roman" w:hAnsi="Times New Roman" w:cs="Times New Roman"/>
            <w:bCs/>
            <w:i/>
            <w:color w:val="000000" w:themeColor="text1"/>
            <w:sz w:val="24"/>
            <w:szCs w:val="24"/>
          </w:rPr>
          <w:delText>Pi</w:delText>
        </w:r>
        <w:r w:rsidR="00E104ED" w:rsidRPr="002B0ADE" w:rsidDel="00156F94">
          <w:rPr>
            <w:rFonts w:ascii="Times New Roman" w:hAnsi="Times New Roman" w:cs="Times New Roman"/>
            <w:bCs/>
            <w:i/>
            <w:color w:val="000000" w:themeColor="text1"/>
            <w:sz w:val="24"/>
            <w:szCs w:val="24"/>
          </w:rPr>
          <w:delText>–</w:delText>
        </w:r>
        <w:r w:rsidRPr="002B0ADE" w:rsidDel="00156F94">
          <w:rPr>
            <w:rFonts w:ascii="Times New Roman" w:hAnsi="Times New Roman" w:cs="Times New Roman"/>
            <w:bCs/>
            <w:i/>
            <w:color w:val="000000" w:themeColor="text1"/>
            <w:sz w:val="24"/>
            <w:szCs w:val="24"/>
          </w:rPr>
          <w:delText>En</w:delText>
        </w:r>
        <w:r w:rsidRPr="002B0ADE" w:rsidDel="00156F94">
          <w:rPr>
            <w:rFonts w:ascii="Times New Roman" w:hAnsi="Times New Roman" w:cs="Times New Roman"/>
            <w:bCs/>
            <w:color w:val="000000" w:themeColor="text1"/>
            <w:sz w:val="24"/>
            <w:szCs w:val="24"/>
          </w:rPr>
          <w:delText xml:space="preserve"> relationship. </w:delText>
        </w:r>
        <w:r w:rsidRPr="002B0ADE" w:rsidDel="00156F94">
          <w:rPr>
            <w:rFonts w:ascii="Times New Roman" w:hAnsi="Times New Roman" w:cs="Times New Roman"/>
            <w:bCs/>
            <w:i/>
            <w:color w:val="000000" w:themeColor="text1"/>
            <w:sz w:val="24"/>
            <w:szCs w:val="24"/>
          </w:rPr>
          <w:delText>Aa</w:delText>
        </w:r>
        <w:r w:rsidRPr="002B0ADE" w:rsidDel="00156F94">
          <w:rPr>
            <w:rFonts w:ascii="Times New Roman" w:hAnsi="Times New Roman" w:cs="Times New Roman"/>
            <w:bCs/>
            <w:color w:val="000000" w:themeColor="text1"/>
            <w:sz w:val="24"/>
            <w:szCs w:val="24"/>
          </w:rPr>
          <w:delText xml:space="preserve"> did not exist in </w:delText>
        </w:r>
        <w:r w:rsidRPr="002B0ADE" w:rsidDel="00156F94">
          <w:rPr>
            <w:rFonts w:ascii="Times New Roman" w:eastAsia="Malgun Gothic" w:hAnsi="Times New Roman" w:cs="Times New Roman"/>
            <w:bCs/>
            <w:color w:val="000000"/>
            <w:sz w:val="24"/>
            <w:szCs w:val="24"/>
          </w:rPr>
          <w:delText>the mask sample</w:delText>
        </w:r>
        <w:r w:rsidRPr="002B0ADE" w:rsidDel="00156F94">
          <w:rPr>
            <w:rFonts w:ascii="Times New Roman" w:hAnsi="Times New Roman" w:cs="Times New Roman"/>
            <w:bCs/>
            <w:color w:val="000000" w:themeColor="text1"/>
            <w:sz w:val="24"/>
            <w:szCs w:val="24"/>
          </w:rPr>
          <w:delText xml:space="preserve">; therefore, there was no correlation. </w:delText>
        </w:r>
      </w:del>
    </w:p>
    <w:p w14:paraId="09DFAE6A" w14:textId="6C148B49" w:rsidR="004B2D93" w:rsidRPr="002B0ADE" w:rsidDel="00156F94" w:rsidRDefault="004B2D93" w:rsidP="004B2D93">
      <w:pPr>
        <w:spacing w:line="240" w:lineRule="auto"/>
        <w:rPr>
          <w:del w:id="77" w:author="Trupti Sudge" w:date="2022-09-28T18:37:00Z"/>
          <w:rFonts w:ascii="Times New Roman" w:hAnsi="Times New Roman" w:cs="Times New Roman"/>
          <w:color w:val="000000" w:themeColor="text1"/>
          <w:sz w:val="24"/>
          <w:szCs w:val="24"/>
        </w:rPr>
      </w:pPr>
    </w:p>
    <w:p w14:paraId="6532CE61" w14:textId="17BE3F26" w:rsidR="004B2D93" w:rsidRPr="002B0ADE" w:rsidDel="00156F94" w:rsidRDefault="004B2D93" w:rsidP="004B2D93">
      <w:pPr>
        <w:spacing w:line="240" w:lineRule="auto"/>
        <w:rPr>
          <w:del w:id="78" w:author="Trupti Sudge" w:date="2022-09-28T18:37:00Z"/>
          <w:rFonts w:ascii="Times New Roman" w:hAnsi="Times New Roman" w:cs="Times New Roman"/>
          <w:b/>
          <w:i/>
          <w:color w:val="000000" w:themeColor="text1"/>
          <w:sz w:val="24"/>
          <w:szCs w:val="24"/>
        </w:rPr>
      </w:pPr>
      <w:del w:id="79" w:author="Trupti Sudge" w:date="2022-09-28T18:37:00Z">
        <w:r w:rsidRPr="002B0ADE" w:rsidDel="00156F94">
          <w:rPr>
            <w:rFonts w:ascii="Times New Roman" w:hAnsi="Times New Roman" w:cs="Times New Roman"/>
            <w:b/>
            <w:i/>
            <w:color w:val="000000" w:themeColor="text1"/>
            <w:sz w:val="24"/>
            <w:szCs w:val="24"/>
          </w:rPr>
          <w:delText xml:space="preserve">Correlation between </w:delText>
        </w:r>
        <w:r w:rsidRPr="002B0ADE" w:rsidDel="00156F94">
          <w:rPr>
            <w:rFonts w:ascii="Times New Roman" w:hAnsi="Times New Roman" w:cs="Times New Roman" w:hint="eastAsia"/>
            <w:b/>
            <w:i/>
            <w:color w:val="000000" w:themeColor="text1"/>
            <w:sz w:val="24"/>
            <w:szCs w:val="24"/>
          </w:rPr>
          <w:delText>bacteria</w:delText>
        </w:r>
        <w:r w:rsidRPr="002B0ADE" w:rsidDel="00156F94">
          <w:rPr>
            <w:rFonts w:ascii="Times New Roman" w:hAnsi="Times New Roman" w:cs="Times New Roman"/>
            <w:b/>
            <w:i/>
            <w:color w:val="000000" w:themeColor="text1"/>
            <w:sz w:val="24"/>
            <w:szCs w:val="24"/>
          </w:rPr>
          <w:delText xml:space="preserve"> in the saliva and mask</w:delText>
        </w:r>
      </w:del>
    </w:p>
    <w:p w14:paraId="69245014" w14:textId="6E7BE428" w:rsidR="004B2D93" w:rsidRPr="002B0ADE" w:rsidDel="00156F94" w:rsidRDefault="004B2D93" w:rsidP="004B2D93">
      <w:pPr>
        <w:spacing w:line="240" w:lineRule="auto"/>
        <w:rPr>
          <w:del w:id="80" w:author="Trupti Sudge" w:date="2022-09-28T18:37:00Z"/>
          <w:rFonts w:ascii="Times New Roman" w:hAnsi="Times New Roman" w:cs="Times New Roman"/>
          <w:color w:val="000000" w:themeColor="text1"/>
          <w:sz w:val="24"/>
          <w:szCs w:val="24"/>
        </w:rPr>
      </w:pPr>
      <w:del w:id="81" w:author="Trupti Sudge" w:date="2022-09-28T18:37:00Z">
        <w:r w:rsidRPr="002B0ADE" w:rsidDel="00156F94">
          <w:rPr>
            <w:rFonts w:ascii="Times New Roman" w:hAnsi="Times New Roman" w:cs="Times New Roman"/>
            <w:color w:val="000000" w:themeColor="text1"/>
            <w:sz w:val="24"/>
            <w:szCs w:val="24"/>
          </w:rPr>
          <w:delText xml:space="preserve">We investigated the origin of the bacteria found in the mask. The species with a significant positive correlation between saliva and mask samples were </w:delText>
        </w:r>
        <w:r w:rsidRPr="002B0ADE" w:rsidDel="00156F94">
          <w:rPr>
            <w:rFonts w:ascii="Times New Roman" w:hAnsi="Times New Roman" w:cs="Times New Roman"/>
            <w:i/>
            <w:color w:val="000000" w:themeColor="text1"/>
            <w:sz w:val="24"/>
            <w:szCs w:val="24"/>
          </w:rPr>
          <w:delText xml:space="preserve">Pi </w:delText>
        </w:r>
        <w:r w:rsidRPr="002B0ADE" w:rsidDel="00156F94">
          <w:rPr>
            <w:rFonts w:ascii="Times New Roman" w:eastAsia="Malgun Gothic" w:hAnsi="Times New Roman" w:cs="Times New Roman"/>
            <w:color w:val="000000" w:themeColor="text1"/>
            <w:kern w:val="0"/>
            <w:sz w:val="24"/>
            <w:szCs w:val="24"/>
          </w:rPr>
          <w:delText xml:space="preserve">(r=0.324, p=0.022) and </w:delText>
        </w:r>
        <w:r w:rsidRPr="002B0ADE" w:rsidDel="00156F94">
          <w:rPr>
            <w:rFonts w:ascii="Times New Roman" w:eastAsia="Malgun Gothic" w:hAnsi="Times New Roman" w:cs="Times New Roman"/>
            <w:i/>
            <w:color w:val="000000" w:themeColor="text1"/>
            <w:kern w:val="0"/>
            <w:sz w:val="24"/>
            <w:szCs w:val="24"/>
          </w:rPr>
          <w:delText>Ec</w:delText>
        </w:r>
        <w:r w:rsidRPr="002B0ADE" w:rsidDel="00156F94">
          <w:rPr>
            <w:rFonts w:ascii="Times New Roman" w:eastAsia="Malgun Gothic" w:hAnsi="Times New Roman" w:cs="Times New Roman"/>
            <w:color w:val="000000" w:themeColor="text1"/>
            <w:kern w:val="0"/>
            <w:sz w:val="24"/>
            <w:szCs w:val="24"/>
          </w:rPr>
          <w:delText xml:space="preserve"> (r=0.309, p=0.029) </w:delText>
        </w:r>
        <w:r w:rsidRPr="002B0ADE" w:rsidDel="00156F94">
          <w:rPr>
            <w:rFonts w:ascii="Times New Roman" w:hAnsi="Times New Roman" w:cs="Times New Roman"/>
            <w:color w:val="000000" w:themeColor="text1"/>
            <w:sz w:val="24"/>
            <w:szCs w:val="24"/>
          </w:rPr>
          <w:delText xml:space="preserve">among Gram-negative species, and </w:delText>
        </w:r>
        <w:r w:rsidRPr="002B0ADE" w:rsidDel="00156F94">
          <w:rPr>
            <w:rFonts w:ascii="Times New Roman" w:hAnsi="Times New Roman" w:cs="Times New Roman"/>
            <w:i/>
            <w:color w:val="000000" w:themeColor="text1"/>
            <w:sz w:val="24"/>
            <w:szCs w:val="24"/>
          </w:rPr>
          <w:delText>Pm</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themeColor="text1"/>
            <w:kern w:val="0"/>
            <w:sz w:val="24"/>
            <w:szCs w:val="24"/>
          </w:rPr>
          <w:delText>(r=0.366, p=0.009)</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and </w:delText>
        </w:r>
        <w:r w:rsidRPr="002B0ADE" w:rsidDel="00156F94">
          <w:rPr>
            <w:rFonts w:ascii="Times New Roman" w:eastAsia="Malgun Gothic" w:hAnsi="Times New Roman" w:cs="Times New Roman"/>
            <w:i/>
            <w:color w:val="000000" w:themeColor="text1"/>
            <w:kern w:val="0"/>
            <w:sz w:val="24"/>
            <w:szCs w:val="24"/>
          </w:rPr>
          <w:delText>Lc</w:delText>
        </w:r>
        <w:r w:rsidRPr="002B0ADE" w:rsidDel="00156F94">
          <w:rPr>
            <w:rFonts w:ascii="Times New Roman" w:eastAsia="Malgun Gothic" w:hAnsi="Times New Roman" w:cs="Times New Roman"/>
            <w:color w:val="000000" w:themeColor="text1"/>
            <w:kern w:val="0"/>
            <w:sz w:val="24"/>
            <w:szCs w:val="24"/>
          </w:rPr>
          <w:delText xml:space="preserve"> (r=0.293, p=0.039)</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among Gram-positive species. That is, if these four species, </w:delText>
        </w:r>
        <w:r w:rsidRPr="002B0ADE" w:rsidDel="00156F94">
          <w:rPr>
            <w:rFonts w:ascii="Times New Roman" w:hAnsi="Times New Roman" w:cs="Times New Roman"/>
            <w:i/>
            <w:color w:val="000000" w:themeColor="text1"/>
            <w:sz w:val="24"/>
            <w:szCs w:val="24"/>
          </w:rPr>
          <w:delText>Pi</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Ec, Pm, </w:delText>
        </w:r>
        <w:r w:rsidRPr="002B0ADE" w:rsidDel="00156F94">
          <w:rPr>
            <w:rFonts w:ascii="Times New Roman" w:hAnsi="Times New Roman" w:cs="Times New Roman"/>
            <w:color w:val="000000" w:themeColor="text1"/>
            <w:sz w:val="24"/>
            <w:szCs w:val="24"/>
          </w:rPr>
          <w:delText>and</w:delText>
        </w:r>
        <w:r w:rsidRPr="002B0ADE" w:rsidDel="00156F94">
          <w:rPr>
            <w:rFonts w:ascii="Times New Roman" w:hAnsi="Times New Roman" w:cs="Times New Roman"/>
            <w:i/>
            <w:color w:val="000000" w:themeColor="text1"/>
            <w:sz w:val="24"/>
            <w:szCs w:val="24"/>
          </w:rPr>
          <w:delText xml:space="preserve"> Lc</w:delText>
        </w:r>
        <w:r w:rsidRPr="002B0ADE" w:rsidDel="00156F94">
          <w:rPr>
            <w:rFonts w:ascii="Times New Roman" w:eastAsia="Malgun Gothic" w:hAnsi="Times New Roman" w:cs="Times New Roman"/>
            <w:color w:val="000000"/>
            <w:sz w:val="24"/>
            <w:szCs w:val="24"/>
          </w:rPr>
          <w:delText>,</w:delText>
        </w:r>
        <w:r w:rsidRPr="002B0ADE" w:rsidDel="00156F94">
          <w:rPr>
            <w:rFonts w:ascii="Times New Roman" w:hAnsi="Times New Roman" w:cs="Times New Roman"/>
            <w:color w:val="000000" w:themeColor="text1"/>
            <w:sz w:val="24"/>
            <w:szCs w:val="24"/>
          </w:rPr>
          <w:delText xml:space="preserve"> are abundant in saliva, there </w:delText>
        </w:r>
        <w:r w:rsidRPr="002B0ADE" w:rsidDel="00156F94">
          <w:rPr>
            <w:rFonts w:ascii="Times New Roman" w:eastAsia="Malgun Gothic" w:hAnsi="Times New Roman" w:cs="Times New Roman"/>
            <w:color w:val="000000"/>
            <w:sz w:val="24"/>
            <w:szCs w:val="24"/>
          </w:rPr>
          <w:delText xml:space="preserve">may </w:delText>
        </w:r>
        <w:r w:rsidRPr="002B0ADE" w:rsidDel="00156F94">
          <w:rPr>
            <w:rFonts w:ascii="Times New Roman" w:hAnsi="Times New Roman" w:cs="Times New Roman"/>
            <w:color w:val="000000" w:themeColor="text1"/>
            <w:sz w:val="24"/>
            <w:szCs w:val="24"/>
          </w:rPr>
          <w:delText xml:space="preserve">also be many inside the mask </w:delText>
        </w:r>
        <w:r w:rsidRPr="002B0ADE" w:rsidDel="00156F94">
          <w:rPr>
            <w:rFonts w:ascii="Times New Roman" w:hAnsi="Times New Roman" w:cs="Times New Roman" w:hint="eastAsia"/>
            <w:color w:val="000000" w:themeColor="text1"/>
            <w:sz w:val="24"/>
            <w:szCs w:val="24"/>
          </w:rPr>
          <w:delText>(Figure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5)</w:delText>
        </w:r>
        <w:r w:rsidRPr="002B0ADE" w:rsidDel="00156F94">
          <w:rPr>
            <w:rFonts w:ascii="Times New Roman" w:hAnsi="Times New Roman" w:cs="Times New Roman"/>
            <w:color w:val="000000" w:themeColor="text1"/>
            <w:sz w:val="24"/>
            <w:szCs w:val="24"/>
          </w:rPr>
          <w:delText>.</w:delText>
        </w:r>
      </w:del>
    </w:p>
    <w:p w14:paraId="3120FE3C" w14:textId="21ECC480" w:rsidR="004B2D93" w:rsidRPr="002B0ADE" w:rsidDel="00156F94" w:rsidRDefault="004B2D93" w:rsidP="004B2D93">
      <w:pPr>
        <w:spacing w:line="240" w:lineRule="auto"/>
        <w:rPr>
          <w:del w:id="82" w:author="Trupti Sudge" w:date="2022-09-28T18:37:00Z"/>
          <w:rFonts w:ascii="Times New Roman" w:eastAsia="Malgun Gothic" w:hAnsi="Times New Roman" w:cs="Times New Roman"/>
          <w:color w:val="000000" w:themeColor="text1"/>
          <w:kern w:val="0"/>
          <w:sz w:val="24"/>
          <w:szCs w:val="24"/>
        </w:rPr>
      </w:pPr>
    </w:p>
    <w:p w14:paraId="59C61E02" w14:textId="01071CA4" w:rsidR="004B2D93" w:rsidRPr="002B0ADE" w:rsidDel="00156F94" w:rsidRDefault="004B2D93" w:rsidP="004B2D93">
      <w:pPr>
        <w:spacing w:line="240" w:lineRule="auto"/>
        <w:rPr>
          <w:del w:id="83" w:author="Trupti Sudge" w:date="2022-09-28T18:37:00Z"/>
          <w:rFonts w:ascii="Times New Roman" w:hAnsi="Times New Roman" w:cs="Times New Roman"/>
          <w:b/>
          <w:i/>
          <w:color w:val="000000" w:themeColor="text1"/>
          <w:sz w:val="24"/>
          <w:szCs w:val="24"/>
        </w:rPr>
      </w:pPr>
      <w:del w:id="84" w:author="Trupti Sudge" w:date="2022-09-28T18:37:00Z">
        <w:r w:rsidRPr="002B0ADE" w:rsidDel="00156F94">
          <w:rPr>
            <w:rFonts w:ascii="Times New Roman" w:hAnsi="Times New Roman" w:cs="Times New Roman" w:hint="eastAsia"/>
            <w:b/>
            <w:i/>
            <w:color w:val="000000" w:themeColor="text1"/>
            <w:sz w:val="24"/>
            <w:szCs w:val="24"/>
          </w:rPr>
          <w:delText>C</w:delText>
        </w:r>
        <w:r w:rsidRPr="002B0ADE" w:rsidDel="00156F94">
          <w:rPr>
            <w:rFonts w:ascii="Times New Roman" w:hAnsi="Times New Roman" w:cs="Times New Roman"/>
            <w:b/>
            <w:i/>
            <w:color w:val="000000" w:themeColor="text1"/>
            <w:sz w:val="24"/>
            <w:szCs w:val="24"/>
          </w:rPr>
          <w:delText>linical factors related to the increase of VSCs</w:delText>
        </w:r>
      </w:del>
    </w:p>
    <w:p w14:paraId="207A273E" w14:textId="60298A85" w:rsidR="004B2D93" w:rsidRPr="002B0ADE" w:rsidDel="00156F94" w:rsidRDefault="004B2D93" w:rsidP="004B2D93">
      <w:pPr>
        <w:spacing w:line="240" w:lineRule="auto"/>
        <w:rPr>
          <w:del w:id="85" w:author="Trupti Sudge" w:date="2022-09-28T18:37:00Z"/>
          <w:rFonts w:ascii="Times New Roman" w:hAnsi="Times New Roman" w:cs="Times New Roman"/>
          <w:b/>
          <w:i/>
          <w:color w:val="000000" w:themeColor="text1"/>
          <w:sz w:val="24"/>
          <w:szCs w:val="24"/>
        </w:rPr>
      </w:pPr>
      <w:del w:id="86" w:author="Trupti Sudge" w:date="2022-09-28T18:37:00Z">
        <w:r w:rsidRPr="002B0ADE" w:rsidDel="00156F94">
          <w:rPr>
            <w:rFonts w:ascii="Times New Roman" w:hAnsi="Times New Roman" w:cs="Times New Roman"/>
            <w:color w:val="000000" w:themeColor="text1"/>
            <w:sz w:val="24"/>
            <w:szCs w:val="24"/>
          </w:rPr>
          <w:delText xml:space="preserve">The most striking point when considering the correlation coefficient is that the VSC level increased as the mask-wearing time increased. In the halitosis group, </w:delText>
        </w:r>
        <w:r w:rsidRPr="002B0ADE" w:rsidDel="00156F94">
          <w:rPr>
            <w:rFonts w:ascii="Times New Roman" w:hAnsi="Times New Roman" w:cs="Times New Roman" w:hint="eastAsia"/>
            <w:color w:val="000000" w:themeColor="text1"/>
            <w:sz w:val="24"/>
            <w:szCs w:val="24"/>
          </w:rPr>
          <w:delText>m</w:delText>
        </w:r>
        <w:r w:rsidRPr="002B0ADE" w:rsidDel="00156F94">
          <w:rPr>
            <w:rFonts w:ascii="Times New Roman" w:hAnsi="Times New Roman" w:cs="Times New Roman"/>
            <w:color w:val="000000" w:themeColor="text1"/>
            <w:sz w:val="24"/>
            <w:szCs w:val="24"/>
          </w:rPr>
          <w:delText>ask-wearing time was strongly correlated with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w:delText>
        </w:r>
        <w:r w:rsidRPr="002B0ADE" w:rsidDel="00156F94">
          <w:rPr>
            <w:rFonts w:ascii="Times New Roman" w:hAnsi="Times New Roman" w:cs="Times New Roman" w:hint="eastAsia"/>
            <w:color w:val="000000" w:themeColor="text1"/>
            <w:sz w:val="24"/>
            <w:szCs w:val="24"/>
          </w:rPr>
          <w:delText>(r=0.896,</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hAnsi="Times New Roman" w:cs="Times New Roman" w:hint="eastAsia"/>
            <w:color w:val="000000" w:themeColor="text1"/>
            <w:sz w:val="24"/>
            <w:szCs w:val="24"/>
          </w:rPr>
          <w:delText>(r=0.939,</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xml:space="preserve">, and total VSC </w:delText>
        </w:r>
        <w:r w:rsidRPr="002B0ADE" w:rsidDel="00156F94">
          <w:rPr>
            <w:rFonts w:ascii="Times New Roman" w:hAnsi="Times New Roman" w:cs="Times New Roman" w:hint="eastAsia"/>
            <w:color w:val="000000" w:themeColor="text1"/>
            <w:sz w:val="24"/>
            <w:szCs w:val="24"/>
          </w:rPr>
          <w:delText>(r=0.854,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xml:space="preserve"> levels. Although </w:delText>
        </w:r>
        <w:r w:rsidRPr="002B0ADE" w:rsidDel="00156F94">
          <w:rPr>
            <w:rFonts w:ascii="Times New Roman" w:eastAsia="Malgun Gothic" w:hAnsi="Times New Roman" w:cs="Times New Roman"/>
            <w:color w:val="000000"/>
            <w:sz w:val="24"/>
            <w:szCs w:val="24"/>
          </w:rPr>
          <w:delText>the Spearman's rho level was low in the non-</w:delText>
        </w:r>
        <w:r w:rsidRPr="002B0ADE" w:rsidDel="00156F94">
          <w:rPr>
            <w:rFonts w:ascii="Times New Roman" w:hAnsi="Times New Roman" w:cs="Times New Roman" w:hint="eastAsia"/>
            <w:color w:val="000000" w:themeColor="text1"/>
            <w:sz w:val="24"/>
            <w:szCs w:val="24"/>
          </w:rPr>
          <w:delText>h</w:delText>
        </w:r>
        <w:r w:rsidRPr="002B0ADE" w:rsidDel="00156F94">
          <w:rPr>
            <w:rFonts w:ascii="Times New Roman" w:hAnsi="Times New Roman" w:cs="Times New Roman"/>
            <w:color w:val="000000" w:themeColor="text1"/>
            <w:sz w:val="24"/>
            <w:szCs w:val="24"/>
          </w:rPr>
          <w:delText>alitosis group, it was also strongly correlated with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w:delText>
        </w:r>
        <w:r w:rsidRPr="002B0ADE" w:rsidDel="00156F94">
          <w:rPr>
            <w:rFonts w:ascii="Times New Roman" w:hAnsi="Times New Roman" w:cs="Times New Roman" w:hint="eastAsia"/>
            <w:color w:val="000000" w:themeColor="text1"/>
            <w:sz w:val="24"/>
            <w:szCs w:val="24"/>
          </w:rPr>
          <w:delText>(r=0.801,</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hAnsi="Times New Roman" w:cs="Times New Roman" w:hint="eastAsia"/>
            <w:color w:val="000000" w:themeColor="text1"/>
            <w:sz w:val="24"/>
            <w:szCs w:val="24"/>
          </w:rPr>
          <w:delText>(r=0.831,</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xml:space="preserve">, and total VSCs </w:delText>
        </w:r>
        <w:r w:rsidRPr="002B0ADE" w:rsidDel="00156F94">
          <w:rPr>
            <w:rFonts w:ascii="Times New Roman" w:hAnsi="Times New Roman" w:cs="Times New Roman" w:hint="eastAsia"/>
            <w:color w:val="000000" w:themeColor="text1"/>
            <w:sz w:val="24"/>
            <w:szCs w:val="24"/>
          </w:rPr>
          <w:delText>(r=0.834,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Other</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clinical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factors</w:delText>
        </w:r>
        <w:r w:rsidRPr="002B0ADE" w:rsidDel="00156F94">
          <w:rPr>
            <w:rFonts w:ascii="Times New Roman" w:eastAsia="Malgun Gothic" w:hAnsi="Times New Roman" w:cs="Times New Roman"/>
            <w:color w:val="000000"/>
            <w:sz w:val="24"/>
            <w:szCs w:val="24"/>
          </w:rPr>
          <w:delText>,</w:delText>
        </w:r>
        <w:r w:rsidRPr="002B0ADE" w:rsidDel="00156F94">
          <w:rPr>
            <w:rFonts w:ascii="Times New Roman" w:hAnsi="Times New Roman" w:cs="Times New Roman"/>
            <w:color w:val="000000" w:themeColor="text1"/>
            <w:sz w:val="24"/>
            <w:szCs w:val="24"/>
          </w:rPr>
          <w:delText xml:space="preserve"> including age, sex, smoking habit</w:delText>
        </w:r>
        <w:r w:rsidRPr="002B0ADE" w:rsidDel="00156F94">
          <w:rPr>
            <w:rFonts w:ascii="Times New Roman" w:eastAsia="Malgun Gothic" w:hAnsi="Times New Roman" w:cs="Times New Roman"/>
            <w:color w:val="000000"/>
            <w:sz w:val="24"/>
            <w:szCs w:val="24"/>
          </w:rPr>
          <w:delText xml:space="preserve">s, </w:delText>
        </w:r>
        <w:r w:rsidRPr="002B0ADE" w:rsidDel="00156F94">
          <w:rPr>
            <w:rFonts w:ascii="Times New Roman" w:hAnsi="Times New Roman" w:cs="Times New Roman" w:hint="eastAsia"/>
            <w:color w:val="000000" w:themeColor="text1"/>
            <w:sz w:val="24"/>
            <w:szCs w:val="24"/>
          </w:rPr>
          <w:delText>xerostomia,</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hint="eastAsia"/>
            <w:color w:val="000000" w:themeColor="text1"/>
            <w:sz w:val="24"/>
            <w:szCs w:val="24"/>
          </w:rPr>
          <w:delText>candidiasis</w:delText>
        </w:r>
        <w:r w:rsidRPr="002B0ADE" w:rsidDel="00156F94">
          <w:rPr>
            <w:rFonts w:ascii="Times New Roman" w:hAnsi="Times New Roman" w:cs="Times New Roman"/>
            <w:color w:val="000000" w:themeColor="text1"/>
            <w:sz w:val="24"/>
            <w:szCs w:val="24"/>
          </w:rPr>
          <w:delText>, did not affect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S,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or total VSC levels. Salivary flow rate and buffer capacity were also not correlated with </w:delText>
        </w:r>
        <w:r w:rsidRPr="002B0ADE" w:rsidDel="00156F94">
          <w:rPr>
            <w:rFonts w:ascii="Times New Roman" w:eastAsia="Malgun Gothic" w:hAnsi="Times New Roman" w:cs="Times New Roman"/>
            <w:color w:val="000000"/>
            <w:sz w:val="24"/>
            <w:szCs w:val="24"/>
          </w:rPr>
          <w:delText>the VSCs levels. A decrease in salivary pH in the non-</w:delText>
        </w:r>
        <w:r w:rsidRPr="002B0ADE" w:rsidDel="00156F94">
          <w:rPr>
            <w:rFonts w:ascii="Times New Roman" w:hAnsi="Times New Roman" w:cs="Times New Roman"/>
            <w:color w:val="000000" w:themeColor="text1"/>
            <w:sz w:val="24"/>
            <w:szCs w:val="24"/>
          </w:rPr>
          <w:delText>halitosis group was significantly correlated with an increase in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eastAsia="Malgun Gothic" w:hAnsi="Times New Roman" w:cs="Times New Roman"/>
            <w:color w:val="000000"/>
            <w:sz w:val="24"/>
            <w:szCs w:val="24"/>
          </w:rPr>
          <w:delText xml:space="preserve">concentration (r=-0.451, p&lt;0.05) </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Table </w:delText>
        </w:r>
        <w:r w:rsidR="001C71AA" w:rsidDel="00156F94">
          <w:rPr>
            <w:rFonts w:ascii="Times New Roman" w:hAnsi="Times New Roman" w:cs="Times New Roman"/>
            <w:color w:val="000000" w:themeColor="text1"/>
            <w:sz w:val="24"/>
            <w:szCs w:val="24"/>
          </w:rPr>
          <w:delText>3</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del>
    </w:p>
    <w:p w14:paraId="09403A50" w14:textId="34B3EE94" w:rsidR="004B2D93" w:rsidRPr="002B0ADE" w:rsidDel="00156F94" w:rsidRDefault="004B2D93" w:rsidP="004B2D93">
      <w:pPr>
        <w:spacing w:line="240" w:lineRule="auto"/>
        <w:rPr>
          <w:del w:id="87" w:author="Trupti Sudge" w:date="2022-09-28T18:37:00Z"/>
          <w:rFonts w:ascii="Times New Roman" w:hAnsi="Times New Roman" w:cs="Times New Roman"/>
          <w:b/>
          <w:i/>
          <w:color w:val="000000" w:themeColor="text1"/>
          <w:sz w:val="24"/>
          <w:szCs w:val="24"/>
        </w:rPr>
      </w:pPr>
    </w:p>
    <w:p w14:paraId="0009B8CD" w14:textId="0E2E8A59" w:rsidR="004B2D93" w:rsidRPr="002B0ADE" w:rsidDel="00156F94" w:rsidRDefault="004B2D93" w:rsidP="004B2D93">
      <w:pPr>
        <w:spacing w:line="240" w:lineRule="auto"/>
        <w:rPr>
          <w:del w:id="88" w:author="Trupti Sudge" w:date="2022-09-28T18:37:00Z"/>
          <w:rFonts w:ascii="Times New Roman" w:hAnsi="Times New Roman" w:cs="Times New Roman"/>
          <w:b/>
          <w:i/>
          <w:color w:val="000000" w:themeColor="text1"/>
          <w:sz w:val="24"/>
          <w:szCs w:val="24"/>
        </w:rPr>
      </w:pPr>
      <w:del w:id="89" w:author="Trupti Sudge" w:date="2022-09-28T18:37:00Z">
        <w:r w:rsidRPr="002B0ADE" w:rsidDel="00156F94">
          <w:rPr>
            <w:rFonts w:ascii="Times New Roman" w:hAnsi="Times New Roman" w:cs="Times New Roman" w:hint="eastAsia"/>
            <w:b/>
            <w:i/>
            <w:color w:val="000000" w:themeColor="text1"/>
            <w:sz w:val="24"/>
            <w:szCs w:val="24"/>
          </w:rPr>
          <w:delText>B</w:delText>
        </w:r>
        <w:r w:rsidRPr="002B0ADE" w:rsidDel="00156F94">
          <w:rPr>
            <w:rFonts w:ascii="Times New Roman" w:hAnsi="Times New Roman" w:cs="Times New Roman"/>
            <w:b/>
            <w:i/>
            <w:color w:val="000000" w:themeColor="text1"/>
            <w:sz w:val="24"/>
            <w:szCs w:val="24"/>
          </w:rPr>
          <w:delText xml:space="preserve">acterial factors related to increase of VSCs </w:delText>
        </w:r>
      </w:del>
    </w:p>
    <w:p w14:paraId="10034A9F" w14:textId="052C35DA" w:rsidR="004B2D93" w:rsidRPr="002B0ADE" w:rsidDel="00156F94" w:rsidRDefault="004B2D93" w:rsidP="004B2D93">
      <w:pPr>
        <w:spacing w:line="240" w:lineRule="auto"/>
        <w:rPr>
          <w:del w:id="90" w:author="Trupti Sudge" w:date="2022-09-28T18:37:00Z"/>
          <w:rFonts w:ascii="Times New Roman" w:hAnsi="Times New Roman" w:cs="Times New Roman"/>
          <w:i/>
          <w:color w:val="000000" w:themeColor="text1"/>
          <w:sz w:val="24"/>
          <w:szCs w:val="24"/>
        </w:rPr>
      </w:pPr>
      <w:del w:id="91" w:author="Trupti Sudge" w:date="2022-09-28T18:37:00Z">
        <w:r w:rsidRPr="002B0ADE" w:rsidDel="00156F94">
          <w:rPr>
            <w:rFonts w:ascii="Times New Roman" w:hAnsi="Times New Roman" w:cs="Times New Roman" w:hint="eastAsia"/>
            <w:color w:val="000000" w:themeColor="text1"/>
            <w:sz w:val="24"/>
            <w:szCs w:val="24"/>
          </w:rPr>
          <w:delText>Oral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microorganism</w:delText>
        </w:r>
        <w:r w:rsidRPr="002B0ADE" w:rsidDel="00156F94">
          <w:rPr>
            <w:rFonts w:ascii="Times New Roman" w:eastAsia="Malgun Gothic" w:hAnsi="Times New Roman" w:cs="Times New Roman"/>
            <w:color w:val="000000"/>
            <w:sz w:val="24"/>
            <w:szCs w:val="24"/>
          </w:rPr>
          <w:delText>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saliva had a greater effect on VSC levels than bacterial factors in </w:delText>
        </w:r>
        <w:r w:rsidRPr="002B0ADE" w:rsidDel="00156F94">
          <w:rPr>
            <w:rFonts w:ascii="Times New Roman" w:eastAsia="Malgun Gothic" w:hAnsi="Times New Roman" w:cs="Times New Roman"/>
            <w:color w:val="000000"/>
            <w:sz w:val="24"/>
            <w:szCs w:val="24"/>
          </w:rPr>
          <w:delText>the mask</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and </w:delText>
        </w:r>
        <w:r w:rsidRPr="002B0ADE" w:rsidDel="00156F94">
          <w:rPr>
            <w:rFonts w:ascii="Times New Roman" w:hAnsi="Times New Roman" w:cs="Times New Roman"/>
            <w:color w:val="000000" w:themeColor="text1"/>
            <w:sz w:val="24"/>
            <w:szCs w:val="24"/>
          </w:rPr>
          <w:delText xml:space="preserve">the amount of DNA in 9 out of 14 bacteria in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s</w:delText>
        </w:r>
        <w:r w:rsidRPr="002B0ADE" w:rsidDel="00156F94">
          <w:rPr>
            <w:rFonts w:ascii="Times New Roman" w:hAnsi="Times New Roman" w:cs="Times New Roman"/>
            <w:color w:val="000000" w:themeColor="text1"/>
            <w:sz w:val="24"/>
            <w:szCs w:val="24"/>
          </w:rPr>
          <w:delText>aliva sample, total bacterial DNA copy numbers, and Shannon diversity index of saliva were positively correlated with VSC level. In the halitosis group,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levels showed a significant positive correlation with the DNA </w:delText>
        </w:r>
        <w:r w:rsidRPr="002B0ADE" w:rsidDel="00156F94">
          <w:rPr>
            <w:rFonts w:ascii="Times New Roman" w:hAnsi="Times New Roman" w:cs="Times New Roman" w:hint="eastAsia"/>
            <w:color w:val="000000" w:themeColor="text1"/>
            <w:sz w:val="24"/>
            <w:szCs w:val="24"/>
          </w:rPr>
          <w:delText>copy</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number</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of</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(r=0.625, p=0.001), </w:delText>
        </w:r>
        <w:r w:rsidRPr="002B0ADE" w:rsidDel="00156F94">
          <w:rPr>
            <w:rFonts w:ascii="Times New Roman" w:hAnsi="Times New Roman" w:cs="Times New Roman"/>
            <w:i/>
            <w:color w:val="000000" w:themeColor="text1"/>
            <w:sz w:val="24"/>
            <w:szCs w:val="24"/>
          </w:rPr>
          <w:delText xml:space="preserve">Pg </w:delText>
        </w:r>
        <w:r w:rsidRPr="002B0ADE" w:rsidDel="00156F94">
          <w:rPr>
            <w:rFonts w:ascii="Times New Roman" w:hAnsi="Times New Roman" w:cs="Times New Roman"/>
            <w:color w:val="000000" w:themeColor="text1"/>
            <w:sz w:val="24"/>
            <w:szCs w:val="24"/>
          </w:rPr>
          <w:delText xml:space="preserve">(r=0.585, p=0.002), </w:delText>
        </w:r>
        <w:r w:rsidRPr="002B0ADE" w:rsidDel="00156F94">
          <w:rPr>
            <w:rFonts w:ascii="Times New Roman" w:hAnsi="Times New Roman" w:cs="Times New Roman"/>
            <w:i/>
            <w:color w:val="000000" w:themeColor="text1"/>
            <w:sz w:val="24"/>
            <w:szCs w:val="24"/>
          </w:rPr>
          <w:delText xml:space="preserve">Pi </w:delText>
        </w:r>
        <w:r w:rsidRPr="002B0ADE" w:rsidDel="00156F94">
          <w:rPr>
            <w:rFonts w:ascii="Times New Roman" w:hAnsi="Times New Roman" w:cs="Times New Roman"/>
            <w:color w:val="000000" w:themeColor="text1"/>
            <w:sz w:val="24"/>
            <w:szCs w:val="24"/>
          </w:rPr>
          <w:delText xml:space="preserve">(r=0.546, p=0.005), </w:delText>
        </w:r>
        <w:r w:rsidRPr="002B0ADE" w:rsidDel="00156F94">
          <w:rPr>
            <w:rFonts w:ascii="Times New Roman" w:hAnsi="Times New Roman" w:cs="Times New Roman"/>
            <w:i/>
            <w:color w:val="000000" w:themeColor="text1"/>
            <w:sz w:val="24"/>
            <w:szCs w:val="24"/>
          </w:rPr>
          <w:delText xml:space="preserve">Pm </w:delText>
        </w:r>
        <w:r w:rsidRPr="002B0ADE" w:rsidDel="00156F94">
          <w:rPr>
            <w:rFonts w:ascii="Times New Roman" w:hAnsi="Times New Roman" w:cs="Times New Roman"/>
            <w:color w:val="000000" w:themeColor="text1"/>
            <w:sz w:val="24"/>
            <w:szCs w:val="24"/>
          </w:rPr>
          <w:delText xml:space="preserve">(r=0.510, p=0.009), </w:delText>
        </w:r>
        <w:r w:rsidRPr="002B0ADE" w:rsidDel="00156F94">
          <w:rPr>
            <w:rFonts w:ascii="Times New Roman" w:hAnsi="Times New Roman" w:cs="Times New Roman"/>
            <w:i/>
            <w:color w:val="000000" w:themeColor="text1"/>
            <w:sz w:val="24"/>
            <w:szCs w:val="24"/>
          </w:rPr>
          <w:delText xml:space="preserve">Ec </w:delText>
        </w:r>
        <w:r w:rsidRPr="002B0ADE" w:rsidDel="00156F94">
          <w:rPr>
            <w:rFonts w:ascii="Times New Roman" w:hAnsi="Times New Roman" w:cs="Times New Roman"/>
            <w:color w:val="000000" w:themeColor="text1"/>
            <w:sz w:val="24"/>
            <w:szCs w:val="24"/>
          </w:rPr>
          <w:delText xml:space="preserve">(r=0.497, p=0.012), </w:delText>
        </w:r>
        <w:r w:rsidRPr="002B0ADE" w:rsidDel="00156F94">
          <w:rPr>
            <w:rFonts w:ascii="Times New Roman" w:hAnsi="Times New Roman" w:cs="Times New Roman"/>
            <w:i/>
            <w:color w:val="000000" w:themeColor="text1"/>
            <w:sz w:val="24"/>
            <w:szCs w:val="24"/>
          </w:rPr>
          <w:delText xml:space="preserve">Pn </w:delText>
        </w:r>
        <w:r w:rsidRPr="002B0ADE" w:rsidDel="00156F94">
          <w:rPr>
            <w:rFonts w:ascii="Times New Roman" w:hAnsi="Times New Roman" w:cs="Times New Roman"/>
            <w:color w:val="000000" w:themeColor="text1"/>
            <w:sz w:val="24"/>
            <w:szCs w:val="24"/>
          </w:rPr>
          <w:delText xml:space="preserve">(r=0.469, p=0.018), </w:delText>
        </w:r>
        <w:r w:rsidRPr="002B0ADE" w:rsidDel="00156F94">
          <w:rPr>
            <w:rFonts w:ascii="Times New Roman" w:hAnsi="Times New Roman" w:cs="Times New Roman"/>
            <w:i/>
            <w:color w:val="000000" w:themeColor="text1"/>
            <w:sz w:val="24"/>
            <w:szCs w:val="24"/>
          </w:rPr>
          <w:delText xml:space="preserve">Fn </w:delText>
        </w:r>
        <w:r w:rsidRPr="002B0ADE" w:rsidDel="00156F94">
          <w:rPr>
            <w:rFonts w:ascii="Times New Roman" w:hAnsi="Times New Roman" w:cs="Times New Roman"/>
            <w:color w:val="000000" w:themeColor="text1"/>
            <w:sz w:val="24"/>
            <w:szCs w:val="24"/>
          </w:rPr>
          <w:delText xml:space="preserve">(r=0.465, p=0.019), </w:delText>
        </w:r>
        <w:r w:rsidRPr="002B0ADE" w:rsidDel="00156F94">
          <w:rPr>
            <w:rFonts w:ascii="Times New Roman" w:hAnsi="Times New Roman" w:cs="Times New Roman"/>
            <w:i/>
            <w:color w:val="000000" w:themeColor="text1"/>
            <w:sz w:val="24"/>
            <w:szCs w:val="24"/>
          </w:rPr>
          <w:delText xml:space="preserve">Td </w:delText>
        </w:r>
        <w:r w:rsidRPr="002B0ADE" w:rsidDel="00156F94">
          <w:rPr>
            <w:rFonts w:ascii="Times New Roman" w:hAnsi="Times New Roman" w:cs="Times New Roman"/>
            <w:color w:val="000000" w:themeColor="text1"/>
            <w:sz w:val="24"/>
            <w:szCs w:val="24"/>
          </w:rPr>
          <w:delText xml:space="preserve">(r=0.465, p=0.019), and </w:delText>
        </w:r>
        <w:r w:rsidRPr="002B0ADE" w:rsidDel="00156F94">
          <w:rPr>
            <w:rFonts w:ascii="Times New Roman" w:hAnsi="Times New Roman" w:cs="Times New Roman"/>
            <w:i/>
            <w:color w:val="000000" w:themeColor="text1"/>
            <w:sz w:val="24"/>
            <w:szCs w:val="24"/>
          </w:rPr>
          <w:delText>Aa</w:delText>
        </w:r>
        <w:r w:rsidRPr="002B0ADE" w:rsidDel="00156F94">
          <w:rPr>
            <w:rFonts w:ascii="Times New Roman" w:hAnsi="Times New Roman" w:cs="Times New Roman"/>
            <w:color w:val="000000" w:themeColor="text1"/>
            <w:sz w:val="24"/>
            <w:szCs w:val="24"/>
          </w:rPr>
          <w:delText xml:space="preserve"> (r=0.464, p=0.020) in saliva in that order. CH</w:delText>
        </w:r>
        <w:r w:rsidRPr="002B0ADE" w:rsidDel="00156F94">
          <w:rPr>
            <w:rFonts w:ascii="Times New Roman" w:hAnsi="Times New Roman" w:cs="Times New Roman" w:hint="eastAsia"/>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SH levels were significant</w:delText>
        </w:r>
        <w:r w:rsidRPr="002B0ADE" w:rsidDel="00156F94">
          <w:rPr>
            <w:rFonts w:ascii="Times New Roman" w:eastAsia="Malgun Gothic" w:hAnsi="Times New Roman" w:cs="Times New Roman"/>
            <w:color w:val="000000"/>
            <w:sz w:val="24"/>
            <w:szCs w:val="24"/>
          </w:rPr>
          <w:delText>ly and positively correlat</w:delText>
        </w:r>
        <w:r w:rsidRPr="002B0ADE" w:rsidDel="00156F94">
          <w:rPr>
            <w:rFonts w:ascii="Times New Roman" w:hAnsi="Times New Roman" w:cs="Times New Roman"/>
            <w:color w:val="000000" w:themeColor="text1"/>
            <w:sz w:val="24"/>
            <w:szCs w:val="24"/>
          </w:rPr>
          <w:delText xml:space="preserve">ed </w:delText>
        </w:r>
        <w:r w:rsidRPr="002B0ADE" w:rsidDel="00156F94">
          <w:rPr>
            <w:rFonts w:ascii="Times New Roman" w:hAnsi="Times New Roman" w:cs="Times New Roman" w:hint="eastAsia"/>
            <w:color w:val="000000" w:themeColor="text1"/>
            <w:sz w:val="24"/>
            <w:szCs w:val="24"/>
          </w:rPr>
          <w:delText>with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color w:val="000000" w:themeColor="text1"/>
            <w:sz w:val="24"/>
            <w:szCs w:val="24"/>
          </w:rPr>
          <w:delText xml:space="preserve"> (0.594, p=0.002), </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color w:val="000000" w:themeColor="text1"/>
            <w:sz w:val="24"/>
            <w:szCs w:val="24"/>
          </w:rPr>
          <w:delText xml:space="preserve"> (r=0.528, p=0.007),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(0.492, p=0.013), </w:delText>
        </w:r>
        <w:r w:rsidRPr="002B0ADE" w:rsidDel="00156F94">
          <w:rPr>
            <w:rFonts w:ascii="Times New Roman" w:hAnsi="Times New Roman" w:cs="Times New Roman"/>
            <w:i/>
            <w:color w:val="000000" w:themeColor="text1"/>
            <w:sz w:val="24"/>
            <w:szCs w:val="24"/>
          </w:rPr>
          <w:delText>Pi</w:delText>
        </w:r>
        <w:r w:rsidRPr="002B0ADE" w:rsidDel="00156F94">
          <w:rPr>
            <w:rFonts w:ascii="Times New Roman" w:hAnsi="Times New Roman" w:cs="Times New Roman"/>
            <w:color w:val="000000" w:themeColor="text1"/>
            <w:sz w:val="24"/>
            <w:szCs w:val="24"/>
          </w:rPr>
          <w:delText xml:space="preserve"> (r=0.474, p=0.017),</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eastAsia="Malgun Gothic" w:hAnsi="Times New Roman" w:cs="Times New Roman"/>
            <w:iCs/>
            <w:color w:val="000000"/>
            <w:sz w:val="24"/>
            <w:szCs w:val="24"/>
          </w:rPr>
          <w:delText>and</w:delText>
        </w:r>
        <w:r w:rsidRPr="002B0ADE" w:rsidDel="00156F94">
          <w:rPr>
            <w:rFonts w:ascii="Times New Roman" w:eastAsia="Malgun Gothic" w:hAnsi="Times New Roman" w:cs="Times New Roman"/>
            <w:i/>
            <w:color w:val="000000"/>
            <w:sz w:val="24"/>
            <w:szCs w:val="24"/>
          </w:rPr>
          <w:delText xml:space="preserve"> Pn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 xml:space="preserve">0.406, p =0.044) in </w:delText>
        </w:r>
        <w:r w:rsidRPr="002B0ADE" w:rsidDel="00156F94">
          <w:rPr>
            <w:rFonts w:ascii="Times New Roman" w:eastAsia="Malgun Gothic" w:hAnsi="Times New Roman" w:cs="Times New Roman"/>
            <w:color w:val="000000"/>
            <w:sz w:val="24"/>
            <w:szCs w:val="24"/>
          </w:rPr>
          <w:delText>the 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the halitosis group</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w:delText>
        </w:r>
        <w:r w:rsidRPr="002B0ADE" w:rsidDel="00156F94">
          <w:rPr>
            <w:rFonts w:ascii="Times New Roman" w:hAnsi="Times New Roman" w:cs="Times New Roman" w:hint="eastAsia"/>
            <w:color w:val="000000" w:themeColor="text1"/>
            <w:sz w:val="24"/>
            <w:szCs w:val="24"/>
          </w:rPr>
          <w:delText>(r=0.455,</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p=0.022),</w:delText>
        </w:r>
        <w:r w:rsidRPr="002B0ADE" w:rsidDel="00156F94">
          <w:rPr>
            <w:rFonts w:ascii="Times New Roman" w:hAnsi="Times New Roman" w:cs="Times New Roman"/>
            <w:color w:val="000000" w:themeColor="text1"/>
            <w:sz w:val="24"/>
            <w:szCs w:val="24"/>
          </w:rPr>
          <w:delText xml:space="preserve">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hAnsi="Times New Roman" w:cs="Times New Roman" w:hint="eastAsia"/>
            <w:color w:val="000000" w:themeColor="text1"/>
            <w:sz w:val="24"/>
            <w:szCs w:val="24"/>
          </w:rPr>
          <w:delText>(r=0.484,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p=0.014),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and </w:delText>
        </w:r>
        <w:r w:rsidRPr="002B0ADE" w:rsidDel="00156F94">
          <w:rPr>
            <w:rFonts w:ascii="Times New Roman" w:hAnsi="Times New Roman" w:cs="Times New Roman" w:hint="eastAsia"/>
            <w:color w:val="000000" w:themeColor="text1"/>
            <w:sz w:val="24"/>
            <w:szCs w:val="24"/>
          </w:rPr>
          <w:delText>total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VSCs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(r=0.509,</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p=0.005)</w:delText>
        </w:r>
        <w:r w:rsidRPr="002B0ADE" w:rsidDel="00156F94">
          <w:rPr>
            <w:rFonts w:ascii="Times New Roman" w:hAnsi="Times New Roman" w:cs="Times New Roman"/>
            <w:color w:val="000000" w:themeColor="text1"/>
            <w:sz w:val="24"/>
            <w:szCs w:val="24"/>
          </w:rPr>
          <w:delText xml:space="preserve"> were positive</w:delText>
        </w:r>
        <w:r w:rsidRPr="002B0ADE" w:rsidDel="00156F94">
          <w:rPr>
            <w:rFonts w:ascii="Times New Roman" w:eastAsia="Malgun Gothic" w:hAnsi="Times New Roman" w:cs="Times New Roman"/>
            <w:color w:val="000000"/>
            <w:sz w:val="24"/>
            <w:szCs w:val="24"/>
          </w:rPr>
          <w:delText>ly correlat</w:delText>
        </w:r>
        <w:r w:rsidRPr="002B0ADE" w:rsidDel="00156F94">
          <w:rPr>
            <w:rFonts w:ascii="Times New Roman" w:hAnsi="Times New Roman" w:cs="Times New Roman"/>
            <w:color w:val="000000" w:themeColor="text1"/>
            <w:sz w:val="24"/>
            <w:szCs w:val="24"/>
          </w:rPr>
          <w:delText xml:space="preserve">ed with </w:delText>
        </w:r>
        <w:r w:rsidRPr="002B0ADE" w:rsidDel="00156F94">
          <w:rPr>
            <w:rFonts w:ascii="Times New Roman" w:eastAsia="Malgun Gothic" w:hAnsi="Times New Roman" w:cs="Times New Roman"/>
            <w:color w:val="000000"/>
            <w:sz w:val="24"/>
            <w:szCs w:val="24"/>
          </w:rPr>
          <w:delText>the Shannon diversity index</w:delText>
        </w:r>
        <w:r w:rsidRPr="002B0ADE" w:rsidDel="00156F94">
          <w:rPr>
            <w:rFonts w:ascii="Times New Roman" w:hAnsi="Times New Roman" w:cs="Times New Roman"/>
            <w:color w:val="000000" w:themeColor="text1"/>
            <w:sz w:val="24"/>
            <w:szCs w:val="24"/>
          </w:rPr>
          <w:delText xml:space="preserve"> of </w:delText>
        </w:r>
        <w:r w:rsidRPr="002B0ADE" w:rsidDel="00156F94">
          <w:rPr>
            <w:rFonts w:ascii="Times New Roman" w:eastAsia="Malgun Gothic" w:hAnsi="Times New Roman" w:cs="Times New Roman"/>
            <w:color w:val="000000"/>
            <w:sz w:val="24"/>
            <w:szCs w:val="24"/>
          </w:rPr>
          <w:delText>the 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w:delText>
        </w:r>
        <w:r w:rsidRPr="002B0ADE" w:rsidDel="00156F94">
          <w:rPr>
            <w:rFonts w:ascii="Times New Roman" w:eastAsia="Malgun Gothic" w:hAnsi="Times New Roman" w:cs="Times New Roman"/>
            <w:color w:val="000000"/>
            <w:sz w:val="24"/>
            <w:szCs w:val="24"/>
          </w:rPr>
          <w:delText>he total</w:delText>
        </w:r>
        <w:r w:rsidRPr="002B0ADE" w:rsidDel="00156F94">
          <w:rPr>
            <w:rFonts w:ascii="Times New Roman" w:hAnsi="Times New Roman" w:cs="Times New Roman"/>
            <w:color w:val="000000" w:themeColor="text1"/>
            <w:sz w:val="24"/>
            <w:szCs w:val="24"/>
          </w:rPr>
          <w:delText xml:space="preserve"> VSC </w:delText>
        </w:r>
        <w:r w:rsidRPr="002B0ADE" w:rsidDel="00156F94">
          <w:rPr>
            <w:rFonts w:ascii="Times New Roman" w:hAnsi="Times New Roman" w:cs="Times New Roman" w:hint="eastAsia"/>
            <w:color w:val="000000" w:themeColor="text1"/>
            <w:sz w:val="24"/>
            <w:szCs w:val="24"/>
          </w:rPr>
          <w:delText>level</w:delText>
        </w:r>
        <w:r w:rsidRPr="002B0ADE" w:rsidDel="00156F94">
          <w:rPr>
            <w:rFonts w:ascii="Times New Roman" w:hAnsi="Times New Roman" w:cs="Times New Roman"/>
            <w:color w:val="000000" w:themeColor="text1"/>
            <w:sz w:val="24"/>
            <w:szCs w:val="24"/>
          </w:rPr>
          <w:delText xml:space="preserve"> also showed a similar </w:delText>
        </w:r>
        <w:r w:rsidRPr="002B0ADE" w:rsidDel="00156F94">
          <w:rPr>
            <w:rFonts w:ascii="Times New Roman" w:hAnsi="Times New Roman" w:cs="Times New Roman" w:hint="eastAsia"/>
            <w:color w:val="000000" w:themeColor="text1"/>
            <w:sz w:val="24"/>
            <w:szCs w:val="24"/>
          </w:rPr>
          <w:delText>correlation</w:delText>
        </w:r>
        <w:r w:rsidRPr="002B0ADE" w:rsidDel="00156F94">
          <w:rPr>
            <w:rFonts w:ascii="Times New Roman" w:hAnsi="Times New Roman" w:cs="Times New Roman"/>
            <w:color w:val="000000" w:themeColor="text1"/>
            <w:sz w:val="24"/>
            <w:szCs w:val="24"/>
          </w:rPr>
          <w:delText xml:space="preserve"> pattern </w:delText>
        </w:r>
        <w:r w:rsidRPr="002B0ADE" w:rsidDel="00156F94">
          <w:rPr>
            <w:rFonts w:ascii="Times New Roman" w:hAnsi="Times New Roman" w:cs="Times New Roman" w:hint="eastAsia"/>
            <w:color w:val="000000" w:themeColor="text1"/>
            <w:sz w:val="24"/>
            <w:szCs w:val="24"/>
          </w:rPr>
          <w:delText>to</w:delText>
        </w:r>
        <w:r w:rsidRPr="002B0ADE" w:rsidDel="00156F94">
          <w:rPr>
            <w:rFonts w:ascii="Times New Roman" w:hAnsi="Times New Roman" w:cs="Times New Roman"/>
            <w:color w:val="000000" w:themeColor="text1"/>
            <w:sz w:val="24"/>
            <w:szCs w:val="24"/>
          </w:rPr>
          <w:delText xml:space="preserve">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SH and had a positive correlation with</w:delText>
        </w:r>
        <w:r w:rsidRPr="002B0ADE" w:rsidDel="00156F94">
          <w:rPr>
            <w:rFonts w:ascii="Times New Roman" w:hAnsi="Times New Roman" w:cs="Times New Roman"/>
            <w:i/>
            <w:color w:val="000000" w:themeColor="text1"/>
            <w:sz w:val="24"/>
            <w:szCs w:val="24"/>
          </w:rPr>
          <w:delText xml:space="preserve"> Pg </w:delText>
        </w:r>
        <w:r w:rsidRPr="002B0ADE" w:rsidDel="00156F94">
          <w:rPr>
            <w:rFonts w:ascii="Times New Roman" w:hAnsi="Times New Roman" w:cs="Times New Roman" w:hint="eastAsia"/>
            <w:color w:val="000000" w:themeColor="text1"/>
            <w:sz w:val="24"/>
            <w:szCs w:val="24"/>
          </w:rPr>
          <w:delText>(r=0.627,</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p&lt;0.001)</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Tf </w:delText>
        </w:r>
        <w:r w:rsidRPr="002B0ADE" w:rsidDel="00156F94">
          <w:rPr>
            <w:rFonts w:ascii="Times New Roman" w:hAnsi="Times New Roman" w:cs="Times New Roman" w:hint="eastAsia"/>
            <w:color w:val="000000" w:themeColor="text1"/>
            <w:sz w:val="24"/>
            <w:szCs w:val="24"/>
          </w:rPr>
          <w:delText>(r=0.535,</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p=0.003)</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 xml:space="preserve">Td </w:delText>
        </w:r>
        <w:r w:rsidRPr="002B0ADE" w:rsidDel="00156F94">
          <w:rPr>
            <w:rFonts w:ascii="Times New Roman" w:hAnsi="Times New Roman" w:cs="Times New Roman" w:hint="eastAsia"/>
            <w:color w:val="000000" w:themeColor="text1"/>
            <w:sz w:val="24"/>
            <w:szCs w:val="24"/>
          </w:rPr>
          <w:delText>(r=0.517,</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p=0.004)</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iCs/>
            <w:color w:val="000000" w:themeColor="text1"/>
            <w:sz w:val="24"/>
            <w:szCs w:val="24"/>
          </w:rPr>
          <w:delText xml:space="preserve"> </w:delText>
        </w:r>
        <w:r w:rsidRPr="002B0ADE" w:rsidDel="00156F94">
          <w:rPr>
            <w:rFonts w:ascii="Times New Roman" w:eastAsia="Malgun Gothic" w:hAnsi="Times New Roman" w:cs="Times New Roman"/>
            <w:iCs/>
            <w:color w:val="000000"/>
            <w:sz w:val="24"/>
            <w:szCs w:val="24"/>
          </w:rPr>
          <w:delText>and</w:delText>
        </w:r>
        <w:r w:rsidRPr="002B0ADE" w:rsidDel="00156F94">
          <w:rPr>
            <w:rFonts w:ascii="Times New Roman" w:eastAsia="Malgun Gothic" w:hAnsi="Times New Roman" w:cs="Times New Roman"/>
            <w:i/>
            <w:color w:val="000000"/>
            <w:sz w:val="24"/>
            <w:szCs w:val="24"/>
          </w:rPr>
          <w:delText xml:space="preserve"> Pm </w:delText>
        </w:r>
        <w:r w:rsidRPr="002B0ADE" w:rsidDel="00156F94">
          <w:rPr>
            <w:rFonts w:ascii="Times New Roman" w:hAnsi="Times New Roman" w:cs="Times New Roman" w:hint="eastAsia"/>
            <w:color w:val="000000" w:themeColor="text1"/>
            <w:sz w:val="24"/>
            <w:szCs w:val="24"/>
          </w:rPr>
          <w:delText>(r=0.505.</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p=0.005),</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 xml:space="preserve">Pi </w:delText>
        </w:r>
        <w:r w:rsidRPr="002B0ADE" w:rsidDel="00156F94">
          <w:rPr>
            <w:rFonts w:ascii="Times New Roman" w:hAnsi="Times New Roman" w:cs="Times New Roman" w:hint="eastAsia"/>
            <w:color w:val="000000" w:themeColor="text1"/>
            <w:sz w:val="24"/>
            <w:szCs w:val="24"/>
          </w:rPr>
          <w:delText>(r=0.494,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p=0.006)</w:delText>
        </w:r>
        <w:r w:rsidRPr="002B0ADE" w:rsidDel="00156F94">
          <w:rPr>
            <w:rFonts w:ascii="Times New Roman" w:hAnsi="Times New Roman" w:cs="Times New Roman"/>
            <w:i/>
            <w:color w:val="000000" w:themeColor="text1"/>
            <w:sz w:val="24"/>
            <w:szCs w:val="24"/>
          </w:rPr>
          <w:delText xml:space="preserve">, Pn </w:delText>
        </w:r>
        <w:r w:rsidRPr="002B0ADE" w:rsidDel="00156F94">
          <w:rPr>
            <w:rFonts w:ascii="Times New Roman" w:hAnsi="Times New Roman" w:cs="Times New Roman" w:hint="eastAsia"/>
            <w:color w:val="000000" w:themeColor="text1"/>
            <w:sz w:val="24"/>
            <w:szCs w:val="24"/>
          </w:rPr>
          <w:delText>(r=0.414,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p=0.020)</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i/>
            <w:color w:val="000000" w:themeColor="text1"/>
            <w:sz w:val="24"/>
            <w:szCs w:val="24"/>
          </w:rPr>
          <w:delText>Ec</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(r=0.370,</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p=0.034)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(Figure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6).</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Regarding</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bacterial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profiles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of</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the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mask</w:delText>
        </w:r>
        <w:r w:rsidRPr="002B0ADE" w:rsidDel="00156F94">
          <w:rPr>
            <w:rFonts w:ascii="Times New Roman" w:eastAsia="Malgun Gothic" w:hAnsi="Times New Roman" w:cs="Times New Roman"/>
            <w:color w:val="000000"/>
            <w:sz w:val="24"/>
            <w:szCs w:val="24"/>
          </w:rPr>
          <w:delText>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only</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color w:val="000000" w:themeColor="text1"/>
            <w:sz w:val="24"/>
            <w:szCs w:val="24"/>
          </w:rPr>
          <w:delText xml:space="preserve">_Mask was positively correlated </w:delText>
        </w:r>
        <w:r w:rsidRPr="002B0ADE" w:rsidDel="00156F94">
          <w:rPr>
            <w:rFonts w:ascii="Times New Roman" w:hAnsi="Times New Roman" w:cs="Times New Roman" w:hint="eastAsia"/>
            <w:color w:val="000000" w:themeColor="text1"/>
            <w:sz w:val="24"/>
            <w:szCs w:val="24"/>
          </w:rPr>
          <w:delText>with</w:delText>
        </w:r>
        <w:r w:rsidRPr="002B0ADE" w:rsidDel="00156F94">
          <w:rPr>
            <w:rFonts w:ascii="Times New Roman" w:hAnsi="Times New Roman" w:cs="Times New Roman"/>
            <w:color w:val="000000" w:themeColor="text1"/>
            <w:sz w:val="24"/>
            <w:szCs w:val="24"/>
          </w:rPr>
          <w:delText xml:space="preserve">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hAnsi="Times New Roman" w:cs="Times New Roman" w:hint="eastAsia"/>
            <w:color w:val="000000" w:themeColor="text1"/>
            <w:sz w:val="24"/>
            <w:szCs w:val="24"/>
          </w:rPr>
          <w:delText>(r=0.414,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p=0.040)</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total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VSCs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(r=0.374,</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p=0.033)</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hint="eastAsia"/>
            <w:color w:val="000000" w:themeColor="text1"/>
            <w:sz w:val="24"/>
            <w:szCs w:val="24"/>
          </w:rPr>
          <w:delText>halitosis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group</w:delText>
        </w:r>
        <w:r w:rsidRPr="002B0ADE" w:rsidDel="00156F94">
          <w:rPr>
            <w:rFonts w:ascii="Times New Roman" w:hAnsi="Times New Roman" w:cs="Times New Roman"/>
            <w:color w:val="000000" w:themeColor="text1"/>
            <w:sz w:val="24"/>
            <w:szCs w:val="24"/>
          </w:rPr>
          <w:delText xml:space="preserve"> (Table </w:delText>
        </w:r>
        <w:r w:rsidR="001C71AA" w:rsidDel="00156F94">
          <w:rPr>
            <w:rFonts w:ascii="Times New Roman" w:hAnsi="Times New Roman" w:cs="Times New Roman"/>
            <w:color w:val="000000" w:themeColor="text1"/>
            <w:sz w:val="24"/>
            <w:szCs w:val="24"/>
          </w:rPr>
          <w:delText>4</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del>
    </w:p>
    <w:p w14:paraId="403029CE" w14:textId="2AFEC791" w:rsidR="004B2D93" w:rsidRPr="002B0ADE" w:rsidDel="00156F94" w:rsidRDefault="004B2D93" w:rsidP="004B2D93">
      <w:pPr>
        <w:spacing w:line="240" w:lineRule="auto"/>
        <w:rPr>
          <w:del w:id="92" w:author="Trupti Sudge" w:date="2022-09-28T18:37:00Z"/>
          <w:rFonts w:ascii="Times New Roman" w:hAnsi="Times New Roman" w:cs="Times New Roman"/>
          <w:color w:val="000000" w:themeColor="text1"/>
          <w:sz w:val="24"/>
          <w:szCs w:val="24"/>
        </w:rPr>
      </w:pPr>
      <w:del w:id="93" w:author="Trupti Sudge" w:date="2022-09-28T18:37:00Z">
        <w:r w:rsidRPr="002B0ADE" w:rsidDel="00156F94">
          <w:rPr>
            <w:rFonts w:ascii="Times New Roman" w:hAnsi="Times New Roman" w:cs="Times New Roman"/>
            <w:color w:val="000000" w:themeColor="text1"/>
            <w:sz w:val="24"/>
            <w:szCs w:val="24"/>
          </w:rPr>
          <w:delText xml:space="preserve">The increase in </w:delText>
        </w:r>
        <w:r w:rsidRPr="002B0ADE" w:rsidDel="00156F94">
          <w:rPr>
            <w:rFonts w:ascii="Times New Roman" w:eastAsia="Malgun Gothic" w:hAnsi="Times New Roman" w:cs="Times New Roman"/>
            <w:color w:val="000000"/>
            <w:sz w:val="24"/>
            <w:szCs w:val="24"/>
          </w:rPr>
          <w:delText xml:space="preserve">the VSC level was strongly correlated with </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in the halitosis group, and </w:delText>
        </w:r>
        <w:r w:rsidRPr="002B0ADE" w:rsidDel="00156F94">
          <w:rPr>
            <w:rFonts w:ascii="Times New Roman" w:hAnsi="Times New Roman" w:cs="Times New Roman"/>
            <w:i/>
            <w:color w:val="000000" w:themeColor="text1"/>
            <w:sz w:val="24"/>
            <w:szCs w:val="24"/>
          </w:rPr>
          <w:delText>Pi</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color w:val="000000" w:themeColor="text1"/>
            <w:sz w:val="24"/>
            <w:szCs w:val="24"/>
          </w:rPr>
          <w:delText xml:space="preserve"> increased the VSC level in the non-halitosis group. In the non-halitosis group,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w:delText>
        </w:r>
        <w:r w:rsidRPr="002B0ADE" w:rsidDel="00156F94">
          <w:rPr>
            <w:rFonts w:ascii="Times New Roman" w:hAnsi="Times New Roman" w:cs="Times New Roman" w:hint="eastAsia"/>
            <w:color w:val="000000" w:themeColor="text1"/>
            <w:sz w:val="24"/>
            <w:szCs w:val="24"/>
          </w:rPr>
          <w:delText>was positively correlated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with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Pi</w:delText>
        </w:r>
        <w:r w:rsidRPr="002B0ADE" w:rsidDel="00156F94">
          <w:rPr>
            <w:rFonts w:ascii="Times New Roman" w:hAnsi="Times New Roman" w:cs="Times New Roman" w:hint="eastAsia"/>
            <w:i/>
            <w:color w:val="000000" w:themeColor="text1"/>
            <w:sz w:val="24"/>
            <w:szCs w:val="24"/>
          </w:rPr>
          <w:delText>_</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0.459, p&lt;0.05), CH</w:delText>
        </w:r>
        <w:r w:rsidRPr="002B0ADE" w:rsidDel="00156F94">
          <w:rPr>
            <w:rFonts w:ascii="Times New Roman" w:hAnsi="Times New Roman" w:cs="Times New Roman" w:hint="eastAsia"/>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w:delText>
        </w:r>
        <w:r w:rsidRPr="002B0ADE" w:rsidDel="00156F94">
          <w:rPr>
            <w:rFonts w:ascii="Times New Roman" w:hAnsi="Times New Roman" w:cs="Times New Roman" w:hint="eastAsia"/>
            <w:color w:val="000000" w:themeColor="text1"/>
            <w:sz w:val="24"/>
            <w:szCs w:val="24"/>
          </w:rPr>
          <w:delText>was positively correlated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with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hint="eastAsia"/>
            <w:i/>
            <w:color w:val="000000" w:themeColor="text1"/>
            <w:sz w:val="24"/>
            <w:szCs w:val="24"/>
          </w:rPr>
          <w:delText>_</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 xml:space="preserve">0.422, p&lt;0.05), </w:delText>
        </w:r>
        <w:r w:rsidRPr="002B0ADE" w:rsidDel="00156F94">
          <w:rPr>
            <w:rFonts w:ascii="Times New Roman" w:hAnsi="Times New Roman" w:cs="Times New Roman" w:hint="eastAsia"/>
            <w:color w:val="000000" w:themeColor="text1"/>
            <w:sz w:val="24"/>
            <w:szCs w:val="24"/>
          </w:rPr>
          <w:delText>total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bacterial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DNASaliva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 xml:space="preserve">0.408, p&lt;0.05), total VSCs </w:delText>
        </w:r>
        <w:r w:rsidRPr="002B0ADE" w:rsidDel="00156F94">
          <w:rPr>
            <w:rFonts w:ascii="Times New Roman" w:hAnsi="Times New Roman" w:cs="Times New Roman" w:hint="eastAsia"/>
            <w:color w:val="000000" w:themeColor="text1"/>
            <w:sz w:val="24"/>
            <w:szCs w:val="24"/>
          </w:rPr>
          <w:delText>were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positive</w:delText>
        </w:r>
        <w:r w:rsidRPr="002B0ADE" w:rsidDel="00156F94">
          <w:rPr>
            <w:rFonts w:ascii="Times New Roman" w:eastAsia="Malgun Gothic" w:hAnsi="Times New Roman" w:cs="Times New Roman"/>
            <w:color w:val="000000"/>
            <w:sz w:val="24"/>
            <w:szCs w:val="24"/>
          </w:rPr>
          <w:delText>ly</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correlated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with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hint="eastAsia"/>
            <w:i/>
            <w:color w:val="000000" w:themeColor="text1"/>
            <w:sz w:val="24"/>
            <w:szCs w:val="24"/>
          </w:rPr>
          <w:delText>_</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0.545, p&lt;0.01)</w:delText>
        </w:r>
        <w:r w:rsidRPr="002B0ADE" w:rsidDel="00156F94">
          <w:rPr>
            <w:rFonts w:ascii="Times New Roman" w:eastAsia="Malgun Gothic" w:hAnsi="Times New Roman" w:cs="Times New Roman"/>
            <w:color w:val="000000"/>
            <w:sz w:val="24"/>
            <w:szCs w:val="24"/>
          </w:rPr>
          <w:delText>, and total bacterial DNA</w:delText>
        </w:r>
        <w:r w:rsidRPr="002B0ADE" w:rsidDel="00156F94">
          <w:rPr>
            <w:rFonts w:ascii="Times New Roman" w:hAnsi="Times New Roman" w:cs="Times New Roman" w:hint="eastAsia"/>
            <w:color w:val="000000" w:themeColor="text1"/>
            <w:sz w:val="24"/>
            <w:szCs w:val="24"/>
          </w:rPr>
          <w:delText>Saliva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w:delText>
        </w:r>
        <w:r w:rsidRPr="002B0ADE" w:rsidDel="00156F94">
          <w:rPr>
            <w:rFonts w:ascii="Times New Roman" w:hAnsi="Times New Roman" w:cs="Times New Roman"/>
            <w:color w:val="000000" w:themeColor="text1"/>
            <w:sz w:val="24"/>
            <w:szCs w:val="24"/>
          </w:rPr>
          <w:delText xml:space="preserve">0.443, p&lt;0.05). </w:delText>
        </w:r>
      </w:del>
    </w:p>
    <w:p w14:paraId="2354AFD3" w14:textId="0B3AC418" w:rsidR="00E104ED" w:rsidRPr="002B0ADE" w:rsidDel="00156F94" w:rsidRDefault="00E104ED" w:rsidP="004B2D93">
      <w:pPr>
        <w:spacing w:line="240" w:lineRule="auto"/>
        <w:rPr>
          <w:del w:id="94" w:author="Trupti Sudge" w:date="2022-09-28T18:37:00Z"/>
          <w:rFonts w:ascii="Times New Roman" w:hAnsi="Times New Roman" w:cs="Times New Roman"/>
          <w:color w:val="000000" w:themeColor="text1"/>
          <w:sz w:val="24"/>
          <w:szCs w:val="24"/>
        </w:rPr>
      </w:pPr>
    </w:p>
    <w:p w14:paraId="6788754A" w14:textId="68818BF5" w:rsidR="00E104ED" w:rsidRPr="002B0ADE" w:rsidDel="00156F94" w:rsidRDefault="00E104ED" w:rsidP="004B2D93">
      <w:pPr>
        <w:spacing w:line="240" w:lineRule="auto"/>
        <w:rPr>
          <w:del w:id="95" w:author="Trupti Sudge" w:date="2022-09-28T18:37:00Z"/>
          <w:rFonts w:ascii="Times New Roman" w:hAnsi="Times New Roman" w:cs="Times New Roman"/>
          <w:color w:val="000000" w:themeColor="text1"/>
          <w:sz w:val="24"/>
          <w:szCs w:val="24"/>
        </w:rPr>
      </w:pPr>
    </w:p>
    <w:p w14:paraId="12C09789" w14:textId="3FA40EF7" w:rsidR="004B2D93" w:rsidRPr="002B0ADE" w:rsidDel="00156F94" w:rsidRDefault="004B2D93" w:rsidP="004B2D93">
      <w:pPr>
        <w:spacing w:line="240" w:lineRule="auto"/>
        <w:rPr>
          <w:del w:id="96" w:author="Trupti Sudge" w:date="2022-09-28T18:37:00Z"/>
          <w:rFonts w:ascii="Times New Roman" w:hAnsi="Times New Roman" w:cs="Times New Roman"/>
          <w:b/>
          <w:color w:val="000000" w:themeColor="text1"/>
          <w:sz w:val="24"/>
          <w:szCs w:val="24"/>
        </w:rPr>
      </w:pPr>
      <w:del w:id="97" w:author="Trupti Sudge" w:date="2022-09-28T18:37:00Z">
        <w:r w:rsidRPr="002B0ADE" w:rsidDel="00156F94">
          <w:rPr>
            <w:rFonts w:ascii="Times New Roman" w:hAnsi="Times New Roman" w:cs="Times New Roman" w:hint="eastAsia"/>
            <w:b/>
            <w:color w:val="000000" w:themeColor="text1"/>
            <w:sz w:val="24"/>
            <w:szCs w:val="24"/>
          </w:rPr>
          <w:delText>Discussion</w:delText>
        </w:r>
      </w:del>
    </w:p>
    <w:p w14:paraId="01821221" w14:textId="57EA8539" w:rsidR="004B2D93" w:rsidRPr="002B0ADE" w:rsidDel="00156F94" w:rsidRDefault="004B2D93" w:rsidP="004B2D93">
      <w:pPr>
        <w:spacing w:line="240" w:lineRule="auto"/>
        <w:rPr>
          <w:del w:id="98" w:author="Trupti Sudge" w:date="2022-09-28T18:37:00Z"/>
          <w:rFonts w:ascii="Times New Roman" w:hAnsi="Times New Roman" w:cs="Times New Roman"/>
          <w:color w:val="000000" w:themeColor="text1"/>
          <w:sz w:val="24"/>
        </w:rPr>
      </w:pPr>
      <w:del w:id="99" w:author="Trupti Sudge" w:date="2022-09-28T18:37:00Z">
        <w:r w:rsidRPr="002B0ADE" w:rsidDel="00156F94">
          <w:rPr>
            <w:rFonts w:ascii="Times New Roman" w:hAnsi="Times New Roman" w:cs="Times New Roman"/>
            <w:color w:val="000000" w:themeColor="text1"/>
            <w:sz w:val="24"/>
          </w:rPr>
          <w:delText xml:space="preserve">Halitosis is a term used to describe any undesirable odor in the exhaled air, whether the odorant is of </w:delText>
        </w:r>
        <w:r w:rsidRPr="002B0ADE" w:rsidDel="00156F94">
          <w:rPr>
            <w:rFonts w:ascii="Times New Roman" w:eastAsia="Malgun Gothic" w:hAnsi="Times New Roman" w:cs="Times New Roman"/>
            <w:color w:val="000000"/>
            <w:sz w:val="24"/>
          </w:rPr>
          <w:delText>intra-oral or non-oral origin. Halitosis is mainly caused by VSCs produced by the putrefactive action of oral microorganisms in the oral cavity, and a VSC level above the reference point is called genuine halitosis</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color w:val="000000" w:themeColor="text1"/>
            <w:sz w:val="24"/>
          </w:rPr>
          <w:fldChar w:fldCharType="begin">
            <w:fldData xml:space="preserve">PEVuZE5vdGU+PENpdGU+PEF1dGhvcj5IYW1wZWxza2E8L0F1dGhvcj48WWVhcj4yMDIwPC9ZZWFy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</w:fldData>
          </w:fldChar>
        </w:r>
        <w:r w:rsidRPr="002B0ADE" w:rsidDel="00156F94">
          <w:rPr>
            <w:rFonts w:ascii="Times New Roman" w:hAnsi="Times New Roman" w:cs="Times New Roman"/>
            <w:color w:val="000000" w:themeColor="text1"/>
            <w:sz w:val="24"/>
          </w:rPr>
          <w:delInstrText xml:space="preserve"> ADDIN EN.CITE </w:delInstrText>
        </w:r>
        <w:r w:rsidRPr="002B0ADE" w:rsidDel="00156F94">
          <w:rPr>
            <w:rFonts w:ascii="Times New Roman" w:hAnsi="Times New Roman" w:cs="Times New Roman"/>
            <w:color w:val="000000" w:themeColor="text1"/>
            <w:sz w:val="24"/>
          </w:rPr>
          <w:fldChar w:fldCharType="begin">
            <w:fldData xml:space="preserve">PEVuZE5vdGU+PENpdGU+PEF1dGhvcj5IYW1wZWxza2E8L0F1dGhvcj48WWVhcj4yMDIwPC9ZZWFy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</w:fldData>
          </w:fldChar>
        </w:r>
        <w:r w:rsidRPr="002B0ADE" w:rsidDel="00156F94">
          <w:rPr>
            <w:rFonts w:ascii="Times New Roman" w:hAnsi="Times New Roman" w:cs="Times New Roman"/>
            <w:color w:val="000000" w:themeColor="text1"/>
            <w:sz w:val="24"/>
          </w:rPr>
          <w:delInstrText xml:space="preserve"> ADDIN EN.CITE.DATA </w:delInstrText>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2,15</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Among the important VSCs, </w:delText>
        </w:r>
        <w:r w:rsidRPr="002B0ADE" w:rsidDel="00156F94">
          <w:rPr>
            <w:rFonts w:ascii="Times New Roman" w:eastAsia="Malgun Gothic" w:hAnsi="Times New Roman" w:cs="Times New Roman"/>
            <w:color w:val="000000"/>
            <w:sz w:val="24"/>
          </w:rPr>
          <w:delText xml:space="preserve">the </w:delText>
        </w:r>
        <w:r w:rsidRPr="002B0ADE" w:rsidDel="00156F94">
          <w:rPr>
            <w:rFonts w:ascii="Times New Roman" w:hAnsi="Times New Roman" w:cs="Times New Roman"/>
            <w:color w:val="000000" w:themeColor="text1"/>
            <w:sz w:val="24"/>
          </w:rPr>
          <w:delText>CH</w:delText>
        </w:r>
        <w:r w:rsidRPr="002B0ADE" w:rsidDel="00156F94">
          <w:rPr>
            <w:rFonts w:ascii="Times New Roman" w:hAnsi="Times New Roman" w:cs="Times New Roman"/>
            <w:color w:val="000000" w:themeColor="text1"/>
            <w:sz w:val="24"/>
            <w:vertAlign w:val="subscript"/>
          </w:rPr>
          <w:delText>3</w:delText>
        </w:r>
        <w:r w:rsidRPr="002B0ADE" w:rsidDel="00156F94">
          <w:rPr>
            <w:rFonts w:ascii="Times New Roman" w:hAnsi="Times New Roman" w:cs="Times New Roman"/>
            <w:color w:val="000000" w:themeColor="text1"/>
            <w:sz w:val="24"/>
          </w:rPr>
          <w:delText>SH level</w:delText>
        </w:r>
        <w:r w:rsidRPr="002B0ADE" w:rsidDel="00156F94">
          <w:rPr>
            <w:rFonts w:ascii="Times New Roman" w:eastAsia="Malgun Gothic" w:hAnsi="Times New Roman" w:cs="Times New Roman"/>
            <w:color w:val="000000"/>
            <w:sz w:val="24"/>
          </w:rPr>
          <w:delText xml:space="preserve">s </w:delText>
        </w:r>
        <w:r w:rsidRPr="002B0ADE" w:rsidDel="00156F94">
          <w:rPr>
            <w:rFonts w:ascii="Times New Roman" w:hAnsi="Times New Roman" w:cs="Times New Roman"/>
            <w:color w:val="000000" w:themeColor="text1"/>
            <w:sz w:val="24"/>
          </w:rPr>
          <w:delText xml:space="preserve">were significantly higher in the halitosis group than in the non-halitosis group. </w:delText>
        </w:r>
        <w:r w:rsidRPr="002B0ADE" w:rsidDel="00156F94">
          <w:rPr>
            <w:rFonts w:ascii="Times New Roman" w:hAnsi="Times New Roman" w:cs="Times New Roman" w:hint="eastAsia"/>
            <w:color w:val="000000" w:themeColor="text1"/>
            <w:sz w:val="24"/>
          </w:rPr>
          <w:delText>W</w:delText>
        </w:r>
        <w:r w:rsidRPr="002B0ADE" w:rsidDel="00156F94">
          <w:rPr>
            <w:rFonts w:ascii="Times New Roman" w:hAnsi="Times New Roman" w:cs="Times New Roman"/>
            <w:color w:val="000000" w:themeColor="text1"/>
            <w:sz w:val="24"/>
          </w:rPr>
          <w:delText>hen the cut-off value was set to 5 ppb CH</w:delText>
        </w:r>
        <w:r w:rsidRPr="002B0ADE" w:rsidDel="00156F94">
          <w:rPr>
            <w:rFonts w:ascii="Times New Roman" w:hAnsi="Times New Roman" w:cs="Times New Roman"/>
            <w:color w:val="000000" w:themeColor="text1"/>
            <w:sz w:val="24"/>
            <w:vertAlign w:val="subscript"/>
          </w:rPr>
          <w:delText>3</w:delText>
        </w:r>
        <w:r w:rsidRPr="002B0ADE" w:rsidDel="00156F94">
          <w:rPr>
            <w:rFonts w:ascii="Times New Roman" w:hAnsi="Times New Roman" w:cs="Times New Roman"/>
            <w:color w:val="000000" w:themeColor="text1"/>
            <w:sz w:val="24"/>
          </w:rPr>
          <w:delText xml:space="preserve">SH, </w:delText>
        </w:r>
        <w:r w:rsidRPr="002B0ADE" w:rsidDel="00156F94">
          <w:rPr>
            <w:rFonts w:ascii="Times New Roman" w:hAnsi="Times New Roman" w:cs="Times New Roman" w:hint="eastAsia"/>
            <w:color w:val="000000" w:themeColor="text1"/>
            <w:sz w:val="24"/>
          </w:rPr>
          <w:delText>the</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proportion</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of</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genuine</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halitosis</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in</w:delText>
        </w:r>
        <w:r w:rsidRPr="002B0ADE" w:rsidDel="00156F94">
          <w:rPr>
            <w:rFonts w:ascii="Times New Roman" w:hAnsi="Times New Roman" w:cs="Times New Roman"/>
            <w:color w:val="000000" w:themeColor="text1"/>
            <w:sz w:val="24"/>
          </w:rPr>
          <w:delText xml:space="preserve"> the halitosis group was 52% vs. 8%. That is, among individuals with self-perceived halitosis, </w:delText>
        </w:r>
        <w:r w:rsidRPr="002B0ADE" w:rsidDel="00156F94">
          <w:rPr>
            <w:rFonts w:ascii="Times New Roman" w:eastAsia="Malgun Gothic" w:hAnsi="Times New Roman" w:cs="Times New Roman"/>
            <w:color w:val="000000"/>
            <w:sz w:val="24"/>
          </w:rPr>
          <w:delText>52% had genuine halitosis</w:delText>
        </w:r>
        <w:r w:rsidRPr="002B0ADE" w:rsidDel="00156F94">
          <w:rPr>
            <w:rFonts w:ascii="Times New Roman" w:hAnsi="Times New Roman" w:cs="Times New Roman"/>
            <w:color w:val="000000" w:themeColor="text1"/>
            <w:sz w:val="24"/>
          </w:rPr>
          <w:delText xml:space="preserve"> and 48%</w:delText>
        </w:r>
        <w:r w:rsidRPr="002B0ADE" w:rsidDel="00156F94">
          <w:rPr>
            <w:rFonts w:ascii="Times New Roman" w:hAnsi="Times New Roman" w:cs="Times New Roman" w:hint="eastAsia"/>
            <w:color w:val="000000" w:themeColor="text1"/>
            <w:sz w:val="24"/>
          </w:rPr>
          <w:delText xml:space="preserve"> had</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pseudo-halitosis</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In</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addition,</w:delText>
        </w:r>
        <w:r w:rsidRPr="002B0ADE" w:rsidDel="00156F94">
          <w:rPr>
            <w:rFonts w:ascii="Times New Roman" w:hAnsi="Times New Roman" w:cs="Times New Roman"/>
            <w:color w:val="000000" w:themeColor="text1"/>
            <w:sz w:val="24"/>
          </w:rPr>
          <w:delText xml:space="preserve"> 8% of individuals had genuine halitosis</w:delText>
        </w:r>
        <w:r w:rsidRPr="002B0ADE" w:rsidDel="00156F94">
          <w:rPr>
            <w:rFonts w:ascii="Times New Roman" w:eastAsia="Malgun Gothic" w:hAnsi="Times New Roman" w:cs="Times New Roman"/>
            <w:color w:val="000000"/>
            <w:sz w:val="24"/>
          </w:rPr>
          <w:delText xml:space="preserve">, even </w:delText>
        </w:r>
        <w:r w:rsidRPr="002B0ADE" w:rsidDel="00156F94">
          <w:rPr>
            <w:rFonts w:ascii="Times New Roman" w:hAnsi="Times New Roman" w:cs="Times New Roman" w:hint="eastAsia"/>
            <w:color w:val="000000" w:themeColor="text1"/>
            <w:sz w:val="24"/>
          </w:rPr>
          <w:delText>if</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they</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were</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unaware</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hint="eastAsia"/>
            <w:color w:val="000000" w:themeColor="text1"/>
            <w:sz w:val="24"/>
          </w:rPr>
          <w:delText>of</w:delText>
        </w:r>
        <w:r w:rsidRPr="002B0ADE" w:rsidDel="00156F94">
          <w:rPr>
            <w:rFonts w:ascii="Times New Roman" w:hAnsi="Times New Roman" w:cs="Times New Roman"/>
            <w:color w:val="000000" w:themeColor="text1"/>
            <w:sz w:val="24"/>
          </w:rPr>
          <w:delText xml:space="preserve"> halitosis.</w:delText>
        </w:r>
        <w:r w:rsidRPr="002B0ADE" w:rsidDel="00156F94">
          <w:rPr>
            <w:rFonts w:ascii="Times New Roman" w:hAnsi="Times New Roman" w:cs="Times New Roman" w:hint="eastAsia"/>
            <w:color w:val="000000" w:themeColor="text1"/>
            <w:sz w:val="24"/>
          </w:rPr>
          <w:delText xml:space="preserve"> </w:delText>
        </w:r>
        <w:r w:rsidRPr="002B0ADE" w:rsidDel="00156F94">
          <w:rPr>
            <w:rFonts w:ascii="Times New Roman" w:hAnsi="Times New Roman" w:cs="Times New Roman"/>
            <w:color w:val="000000" w:themeColor="text1"/>
            <w:sz w:val="24"/>
          </w:rPr>
          <w:delText>In a previous study that measured VSC levels using Halimeter®, the prevalence of halitosis was 78</w:delText>
        </w:r>
        <w:r w:rsidRPr="002B0ADE" w:rsidDel="00156F94">
          <w:rPr>
            <w:rFonts w:ascii="Times New Roman" w:eastAsia="Malgun Gothic" w:hAnsi="Times New Roman" w:cs="Times New Roman"/>
            <w:color w:val="000000"/>
            <w:sz w:val="24"/>
          </w:rPr>
          <w:delText xml:space="preserve">%, and self-awareness was reported only in 20.5%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&lt;EndNote&gt;&lt;Cite&gt;&lt;Author&gt;Aylıkcı&lt;/Author&gt;&lt;Year&gt;2013&lt;/Year&gt;&lt;RecNum&gt;298&lt;/RecNum&gt;&lt;DisplayText&gt;&lt;style face="superscript"&gt;15&lt;/style&gt;&lt;/DisplayText&gt;&lt;record&gt;&lt;rec-number&gt;298&lt;/rec-number&gt;&lt;foreign-keys&gt;&lt;key app="EN" db-id="td5p2vva10appkewsrtvepe9fra0rxw5f202" timestamp="1662937778"&gt;298&lt;/key&gt;&lt;/foreign-keys&gt;&lt;ref-type name="Journal Article"&gt;17&lt;/ref-type&gt;&lt;contributors&gt;&lt;authors&gt;&lt;author&gt;Aylıkcı, B. U.&lt;/author&gt;&lt;author&gt;Colak, H.&lt;/author&gt;&lt;/authors&gt;&lt;/contributors&gt;&lt;auth-address&gt;Department of Periodontology, Kirikkale University Dental Faculty, Kirikkale, Turkey.&lt;/auth-address&gt;&lt;titles&gt;&lt;title&gt;Halitosis: From diagnosis to management&lt;/title&gt;&lt;secondary-title&gt;J Nat Sci Biol Med&lt;/secondary-title&gt;&lt;/titles&gt;&lt;periodical&gt;&lt;full-title&gt;J Nat Sci Biol Med&lt;/full-title&gt;&lt;/periodical&gt;&lt;pages&gt;14-23&lt;/pages&gt;&lt;volume&gt;4&lt;/volume&gt;&lt;number&gt;1&lt;/number&gt;&lt;edition&gt;2013/05/02&lt;/edition&gt;&lt;keywords&gt;&lt;keyword&gt;Diagnosis&lt;/keyword&gt;&lt;keyword&gt;etiology&lt;/keyword&gt;&lt;keyword&gt;halitosis&lt;/keyword&gt;&lt;keyword&gt;humans&lt;/keyword&gt;&lt;keyword&gt;prevention and control&lt;/keyword&gt;&lt;/keywords&gt;&lt;dates&gt;&lt;year&gt;2013&lt;/year&gt;&lt;pub-dates&gt;&lt;date&gt;Jan&lt;/date&gt;&lt;/pub-dates&gt;&lt;/dates&gt;&lt;isbn&gt;0976-9668 (Print)&amp;#xD;0976-9668&lt;/isbn&gt;&lt;accession-num&gt;23633830&lt;/accession-num&gt;&lt;urls&gt;&lt;/urls&gt;&lt;custom2&gt;PMC3633265&lt;/custom2&gt;&lt;electronic-resource-num&gt;10.4103/0976-9668.107255&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15</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The main results of the present study support that long-term wearing of a mask may increase halitosis levels in individuals with self-perceived halitosis during the COVID-19 pandemic. The microorganisms existed not only in the oral cavity, but also inside the mask, and the bacterial species in some mask samples were derived from saliva. </w:delText>
        </w:r>
        <w:r w:rsidRPr="002B0ADE" w:rsidDel="00156F94">
          <w:rPr>
            <w:rFonts w:ascii="Times New Roman" w:hAnsi="Times New Roman" w:cs="Times New Roman" w:hint="eastAsia"/>
            <w:color w:val="000000" w:themeColor="text1"/>
            <w:sz w:val="24"/>
          </w:rPr>
          <w:delText>S</w:delText>
        </w:r>
        <w:r w:rsidRPr="002B0ADE" w:rsidDel="00156F94">
          <w:rPr>
            <w:rFonts w:ascii="Times New Roman" w:hAnsi="Times New Roman" w:cs="Times New Roman"/>
            <w:color w:val="000000" w:themeColor="text1"/>
            <w:sz w:val="24"/>
          </w:rPr>
          <w:delText>alivary microorganisms</w:delText>
        </w:r>
        <w:r w:rsidRPr="002B0ADE" w:rsidDel="00156F94">
          <w:rPr>
            <w:rFonts w:ascii="Times New Roman" w:eastAsia="Malgun Gothic" w:hAnsi="Times New Roman" w:cs="Times New Roman"/>
            <w:color w:val="000000"/>
            <w:sz w:val="24"/>
          </w:rPr>
          <w:delText>,</w:delText>
        </w:r>
        <w:r w:rsidRPr="002B0ADE" w:rsidDel="00156F94">
          <w:rPr>
            <w:rFonts w:ascii="Times New Roman" w:hAnsi="Times New Roman" w:cs="Times New Roman"/>
            <w:color w:val="000000" w:themeColor="text1"/>
            <w:sz w:val="24"/>
          </w:rPr>
          <w:delText xml:space="preserve"> including </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Tf</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Pm</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Pi, Pn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i/>
            <w:color w:val="000000" w:themeColor="text1"/>
            <w:sz w:val="24"/>
            <w:szCs w:val="24"/>
          </w:rPr>
          <w:delText>Ec</w:delText>
        </w:r>
        <w:r w:rsidRPr="002B0ADE" w:rsidDel="00156F94">
          <w:rPr>
            <w:rFonts w:ascii="Times New Roman" w:eastAsia="Malgun Gothic" w:hAnsi="Times New Roman" w:cs="Times New Roman"/>
            <w:color w:val="000000"/>
            <w:sz w:val="24"/>
            <w:szCs w:val="24"/>
          </w:rPr>
          <w:delTex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color w:val="000000" w:themeColor="text1"/>
            <w:sz w:val="24"/>
          </w:rPr>
          <w:delText xml:space="preserve">are a major cause of oral malodor, and </w:delText>
        </w:r>
        <w:r w:rsidRPr="002B0ADE" w:rsidDel="00156F94">
          <w:rPr>
            <w:rFonts w:ascii="Times New Roman" w:hAnsi="Times New Roman" w:cs="Times New Roman"/>
            <w:i/>
            <w:color w:val="000000" w:themeColor="text1"/>
            <w:sz w:val="24"/>
          </w:rPr>
          <w:delText xml:space="preserve">Td </w:delText>
        </w:r>
        <w:r w:rsidRPr="002B0ADE" w:rsidDel="00156F94">
          <w:rPr>
            <w:rFonts w:ascii="Times New Roman" w:hAnsi="Times New Roman" w:cs="Times New Roman"/>
            <w:color w:val="000000" w:themeColor="text1"/>
            <w:sz w:val="24"/>
          </w:rPr>
          <w:delText xml:space="preserve">in masks can also cause bad breath. </w:delText>
        </w:r>
      </w:del>
    </w:p>
    <w:p w14:paraId="75FE27AB" w14:textId="145CFDCF" w:rsidR="004B2D93" w:rsidRPr="002B0ADE" w:rsidDel="00156F94" w:rsidRDefault="004B2D93" w:rsidP="004B2D93">
      <w:pPr>
        <w:spacing w:line="240" w:lineRule="auto"/>
        <w:rPr>
          <w:del w:id="100" w:author="Trupti Sudge" w:date="2022-09-28T18:37:00Z"/>
          <w:rFonts w:ascii="Times New Roman" w:hAnsi="Times New Roman" w:cs="Times New Roman"/>
          <w:color w:val="000000" w:themeColor="text1"/>
          <w:sz w:val="24"/>
          <w:szCs w:val="24"/>
        </w:rPr>
      </w:pPr>
      <w:del w:id="101" w:author="Trupti Sudge" w:date="2022-09-28T18:37:00Z">
        <w:r w:rsidRPr="002B0ADE" w:rsidDel="00156F94">
          <w:rPr>
            <w:rFonts w:ascii="Times New Roman" w:hAnsi="Times New Roman" w:cs="Times New Roman"/>
            <w:color w:val="000000" w:themeColor="text1"/>
            <w:sz w:val="24"/>
          </w:rPr>
          <w:delText xml:space="preserve">Regarding salivary microorganisms, Gram-negative anaerobes represented by </w:delText>
        </w:r>
        <w:r w:rsidRPr="002B0ADE" w:rsidDel="00156F94">
          <w:rPr>
            <w:rFonts w:ascii="Times New Roman" w:hAnsi="Times New Roman" w:cs="Times New Roman"/>
            <w:i/>
            <w:color w:val="000000" w:themeColor="text1"/>
            <w:sz w:val="24"/>
          </w:rPr>
          <w:delText>Pg, Td</w:delText>
        </w:r>
        <w:r w:rsidRPr="002B0ADE" w:rsidDel="00156F94">
          <w:rPr>
            <w:rFonts w:ascii="Times New Roman" w:hAnsi="Times New Roman" w:cs="Times New Roman"/>
            <w:color w:val="000000" w:themeColor="text1"/>
            <w:sz w:val="24"/>
          </w:rPr>
          <w:delText xml:space="preserve">, and </w:delText>
        </w:r>
        <w:r w:rsidRPr="002B0ADE" w:rsidDel="00156F94">
          <w:rPr>
            <w:rFonts w:ascii="Times New Roman" w:hAnsi="Times New Roman" w:cs="Times New Roman"/>
            <w:i/>
            <w:color w:val="000000" w:themeColor="text1"/>
            <w:sz w:val="24"/>
          </w:rPr>
          <w:delText>Tf</w:delText>
        </w:r>
        <w:r w:rsidRPr="002B0ADE" w:rsidDel="00156F94">
          <w:rPr>
            <w:rFonts w:ascii="Times New Roman" w:hAnsi="Times New Roman" w:cs="Times New Roman"/>
            <w:color w:val="000000" w:themeColor="text1"/>
            <w:sz w:val="24"/>
          </w:rPr>
          <w:delText xml:space="preserve"> particularly contributed to the increase in VSC level</w:delText>
        </w:r>
        <w:r w:rsidRPr="002B0ADE" w:rsidDel="00156F94">
          <w:rPr>
            <w:rFonts w:ascii="Times New Roman" w:eastAsia="Malgun Gothic" w:hAnsi="Times New Roman" w:cs="Times New Roman"/>
            <w:color w:val="000000"/>
            <w:sz w:val="24"/>
          </w:rPr>
          <w:delText xml:space="preserve">s. </w:delText>
        </w:r>
        <w:r w:rsidRPr="002B0ADE" w:rsidDel="00156F94">
          <w:rPr>
            <w:rFonts w:ascii="Times New Roman" w:hAnsi="Times New Roman" w:cs="Times New Roman"/>
            <w:color w:val="000000" w:themeColor="text1"/>
            <w:sz w:val="24"/>
          </w:rPr>
          <w:delText xml:space="preserve">Halitosis has multiple etiologies. However, approximately 90% of </w:delText>
        </w:r>
        <w:r w:rsidRPr="002B0ADE" w:rsidDel="00156F94">
          <w:rPr>
            <w:rFonts w:ascii="Times New Roman" w:eastAsia="Malgun Gothic" w:hAnsi="Times New Roman" w:cs="Times New Roman"/>
            <w:color w:val="000000"/>
            <w:sz w:val="24"/>
          </w:rPr>
          <w:delText>the causes are intra</w:delText>
        </w:r>
        <w:r w:rsidRPr="002B0ADE" w:rsidDel="00156F94">
          <w:rPr>
            <w:rFonts w:ascii="Times New Roman" w:hAnsi="Times New Roman" w:cs="Times New Roman"/>
            <w:color w:val="000000" w:themeColor="text1"/>
            <w:sz w:val="24"/>
          </w:rPr>
          <w:delText xml:space="preserve">-oral, and less than 10% have </w:delText>
        </w:r>
        <w:r w:rsidRPr="002B0ADE" w:rsidDel="00156F94">
          <w:rPr>
            <w:rFonts w:ascii="Times New Roman" w:eastAsia="Malgun Gothic" w:hAnsi="Times New Roman" w:cs="Times New Roman"/>
            <w:color w:val="000000"/>
            <w:sz w:val="24"/>
          </w:rPr>
          <w:delText xml:space="preserve">an extra-oral origin </w:delText>
        </w:r>
        <w:r w:rsidRPr="002B0ADE" w:rsidDel="00156F94">
          <w:rPr>
            <w:rFonts w:ascii="Times New Roman" w:hAnsi="Times New Roman" w:cs="Times New Roman"/>
            <w:color w:val="000000" w:themeColor="text1"/>
            <w:sz w:val="24"/>
          </w:rPr>
          <w:fldChar w:fldCharType="begin"/>
        </w:r>
        <w:r w:rsidR="0098539E" w:rsidRPr="002B0ADE" w:rsidDel="00156F94">
          <w:rPr>
            <w:rFonts w:ascii="Times New Roman" w:hAnsi="Times New Roman" w:cs="Times New Roman"/>
            <w:color w:val="000000" w:themeColor="text1"/>
            <w:sz w:val="24"/>
          </w:rPr>
          <w:delInstrText xml:space="preserve"> ADDIN EN.CITE &lt;EndNote&gt;&lt;Cite&gt;&lt;Author&gt;Zürcher&lt;/Author&gt;&lt;Year&gt;2014&lt;/Year&gt;&lt;RecNum&gt;299&lt;/RecNum&gt;&lt;DisplayText&gt;&lt;style face="superscript"&gt;19&lt;/style&gt;&lt;/DisplayText&gt;&lt;record&gt;&lt;rec-number&gt;299&lt;/rec-number&gt;&lt;foreign-keys&gt;&lt;key app="EN" db-id="td5p2vva10appkewsrtvepe9fra0rxw5f202" timestamp="1662979450"&gt;299&lt;/key&gt;&lt;/foreign-keys&gt;&lt;ref-type name="Journal Article"&gt;17&lt;/ref-type&gt;&lt;contributors&gt;&lt;authors&gt;&lt;author&gt;Zürcher, Andrea&lt;/author&gt;&lt;author&gt;Laine, Marja L.&lt;/author&gt;&lt;author&gt;Filippi, Andreas&lt;/author&gt;&lt;/authors&gt;&lt;/contributors&gt;&lt;titles&gt;&lt;title&gt;Diagnosis, Prevalence, and Treatment of Halitosis&lt;/title&gt;&lt;secondary-title&gt;Current Oral Health Reports&lt;/secondary-title&gt;&lt;/titles&gt;&lt;periodical&gt;&lt;full-title&gt;Current Oral Health Reports&lt;/full-title&gt;&lt;/periodical&gt;&lt;pages&gt;279-285&lt;/pages&gt;&lt;volume&gt;1&lt;/volume&gt;&lt;number&gt;4&lt;/number&gt;&lt;dates&gt;&lt;year&gt;2014&lt;/year&gt;&lt;pub-dates&gt;&lt;date&gt;2014/12/01&lt;/date&gt;&lt;/pub-dates&gt;&lt;/dates&gt;&lt;isbn&gt;2196-3002&lt;/isbn&gt;&lt;urls&gt;&lt;related-urls&gt;&lt;url&gt;https://doi.org/10.1007/s40496-014-0036-5&lt;/url&gt;&lt;/related-urls&gt;&lt;/urls&gt;&lt;electronic-resource-num&gt;10.1007/s40496-014-0036-5&lt;/electronic-resource-num&gt;&lt;/record&gt;&lt;/Cite&gt;&lt;/EndNote&gt;</w:delInstrText>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19</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In the oral cavity, temperature and humidity could go up to 37°C and 96% respectively, </w:delText>
        </w:r>
        <w:r w:rsidRPr="002B0ADE" w:rsidDel="00156F94">
          <w:rPr>
            <w:rFonts w:ascii="Times New Roman" w:eastAsia="Malgun Gothic" w:hAnsi="Times New Roman" w:cs="Times New Roman"/>
            <w:color w:val="000000"/>
            <w:sz w:val="24"/>
          </w:rPr>
          <w:delText xml:space="preserve">during oral exhalations. Thus, the oral cavity is a </w:delText>
        </w:r>
        <w:r w:rsidRPr="002B0ADE" w:rsidDel="00156F94">
          <w:rPr>
            <w:rFonts w:ascii="Times New Roman" w:hAnsi="Times New Roman" w:cs="Times New Roman"/>
            <w:color w:val="000000" w:themeColor="text1"/>
            <w:sz w:val="24"/>
          </w:rPr>
          <w:delText xml:space="preserve">good habitat for microorganism growth, in which over 700 types of bacteria are found </w:delText>
        </w:r>
        <w:r w:rsidRPr="002B0ADE" w:rsidDel="00156F94">
          <w:rPr>
            <w:rFonts w:ascii="Times New Roman" w:hAnsi="Times New Roman" w:cs="Times New Roman"/>
            <w:color w:val="000000" w:themeColor="text1"/>
            <w:sz w:val="24"/>
          </w:rPr>
          <w:fldChar w:fldCharType="begin"/>
        </w:r>
        <w:r w:rsidR="0098539E" w:rsidRPr="002B0ADE" w:rsidDel="00156F94">
          <w:rPr>
            <w:rFonts w:ascii="Times New Roman" w:hAnsi="Times New Roman" w:cs="Times New Roman"/>
            <w:color w:val="000000" w:themeColor="text1"/>
            <w:sz w:val="24"/>
          </w:rPr>
          <w:delInstrText xml:space="preserve"> ADDIN EN.CITE &lt;EndNote&gt;&lt;Cite&gt;&lt;Author&gt;Deo&lt;/Author&gt;&lt;Year&gt;2019&lt;/Year&gt;&lt;RecNum&gt;300&lt;/RecNum&gt;&lt;DisplayText&gt;&lt;style face="superscript"&gt;20&lt;/style&gt;&lt;/DisplayText&gt;&lt;record&gt;&lt;rec-number&gt;300&lt;/rec-number&gt;&lt;foreign-keys&gt;&lt;key app="EN" db-id="td5p2vva10appkewsrtvepe9fra0rxw5f202" timestamp="1662980152"&gt;300&lt;/key&gt;&lt;/foreign-keys&gt;&lt;ref-type name="Journal Article"&gt;17&lt;/ref-type&gt;&lt;contributors&gt;&lt;authors&gt;&lt;author&gt;Deo, P. N.&lt;/author&gt;&lt;author&gt;Deshmukh, R.&lt;/author&gt;&lt;/authors&gt;&lt;/contributors&gt;&lt;auth-address&gt;Department of Oral Pathology and Microbiology, Bharati Vidyapeeth (Deemed to be University), Dental College and Hospital, Pune, Maharashtra, India.&lt;/auth-address&gt;&lt;titles&gt;&lt;title&gt;Oral microbiome: Unveiling the fundamentals&lt;/title&gt;&lt;secondary-title&gt;J Oral Maxillofac Pathol&lt;/secondary-title&gt;&lt;/titles&gt;&lt;periodical&gt;&lt;full-title&gt;J Oral Maxillofac Pathol&lt;/full-title&gt;&lt;/periodical&gt;&lt;pages&gt;122-128&lt;/pages&gt;&lt;volume&gt;23&lt;/volume&gt;&lt;number&gt;1&lt;/number&gt;&lt;edition&gt;2019/05/22&lt;/edition&gt;&lt;keywords&gt;&lt;keyword&gt;16S rRNA&lt;/keyword&gt;&lt;keyword&gt;Human Oral Microbiome Database&lt;/keyword&gt;&lt;keyword&gt;microbiome&lt;/keyword&gt;&lt;keyword&gt;next-generation sequencing&lt;/keyword&gt;&lt;/keywords&gt;&lt;dates&gt;&lt;year&gt;2019&lt;/year&gt;&lt;pub-dates&gt;&lt;date&gt;Jan-Apr&lt;/date&gt;&lt;/pub-dates&gt;&lt;/dates&gt;&lt;isbn&gt;0973-029X (Print)&amp;#xD;0973-029x&lt;/isbn&gt;&lt;accession-num&gt;31110428&lt;/accession-num&gt;&lt;urls&gt;&lt;/urls&gt;&lt;custom2&gt;PMC6503789&lt;/custom2&gt;&lt;electronic-resource-num&gt;10.4103/jomfp.JOMFP_304_18&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20</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Among these, proteolytic obligate anaerobes and Gram-negative species are responsible for odorous compounds that can cause halitosis </w:delText>
        </w:r>
        <w:r w:rsidRPr="002B0ADE" w:rsidDel="00156F94">
          <w:rPr>
            <w:rFonts w:ascii="Times New Roman" w:hAnsi="Times New Roman" w:cs="Times New Roman"/>
            <w:color w:val="000000" w:themeColor="text1"/>
            <w:sz w:val="24"/>
          </w:rPr>
          <w:fldChar w:fldCharType="begin"/>
        </w:r>
        <w:r w:rsidRPr="002B0ADE" w:rsidDel="00156F94">
          <w:rPr>
            <w:rFonts w:ascii="Times New Roman" w:hAnsi="Times New Roman" w:cs="Times New Roman"/>
            <w:color w:val="000000" w:themeColor="text1"/>
            <w:sz w:val="24"/>
          </w:rPr>
          <w:delInstrText xml:space="preserve"> ADDIN EN.CITE &lt;EndNote&gt;&lt;Cite&gt;&lt;Author&gt;Aylıkcı&lt;/Author&gt;&lt;Year&gt;2013&lt;/Year&gt;&lt;RecNum&gt;301&lt;/RecNum&gt;&lt;DisplayText&gt;&lt;style face="superscript"&gt;15&lt;/style&gt;&lt;/DisplayText&gt;&lt;record&gt;&lt;rec-number&gt;301&lt;/rec-number&gt;&lt;foreign-keys&gt;&lt;key app="EN" db-id="td5p2vva10appkewsrtvepe9fra0rxw5f202" timestamp="1662981087"&gt;301&lt;/key&gt;&lt;/foreign-keys&gt;&lt;ref-type name="Journal Article"&gt;17&lt;/ref-type&gt;&lt;contributors&gt;&lt;authors&gt;&lt;author&gt;Aylıkcı, B. U.&lt;/author&gt;&lt;author&gt;Colak, H.&lt;/author&gt;&lt;/authors&gt;&lt;/contributors&gt;&lt;auth-address&gt;Department of Periodontology, Kirikkale University Dental Faculty, Kirikkale, Turkey.&lt;/auth-address&gt;&lt;titles&gt;&lt;title&gt;Halitosis: From diagnosis to management&lt;/title&gt;&lt;secondary-title&gt;J Nat Sci Biol Med&lt;/secondary-title&gt;&lt;/titles&gt;&lt;periodical&gt;&lt;full-title&gt;J Nat Sci Biol Med&lt;/full-title&gt;&lt;/periodical&gt;&lt;pages&gt;14-23&lt;/pages&gt;&lt;volume&gt;4&lt;/volume&gt;&lt;number&gt;1&lt;/number&gt;&lt;edition&gt;2013/05/02&lt;/edition&gt;&lt;keywords&gt;&lt;keyword&gt;Diagnosis&lt;/keyword&gt;&lt;keyword&gt;etiology&lt;/keyword&gt;&lt;keyword&gt;halitosis&lt;/keyword&gt;&lt;keyword&gt;humans&lt;/keyword&gt;&lt;keyword&gt;prevention and control&lt;/keyword&gt;&lt;/keywords&gt;&lt;dates&gt;&lt;year&gt;2013&lt;/year&gt;&lt;pub-dates&gt;&lt;date&gt;Jan&lt;/date&gt;&lt;/pub-dates&gt;&lt;/dates&gt;&lt;isbn&gt;0976-9668 (Print)&amp;#xD;0976-9668&lt;/isbn&gt;&lt;accession-num&gt;23633830&lt;/accession-num&gt;&lt;urls&gt;&lt;/urls&gt;&lt;custom2&gt;PMC3633265&lt;/custom2&gt;&lt;electronic-resource-num&gt;10.4103/0976-9668.107255&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Pr="002B0ADE" w:rsidDel="00156F94">
          <w:rPr>
            <w:rFonts w:ascii="Times New Roman" w:hAnsi="Times New Roman" w:cs="Times New Roman"/>
            <w:noProof/>
            <w:color w:val="000000" w:themeColor="text1"/>
            <w:sz w:val="24"/>
            <w:vertAlign w:val="superscript"/>
          </w:rPr>
          <w:delText>15</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The development and progression of periodontitis are related to an imbalanced oral microbial community enriched with red-complex Gram-negative bacteria</w:delText>
        </w:r>
        <w:r w:rsidRPr="002B0ADE" w:rsidDel="00156F94">
          <w:rPr>
            <w:rFonts w:ascii="Times New Roman" w:eastAsia="Malgun Gothic" w:hAnsi="Times New Roman" w:cs="Times New Roman"/>
            <w:color w:val="000000"/>
            <w:sz w:val="24"/>
          </w:rPr>
          <w:delText xml:space="preserve">, including </w:delText>
        </w:r>
        <w:r w:rsidRPr="002B0ADE" w:rsidDel="00156F94">
          <w:rPr>
            <w:rFonts w:ascii="Times New Roman" w:hAnsi="Times New Roman" w:cs="Times New Roman"/>
            <w:i/>
            <w:color w:val="000000" w:themeColor="text1"/>
            <w:sz w:val="24"/>
          </w:rPr>
          <w:delText>Pg, Td</w:delText>
        </w:r>
        <w:r w:rsidRPr="002B0ADE" w:rsidDel="00156F94">
          <w:rPr>
            <w:rFonts w:ascii="Times New Roman" w:hAnsi="Times New Roman" w:cs="Times New Roman"/>
            <w:color w:val="000000" w:themeColor="text1"/>
            <w:sz w:val="24"/>
          </w:rPr>
          <w:delText xml:space="preserve">, and </w:delText>
        </w:r>
        <w:r w:rsidRPr="002B0ADE" w:rsidDel="00156F94">
          <w:rPr>
            <w:rFonts w:ascii="Times New Roman" w:hAnsi="Times New Roman" w:cs="Times New Roman"/>
            <w:i/>
            <w:color w:val="000000" w:themeColor="text1"/>
            <w:sz w:val="24"/>
          </w:rPr>
          <w:delText xml:space="preserve">Tf </w:delText>
        </w:r>
        <w:r w:rsidRPr="002B0ADE" w:rsidDel="00156F94">
          <w:rPr>
            <w:rFonts w:ascii="Times New Roman" w:hAnsi="Times New Roman" w:cs="Times New Roman"/>
            <w:i/>
            <w:color w:val="000000" w:themeColor="text1"/>
            <w:sz w:val="24"/>
          </w:rPr>
          <w:fldChar w:fldCharType="begin">
            <w:fldData xml:space="preserve">PEVuZE5vdGU+PENpdGU+PEF1dGhvcj5KaWFuZzwvQXV0aG9yPjxZZWFyPjIwMjE8L1llYXI+PFJl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</w:fldData>
          </w:fldChar>
        </w:r>
        <w:r w:rsidR="0098539E" w:rsidRPr="002B0ADE" w:rsidDel="00156F94">
          <w:rPr>
            <w:rFonts w:ascii="Times New Roman" w:hAnsi="Times New Roman" w:cs="Times New Roman"/>
            <w:i/>
            <w:color w:val="000000" w:themeColor="text1"/>
            <w:sz w:val="24"/>
          </w:rPr>
          <w:delInstrText xml:space="preserve"> ADDIN EN.CITE </w:delInstrText>
        </w:r>
        <w:r w:rsidR="0098539E" w:rsidRPr="002B0ADE" w:rsidDel="00156F94">
          <w:rPr>
            <w:rFonts w:ascii="Times New Roman" w:hAnsi="Times New Roman" w:cs="Times New Roman"/>
            <w:i/>
            <w:color w:val="000000" w:themeColor="text1"/>
            <w:sz w:val="24"/>
          </w:rPr>
          <w:fldChar w:fldCharType="begin">
            <w:fldData xml:space="preserve">PEVuZE5vdGU+PENpdGU+PEF1dGhvcj5KaWFuZzwvQXV0aG9yPjxZZWFyPjIwMjE8L1llYXI+PFJl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</w:fldData>
          </w:fldChar>
        </w:r>
        <w:r w:rsidR="0098539E" w:rsidRPr="002B0ADE" w:rsidDel="00156F94">
          <w:rPr>
            <w:rFonts w:ascii="Times New Roman" w:hAnsi="Times New Roman" w:cs="Times New Roman"/>
            <w:i/>
            <w:color w:val="000000" w:themeColor="text1"/>
            <w:sz w:val="24"/>
          </w:rPr>
          <w:delInstrText xml:space="preserve"> ADDIN EN.CITE.DATA </w:delInstrText>
        </w:r>
        <w:r w:rsidR="0098539E" w:rsidRPr="002B0ADE" w:rsidDel="00156F94">
          <w:rPr>
            <w:rFonts w:ascii="Times New Roman" w:hAnsi="Times New Roman" w:cs="Times New Roman"/>
            <w:i/>
            <w:color w:val="000000" w:themeColor="text1"/>
            <w:sz w:val="24"/>
          </w:rPr>
        </w:r>
        <w:r w:rsidR="0098539E" w:rsidRPr="002B0ADE" w:rsidDel="00156F94">
          <w:rPr>
            <w:rFonts w:ascii="Times New Roman" w:hAnsi="Times New Roman" w:cs="Times New Roman"/>
            <w:i/>
            <w:color w:val="000000" w:themeColor="text1"/>
            <w:sz w:val="24"/>
          </w:rPr>
          <w:fldChar w:fldCharType="end"/>
        </w:r>
        <w:r w:rsidRPr="002B0ADE" w:rsidDel="00156F94">
          <w:rPr>
            <w:rFonts w:ascii="Times New Roman" w:hAnsi="Times New Roman" w:cs="Times New Roman"/>
            <w:i/>
            <w:color w:val="000000" w:themeColor="text1"/>
            <w:sz w:val="24"/>
          </w:rPr>
        </w:r>
        <w:r w:rsidRPr="002B0ADE" w:rsidDel="00156F94">
          <w:rPr>
            <w:rFonts w:ascii="Times New Roman" w:hAnsi="Times New Roman" w:cs="Times New Roman"/>
            <w:i/>
            <w:color w:val="000000" w:themeColor="text1"/>
            <w:sz w:val="24"/>
          </w:rPr>
          <w:fldChar w:fldCharType="separate"/>
        </w:r>
        <w:r w:rsidR="0098539E" w:rsidRPr="002B0ADE" w:rsidDel="00156F94">
          <w:rPr>
            <w:rFonts w:ascii="Times New Roman" w:hAnsi="Times New Roman" w:cs="Times New Roman"/>
            <w:i/>
            <w:noProof/>
            <w:color w:val="000000" w:themeColor="text1"/>
            <w:sz w:val="24"/>
            <w:vertAlign w:val="superscript"/>
          </w:rPr>
          <w:delText>21</w:delText>
        </w:r>
        <w:r w:rsidRPr="002B0ADE" w:rsidDel="00156F94">
          <w:rPr>
            <w:rFonts w:ascii="Times New Roman" w:hAnsi="Times New Roman" w:cs="Times New Roman"/>
            <w:i/>
            <w:color w:val="000000" w:themeColor="text1"/>
            <w:sz w:val="24"/>
          </w:rPr>
          <w:fldChar w:fldCharType="end"/>
        </w:r>
        <w:r w:rsidRPr="002B0ADE" w:rsidDel="00156F94">
          <w:rPr>
            <w:rFonts w:ascii="Times New Roman" w:hAnsi="Times New Roman" w:cs="Times New Roman"/>
            <w:color w:val="000000" w:themeColor="text1"/>
            <w:sz w:val="24"/>
          </w:rPr>
          <w:delText>. Sigmund Socransky introduced the red complex concept in 1998, and periodontal diseases</w:delText>
        </w:r>
        <w:r w:rsidRPr="002B0ADE" w:rsidDel="00156F94">
          <w:rPr>
            <w:rFonts w:ascii="Times New Roman" w:eastAsia="Malgun Gothic" w:hAnsi="Times New Roman" w:cs="Times New Roman"/>
            <w:color w:val="000000"/>
            <w:sz w:val="24"/>
          </w:rPr>
          <w:delText>,</w:delText>
        </w:r>
        <w:r w:rsidRPr="002B0ADE" w:rsidDel="00156F94">
          <w:rPr>
            <w:rFonts w:ascii="Times New Roman" w:hAnsi="Times New Roman" w:cs="Times New Roman"/>
            <w:color w:val="000000" w:themeColor="text1"/>
            <w:sz w:val="24"/>
          </w:rPr>
          <w:delText xml:space="preserve"> along with poor oral hygiene and tongue coating, have been found to be common in people with halitosis </w:delText>
        </w:r>
        <w:r w:rsidRPr="002B0ADE" w:rsidDel="00156F94">
          <w:rPr>
            <w:rFonts w:ascii="Times New Roman" w:hAnsi="Times New Roman" w:cs="Times New Roman"/>
            <w:color w:val="000000" w:themeColor="text1"/>
            <w:sz w:val="24"/>
          </w:rPr>
          <w:fldChar w:fldCharType="begin">
            <w:fldData xml:space="preserve">PEVuZE5vdGU+PENpdGU+PEF1dGhvcj5EZSBHZWVzdDwvQXV0aG9yPjxZZWFyPjIwMTY8L1llYXI+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</w:fldData>
          </w:fldChar>
        </w:r>
        <w:r w:rsidR="0098539E" w:rsidRPr="002B0ADE" w:rsidDel="00156F94">
          <w:rPr>
            <w:rFonts w:ascii="Times New Roman" w:hAnsi="Times New Roman" w:cs="Times New Roman"/>
            <w:color w:val="000000" w:themeColor="text1"/>
            <w:sz w:val="24"/>
          </w:rPr>
          <w:delInstrText xml:space="preserve"> ADDIN EN.CITE </w:delInstrText>
        </w:r>
        <w:r w:rsidR="0098539E" w:rsidRPr="002B0ADE" w:rsidDel="00156F94">
          <w:rPr>
            <w:rFonts w:ascii="Times New Roman" w:hAnsi="Times New Roman" w:cs="Times New Roman"/>
            <w:color w:val="000000" w:themeColor="text1"/>
            <w:sz w:val="24"/>
          </w:rPr>
          <w:fldChar w:fldCharType="begin">
            <w:fldData xml:space="preserve">PEVuZE5vdGU+PENpdGU+PEF1dGhvcj5EZSBHZWVzdDwvQXV0aG9yPjxZZWFyPjIwMTY8L1llYXI+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</w:fldData>
          </w:fldChar>
        </w:r>
        <w:r w:rsidR="0098539E" w:rsidRPr="002B0ADE" w:rsidDel="00156F94">
          <w:rPr>
            <w:rFonts w:ascii="Times New Roman" w:hAnsi="Times New Roman" w:cs="Times New Roman"/>
            <w:color w:val="000000" w:themeColor="text1"/>
            <w:sz w:val="24"/>
          </w:rPr>
          <w:delInstrText xml:space="preserve"> ADDIN EN.CITE.DATA </w:delInstrText>
        </w:r>
        <w:r w:rsidR="0098539E" w:rsidRPr="002B0ADE" w:rsidDel="00156F94">
          <w:rPr>
            <w:rFonts w:ascii="Times New Roman" w:hAnsi="Times New Roman" w:cs="Times New Roman"/>
            <w:color w:val="000000" w:themeColor="text1"/>
            <w:sz w:val="24"/>
          </w:rPr>
        </w:r>
        <w:r w:rsidR="0098539E"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15,22,23</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In this study, people with </w:delText>
        </w:r>
        <w:r w:rsidRPr="002B0ADE" w:rsidDel="00156F94">
          <w:rPr>
            <w:rFonts w:ascii="Times New Roman" w:eastAsia="Malgun Gothic" w:hAnsi="Times New Roman" w:cs="Times New Roman"/>
            <w:color w:val="000000"/>
            <w:sz w:val="24"/>
          </w:rPr>
          <w:delText xml:space="preserve">a healthy periodontal status and moderate to good oral hygiene were targeted, but </w:delText>
        </w:r>
        <w:r w:rsidRPr="002B0ADE" w:rsidDel="00156F94">
          <w:rPr>
            <w:rFonts w:ascii="Times New Roman" w:hAnsi="Times New Roman" w:cs="Times New Roman"/>
            <w:i/>
            <w:color w:val="000000" w:themeColor="text1"/>
            <w:sz w:val="24"/>
          </w:rPr>
          <w:delText xml:space="preserve">Pg </w:delText>
        </w:r>
        <w:r w:rsidRPr="002B0ADE" w:rsidDel="00156F94">
          <w:rPr>
            <w:rFonts w:ascii="Times New Roman" w:hAnsi="Times New Roman" w:cs="Times New Roman"/>
            <w:color w:val="000000" w:themeColor="text1"/>
            <w:sz w:val="24"/>
          </w:rPr>
          <w:delText xml:space="preserve">and </w:delText>
        </w:r>
        <w:r w:rsidRPr="002B0ADE" w:rsidDel="00156F94">
          <w:rPr>
            <w:rFonts w:ascii="Times New Roman" w:hAnsi="Times New Roman" w:cs="Times New Roman"/>
            <w:i/>
            <w:color w:val="000000" w:themeColor="text1"/>
            <w:sz w:val="24"/>
          </w:rPr>
          <w:delText>Tf</w:delText>
        </w:r>
        <w:r w:rsidRPr="002B0ADE" w:rsidDel="00156F94">
          <w:rPr>
            <w:rFonts w:ascii="Times New Roman" w:hAnsi="Times New Roman" w:cs="Times New Roman"/>
            <w:color w:val="000000" w:themeColor="text1"/>
            <w:sz w:val="24"/>
          </w:rPr>
          <w:delText xml:space="preserve"> in saliva and </w:delText>
        </w:r>
        <w:r w:rsidRPr="002B0ADE" w:rsidDel="00156F94">
          <w:rPr>
            <w:rFonts w:ascii="Times New Roman" w:hAnsi="Times New Roman" w:cs="Times New Roman"/>
            <w:i/>
            <w:color w:val="000000" w:themeColor="text1"/>
            <w:sz w:val="24"/>
          </w:rPr>
          <w:delText>Td</w:delText>
        </w:r>
        <w:r w:rsidRPr="002B0ADE" w:rsidDel="00156F94">
          <w:rPr>
            <w:rFonts w:ascii="Times New Roman" w:hAnsi="Times New Roman" w:cs="Times New Roman"/>
            <w:color w:val="000000" w:themeColor="text1"/>
            <w:sz w:val="24"/>
          </w:rPr>
          <w:delText xml:space="preserve"> in both saliva and mask were the key causative agents for increasing VSC in people with self-perceived halitosis. Some healthy individuals with no history of periodontal diseases can develop halitosis because of </w:delText>
        </w:r>
        <w:r w:rsidRPr="002B0ADE" w:rsidDel="00156F94">
          <w:rPr>
            <w:rFonts w:ascii="Times New Roman" w:eastAsia="Malgun Gothic" w:hAnsi="Times New Roman" w:cs="Times New Roman"/>
            <w:color w:val="000000"/>
            <w:sz w:val="24"/>
          </w:rPr>
          <w:delText xml:space="preserve">the retention of bacteria </w:delText>
        </w:r>
        <w:r w:rsidRPr="002B0ADE" w:rsidDel="00156F94">
          <w:rPr>
            <w:rFonts w:ascii="Times New Roman" w:hAnsi="Times New Roman" w:cs="Times New Roman"/>
            <w:color w:val="000000" w:themeColor="text1"/>
            <w:sz w:val="24"/>
          </w:rPr>
          <w:delText xml:space="preserve">in the oral cavity </w:delText>
        </w:r>
        <w:r w:rsidRPr="002B0ADE" w:rsidDel="00156F94">
          <w:rPr>
            <w:rFonts w:ascii="Times New Roman" w:hAnsi="Times New Roman" w:cs="Times New Roman"/>
            <w:color w:val="000000" w:themeColor="text1"/>
            <w:sz w:val="24"/>
          </w:rPr>
          <w:fldChar w:fldCharType="begin">
            <w:fldData xml:space="preserve">PEVuZE5vdGU+PENpdGU+PEF1dGhvcj5Xw6VsZXI8L0F1dGhvcj48WWVhcj4xOTk3PC9ZZWFyPjxS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</w:fldData>
          </w:fldChar>
        </w:r>
        <w:r w:rsidR="0098539E" w:rsidRPr="002B0ADE" w:rsidDel="00156F94">
          <w:rPr>
            <w:rFonts w:ascii="Times New Roman" w:hAnsi="Times New Roman" w:cs="Times New Roman"/>
            <w:color w:val="000000" w:themeColor="text1"/>
            <w:sz w:val="24"/>
          </w:rPr>
          <w:delInstrText xml:space="preserve"> ADDIN EN.CITE </w:delInstrText>
        </w:r>
        <w:r w:rsidR="0098539E" w:rsidRPr="002B0ADE" w:rsidDel="00156F94">
          <w:rPr>
            <w:rFonts w:ascii="Times New Roman" w:hAnsi="Times New Roman" w:cs="Times New Roman"/>
            <w:color w:val="000000" w:themeColor="text1"/>
            <w:sz w:val="24"/>
          </w:rPr>
          <w:fldChar w:fldCharType="begin">
            <w:fldData xml:space="preserve">PEVuZE5vdGU+PENpdGU+PEF1dGhvcj5Xw6VsZXI8L0F1dGhvcj48WWVhcj4xOTk3PC9ZZWFyPjxS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</w:fldData>
          </w:fldChar>
        </w:r>
        <w:r w:rsidR="0098539E" w:rsidRPr="002B0ADE" w:rsidDel="00156F94">
          <w:rPr>
            <w:rFonts w:ascii="Times New Roman" w:hAnsi="Times New Roman" w:cs="Times New Roman"/>
            <w:color w:val="000000" w:themeColor="text1"/>
            <w:sz w:val="24"/>
          </w:rPr>
          <w:delInstrText xml:space="preserve"> ADDIN EN.CITE.DATA </w:delInstrText>
        </w:r>
        <w:r w:rsidR="0098539E" w:rsidRPr="002B0ADE" w:rsidDel="00156F94">
          <w:rPr>
            <w:rFonts w:ascii="Times New Roman" w:hAnsi="Times New Roman" w:cs="Times New Roman"/>
            <w:color w:val="000000" w:themeColor="text1"/>
            <w:sz w:val="24"/>
          </w:rPr>
        </w:r>
        <w:r w:rsidR="0098539E"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24</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Further studies are required to clarify the oral malodor–periodontitis link and determine whether oral bacteria and their metabolism are key mediators in periodontitis patients. In healthy controls, </w:delText>
        </w:r>
        <w:r w:rsidRPr="002B0ADE" w:rsidDel="00156F94">
          <w:rPr>
            <w:rFonts w:ascii="Times New Roman" w:hAnsi="Times New Roman" w:cs="Times New Roman"/>
            <w:i/>
            <w:color w:val="000000" w:themeColor="text1"/>
            <w:sz w:val="24"/>
          </w:rPr>
          <w:delText>Pi,</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Fn</w:delText>
        </w:r>
        <w:r w:rsidRPr="002B0ADE" w:rsidDel="00156F94">
          <w:rPr>
            <w:rFonts w:ascii="Times New Roman" w:hAnsi="Times New Roman" w:cs="Times New Roman"/>
            <w:color w:val="000000" w:themeColor="text1"/>
            <w:sz w:val="24"/>
          </w:rPr>
          <w:delText xml:space="preserve">, and Gram-negative anaerobes were associated with an increase in VSC levels. </w:delText>
        </w:r>
        <w:r w:rsidRPr="002B0ADE" w:rsidDel="00156F94">
          <w:rPr>
            <w:rFonts w:ascii="Times New Roman" w:hAnsi="Times New Roman" w:cs="Times New Roman"/>
            <w:i/>
            <w:iCs/>
            <w:color w:val="000000" w:themeColor="text1"/>
            <w:sz w:val="24"/>
            <w:szCs w:val="24"/>
            <w:shd w:val="clear" w:color="auto" w:fill="FFFFFF"/>
          </w:rPr>
          <w:delText>Pg</w:delText>
        </w:r>
        <w:r w:rsidRPr="002B0ADE" w:rsidDel="00156F94">
          <w:rPr>
            <w:rFonts w:ascii="Times New Roman" w:hAnsi="Times New Roman" w:cs="Times New Roman"/>
            <w:color w:val="000000" w:themeColor="text1"/>
            <w:sz w:val="24"/>
            <w:szCs w:val="24"/>
            <w:shd w:val="clear" w:color="auto" w:fill="FFFFFF"/>
          </w:rPr>
          <w:delText> and </w:delText>
        </w:r>
        <w:r w:rsidRPr="002B0ADE" w:rsidDel="00156F94">
          <w:rPr>
            <w:rFonts w:ascii="Times New Roman" w:hAnsi="Times New Roman" w:cs="Times New Roman"/>
            <w:i/>
            <w:iCs/>
            <w:color w:val="000000" w:themeColor="text1"/>
            <w:sz w:val="24"/>
            <w:szCs w:val="24"/>
            <w:shd w:val="clear" w:color="auto" w:fill="FFFFFF"/>
          </w:rPr>
          <w:delText>Pi</w:delText>
        </w:r>
        <w:r w:rsidRPr="002B0ADE" w:rsidDel="00156F94">
          <w:rPr>
            <w:rFonts w:ascii="Times New Roman" w:hAnsi="Times New Roman" w:cs="Times New Roman"/>
            <w:color w:val="000000" w:themeColor="text1"/>
            <w:sz w:val="24"/>
            <w:szCs w:val="24"/>
            <w:shd w:val="clear" w:color="auto" w:fill="FFFFFF"/>
          </w:rPr>
          <w:delText xml:space="preserve"> were prevalent in adult periodontitis </w:delText>
        </w:r>
        <w:r w:rsidRPr="002B0ADE" w:rsidDel="00156F94">
          <w:rPr>
            <w:rFonts w:ascii="Times New Roman" w:hAnsi="Times New Roman" w:cs="Times New Roman"/>
            <w:color w:val="000000" w:themeColor="text1"/>
            <w:sz w:val="24"/>
            <w:szCs w:val="24"/>
            <w:shd w:val="clear" w:color="auto" w:fill="FFFFFF"/>
          </w:rPr>
          <w:fldChar w:fldCharType="begin">
            <w:fldData xml:space="preserve">PEVuZE5vdGU+PENpdGU+PEF1dGhvcj5Mw7NwZXo8L0F1dGhvcj48WWVhcj4yMDAwPC9ZZWFyPjxS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</w:fldData>
          </w:fldChar>
        </w:r>
        <w:r w:rsidR="0098539E" w:rsidRPr="002B0ADE" w:rsidDel="00156F94">
          <w:rPr>
            <w:rFonts w:ascii="Times New Roman" w:hAnsi="Times New Roman" w:cs="Times New Roman"/>
            <w:color w:val="000000" w:themeColor="text1"/>
            <w:sz w:val="24"/>
            <w:szCs w:val="24"/>
            <w:shd w:val="clear" w:color="auto" w:fill="FFFFFF"/>
          </w:rPr>
          <w:delInstrText xml:space="preserve"> ADDIN EN.CITE </w:delInstrText>
        </w:r>
        <w:r w:rsidR="0098539E" w:rsidRPr="002B0ADE" w:rsidDel="00156F94">
          <w:rPr>
            <w:rFonts w:ascii="Times New Roman" w:hAnsi="Times New Roman" w:cs="Times New Roman"/>
            <w:color w:val="000000" w:themeColor="text1"/>
            <w:sz w:val="24"/>
            <w:szCs w:val="24"/>
            <w:shd w:val="clear" w:color="auto" w:fill="FFFFFF"/>
          </w:rPr>
          <w:fldChar w:fldCharType="begin">
            <w:fldData xml:space="preserve">PEVuZE5vdGU+PENpdGU+PEF1dGhvcj5Mw7NwZXo8L0F1dGhvcj48WWVhcj4yMDAwPC9ZZWFyPjxS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</w:fldData>
          </w:fldChar>
        </w:r>
        <w:r w:rsidR="0098539E" w:rsidRPr="002B0ADE" w:rsidDel="00156F94">
          <w:rPr>
            <w:rFonts w:ascii="Times New Roman" w:hAnsi="Times New Roman" w:cs="Times New Roman"/>
            <w:color w:val="000000" w:themeColor="text1"/>
            <w:sz w:val="24"/>
            <w:szCs w:val="24"/>
            <w:shd w:val="clear" w:color="auto" w:fill="FFFFFF"/>
          </w:rPr>
          <w:delInstrText xml:space="preserve"> ADDIN EN.CITE.DATA </w:delInstrText>
        </w:r>
        <w:r w:rsidR="0098539E" w:rsidRPr="002B0ADE" w:rsidDel="00156F94">
          <w:rPr>
            <w:rFonts w:ascii="Times New Roman" w:hAnsi="Times New Roman" w:cs="Times New Roman"/>
            <w:color w:val="000000" w:themeColor="text1"/>
            <w:sz w:val="24"/>
            <w:szCs w:val="24"/>
            <w:shd w:val="clear" w:color="auto" w:fill="FFFFFF"/>
          </w:rPr>
        </w:r>
        <w:r w:rsidR="0098539E" w:rsidRPr="002B0ADE" w:rsidDel="00156F94">
          <w:rPr>
            <w:rFonts w:ascii="Times New Roman" w:hAnsi="Times New Roman" w:cs="Times New Roman"/>
            <w:color w:val="000000" w:themeColor="text1"/>
            <w:sz w:val="24"/>
            <w:szCs w:val="24"/>
            <w:shd w:val="clear" w:color="auto" w:fill="FFFFFF"/>
          </w:rPr>
          <w:fldChar w:fldCharType="end"/>
        </w:r>
        <w:r w:rsidRPr="002B0ADE" w:rsidDel="00156F94">
          <w:rPr>
            <w:rFonts w:ascii="Times New Roman" w:hAnsi="Times New Roman" w:cs="Times New Roman"/>
            <w:color w:val="000000" w:themeColor="text1"/>
            <w:sz w:val="24"/>
            <w:szCs w:val="24"/>
            <w:shd w:val="clear" w:color="auto" w:fill="FFFFFF"/>
          </w:rPr>
        </w:r>
        <w:r w:rsidRPr="002B0ADE" w:rsidDel="00156F94">
          <w:rPr>
            <w:rFonts w:ascii="Times New Roman" w:hAnsi="Times New Roman" w:cs="Times New Roman"/>
            <w:color w:val="000000" w:themeColor="text1"/>
            <w:sz w:val="24"/>
            <w:szCs w:val="24"/>
            <w:shd w:val="clear" w:color="auto" w:fill="FFFFFF"/>
          </w:rPr>
          <w:fldChar w:fldCharType="separate"/>
        </w:r>
        <w:r w:rsidR="0098539E" w:rsidRPr="002B0ADE" w:rsidDel="00156F94">
          <w:rPr>
            <w:rFonts w:ascii="Times New Roman" w:hAnsi="Times New Roman" w:cs="Times New Roman"/>
            <w:noProof/>
            <w:color w:val="000000" w:themeColor="text1"/>
            <w:sz w:val="24"/>
            <w:szCs w:val="24"/>
            <w:shd w:val="clear" w:color="auto" w:fill="FFFFFF"/>
            <w:vertAlign w:val="superscript"/>
          </w:rPr>
          <w:delText>25</w:delText>
        </w:r>
        <w:r w:rsidRPr="002B0ADE" w:rsidDel="00156F94">
          <w:rPr>
            <w:rFonts w:ascii="Times New Roman" w:hAnsi="Times New Roman" w:cs="Times New Roman"/>
            <w:color w:val="000000" w:themeColor="text1"/>
            <w:sz w:val="24"/>
            <w:szCs w:val="24"/>
            <w:shd w:val="clear" w:color="auto" w:fill="FFFFFF"/>
          </w:rPr>
          <w:fldChar w:fldCharType="end"/>
        </w:r>
        <w:r w:rsidRPr="002B0ADE" w:rsidDel="00156F94">
          <w:rPr>
            <w:rFonts w:ascii="Times New Roman" w:hAnsi="Times New Roman" w:cs="Times New Roman"/>
            <w:color w:val="000000" w:themeColor="text1"/>
            <w:sz w:val="24"/>
            <w:szCs w:val="24"/>
            <w:shd w:val="clear" w:color="auto" w:fill="FFFFFF"/>
          </w:rPr>
          <w:delText xml:space="preserve">, and </w:delText>
        </w:r>
        <w:r w:rsidRPr="002B0ADE" w:rsidDel="00156F94">
          <w:rPr>
            <w:rFonts w:ascii="Times New Roman" w:hAnsi="Times New Roman" w:cs="Times New Roman"/>
            <w:color w:val="000000" w:themeColor="text1"/>
            <w:sz w:val="24"/>
            <w:szCs w:val="24"/>
          </w:rPr>
          <w:delText xml:space="preserve">influenced the production of VSC </w:delText>
        </w:r>
        <w:r w:rsidRPr="002B0ADE" w:rsidDel="00156F94">
          <w:rPr>
            <w:rFonts w:ascii="Times New Roman" w:hAnsi="Times New Roman" w:cs="Times New Roman"/>
            <w:color w:val="000000" w:themeColor="text1"/>
            <w:sz w:val="24"/>
            <w:szCs w:val="24"/>
          </w:rPr>
          <w:fldChar w:fldCharType="begin">
            <w:fldData xml:space="preserve">PEVuZE5vdGU+PENpdGU+PEF1dGhvcj5Bd2FubzwvQXV0aG9yPjxZZWFyPjIwMDI8L1llYXI+PFJl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</w:fldData>
          </w:fldChar>
        </w:r>
        <w:r w:rsidR="0098539E" w:rsidRPr="002B0ADE" w:rsidDel="00156F94">
          <w:rPr>
            <w:rFonts w:ascii="Times New Roman" w:hAnsi="Times New Roman" w:cs="Times New Roman"/>
            <w:color w:val="000000" w:themeColor="text1"/>
            <w:sz w:val="24"/>
            <w:szCs w:val="24"/>
          </w:rPr>
          <w:delInstrText xml:space="preserve"> ADDIN EN.CITE </w:delInstrText>
        </w:r>
        <w:r w:rsidR="0098539E" w:rsidRPr="002B0ADE" w:rsidDel="00156F94">
          <w:rPr>
            <w:rFonts w:ascii="Times New Roman" w:hAnsi="Times New Roman" w:cs="Times New Roman"/>
            <w:color w:val="000000" w:themeColor="text1"/>
            <w:sz w:val="24"/>
            <w:szCs w:val="24"/>
          </w:rPr>
          <w:fldChar w:fldCharType="begin">
            <w:fldData xml:space="preserve">PEVuZE5vdGU+PENpdGU+PEF1dGhvcj5Bd2FubzwvQXV0aG9yPjxZZWFyPjIwMDI8L1llYXI+PFJl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</w:fldData>
          </w:fldChar>
        </w:r>
        <w:r w:rsidR="0098539E" w:rsidRPr="002B0ADE" w:rsidDel="00156F94">
          <w:rPr>
            <w:rFonts w:ascii="Times New Roman" w:hAnsi="Times New Roman" w:cs="Times New Roman"/>
            <w:color w:val="000000" w:themeColor="text1"/>
            <w:sz w:val="24"/>
            <w:szCs w:val="24"/>
          </w:rPr>
          <w:delInstrText xml:space="preserve"> ADDIN EN.CITE.DATA </w:delInstrText>
        </w:r>
        <w:r w:rsidR="0098539E" w:rsidRPr="002B0ADE" w:rsidDel="00156F94">
          <w:rPr>
            <w:rFonts w:ascii="Times New Roman" w:hAnsi="Times New Roman" w:cs="Times New Roman"/>
            <w:color w:val="000000" w:themeColor="text1"/>
            <w:sz w:val="24"/>
            <w:szCs w:val="24"/>
          </w:rPr>
        </w:r>
        <w:r w:rsidR="0098539E"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26</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Fn</w:delText>
        </w:r>
        <w:r w:rsidRPr="002B0ADE" w:rsidDel="00156F94">
          <w:rPr>
            <w:rFonts w:ascii="Times New Roman" w:hAnsi="Times New Roman" w:cs="Times New Roman"/>
            <w:color w:val="000000" w:themeColor="text1"/>
            <w:sz w:val="24"/>
            <w:szCs w:val="24"/>
          </w:rPr>
          <w:delText xml:space="preserve"> is a representative oral bacterium for halitosis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&lt;EndNote&gt;&lt;Cite&gt;&lt;Author&gt;Liu&lt;/Author&gt;&lt;Year&gt;2009&lt;/Year&gt;&lt;RecNum&gt;244&lt;/RecNum&gt;&lt;DisplayText&gt;&lt;style face="superscript"&gt;27&lt;/style&gt;&lt;/DisplayText&gt;&lt;record&gt;&lt;rec-number&gt;244&lt;/rec-number&gt;&lt;foreign-keys&gt;&lt;key app="EN" db-id="td5p2vva10appkewsrtvepe9fra0rxw5f202" timestamp="1662032627"&gt;244&lt;/key&gt;&lt;/foreign-keys&gt;&lt;ref-type name="Journal Article"&gt;17&lt;/ref-type&gt;&lt;contributors&gt;&lt;authors&gt;&lt;author&gt;Liu, Pei-Feng&lt;/author&gt;&lt;author&gt;Haake, Susan Kinder&lt;/author&gt;&lt;author&gt;Gallo, Richard L.&lt;/author&gt;&lt;author&gt;Huang, Chun-Ming&lt;/author&gt;&lt;/authors&gt;&lt;/contributors&gt;&lt;titles&gt;&lt;title&gt;A novel vaccine targeting Fusobacterium nucleatum against abscesses and halitosis&lt;/title&gt;&lt;secondary-title&gt;Vaccine&lt;/secondary-title&gt;&lt;/titles&gt;&lt;periodical&gt;&lt;full-title&gt;Vaccine&lt;/full-title&gt;&lt;/periodical&gt;&lt;pages&gt;1589-1595&lt;/pages&gt;&lt;volume&gt;27&lt;/volume&gt;&lt;number&gt;10&lt;/number&gt;&lt;keywords&gt;&lt;keyword&gt;Vaccine&lt;/keyword&gt;&lt;keyword&gt;Abscesses&lt;/keyword&gt;&lt;keyword&gt;Halitosis&lt;/keyword&gt;&lt;/keywords&gt;&lt;dates&gt;&lt;year&gt;2009&lt;/year&gt;&lt;pub-dates&gt;&lt;date&gt;2009/03/04/&lt;/date&gt;&lt;/pub-dates&gt;&lt;/dates&gt;&lt;isbn&gt;0264-410X&lt;/isbn&gt;&lt;urls&gt;&lt;related-urls&gt;&lt;url&gt;https://www.sciencedirect.com/science/article/pii/S0264410X09000036&lt;/url&gt;&lt;/related-urls&gt;&lt;/urls&gt;&lt;electronic-resource-num&gt;https://doi.org/10.1016/j.vaccine.2008.12.058&lt;/electronic-resource-num&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27</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Both Gram-negative and Gram-positive species were capable of generating VSCs, but the core species were Gram-negative.</w:delText>
        </w:r>
      </w:del>
    </w:p>
    <w:p w14:paraId="3244C75B" w14:textId="4026A584" w:rsidR="004B2D93" w:rsidRPr="002B0ADE" w:rsidDel="00156F94" w:rsidRDefault="004B2D93" w:rsidP="004B2D93">
      <w:pPr>
        <w:spacing w:line="240" w:lineRule="auto"/>
        <w:rPr>
          <w:del w:id="102" w:author="Trupti Sudge" w:date="2022-09-28T18:37:00Z"/>
          <w:rFonts w:ascii="Times New Roman" w:hAnsi="Times New Roman" w:cs="Times New Roman"/>
          <w:color w:val="000000" w:themeColor="text1"/>
          <w:sz w:val="24"/>
        </w:rPr>
      </w:pPr>
      <w:del w:id="103" w:author="Trupti Sudge" w:date="2022-09-28T18:37:00Z">
        <w:r w:rsidRPr="002B0ADE" w:rsidDel="00156F94">
          <w:rPr>
            <w:rFonts w:ascii="Times New Roman" w:hAnsi="Times New Roman" w:cs="Times New Roman"/>
            <w:color w:val="000000" w:themeColor="text1"/>
            <w:sz w:val="24"/>
          </w:rPr>
          <w:delText xml:space="preserve">The amounts of </w:delText>
        </w:r>
        <w:r w:rsidRPr="002B0ADE" w:rsidDel="00156F94">
          <w:rPr>
            <w:rFonts w:ascii="Times New Roman" w:hAnsi="Times New Roman" w:cs="Times New Roman"/>
            <w:i/>
            <w:color w:val="000000" w:themeColor="text1"/>
            <w:sz w:val="24"/>
          </w:rPr>
          <w:delText>Pi, Ec, Pm</w:delText>
        </w:r>
        <w:r w:rsidRPr="002B0ADE" w:rsidDel="00156F94">
          <w:rPr>
            <w:rFonts w:ascii="Times New Roman" w:hAnsi="Times New Roman" w:cs="Times New Roman"/>
            <w:color w:val="000000" w:themeColor="text1"/>
            <w:sz w:val="24"/>
          </w:rPr>
          <w:delText xml:space="preserve">, and </w:delText>
        </w:r>
        <w:r w:rsidRPr="002B0ADE" w:rsidDel="00156F94">
          <w:rPr>
            <w:rFonts w:ascii="Times New Roman" w:hAnsi="Times New Roman" w:cs="Times New Roman"/>
            <w:i/>
            <w:color w:val="000000" w:themeColor="text1"/>
            <w:sz w:val="24"/>
          </w:rPr>
          <w:delText>Lc</w:delText>
        </w:r>
        <w:r w:rsidRPr="002B0ADE" w:rsidDel="00156F94">
          <w:rPr>
            <w:rFonts w:ascii="Times New Roman" w:hAnsi="Times New Roman" w:cs="Times New Roman"/>
            <w:color w:val="000000" w:themeColor="text1"/>
            <w:sz w:val="24"/>
          </w:rPr>
          <w:delText xml:space="preserve"> in the mask samples were correlated with those in the saliva samples, and </w:delText>
        </w:r>
        <w:r w:rsidRPr="002B0ADE" w:rsidDel="00156F94">
          <w:rPr>
            <w:rFonts w:ascii="Times New Roman" w:hAnsi="Times New Roman" w:cs="Times New Roman"/>
            <w:i/>
            <w:color w:val="000000" w:themeColor="text1"/>
            <w:sz w:val="24"/>
          </w:rPr>
          <w:delText>Pg</w:delText>
        </w:r>
        <w:r w:rsidRPr="002B0ADE" w:rsidDel="00156F94">
          <w:rPr>
            <w:rFonts w:ascii="Times New Roman" w:hAnsi="Times New Roman" w:cs="Times New Roman"/>
            <w:color w:val="000000" w:themeColor="text1"/>
            <w:sz w:val="24"/>
          </w:rPr>
          <w:delText xml:space="preserve"> was the most </w:delText>
        </w:r>
        <w:r w:rsidRPr="002B0ADE" w:rsidDel="00156F94">
          <w:rPr>
            <w:rFonts w:ascii="Times New Roman" w:hAnsi="Times New Roman" w:cs="Times New Roman" w:hint="eastAsia"/>
            <w:color w:val="000000" w:themeColor="text1"/>
            <w:sz w:val="24"/>
          </w:rPr>
          <w:delText>f</w:delText>
        </w:r>
        <w:r w:rsidRPr="002B0ADE" w:rsidDel="00156F94">
          <w:rPr>
            <w:rFonts w:ascii="Times New Roman" w:hAnsi="Times New Roman" w:cs="Times New Roman"/>
            <w:color w:val="000000" w:themeColor="text1"/>
            <w:sz w:val="24"/>
          </w:rPr>
          <w:delText>requently observed species in both samples, but the bacterial composition of the samples was different. The microorganisms inside the mask can originate from the oral</w:delText>
        </w:r>
        <w:r w:rsidRPr="002B0ADE" w:rsidDel="00156F94">
          <w:rPr>
            <w:rFonts w:ascii="Times New Roman" w:eastAsia="Malgun Gothic" w:hAnsi="Times New Roman" w:cs="Times New Roman"/>
            <w:color w:val="000000"/>
            <w:sz w:val="24"/>
          </w:rPr>
          <w:delText xml:space="preserve"> cavity, upper respiratory tract, skin, and external environment. However, </w:delText>
        </w:r>
        <w:r w:rsidRPr="002B0ADE" w:rsidDel="00156F94">
          <w:rPr>
            <w:rFonts w:ascii="Times New Roman" w:hAnsi="Times New Roman" w:cs="Times New Roman"/>
            <w:color w:val="000000" w:themeColor="text1"/>
            <w:sz w:val="24"/>
          </w:rPr>
          <w:delText>owing to the structure of the KF94 mask, the proportion of bacteria from the external environment that penetrated the mask was low. The oral cavity has various microhabitats</w:delText>
        </w:r>
        <w:r w:rsidRPr="002B0ADE" w:rsidDel="00156F94">
          <w:rPr>
            <w:rFonts w:ascii="Times New Roman" w:eastAsia="Malgun Gothic" w:hAnsi="Times New Roman" w:cs="Times New Roman"/>
            <w:color w:val="000000"/>
            <w:sz w:val="24"/>
          </w:rPr>
          <w:delText>, including tongue biofilms, teeth, subgingiva</w:delText>
        </w:r>
        <w:r w:rsidRPr="002B0ADE" w:rsidDel="00156F94">
          <w:rPr>
            <w:rFonts w:ascii="Times New Roman" w:hAnsi="Times New Roman" w:cs="Times New Roman"/>
            <w:color w:val="000000" w:themeColor="text1"/>
            <w:sz w:val="24"/>
          </w:rPr>
          <w:delText xml:space="preserve">l fluid, dental plaque, and saliva, and the microorganism profile and amounts differ depending on where it is sampled </w:delText>
        </w:r>
        <w:r w:rsidRPr="002B0ADE" w:rsidDel="00156F94">
          <w:rPr>
            <w:rFonts w:ascii="Times New Roman" w:hAnsi="Times New Roman" w:cs="Times New Roman"/>
            <w:color w:val="000000" w:themeColor="text1"/>
            <w:sz w:val="24"/>
          </w:rPr>
          <w:fldChar w:fldCharType="begin">
            <w:fldData xml:space="preserve">PEVuZE5vdGU+PENpdGU+PEF1dGhvcj5Tb2NyYW5za3k8L0F1dGhvcj48WWVhcj4xOTk4PC9ZZWFy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</w:fldData>
          </w:fldChar>
        </w:r>
        <w:r w:rsidR="0098539E" w:rsidRPr="002B0ADE" w:rsidDel="00156F94">
          <w:rPr>
            <w:rFonts w:ascii="Times New Roman" w:hAnsi="Times New Roman" w:cs="Times New Roman"/>
            <w:color w:val="000000" w:themeColor="text1"/>
            <w:sz w:val="24"/>
          </w:rPr>
          <w:delInstrText xml:space="preserve"> ADDIN EN.CITE </w:delInstrText>
        </w:r>
        <w:r w:rsidR="0098539E" w:rsidRPr="002B0ADE" w:rsidDel="00156F94">
          <w:rPr>
            <w:rFonts w:ascii="Times New Roman" w:hAnsi="Times New Roman" w:cs="Times New Roman"/>
            <w:color w:val="000000" w:themeColor="text1"/>
            <w:sz w:val="24"/>
          </w:rPr>
          <w:fldChar w:fldCharType="begin">
            <w:fldData xml:space="preserve">PEVuZE5vdGU+PENpdGU+PEF1dGhvcj5Tb2NyYW5za3k8L0F1dGhvcj48WWVhcj4xOTk4PC9ZZWFy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</w:fldData>
          </w:fldChar>
        </w:r>
        <w:r w:rsidR="0098539E" w:rsidRPr="002B0ADE" w:rsidDel="00156F94">
          <w:rPr>
            <w:rFonts w:ascii="Times New Roman" w:hAnsi="Times New Roman" w:cs="Times New Roman"/>
            <w:color w:val="000000" w:themeColor="text1"/>
            <w:sz w:val="24"/>
          </w:rPr>
          <w:delInstrText xml:space="preserve"> ADDIN EN.CITE.DATA </w:delInstrText>
        </w:r>
        <w:r w:rsidR="0098539E" w:rsidRPr="002B0ADE" w:rsidDel="00156F94">
          <w:rPr>
            <w:rFonts w:ascii="Times New Roman" w:hAnsi="Times New Roman" w:cs="Times New Roman"/>
            <w:color w:val="000000" w:themeColor="text1"/>
            <w:sz w:val="24"/>
          </w:rPr>
        </w:r>
        <w:r w:rsidR="0098539E"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23,28</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w:delText>
        </w:r>
        <w:r w:rsidRPr="002B0ADE" w:rsidDel="00156F94">
          <w:rPr>
            <w:color w:val="000000" w:themeColor="text1"/>
          </w:rPr>
          <w:delText xml:space="preserve"> </w:delText>
        </w:r>
        <w:r w:rsidRPr="002B0ADE" w:rsidDel="00156F94">
          <w:rPr>
            <w:rFonts w:ascii="Times New Roman" w:hAnsi="Times New Roman" w:cs="Times New Roman"/>
            <w:color w:val="000000" w:themeColor="text1"/>
            <w:sz w:val="24"/>
          </w:rPr>
          <w:delText>In a recent COVID-19 mask study, the number of bacterial colonies was greater on the face than on the outer-side [</w:delText>
        </w:r>
        <w:r w:rsidR="001B370E" w:rsidRPr="002B0ADE" w:rsidDel="00156F94">
          <w:rPr>
            <w:rFonts w:ascii="Times New Roman" w:hAnsi="Times New Roman" w:cs="Times New Roman"/>
            <w:color w:val="000000" w:themeColor="text1"/>
            <w:sz w:val="24"/>
          </w:rPr>
          <w:delText>29</w:delText>
        </w:r>
        <w:r w:rsidRPr="002B0ADE" w:rsidDel="00156F94">
          <w:rPr>
            <w:rFonts w:ascii="Times New Roman" w:hAnsi="Times New Roman" w:cs="Times New Roman"/>
            <w:color w:val="000000" w:themeColor="text1"/>
            <w:sz w:val="24"/>
          </w:rPr>
          <w:delText>]</w:delText>
        </w:r>
        <w:r w:rsidRPr="002B0ADE" w:rsidDel="00156F94">
          <w:rPr>
            <w:rFonts w:ascii="Times New Roman" w:hAnsi="Times New Roman" w:cs="Times New Roman"/>
            <w:color w:val="000000" w:themeColor="text1"/>
            <w:sz w:val="24"/>
          </w:rPr>
          <w:fldChar w:fldCharType="begin"/>
        </w:r>
        <w:r w:rsidR="0098539E" w:rsidRPr="002B0ADE" w:rsidDel="00156F94">
          <w:rPr>
            <w:rFonts w:ascii="Times New Roman" w:hAnsi="Times New Roman" w:cs="Times New Roman"/>
            <w:color w:val="000000" w:themeColor="text1"/>
            <w:sz w:val="24"/>
          </w:rPr>
          <w:delInstrText xml:space="preserve"> ADDIN EN.CITE &lt;EndNote&gt;&lt;Cite&gt;&lt;Author&gt;Park&lt;/Author&gt;&lt;Year&gt;2022&lt;/Year&gt;&lt;RecNum&gt;307&lt;/RecNum&gt;&lt;DisplayText&gt;&lt;style face="superscript"&gt;29&lt;/style&gt;&lt;/DisplayText&gt;&lt;record&gt;&lt;rec-number&gt;307&lt;/rec-number&gt;&lt;foreign-keys&gt;&lt;key app="EN" db-id="td5p2vva10appkewsrtvepe9fra0rxw5f202" timestamp="1663009340"&gt;307&lt;/key&gt;&lt;/foreign-keys&gt;&lt;ref-type name="Journal Article"&gt;17&lt;/ref-type&gt;&lt;contributors&gt;&lt;authors&gt;&lt;author&gt;Park, Ah-Mee&lt;/author&gt;&lt;author&gt;Khadka, Sundar&lt;/author&gt;&lt;author&gt;Sato, Fumitaka&lt;/author&gt;&lt;author&gt;Omura, Seiichi&lt;/author&gt;&lt;author&gt;Fujita, Mitsugu&lt;/author&gt;&lt;author&gt;Hashiwaki, Kazuki&lt;/author&gt;&lt;author&gt;Tsunoda, Ikuo&lt;/author&gt;&lt;/authors&gt;&lt;/contributors&gt;&lt;titles&gt;&lt;title&gt;Bacterial and fungal isolation from face masks under the COVID-19 pandemic&lt;/title&gt;&lt;secondary-title&gt;Scientific Reports&lt;/secondary-title&gt;&lt;/titles&gt;&lt;periodical&gt;&lt;full-title&gt;Scientific Reports&lt;/full-title&gt;&lt;/periodical&gt;&lt;pages&gt;11361&lt;/pages&gt;&lt;volume&gt;12&lt;/volume&gt;&lt;number&gt;1&lt;/number&gt;&lt;dates&gt;&lt;year&gt;2022&lt;/year&gt;&lt;pub-dates&gt;&lt;date&gt;2022/07/18&lt;/date&gt;&lt;/pub-dates&gt;&lt;/dates&gt;&lt;isbn&gt;2045-2322&lt;/isbn&gt;&lt;urls&gt;&lt;related-urls&gt;&lt;url&gt;https://doi.org/10.1038/s41598-022-15409-x&lt;/url&gt;&lt;/related-urls&gt;&lt;/urls&gt;&lt;electronic-resource-num&gt;10.1038/s41598-022-15409-x&lt;/electronic-resource-num&gt;&lt;/record&gt;&lt;/Cite&gt;&lt;/EndNote&gt;</w:delInstrText>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29</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This is probably because different bacteria have different shapes, metabolism</w:delText>
        </w:r>
        <w:r w:rsidRPr="002B0ADE" w:rsidDel="00156F94">
          <w:rPr>
            <w:rFonts w:ascii="Times New Roman" w:eastAsia="Malgun Gothic" w:hAnsi="Times New Roman" w:cs="Times New Roman"/>
            <w:color w:val="000000"/>
            <w:sz w:val="24"/>
          </w:rPr>
          <w:delText>s, surface adhesion, and survival strategies. Furthermore, t</w:delText>
        </w:r>
        <w:r w:rsidRPr="002B0ADE" w:rsidDel="00156F94">
          <w:rPr>
            <w:rFonts w:ascii="Times New Roman" w:hAnsi="Times New Roman" w:cs="Times New Roman"/>
            <w:color w:val="000000" w:themeColor="text1"/>
            <w:sz w:val="24"/>
          </w:rPr>
          <w:delText>he inside of the mask has elevated temperature and humidity</w:delText>
        </w:r>
        <w:r w:rsidRPr="002B0ADE" w:rsidDel="00156F94">
          <w:rPr>
            <w:rFonts w:ascii="Times New Roman" w:eastAsia="Malgun Gothic" w:hAnsi="Times New Roman" w:cs="Times New Roman"/>
            <w:color w:val="000000"/>
            <w:sz w:val="24"/>
          </w:rPr>
          <w:delText xml:space="preserve">, </w:delText>
        </w:r>
        <w:r w:rsidRPr="002B0ADE" w:rsidDel="00156F94">
          <w:rPr>
            <w:rFonts w:ascii="Times New Roman" w:hAnsi="Times New Roman" w:cs="Times New Roman"/>
            <w:color w:val="000000" w:themeColor="text1"/>
            <w:sz w:val="24"/>
          </w:rPr>
          <w:delText xml:space="preserve">which are closely related to exhalation in a closed circuit </w:delText>
        </w:r>
        <w:r w:rsidRPr="002B0ADE" w:rsidDel="00156F94">
          <w:rPr>
            <w:rFonts w:ascii="Times New Roman" w:hAnsi="Times New Roman" w:cs="Times New Roman"/>
            <w:color w:val="000000" w:themeColor="text1"/>
            <w:sz w:val="24"/>
          </w:rPr>
          <w:fldChar w:fldCharType="begin"/>
        </w:r>
        <w:r w:rsidR="0098539E" w:rsidRPr="002B0ADE" w:rsidDel="00156F94">
          <w:rPr>
            <w:rFonts w:ascii="Times New Roman" w:hAnsi="Times New Roman" w:cs="Times New Roman"/>
            <w:color w:val="000000" w:themeColor="text1"/>
            <w:sz w:val="24"/>
          </w:rPr>
          <w:delInstrText xml:space="preserve"> ADDIN EN.CITE &lt;EndNote&gt;&lt;Cite&gt;&lt;Author&gt;Cherrie&lt;/Author&gt;&lt;Year&gt;2019&lt;/Year&gt;&lt;RecNum&gt;310&lt;/RecNum&gt;&lt;DisplayText&gt;&lt;style face="superscript"&gt;30&lt;/style&gt;&lt;/DisplayText&gt;&lt;record&gt;&lt;rec-number&gt;310&lt;/rec-number&gt;&lt;foreign-keys&gt;&lt;key app="EN" db-id="td5p2vva10appkewsrtvepe9fra0rxw5f202" timestamp="1663011135"&gt;310&lt;/key&gt;&lt;/foreign-keys&gt;&lt;ref-type name="Journal Article"&gt;17&lt;/ref-type&gt;&lt;contributors&gt;&lt;authors&gt;&lt;author&gt;Cherrie, John W.&lt;/author&gt;&lt;author&gt;Wang, Shuohui&lt;/author&gt;&lt;author&gt;Mueller, William&lt;/author&gt;&lt;author&gt;Wendelboe-Nelson, Charlotte&lt;/author&gt;&lt;author&gt;Loh, Miranda&lt;/author&gt;&lt;/authors&gt;&lt;/contributors&gt;&lt;titles&gt;&lt;title&gt;In-mask temperature and humidity can validate respirator wear-time and indicate lung health status&lt;/title&gt;&lt;secondary-title&gt;Journal of Exposure Science &amp;amp; Environmental Epidemiology&lt;/secondary-title&gt;&lt;/titles&gt;&lt;periodical&gt;&lt;full-title&gt;Journal of Exposure Science &amp;amp; Environmental Epidemiology&lt;/full-title&gt;&lt;/periodical&gt;&lt;pages&gt;578-583&lt;/pages&gt;&lt;volume&gt;29&lt;/volume&gt;&lt;number&gt;4&lt;/number&gt;&lt;dates&gt;&lt;year&gt;2019&lt;/year&gt;&lt;pub-dates&gt;&lt;date&gt;2019/07/01&lt;/date&gt;&lt;/pub-dates&gt;&lt;/dates&gt;&lt;isbn&gt;1559-064X&lt;/isbn&gt;&lt;urls&gt;&lt;related-urls&gt;&lt;url&gt;https://doi.org/10.1038/s41370-018-0089-y&lt;/url&gt;&lt;/related-urls&gt;&lt;/urls&gt;&lt;electronic-resource-num&gt;10.1038/s41370-018-0089-y&lt;/electronic-resource-num&gt;&lt;/record&gt;&lt;/Cite&gt;&lt;/EndNote&gt;</w:delInstrText>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30</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This environment can induce the growth of certain anaerobic bacterial species.</w:delText>
        </w:r>
        <w:r w:rsidRPr="002B0ADE" w:rsidDel="00156F94">
          <w:rPr>
            <w:color w:val="000000" w:themeColor="text1"/>
          </w:rPr>
          <w:delText xml:space="preserve"> </w:delText>
        </w:r>
        <w:r w:rsidRPr="002B0ADE" w:rsidDel="00156F94">
          <w:rPr>
            <w:rFonts w:ascii="Times New Roman" w:hAnsi="Times New Roman" w:cs="Times New Roman"/>
            <w:color w:val="000000" w:themeColor="text1"/>
            <w:sz w:val="24"/>
          </w:rPr>
          <w:delText xml:space="preserve">In this study, higher mask-wearing time was related to the increase in </w:delText>
        </w:r>
        <w:r w:rsidRPr="002B0ADE" w:rsidDel="00156F94">
          <w:rPr>
            <w:rFonts w:ascii="Times New Roman" w:eastAsia="Malgun Gothic" w:hAnsi="Times New Roman" w:cs="Times New Roman"/>
            <w:color w:val="000000"/>
            <w:sz w:val="24"/>
          </w:rPr>
          <w:delText>the VSC level</w:delText>
        </w:r>
        <w:r w:rsidRPr="002B0ADE" w:rsidDel="00156F94">
          <w:rPr>
            <w:rFonts w:ascii="Times New Roman" w:hAnsi="Times New Roman" w:cs="Times New Roman"/>
            <w:color w:val="000000" w:themeColor="text1"/>
            <w:sz w:val="24"/>
          </w:rPr>
          <w:delText xml:space="preserve">. The selective proliferation of certain bacteria can lead to an increase in VSCs </w:delText>
        </w:r>
        <w:r w:rsidRPr="002B0ADE" w:rsidDel="00156F94">
          <w:rPr>
            <w:rFonts w:ascii="Times New Roman" w:hAnsi="Times New Roman" w:cs="Times New Roman"/>
            <w:color w:val="000000" w:themeColor="text1"/>
            <w:sz w:val="24"/>
          </w:rPr>
          <w:fldChar w:fldCharType="begin"/>
        </w:r>
        <w:r w:rsidR="0098539E" w:rsidRPr="002B0ADE" w:rsidDel="00156F94">
          <w:rPr>
            <w:rFonts w:ascii="Times New Roman" w:hAnsi="Times New Roman" w:cs="Times New Roman"/>
            <w:color w:val="000000" w:themeColor="text1"/>
            <w:sz w:val="24"/>
          </w:rPr>
          <w:delInstrText xml:space="preserve"> ADDIN EN.CITE &lt;EndNote&gt;&lt;Cite&gt;&lt;Author&gt;Khalid&lt;/Author&gt;&lt;Year&gt;2013&lt;/Year&gt;&lt;RecNum&gt;312&lt;/RecNum&gt;&lt;DisplayText&gt;&lt;style face="superscript"&gt;31&lt;/style&gt;&lt;/DisplayText&gt;&lt;record&gt;&lt;rec-number&gt;312&lt;/rec-number&gt;&lt;foreign-keys&gt;&lt;key app="EN" db-id="td5p2vva10appkewsrtvepe9fra0rxw5f202" timestamp="1663012818"&gt;312&lt;/key&gt;&lt;/foreign-keys&gt;&lt;ref-type name="Journal Article"&gt;17&lt;/ref-type&gt;&lt;contributors&gt;&lt;authors&gt;&lt;author&gt;Khalid, T. Y.&lt;/author&gt;&lt;author&gt;Saad, S.&lt;/author&gt;&lt;author&gt;Greenman, J.&lt;/author&gt;&lt;author&gt;de Lacy Costello, B.&lt;/author&gt;&lt;author&gt;Probert, C. S.&lt;/author&gt;&lt;author&gt;Ratcliffe, N. M.&lt;/author&gt;&lt;/authors&gt;&lt;/contributors&gt;&lt;auth-address&gt;Centre for Research in Biosciences, University of the West of England, Bristol, UK.&lt;/auth-address&gt;&lt;titles&gt;&lt;title&gt;Volatiles from oral anaerobes confounding breath biomarker discovery&lt;/title&gt;&lt;secondary-title&gt;J Breath Res&lt;/secondary-title&gt;&lt;/titles&gt;&lt;periodical&gt;&lt;full-title&gt;J Breath Res&lt;/full-title&gt;&lt;/periodical&gt;&lt;pages&gt;017114&lt;/pages&gt;&lt;volume&gt;7&lt;/volume&gt;&lt;number&gt;1&lt;/number&gt;&lt;edition&gt;2013/03/01&lt;/edition&gt;&lt;keywords&gt;&lt;keyword&gt;*Biofilms&lt;/keyword&gt;&lt;keyword&gt;Gas Chromatography-Mass Spectrometry&lt;/keyword&gt;&lt;keyword&gt;Gram-Negative Bacteria/*metabolism&lt;/keyword&gt;&lt;keyword&gt;Gram-Positive Bacteria/*metabolism&lt;/keyword&gt;&lt;keyword&gt;Humans&lt;/keyword&gt;&lt;keyword&gt;Hydrogen-Ion Concentration&lt;/keyword&gt;&lt;keyword&gt;Mouth/*microbiology&lt;/keyword&gt;&lt;keyword&gt;Pilot Projects&lt;/keyword&gt;&lt;keyword&gt;Volatile Organic Compounds/*metabolism&lt;/keyword&gt;&lt;/keywords&gt;&lt;dates&gt;&lt;year&gt;2013&lt;/year&gt;&lt;pub-dates&gt;&lt;date&gt;Mar&lt;/date&gt;&lt;/pub-dates&gt;&lt;/dates&gt;&lt;isbn&gt;1752-7155&lt;/isbn&gt;&lt;accession-num&gt;23446221&lt;/accession-num&gt;&lt;urls&gt;&lt;/urls&gt;&lt;electronic-resource-num&gt;10.1088/1752-7155/7/1/017114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rPr>
          <w:fldChar w:fldCharType="separate"/>
        </w:r>
        <w:r w:rsidR="0098539E" w:rsidRPr="002B0ADE" w:rsidDel="00156F94">
          <w:rPr>
            <w:rFonts w:ascii="Times New Roman" w:hAnsi="Times New Roman" w:cs="Times New Roman"/>
            <w:noProof/>
            <w:color w:val="000000" w:themeColor="text1"/>
            <w:sz w:val="24"/>
            <w:vertAlign w:val="superscript"/>
          </w:rPr>
          <w:delText>31</w:delText>
        </w:r>
        <w:r w:rsidRPr="002B0ADE"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color w:val="000000" w:themeColor="text1"/>
            <w:sz w:val="24"/>
          </w:rPr>
          <w:delText xml:space="preserve">. Although the effectiveness of masks against viral transmission has been extensively studied, few have reported on the potential health problems caused by bacteria adhering to </w:delText>
        </w:r>
        <w:r w:rsidRPr="002B0ADE" w:rsidDel="00156F94">
          <w:rPr>
            <w:rFonts w:ascii="Times New Roman" w:eastAsia="Malgun Gothic" w:hAnsi="Times New Roman" w:cs="Times New Roman"/>
            <w:color w:val="000000"/>
            <w:sz w:val="24"/>
          </w:rPr>
          <w:delText xml:space="preserve">the inner surface of </w:delText>
        </w:r>
        <w:r w:rsidRPr="002B0ADE" w:rsidDel="00156F94">
          <w:rPr>
            <w:rFonts w:ascii="Times New Roman" w:hAnsi="Times New Roman" w:cs="Times New Roman"/>
            <w:color w:val="000000" w:themeColor="text1"/>
            <w:sz w:val="24"/>
          </w:rPr>
          <w:delText>masks.</w:delText>
        </w:r>
      </w:del>
    </w:p>
    <w:p w14:paraId="13A0B338" w14:textId="79310F45" w:rsidR="004B2D93" w:rsidRPr="002B0ADE" w:rsidDel="00156F94" w:rsidRDefault="004B2D93" w:rsidP="004B2D93">
      <w:pPr>
        <w:spacing w:line="240" w:lineRule="auto"/>
        <w:rPr>
          <w:del w:id="104" w:author="Trupti Sudge" w:date="2022-09-28T18:37:00Z"/>
          <w:rFonts w:ascii="Times New Roman" w:hAnsi="Times New Roman" w:cs="Times New Roman"/>
          <w:color w:val="000000" w:themeColor="text1"/>
          <w:sz w:val="24"/>
        </w:rPr>
      </w:pPr>
      <w:del w:id="105" w:author="Trupti Sudge" w:date="2022-09-28T18:37:00Z">
        <w:r w:rsidRPr="002B0ADE" w:rsidDel="00156F94">
          <w:rPr>
            <w:rFonts w:ascii="Times New Roman" w:hAnsi="Times New Roman" w:cs="Times New Roman"/>
            <w:color w:val="000000" w:themeColor="text1"/>
            <w:sz w:val="24"/>
            <w:szCs w:val="24"/>
          </w:rPr>
          <w:delText xml:space="preserve">Furthermore, the ability of bacteria to adhere to the inner surface of the mask depends on complex interactions between the bacteria themselves, other bacteria, and the host. Bacteria are social organisms that interact extensively within and between species in response to external environmental stimuli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&lt;EndNote&gt;&lt;Cite&gt;&lt;Author&gt;Stubbendieck&lt;/Author&gt;&lt;Year&gt;2016&lt;/Year&gt;&lt;RecNum&gt;313&lt;/RecNum&gt;&lt;DisplayText&gt;&lt;style face="superscript"&gt;32&lt;/style&gt;&lt;/DisplayText&gt;&lt;record&gt;&lt;rec-number&gt;313&lt;/rec-number&gt;&lt;foreign-keys&gt;&lt;key app="EN" db-id="td5p2vva10appkewsrtvepe9fra0rxw5f202" timestamp="1663013441"&gt;313&lt;/key&gt;&lt;/foreign-keys&gt;&lt;ref-type name="Journal Article"&gt;17&lt;/ref-type&gt;&lt;contributors&gt;&lt;authors&gt;&lt;author&gt;Stubbendieck, R. M.&lt;/author&gt;&lt;author&gt;Vargas-Bautista, C.&lt;/author&gt;&lt;author&gt;Straight, P. D.&lt;/author&gt;&lt;/authors&gt;&lt;/contributors&gt;&lt;auth-address&gt;Interdisciplinary Program in Genetics, Texas A&amp;amp;M University, College StationTX, USA; Department of Biochemistry and Biophysics, Texas A&amp;amp;M University, College StationTX, USA.&amp;#xD;Department of Plant Pathology and Microbiology, Texas A&amp;amp;M Agrilife Research, Weslaco TX, USA.&lt;/auth-address&gt;&lt;titles&gt;&lt;title&gt;Bacterial Communities: Interactions to Scale&lt;/title&gt;&lt;secondary-title&gt;Front Microbiol&lt;/secondary-title&gt;&lt;/titles&gt;&lt;periodical&gt;&lt;full-title&gt;Front Microbiol&lt;/full-title&gt;&lt;/periodical&gt;&lt;pages&gt;1234&lt;/pages&gt;&lt;volume&gt;7&lt;/volume&gt;&lt;edition&gt;2016/08/24&lt;/edition&gt;&lt;keywords&gt;&lt;keyword&gt;bacterial communities&lt;/keyword&gt;&lt;keyword&gt;biodiversity&lt;/keyword&gt;&lt;keyword&gt;competition&lt;/keyword&gt;&lt;keyword&gt;ecology&lt;/keyword&gt;&lt;keyword&gt;interactions&lt;/keyword&gt;&lt;keyword&gt;microbiota&lt;/keyword&gt;&lt;keyword&gt;scaling&lt;/keyword&gt;&lt;keyword&gt;syntrophy&lt;/keyword&gt;&lt;/keywords&gt;&lt;dates&gt;&lt;year&gt;2016&lt;/year&gt;&lt;/dates&gt;&lt;isbn&gt;1664-302X (Print)&amp;#xD;1664-302x&lt;/isbn&gt;&lt;accession-num&gt;27551280&lt;/accession-num&gt;&lt;urls&gt;&lt;/urls&gt;&lt;custom2&gt;PMC4976088&lt;/custom2&gt;&lt;electronic-resource-num&gt;10.3389/fmicb.2016.01234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32</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xml:space="preserve">. The view that halitosis is mainly caused by an imbalance in the composition of oral microorganisms, that is dysbiosis </w:delText>
        </w:r>
        <w:r w:rsidRPr="002B0ADE" w:rsidDel="00156F94">
          <w:rPr>
            <w:rFonts w:ascii="Times New Roman" w:hAnsi="Times New Roman" w:cs="Times New Roman"/>
            <w:color w:val="000000" w:themeColor="text1"/>
            <w:sz w:val="24"/>
            <w:szCs w:val="24"/>
          </w:rPr>
          <w:fldChar w:fldCharType="begin">
            <w:fldData xml:space="preserve">PEVuZE5vdGU+PENpdGU+PEF1dGhvcj5LYXJiYWxhZWk8L0F1dGhvcj48WWVhcj4yMDIxPC9ZZWFy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</w:fldData>
          </w:fldChar>
        </w:r>
        <w:r w:rsidR="0098539E" w:rsidRPr="002B0ADE" w:rsidDel="00156F94">
          <w:rPr>
            <w:rFonts w:ascii="Times New Roman" w:hAnsi="Times New Roman" w:cs="Times New Roman"/>
            <w:color w:val="000000" w:themeColor="text1"/>
            <w:sz w:val="24"/>
            <w:szCs w:val="24"/>
          </w:rPr>
          <w:delInstrText xml:space="preserve"> ADDIN EN.CITE </w:delInstrText>
        </w:r>
        <w:r w:rsidR="0098539E" w:rsidRPr="002B0ADE" w:rsidDel="00156F94">
          <w:rPr>
            <w:rFonts w:ascii="Times New Roman" w:hAnsi="Times New Roman" w:cs="Times New Roman"/>
            <w:color w:val="000000" w:themeColor="text1"/>
            <w:sz w:val="24"/>
            <w:szCs w:val="24"/>
          </w:rPr>
          <w:fldChar w:fldCharType="begin">
            <w:fldData xml:space="preserve">PEVuZE5vdGU+PENpdGU+PEF1dGhvcj5LYXJiYWxhZWk8L0F1dGhvcj48WWVhcj4yMDIxPC9ZZWFy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</w:fldData>
          </w:fldChar>
        </w:r>
        <w:r w:rsidR="0098539E" w:rsidRPr="002B0ADE" w:rsidDel="00156F94">
          <w:rPr>
            <w:rFonts w:ascii="Times New Roman" w:hAnsi="Times New Roman" w:cs="Times New Roman"/>
            <w:color w:val="000000" w:themeColor="text1"/>
            <w:sz w:val="24"/>
            <w:szCs w:val="24"/>
          </w:rPr>
          <w:delInstrText xml:space="preserve"> ADDIN EN.CITE.DATA </w:delInstrText>
        </w:r>
        <w:r w:rsidR="0098539E" w:rsidRPr="002B0ADE" w:rsidDel="00156F94">
          <w:rPr>
            <w:rFonts w:ascii="Times New Roman" w:hAnsi="Times New Roman" w:cs="Times New Roman"/>
            <w:color w:val="000000" w:themeColor="text1"/>
            <w:sz w:val="24"/>
            <w:szCs w:val="24"/>
          </w:rPr>
        </w:r>
        <w:r w:rsidR="0098539E"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33</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is gaining momentum. In our results, various correlations between Gram-negative and Gram</w:delText>
        </w:r>
        <w:r w:rsidRPr="002B0ADE" w:rsidDel="00156F94">
          <w:rPr>
            <w:rFonts w:ascii="Times New Roman" w:eastAsia="Malgun Gothic" w:hAnsi="Times New Roman" w:cs="Times New Roman"/>
            <w:color w:val="000000"/>
            <w:sz w:val="24"/>
            <w:szCs w:val="24"/>
          </w:rPr>
          <w:delText xml:space="preserve">-negative </w:delText>
        </w:r>
        <w:r w:rsidRPr="002B0ADE" w:rsidDel="00156F94">
          <w:rPr>
            <w:rFonts w:ascii="Times New Roman" w:hAnsi="Times New Roman" w:cs="Times New Roman"/>
            <w:color w:val="000000" w:themeColor="text1"/>
            <w:sz w:val="24"/>
            <w:szCs w:val="24"/>
          </w:rPr>
          <w:delText xml:space="preserve">gram-positive bacteria were found, and the types and strengths of these correlations were different in mask and saliva samples. </w:delText>
        </w:r>
        <w:r w:rsidRPr="002B0ADE" w:rsidDel="00156F94">
          <w:rPr>
            <w:rFonts w:ascii="Times New Roman" w:hAnsi="Times New Roman" w:cs="Times New Roman"/>
            <w:color w:val="000000" w:themeColor="text1"/>
            <w:sz w:val="24"/>
          </w:rPr>
          <w:delText xml:space="preserve">Oral bacteria related to halitosis have been identified </w:delText>
        </w:r>
        <w:r w:rsidRPr="002B0ADE" w:rsidDel="00156F94">
          <w:rPr>
            <w:rFonts w:ascii="Times New Roman" w:eastAsia="Malgun Gothic" w:hAnsi="Times New Roman" w:cs="Times New Roman"/>
            <w:iCs/>
            <w:color w:val="000000"/>
            <w:sz w:val="24"/>
          </w:rPr>
          <w:delText>as</w:delText>
        </w:r>
        <w:r w:rsidRPr="002B0ADE" w:rsidDel="00156F94">
          <w:rPr>
            <w:rFonts w:ascii="Times New Roman" w:eastAsia="Malgun Gothic" w:hAnsi="Times New Roman" w:cs="Times New Roman"/>
            <w:i/>
            <w:color w:val="000000"/>
            <w:sz w:val="24"/>
          </w:rPr>
          <w:delText xml:space="preserve"> </w:delText>
        </w:r>
        <w:r w:rsidRPr="002B0ADE" w:rsidDel="00156F94">
          <w:rPr>
            <w:rFonts w:ascii="Times New Roman" w:hAnsi="Times New Roman" w:cs="Times New Roman"/>
            <w:i/>
            <w:color w:val="000000" w:themeColor="text1"/>
            <w:sz w:val="24"/>
          </w:rPr>
          <w:delText>Actinomyces spp.</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Bacteroides spp</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Eubacterium</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spp</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Fusobacterium spp</w:delText>
        </w:r>
        <w:r w:rsidRPr="002B0ADE" w:rsidDel="00156F94">
          <w:rPr>
            <w:rFonts w:ascii="Times New Roman" w:hAnsi="Times New Roman" w:cs="Times New Roman"/>
            <w:color w:val="000000" w:themeColor="text1"/>
            <w:sz w:val="24"/>
          </w:rPr>
          <w:delText xml:space="preserve">., </w:delText>
        </w:r>
        <w:r w:rsidRPr="002B0ADE" w:rsidDel="00156F94">
          <w:rPr>
            <w:rFonts w:ascii="Times New Roman" w:hAnsi="Times New Roman" w:cs="Times New Roman"/>
            <w:i/>
            <w:color w:val="000000" w:themeColor="text1"/>
            <w:sz w:val="24"/>
          </w:rPr>
          <w:delText>Porphyromonas spp., Prevotella spp., Selenomonas spp., Solobacterium spp., Tannerella forsythia,</w:delText>
        </w:r>
        <w:r w:rsidRPr="002B0ADE" w:rsidDel="00156F94">
          <w:rPr>
            <w:rFonts w:ascii="Times New Roman" w:hAnsi="Times New Roman" w:cs="Times New Roman"/>
            <w:color w:val="000000" w:themeColor="text1"/>
            <w:sz w:val="24"/>
          </w:rPr>
          <w:delText xml:space="preserve"> and </w:delText>
        </w:r>
        <w:r w:rsidRPr="002B0ADE" w:rsidDel="00156F94">
          <w:rPr>
            <w:rFonts w:ascii="Times New Roman" w:hAnsi="Times New Roman" w:cs="Times New Roman"/>
            <w:i/>
            <w:color w:val="000000" w:themeColor="text1"/>
            <w:sz w:val="24"/>
          </w:rPr>
          <w:delText>Veillonella spp</w:delText>
        </w:r>
        <w:r w:rsidRPr="002B0ADE" w:rsidDel="00156F94">
          <w:rPr>
            <w:rFonts w:ascii="Times New Roman" w:eastAsia="Malgun Gothic" w:hAnsi="Times New Roman" w:cs="Times New Roman"/>
            <w:i/>
            <w:color w:val="000000"/>
            <w:sz w:val="24"/>
          </w:rPr>
          <w:delText xml:space="preserve">., </w:delText>
        </w:r>
        <w:r w:rsidRPr="002B0ADE" w:rsidDel="00156F94">
          <w:rPr>
            <w:rFonts w:ascii="Times New Roman" w:hAnsi="Times New Roman" w:cs="Times New Roman"/>
            <w:color w:val="000000" w:themeColor="text1"/>
            <w:sz w:val="24"/>
          </w:rPr>
          <w:delText xml:space="preserve">which interact with each </w:delText>
        </w:r>
        <w:r w:rsidRPr="009F59C1" w:rsidDel="00156F94">
          <w:rPr>
            <w:rFonts w:ascii="Times New Roman" w:hAnsi="Times New Roman" w:cs="Times New Roman"/>
            <w:color w:val="000000" w:themeColor="text1"/>
            <w:sz w:val="24"/>
          </w:rPr>
          <w:delText>other</w:delText>
        </w:r>
        <w:r w:rsidRPr="00D152C1" w:rsidDel="00156F94">
          <w:rPr>
            <w:rFonts w:ascii="Times New Roman" w:hAnsi="Times New Roman" w:cs="Times New Roman"/>
            <w:color w:val="000000" w:themeColor="text1"/>
            <w:sz w:val="24"/>
          </w:rPr>
          <w:delText xml:space="preserve"> </w:delText>
        </w:r>
        <w:r w:rsidRPr="00D152C1" w:rsidDel="00156F94">
          <w:rPr>
            <w:rFonts w:ascii="Times New Roman" w:hAnsi="Times New Roman" w:cs="Times New Roman"/>
            <w:color w:val="000000" w:themeColor="text1"/>
            <w:sz w:val="24"/>
          </w:rPr>
          <w:fldChar w:fldCharType="begin">
            <w:fldData xml:space="preserve">PEVuZE5vdGU+PENpdGU+PEF1dGhvcj5IYW1wZWxza2E8L0F1dGhvcj48WWVhcj4yMDIwPC9ZZWFy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</w:fldData>
          </w:fldChar>
        </w:r>
        <w:r w:rsidRPr="00D152C1" w:rsidDel="00156F94">
          <w:rPr>
            <w:rFonts w:ascii="Times New Roman" w:hAnsi="Times New Roman" w:cs="Times New Roman"/>
            <w:color w:val="000000" w:themeColor="text1"/>
            <w:sz w:val="24"/>
          </w:rPr>
          <w:delInstrText xml:space="preserve"> ADDIN EN.CITE </w:delInstrText>
        </w:r>
        <w:r w:rsidRPr="00D152C1" w:rsidDel="00156F94">
          <w:rPr>
            <w:rFonts w:ascii="Times New Roman" w:hAnsi="Times New Roman" w:cs="Times New Roman"/>
            <w:color w:val="000000" w:themeColor="text1"/>
            <w:sz w:val="24"/>
          </w:rPr>
          <w:fldChar w:fldCharType="begin">
            <w:fldData xml:space="preserve">PEVuZE5vdGU+PENpdGU+PEF1dGhvcj5IYW1wZWxza2E8L0F1dGhvcj48WWVhcj4yMDIwPC9ZZWFy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</w:fldData>
          </w:fldChar>
        </w:r>
        <w:r w:rsidRPr="00D152C1" w:rsidDel="00156F94">
          <w:rPr>
            <w:rFonts w:ascii="Times New Roman" w:hAnsi="Times New Roman" w:cs="Times New Roman"/>
            <w:color w:val="000000" w:themeColor="text1"/>
            <w:sz w:val="24"/>
          </w:rPr>
          <w:delInstrText xml:space="preserve"> ADDIN EN.CITE.DATA </w:delInstrText>
        </w:r>
        <w:r w:rsidRPr="00D152C1" w:rsidDel="00156F94">
          <w:rPr>
            <w:rFonts w:ascii="Times New Roman" w:hAnsi="Times New Roman" w:cs="Times New Roman"/>
            <w:color w:val="000000" w:themeColor="text1"/>
            <w:sz w:val="24"/>
          </w:rPr>
        </w:r>
        <w:r w:rsidRPr="00D152C1" w:rsidDel="00156F94">
          <w:rPr>
            <w:rFonts w:ascii="Times New Roman" w:hAnsi="Times New Roman" w:cs="Times New Roman"/>
            <w:color w:val="000000" w:themeColor="text1"/>
            <w:sz w:val="24"/>
          </w:rPr>
          <w:fldChar w:fldCharType="end"/>
        </w:r>
        <w:r w:rsidRPr="00D152C1" w:rsidDel="00156F94">
          <w:rPr>
            <w:rFonts w:ascii="Times New Roman" w:hAnsi="Times New Roman" w:cs="Times New Roman"/>
            <w:color w:val="000000" w:themeColor="text1"/>
            <w:sz w:val="24"/>
          </w:rPr>
        </w:r>
        <w:r w:rsidRPr="00D152C1" w:rsidDel="00156F94">
          <w:rPr>
            <w:rFonts w:ascii="Times New Roman" w:hAnsi="Times New Roman" w:cs="Times New Roman"/>
            <w:color w:val="000000" w:themeColor="text1"/>
            <w:sz w:val="24"/>
          </w:rPr>
          <w:fldChar w:fldCharType="separate"/>
        </w:r>
        <w:r w:rsidRPr="00D152C1" w:rsidDel="00156F94">
          <w:rPr>
            <w:rFonts w:ascii="Times New Roman" w:hAnsi="Times New Roman" w:cs="Times New Roman"/>
            <w:noProof/>
            <w:color w:val="000000" w:themeColor="text1"/>
            <w:sz w:val="24"/>
            <w:vertAlign w:val="superscript"/>
          </w:rPr>
          <w:delText>2,14</w:delText>
        </w:r>
        <w:r w:rsidRPr="00D152C1" w:rsidDel="00156F94">
          <w:rPr>
            <w:rFonts w:ascii="Times New Roman" w:hAnsi="Times New Roman" w:cs="Times New Roman"/>
            <w:color w:val="000000" w:themeColor="text1"/>
            <w:sz w:val="24"/>
          </w:rPr>
          <w:fldChar w:fldCharType="end"/>
        </w:r>
        <w:r w:rsidRPr="002B0ADE" w:rsidDel="00156F94">
          <w:rPr>
            <w:rFonts w:ascii="Times New Roman" w:hAnsi="Times New Roman" w:cs="Times New Roman"/>
            <w:i/>
            <w:color w:val="000000" w:themeColor="text1"/>
            <w:sz w:val="24"/>
          </w:rPr>
          <w:delText>. Pg</w:delText>
        </w:r>
        <w:r w:rsidRPr="002B0ADE" w:rsidDel="00156F94">
          <w:rPr>
            <w:rFonts w:ascii="Times New Roman" w:hAnsi="Times New Roman" w:cs="Times New Roman"/>
            <w:color w:val="000000" w:themeColor="text1"/>
            <w:sz w:val="24"/>
          </w:rPr>
          <w:delText xml:space="preserve"> was the most abundant species in the mask and saliva samples, and several species</w:delText>
        </w:r>
        <w:r w:rsidRPr="002B0ADE" w:rsidDel="00156F94">
          <w:rPr>
            <w:rFonts w:ascii="Times New Roman" w:eastAsia="Malgun Gothic" w:hAnsi="Times New Roman" w:cs="Times New Roman"/>
            <w:color w:val="000000"/>
            <w:sz w:val="24"/>
          </w:rPr>
          <w:delText xml:space="preserve">, including </w:delText>
        </w:r>
        <w:r w:rsidRPr="002B0ADE" w:rsidDel="00156F94">
          <w:rPr>
            <w:rFonts w:ascii="Times New Roman" w:hAnsi="Times New Roman" w:cs="Times New Roman"/>
            <w:i/>
            <w:color w:val="000000" w:themeColor="text1"/>
            <w:sz w:val="24"/>
          </w:rPr>
          <w:delText>Pg</w:delText>
        </w:r>
        <w:r w:rsidRPr="002B0ADE" w:rsidDel="00156F94">
          <w:rPr>
            <w:rFonts w:ascii="Times New Roman" w:hAnsi="Times New Roman" w:cs="Times New Roman"/>
            <w:color w:val="000000" w:themeColor="text1"/>
            <w:sz w:val="24"/>
          </w:rPr>
          <w:delText xml:space="preserve"> and </w:delText>
        </w:r>
        <w:r w:rsidRPr="002B0ADE" w:rsidDel="00156F94">
          <w:rPr>
            <w:rFonts w:ascii="Times New Roman" w:hAnsi="Times New Roman" w:cs="Times New Roman"/>
            <w:i/>
            <w:color w:val="000000" w:themeColor="text1"/>
            <w:sz w:val="24"/>
          </w:rPr>
          <w:delText>Td</w:delText>
        </w:r>
        <w:r w:rsidRPr="002B0ADE" w:rsidDel="00156F94">
          <w:rPr>
            <w:rFonts w:ascii="Times New Roman" w:eastAsia="Malgun Gothic" w:hAnsi="Times New Roman" w:cs="Times New Roman"/>
            <w:i/>
            <w:color w:val="000000"/>
            <w:sz w:val="24"/>
          </w:rPr>
          <w:delText xml:space="preserve">, </w:delText>
        </w:r>
        <w:r w:rsidRPr="002B0ADE" w:rsidDel="00156F94">
          <w:rPr>
            <w:rFonts w:ascii="Times New Roman" w:hAnsi="Times New Roman" w:cs="Times New Roman"/>
            <w:color w:val="000000" w:themeColor="text1"/>
            <w:sz w:val="24"/>
          </w:rPr>
          <w:delText xml:space="preserve">were associated with an increase in </w:delText>
        </w:r>
        <w:r w:rsidRPr="002B0ADE" w:rsidDel="00156F94">
          <w:rPr>
            <w:rFonts w:ascii="Times New Roman" w:eastAsia="Malgun Gothic" w:hAnsi="Times New Roman" w:cs="Times New Roman"/>
            <w:color w:val="000000"/>
            <w:sz w:val="24"/>
          </w:rPr>
          <w:delText>the VSC.</w:delText>
        </w:r>
        <w:r w:rsidRPr="002B0ADE" w:rsidDel="00156F94">
          <w:rPr>
            <w:color w:val="000000" w:themeColor="text1"/>
          </w:rPr>
          <w:delText xml:space="preserve"> </w:delText>
        </w:r>
        <w:r w:rsidRPr="002B0ADE" w:rsidDel="00156F94">
          <w:rPr>
            <w:rFonts w:ascii="Times New Roman" w:hAnsi="Times New Roman" w:cs="Times New Roman"/>
            <w:color w:val="000000" w:themeColor="text1"/>
            <w:sz w:val="24"/>
            <w:szCs w:val="24"/>
          </w:rPr>
          <w:delText xml:space="preserve">Considering that </w:delText>
        </w:r>
        <w:r w:rsidRPr="002B0ADE" w:rsidDel="00156F94">
          <w:rPr>
            <w:rFonts w:ascii="Times New Roman" w:hAnsi="Times New Roman" w:cs="Times New Roman"/>
            <w:i/>
            <w:color w:val="000000" w:themeColor="text1"/>
            <w:sz w:val="24"/>
            <w:szCs w:val="24"/>
          </w:rPr>
          <w:delText>Pg, Td</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form the red complex, simultaneously creating a VSC, </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color w:val="000000" w:themeColor="text1"/>
            <w:sz w:val="24"/>
            <w:szCs w:val="24"/>
          </w:rPr>
          <w:delText xml:space="preserve"> is synergistic with either </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color w:val="000000" w:themeColor="text1"/>
            <w:sz w:val="24"/>
            <w:szCs w:val="24"/>
          </w:rPr>
          <w:delText xml:space="preserve"> or </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color w:val="000000" w:themeColor="text1"/>
            <w:sz w:val="24"/>
            <w:szCs w:val="24"/>
          </w:rPr>
          <w:delText xml:space="preserve"> and induces host inflammation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&lt;EndNote&gt;&lt;Cite&gt;&lt;Author&gt;Tamai&lt;/Author&gt;&lt;Year&gt;2009&lt;/Year&gt;&lt;RecNum&gt;315&lt;/RecNum&gt;&lt;DisplayText&gt;&lt;style face="superscript"&gt;34&lt;/style&gt;&lt;/DisplayText&gt;&lt;record&gt;&lt;rec-number&gt;315&lt;/rec-number&gt;&lt;foreign-keys&gt;&lt;key app="EN" db-id="td5p2vva10appkewsrtvepe9fra0rxw5f202" timestamp="1663014363"&gt;315&lt;/key&gt;&lt;/foreign-keys&gt;&lt;ref-type name="Journal Article"&gt;17&lt;/ref-type&gt;&lt;contributors&gt;&lt;authors&gt;&lt;author&gt;Tamai, R.&lt;/author&gt;&lt;author&gt;Deng, X.&lt;/author&gt;&lt;author&gt;Kiyoura, Y.&lt;/author&gt;&lt;/authors&gt;&lt;/contributors&gt;&lt;auth-address&gt;Division of Oral Bacteriology, Department of Oral Medical Science, Ohu University School of Dentistry, 31-1 Misumido, Tomitamachi, Koriyama, Fukushima 963-8611, Japan.&lt;/auth-address&gt;&lt;titles&gt;&lt;title&gt;Porphyromonas gingivalis with either Tannerella forsythia or Treponema denticola induces synergistic IL-6 production by murine macrophage-like J774.1 cells&lt;/title&gt;&lt;secondary-title&gt;Anaerobe&lt;/secondary-title&gt;&lt;/titles&gt;&lt;periodical&gt;&lt;full-title&gt;Anaerobe&lt;/full-title&gt;&lt;/periodical&gt;&lt;pages&gt;87-90&lt;/pages&gt;&lt;volume&gt;15&lt;/volume&gt;&lt;number&gt;3&lt;/number&gt;&lt;edition&gt;2009/01/24&lt;/edition&gt;&lt;keywords&gt;&lt;keyword&gt;Animals&lt;/keyword&gt;&lt;keyword&gt;Cell Line&lt;/keyword&gt;&lt;keyword&gt;Cytokines/*metabolism&lt;/keyword&gt;&lt;keyword&gt;Forsythia/*immunology&lt;/keyword&gt;&lt;keyword&gt;Macrophages/*immunology/*microbiology&lt;/keyword&gt;&lt;keyword&gt;Mice&lt;/keyword&gt;&lt;keyword&gt;Porphyromonas gingivalis/*immunology&lt;/keyword&gt;&lt;keyword&gt;Treponema denticola/*immunology&lt;/keyword&gt;&lt;/keywords&gt;&lt;dates&gt;&lt;year&gt;2009&lt;/year&gt;&lt;pub-dates&gt;&lt;date&gt;Jun&lt;/date&gt;&lt;/pub-dates&gt;&lt;/dates&gt;&lt;isbn&gt;1075-9964&lt;/isbn&gt;&lt;accession-num&gt;19162208&lt;/accession-num&gt;&lt;urls&gt;&lt;/urls&gt;&lt;electronic-resource-num&gt;10.1016/j.anaerobe.2008.12.004&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34</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xml:space="preserve">. High VSC levels can cause lethal toxicities and act </w:delText>
        </w:r>
        <w:r w:rsidRPr="002B0ADE" w:rsidDel="00156F94">
          <w:rPr>
            <w:rFonts w:ascii="Times New Roman" w:eastAsia="Malgun Gothic" w:hAnsi="Times New Roman" w:cs="Times New Roman"/>
            <w:color w:val="000000"/>
            <w:sz w:val="24"/>
            <w:szCs w:val="24"/>
          </w:rPr>
          <w:delText>as pathogen</w:delText>
        </w:r>
        <w:r w:rsidRPr="002B0ADE" w:rsidDel="00156F94">
          <w:rPr>
            <w:rFonts w:ascii="Times New Roman" w:hAnsi="Times New Roman" w:cs="Times New Roman"/>
            <w:color w:val="000000" w:themeColor="text1"/>
            <w:sz w:val="24"/>
            <w:szCs w:val="24"/>
          </w:rPr>
          <w:delText xml:space="preserve">s and carcinogens in the host cells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&lt;EndNote&gt;&lt;Cite&gt;&lt;Author&gt;Yaegaki&lt;/Author&gt;&lt;Year&gt;2008&lt;/Year&gt;&lt;RecNum&gt;314&lt;/RecNum&gt;&lt;DisplayText&gt;&lt;style face="superscript"&gt;35&lt;/style&gt;&lt;/DisplayText&gt;&lt;record&gt;&lt;rec-number&gt;314&lt;/rec-number&gt;&lt;foreign-keys&gt;&lt;key app="EN" db-id="td5p2vva10appkewsrtvepe9fra0rxw5f202" timestamp="1663013995"&gt;314&lt;/key&gt;&lt;/foreign-keys&gt;&lt;ref-type name="Journal Article"&gt;17&lt;/ref-type&gt;&lt;contributors&gt;&lt;authors&gt;&lt;author&gt;Yaegaki, Ken&lt;/author&gt;&lt;/authors&gt;&lt;/contributors&gt;&lt;titles&gt;&lt;title&gt;Oral malodorous compounds are periodontally pathogenic and carcinogenic&lt;/title&gt;&lt;secondary-title&gt;Japanese Dental Science Review&lt;/secondary-title&gt;&lt;/titles&gt;&lt;periodical&gt;&lt;full-title&gt;Japanese Dental Science Review&lt;/full-title&gt;&lt;/periodical&gt;&lt;pages&gt;100-108&lt;/pages&gt;&lt;volume&gt;44&lt;/volume&gt;&lt;number&gt;2&lt;/number&gt;&lt;keywords&gt;&lt;keyword&gt;Hydrogen sulfide&lt;/keyword&gt;&lt;keyword&gt;Cancer&lt;/keyword&gt;&lt;keyword&gt;Methyl mercaptan&lt;/keyword&gt;&lt;keyword&gt;Apoptosis&lt;/keyword&gt;&lt;keyword&gt;Halitosis&lt;/keyword&gt;&lt;/keywords&gt;&lt;dates&gt;&lt;year&gt;2008&lt;/year&gt;&lt;pub-dates&gt;&lt;date&gt;2008/10/01/&lt;/date&gt;&lt;/pub-dates&gt;&lt;/dates&gt;&lt;isbn&gt;1882-7616&lt;/isbn&gt;&lt;urls&gt;&lt;related-urls&gt;&lt;url&gt;https://www.sciencedirect.com/science/article/pii/S1882761608000501&lt;/url&gt;&lt;/related-urls&gt;&lt;/urls&gt;&lt;electronic-resource-num&gt;https://doi.org/10.1016/j.jdsr.2008.06.003&lt;/electronic-resource-num&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35</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xml:space="preserve">. These results suggest that when using a mask in the COVID-19 pandemic situation, in the event of oral malodor, therapeutics and management strategies considering bacterial interactions, hygiene of the inner surface of </w:delText>
        </w:r>
        <w:r w:rsidRPr="002B0ADE" w:rsidDel="00156F94">
          <w:rPr>
            <w:rFonts w:ascii="Times New Roman" w:eastAsia="Malgun Gothic" w:hAnsi="Times New Roman" w:cs="Times New Roman"/>
            <w:color w:val="000000"/>
            <w:sz w:val="24"/>
            <w:szCs w:val="24"/>
          </w:rPr>
          <w:delText xml:space="preserve">the mask, and </w:delText>
        </w:r>
        <w:r w:rsidRPr="002B0ADE" w:rsidDel="00156F94">
          <w:rPr>
            <w:rFonts w:ascii="Times New Roman" w:hAnsi="Times New Roman" w:cs="Times New Roman"/>
            <w:color w:val="000000" w:themeColor="text1"/>
            <w:sz w:val="24"/>
            <w:szCs w:val="24"/>
          </w:rPr>
          <w:delText>replacement of the mask are necessary.</w:delText>
        </w:r>
      </w:del>
    </w:p>
    <w:p w14:paraId="170837EC" w14:textId="12319959" w:rsidR="004B2D93" w:rsidRPr="002B0ADE" w:rsidDel="00156F94" w:rsidRDefault="004B2D93" w:rsidP="004B2D93">
      <w:pPr>
        <w:spacing w:line="240" w:lineRule="auto"/>
        <w:rPr>
          <w:del w:id="106" w:author="Trupti Sudge" w:date="2022-09-28T18:37:00Z"/>
          <w:rFonts w:ascii="Times New Roman" w:hAnsi="Times New Roman" w:cs="Times New Roman"/>
          <w:color w:val="000000" w:themeColor="text1"/>
          <w:sz w:val="24"/>
          <w:szCs w:val="24"/>
        </w:rPr>
      </w:pPr>
      <w:del w:id="107" w:author="Trupti Sudge" w:date="2022-09-28T18:37:00Z">
        <w:r w:rsidRPr="002B0ADE" w:rsidDel="00156F94">
          <w:rPr>
            <w:rFonts w:ascii="Times New Roman" w:hAnsi="Times New Roman" w:cs="Times New Roman"/>
            <w:color w:val="000000" w:themeColor="text1"/>
            <w:sz w:val="24"/>
            <w:szCs w:val="24"/>
          </w:rPr>
          <w:delText xml:space="preserve">This study had several limitations. First, the number of samples was small compared </w:delText>
        </w:r>
        <w:r w:rsidRPr="002B0ADE" w:rsidDel="00156F94">
          <w:rPr>
            <w:rFonts w:ascii="Times New Roman" w:eastAsia="Malgun Gothic" w:hAnsi="Times New Roman" w:cs="Times New Roman"/>
            <w:color w:val="000000"/>
            <w:sz w:val="24"/>
            <w:szCs w:val="24"/>
          </w:rPr>
          <w:delText xml:space="preserve">with that </w:delText>
        </w:r>
        <w:r w:rsidRPr="002B0ADE" w:rsidDel="00156F94">
          <w:rPr>
            <w:rFonts w:ascii="Times New Roman" w:hAnsi="Times New Roman" w:cs="Times New Roman"/>
            <w:color w:val="000000" w:themeColor="text1"/>
            <w:sz w:val="24"/>
            <w:szCs w:val="24"/>
          </w:rPr>
          <w:delText>of the 14 bacterial species investigated. Numerous multicenter studies are required to confirm these results. Secondly, the statistical analysis method was centered on the comparison between the mean, proportion</w:delText>
        </w:r>
        <w:r w:rsidRPr="002B0ADE" w:rsidDel="00156F94">
          <w:rPr>
            <w:rFonts w:ascii="Times New Roman" w:eastAsia="Malgun Gothic" w:hAnsi="Times New Roman" w:cs="Times New Roman"/>
            <w:color w:val="000000"/>
            <w:sz w:val="24"/>
            <w:szCs w:val="24"/>
          </w:rPr>
          <w:delText xml:space="preserve">, and correlation. A more sophisticated </w:delText>
        </w:r>
        <w:r w:rsidRPr="002B0ADE" w:rsidDel="00156F94">
          <w:rPr>
            <w:rFonts w:ascii="Times New Roman" w:hAnsi="Times New Roman" w:cs="Times New Roman" w:hint="eastAsia"/>
            <w:color w:val="000000" w:themeColor="text1"/>
            <w:sz w:val="24"/>
            <w:szCs w:val="24"/>
          </w:rPr>
          <w:delText>s</w:delText>
        </w:r>
        <w:r w:rsidRPr="002B0ADE" w:rsidDel="00156F94">
          <w:rPr>
            <w:rFonts w:ascii="Times New Roman" w:hAnsi="Times New Roman" w:cs="Times New Roman"/>
            <w:color w:val="000000" w:themeColor="text1"/>
            <w:sz w:val="24"/>
            <w:szCs w:val="24"/>
          </w:rPr>
          <w:delText>tatistical analysis will be required in the next step</w:delText>
        </w:r>
        <w:r w:rsidRPr="002B0ADE" w:rsidDel="00156F94">
          <w:rPr>
            <w:rFonts w:ascii="Times New Roman" w:eastAsia="Malgun Gothic" w:hAnsi="Times New Roman" w:cs="Times New Roman"/>
            <w:color w:val="000000"/>
            <w:sz w:val="24"/>
            <w:szCs w:val="24"/>
          </w:rPr>
          <w:delText xml:space="preserve">, considering that bacteria and </w:delText>
        </w:r>
        <w:r w:rsidRPr="002B0ADE" w:rsidDel="00156F94">
          <w:rPr>
            <w:rFonts w:ascii="Times New Roman" w:hAnsi="Times New Roman" w:cs="Times New Roman"/>
            <w:color w:val="000000" w:themeColor="text1"/>
            <w:sz w:val="24"/>
            <w:szCs w:val="24"/>
          </w:rPr>
          <w:delText xml:space="preserve">factors related to the increase in VSC interact </w:delText>
        </w:r>
        <w:r w:rsidRPr="002B0ADE" w:rsidDel="00156F94">
          <w:rPr>
            <w:rFonts w:ascii="Times New Roman" w:eastAsia="Malgun Gothic" w:hAnsi="Times New Roman" w:cs="Times New Roman"/>
            <w:color w:val="000000"/>
            <w:sz w:val="24"/>
            <w:szCs w:val="24"/>
          </w:rPr>
          <w:delText>with each other</w:delText>
        </w:r>
        <w:r w:rsidRPr="002B0ADE" w:rsidDel="00156F94">
          <w:rPr>
            <w:rFonts w:ascii="Times New Roman" w:hAnsi="Times New Roman" w:cs="Times New Roman"/>
            <w:color w:val="000000" w:themeColor="text1"/>
            <w:sz w:val="24"/>
            <w:szCs w:val="24"/>
          </w:rPr>
          <w:delText>. Lastly, because the breakthrough innovation of the oral microorganism analysis method was not accomplished, the clinical trial will be verified later based on state-of-the-art next-generation sequencing technique</w:delText>
        </w:r>
        <w:r w:rsidRPr="002B0ADE" w:rsidDel="00156F94">
          <w:rPr>
            <w:rFonts w:ascii="Times New Roman" w:eastAsia="Malgun Gothic" w:hAnsi="Times New Roman" w:cs="Times New Roman"/>
            <w:color w:val="000000"/>
            <w:sz w:val="24"/>
            <w:szCs w:val="24"/>
          </w:rPr>
          <w:delText>s.</w:delText>
        </w:r>
        <w:r w:rsidRPr="002B0ADE" w:rsidDel="00156F94">
          <w:rPr>
            <w:rFonts w:ascii="Times New Roman" w:hAnsi="Times New Roman" w:cs="Times New Roman"/>
            <w:color w:val="000000" w:themeColor="text1"/>
            <w:sz w:val="24"/>
            <w:szCs w:val="24"/>
          </w:rPr>
          <w:delText xml:space="preserve"> However, to the best of our knowledge, this study is unique because it proved that the long-term use of masks during </w:delText>
        </w:r>
        <w:r w:rsidRPr="002B0ADE" w:rsidDel="00156F94">
          <w:rPr>
            <w:rFonts w:ascii="Times New Roman" w:eastAsia="Malgun Gothic" w:hAnsi="Times New Roman" w:cs="Times New Roman"/>
            <w:color w:val="000000"/>
            <w:sz w:val="24"/>
            <w:szCs w:val="24"/>
          </w:rPr>
          <w:delText>the COVID-19 pandemic was associated with halitosis</w:delText>
        </w:r>
        <w:r w:rsidRPr="002B0ADE" w:rsidDel="00156F94">
          <w:rPr>
            <w:rFonts w:ascii="Times New Roman" w:hAnsi="Times New Roman" w:cs="Times New Roman"/>
            <w:color w:val="000000" w:themeColor="text1"/>
            <w:sz w:val="24"/>
            <w:szCs w:val="24"/>
          </w:rPr>
          <w:delText xml:space="preserve">, which can be related to </w:delText>
        </w:r>
        <w:r w:rsidRPr="002B0ADE" w:rsidDel="00156F94">
          <w:rPr>
            <w:rFonts w:ascii="Times New Roman" w:eastAsia="Malgun Gothic" w:hAnsi="Times New Roman" w:cs="Times New Roman"/>
            <w:color w:val="000000"/>
            <w:sz w:val="24"/>
            <w:szCs w:val="24"/>
          </w:rPr>
          <w:delText xml:space="preserve">an increase </w:delText>
        </w:r>
        <w:r w:rsidRPr="002B0ADE" w:rsidDel="00156F94">
          <w:rPr>
            <w:rFonts w:ascii="Times New Roman" w:hAnsi="Times New Roman" w:cs="Times New Roman"/>
            <w:color w:val="000000" w:themeColor="text1"/>
            <w:sz w:val="24"/>
            <w:szCs w:val="24"/>
          </w:rPr>
          <w:delText xml:space="preserve">in certain Gram-negative microbes. The results were derived by comprehensively investigating oral microorganisms and clinical factors. Wearing a well-fitting mask and practicing social distancing, along with immunizations, have helped to reduce the spread of the SARS-CoV-2 virus and protect people worldwide. The results of </w:delText>
        </w:r>
        <w:r w:rsidRPr="002B0ADE" w:rsidDel="00156F94">
          <w:rPr>
            <w:rFonts w:ascii="Times New Roman" w:eastAsia="Malgun Gothic" w:hAnsi="Times New Roman" w:cs="Times New Roman"/>
            <w:color w:val="000000"/>
            <w:sz w:val="24"/>
            <w:szCs w:val="24"/>
          </w:rPr>
          <w:delText xml:space="preserve">the present study </w:delText>
        </w:r>
        <w:r w:rsidRPr="002B0ADE" w:rsidDel="00156F94">
          <w:rPr>
            <w:rFonts w:ascii="Times New Roman" w:hAnsi="Times New Roman" w:cs="Times New Roman"/>
            <w:color w:val="000000" w:themeColor="text1"/>
            <w:sz w:val="24"/>
            <w:szCs w:val="24"/>
          </w:rPr>
          <w:delText xml:space="preserve">support the long-term, continuous use of masks with the potential to cause bodily harm in addition to halitosis caused by oral bacteria. The trajectory of COVID-19 and repetition of the pandemic are difficult to predict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&lt;EndNote&gt;&lt;Cite&gt;&lt;Author&gt;Telenti&lt;/Author&gt;&lt;Year&gt;2021&lt;/Year&gt;&lt;RecNum&gt;317&lt;/RecNum&gt;&lt;DisplayText&gt;&lt;style face="superscript"&gt;36&lt;/style&gt;&lt;/DisplayText&gt;&lt;record&gt;&lt;rec-number&gt;317&lt;/rec-number&gt;&lt;foreign-keys&gt;&lt;key app="EN" db-id="td5p2vva10appkewsrtvepe9fra0rxw5f202" timestamp="1663017076"&gt;317&lt;/key&gt;&lt;/foreign-keys&gt;&lt;ref-type name="Journal Article"&gt;17&lt;/ref-type&gt;&lt;contributors&gt;&lt;authors&gt;&lt;author&gt;Telenti, Amalio&lt;/author&gt;&lt;author&gt;Arvin, Ann&lt;/author&gt;&lt;author&gt;Corey, Lawrence&lt;/author&gt;&lt;author&gt;Corti, Davide&lt;/author&gt;&lt;author&gt;Diamond, Michael S.&lt;/author&gt;&lt;author&gt;García-Sastre, Adolfo&lt;/author&gt;&lt;author&gt;Garry, Robert F.&lt;/author&gt;&lt;author&gt;Holmes, Edward C.&lt;/author&gt;&lt;author&gt;Pang, Phillip S.&lt;/author&gt;&lt;author&gt;Virgin, Herbert W.&lt;/author&gt;&lt;/authors&gt;&lt;/contributors&gt;&lt;titles&gt;&lt;title&gt;After the pandemic: perspectives on the future trajectory of COVID-19&lt;/title&gt;&lt;secondary-title&gt;Nature&lt;/secondary-title&gt;&lt;/titles&gt;&lt;periodical&gt;&lt;full-title&gt;Nature&lt;/full-title&gt;&lt;/periodical&gt;&lt;pages&gt;495-504&lt;/pages&gt;&lt;volume&gt;596&lt;/volume&gt;&lt;number&gt;7873&lt;/number&gt;&lt;dates&gt;&lt;year&gt;2021&lt;/year&gt;&lt;pub-dates&gt;&lt;date&gt;2021/08/01&lt;/date&gt;&lt;/pub-dates&gt;&lt;/dates&gt;&lt;isbn&gt;1476-4687&lt;/isbn&gt;&lt;urls&gt;&lt;related-urls&gt;&lt;url&gt;https://doi.org/10.1038/s41586-021-03792-w&lt;/url&gt;&lt;/related-urls&gt;&lt;/urls&gt;&lt;electronic-resource-num&gt;10.1038/s41586-021-03792-w&lt;/electronic-resource-num&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36</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 xml:space="preserve">. Therefore, governments and societies globally should be able to recommend </w:delText>
        </w:r>
        <w:r w:rsidRPr="002B0ADE" w:rsidDel="00156F94">
          <w:rPr>
            <w:rFonts w:ascii="Times New Roman" w:eastAsia="Malgun Gothic" w:hAnsi="Times New Roman" w:cs="Times New Roman"/>
            <w:color w:val="000000"/>
            <w:sz w:val="24"/>
            <w:szCs w:val="24"/>
          </w:rPr>
          <w:delText xml:space="preserve">wearing masks </w:delText>
        </w:r>
        <w:r w:rsidRPr="002B0ADE" w:rsidDel="00156F94">
          <w:rPr>
            <w:rFonts w:ascii="Times New Roman" w:hAnsi="Times New Roman" w:cs="Times New Roman"/>
            <w:color w:val="000000" w:themeColor="text1"/>
            <w:sz w:val="24"/>
            <w:szCs w:val="24"/>
          </w:rPr>
          <w:delText>based on our results.</w:delText>
        </w:r>
      </w:del>
    </w:p>
    <w:p w14:paraId="4306F392" w14:textId="13D4A0E9" w:rsidR="00E104ED" w:rsidRPr="002B0ADE" w:rsidDel="00156F94" w:rsidRDefault="00E104ED" w:rsidP="004B2D93">
      <w:pPr>
        <w:spacing w:line="240" w:lineRule="auto"/>
        <w:rPr>
          <w:del w:id="108" w:author="Trupti Sudge" w:date="2022-09-28T18:37:00Z"/>
          <w:rFonts w:ascii="Times New Roman" w:eastAsia="Malgun Gothic" w:hAnsi="Times New Roman" w:cs="Times New Roman"/>
          <w:b/>
          <w:color w:val="000000" w:themeColor="text1"/>
          <w:sz w:val="24"/>
          <w:szCs w:val="24"/>
        </w:rPr>
      </w:pPr>
    </w:p>
    <w:p w14:paraId="2A3049D9" w14:textId="5F2DB940" w:rsidR="00E104ED" w:rsidRPr="002B0ADE" w:rsidDel="00156F94" w:rsidRDefault="00E104ED" w:rsidP="004B2D93">
      <w:pPr>
        <w:spacing w:line="240" w:lineRule="auto"/>
        <w:rPr>
          <w:del w:id="109" w:author="Trupti Sudge" w:date="2022-09-28T18:37:00Z"/>
          <w:rFonts w:ascii="Times New Roman" w:eastAsia="Malgun Gothic" w:hAnsi="Times New Roman" w:cs="Times New Roman"/>
          <w:b/>
          <w:color w:val="000000" w:themeColor="text1"/>
          <w:sz w:val="24"/>
          <w:szCs w:val="24"/>
        </w:rPr>
      </w:pPr>
    </w:p>
    <w:p w14:paraId="315624A3" w14:textId="3FC6CD07" w:rsidR="004B2D93" w:rsidRPr="002B0ADE" w:rsidDel="00156F94" w:rsidRDefault="004B2D93" w:rsidP="004B2D93">
      <w:pPr>
        <w:spacing w:line="240" w:lineRule="auto"/>
        <w:rPr>
          <w:del w:id="110" w:author="Trupti Sudge" w:date="2022-09-28T18:37:00Z"/>
          <w:rFonts w:ascii="Times New Roman" w:hAnsi="Times New Roman"/>
          <w:b/>
          <w:color w:val="000000" w:themeColor="text1"/>
          <w:sz w:val="24"/>
        </w:rPr>
      </w:pPr>
      <w:del w:id="111" w:author="Trupti Sudge" w:date="2022-09-28T18:37:00Z">
        <w:r w:rsidRPr="002B0ADE" w:rsidDel="00156F94">
          <w:rPr>
            <w:rFonts w:ascii="Times New Roman" w:eastAsia="Malgun Gothic" w:hAnsi="Times New Roman" w:cs="Times New Roman" w:hint="eastAsia"/>
            <w:b/>
            <w:color w:val="000000" w:themeColor="text1"/>
            <w:sz w:val="24"/>
            <w:szCs w:val="24"/>
          </w:rPr>
          <w:delText>M</w:delText>
        </w:r>
        <w:r w:rsidRPr="002B0ADE" w:rsidDel="00156F94">
          <w:rPr>
            <w:rFonts w:ascii="Times New Roman" w:eastAsia="Malgun Gothic" w:hAnsi="Times New Roman" w:cs="Times New Roman"/>
            <w:b/>
            <w:color w:val="000000" w:themeColor="text1"/>
            <w:sz w:val="24"/>
            <w:szCs w:val="24"/>
          </w:rPr>
          <w:delText>aterials and methods</w:delText>
        </w:r>
      </w:del>
    </w:p>
    <w:p w14:paraId="50C85B21" w14:textId="486EBEC9" w:rsidR="004B2D93" w:rsidRPr="002B0ADE" w:rsidDel="00156F94" w:rsidRDefault="004B2D93" w:rsidP="004B2D93">
      <w:pPr>
        <w:spacing w:line="240" w:lineRule="auto"/>
        <w:rPr>
          <w:del w:id="112" w:author="Trupti Sudge" w:date="2022-09-28T18:37:00Z"/>
          <w:rFonts w:ascii="Times New Roman" w:eastAsia="Malgun Gothic" w:hAnsi="Times New Roman" w:cs="Times New Roman"/>
          <w:b/>
          <w:color w:val="000000" w:themeColor="text1"/>
          <w:sz w:val="24"/>
          <w:szCs w:val="24"/>
        </w:rPr>
      </w:pPr>
      <w:del w:id="113" w:author="Trupti Sudge" w:date="2022-09-28T18:37:00Z">
        <w:r w:rsidRPr="002B0ADE" w:rsidDel="00156F94">
          <w:rPr>
            <w:rFonts w:ascii="Times New Roman" w:eastAsia="Malgun Gothic" w:hAnsi="Times New Roman" w:cs="Times New Roman"/>
            <w:b/>
            <w:color w:val="000000" w:themeColor="text1"/>
            <w:sz w:val="24"/>
            <w:szCs w:val="24"/>
          </w:rPr>
          <w:delText>Study population</w:delText>
        </w:r>
      </w:del>
    </w:p>
    <w:p w14:paraId="315CD9A1" w14:textId="772DF167" w:rsidR="004B2D93" w:rsidRPr="002B0ADE" w:rsidDel="00156F94" w:rsidRDefault="004B2D93" w:rsidP="004B2D93">
      <w:pPr>
        <w:spacing w:line="240" w:lineRule="auto"/>
        <w:rPr>
          <w:del w:id="114" w:author="Trupti Sudge" w:date="2022-09-28T18:37:00Z"/>
          <w:rFonts w:ascii="Times New Roman" w:eastAsia="Malgun Gothic" w:hAnsi="Times New Roman" w:cs="Times New Roman"/>
          <w:color w:val="000000" w:themeColor="text1"/>
          <w:sz w:val="24"/>
        </w:rPr>
      </w:pPr>
      <w:del w:id="115" w:author="Trupti Sudge" w:date="2022-09-28T18:37:00Z">
        <w:r w:rsidRPr="002B0ADE" w:rsidDel="00156F94">
          <w:rPr>
            <w:rFonts w:ascii="Times New Roman" w:hAnsi="Times New Roman" w:cs="Times New Roman"/>
            <w:color w:val="000000" w:themeColor="text1"/>
            <w:sz w:val="24"/>
          </w:rPr>
          <w:delText xml:space="preserve">A total of 50 healthy subjects participated voluntarily (45 women; mean age, 38.12 ± 12.58 years) at the Kyung Hee University Dental Hospital between August 1, 2021, and October 31, 2021, and the group consisted of 25 subjects with self-perceived halitosis (mean age, 39.84 ± 12.38 years) and 25 </w:delText>
        </w:r>
        <w:r w:rsidR="00E104ED" w:rsidRPr="002B0ADE" w:rsidDel="00156F94">
          <w:rPr>
            <w:rFonts w:ascii="Times New Roman" w:hAnsi="Times New Roman" w:cs="Times New Roman" w:hint="eastAsia"/>
            <w:color w:val="000000" w:themeColor="text1"/>
            <w:sz w:val="24"/>
          </w:rPr>
          <w:delText>subjects</w:delText>
        </w:r>
        <w:r w:rsidRPr="002B0ADE" w:rsidDel="00156F94">
          <w:rPr>
            <w:rFonts w:ascii="Times New Roman" w:hAnsi="Times New Roman" w:cs="Times New Roman"/>
            <w:color w:val="000000" w:themeColor="text1"/>
            <w:sz w:val="24"/>
          </w:rPr>
          <w:delText xml:space="preserve"> with non-halitosis (mean age, 36.40 ± 12.79 years). The research protocol for this study was reviewed in compliance with the Declaration of Helsinki and </w:delText>
        </w:r>
        <w:r w:rsidRPr="002B0ADE" w:rsidDel="00156F94">
          <w:rPr>
            <w:rFonts w:ascii="Times New Roman" w:eastAsia="Malgun Gothic" w:hAnsi="Times New Roman" w:cs="Times New Roman"/>
            <w:color w:val="000000"/>
            <w:sz w:val="24"/>
          </w:rPr>
          <w:delText xml:space="preserve">approved by the Institutional Review Board of Kyung Hee University Dental Hospital in Seoul, South Korea (KHD IRB, IRB No-KH-DT21023). Informed consent was obtained from all </w:delText>
        </w:r>
        <w:r w:rsidRPr="002B0ADE" w:rsidDel="00156F94">
          <w:rPr>
            <w:rFonts w:ascii="Times New Roman" w:eastAsia="Malgun Gothic" w:hAnsi="Times New Roman" w:cs="Times New Roman"/>
            <w:color w:val="000000" w:themeColor="text1"/>
            <w:sz w:val="24"/>
          </w:rPr>
          <w:delText>participants. All subjects were asked to complete questionnaires used to analyze sex, age, presence of self-perceived halitosis, xerostomia, candidiasis, smoking habit, and mask wearing time. We recruited subjects</w:delText>
        </w:r>
        <w:r w:rsidRPr="002B0ADE" w:rsidDel="00156F94">
          <w:rPr>
            <w:rFonts w:ascii="Times New Roman" w:eastAsia="Malgun Gothic" w:hAnsi="Times New Roman" w:cs="Times New Roman"/>
            <w:color w:val="000000"/>
            <w:sz w:val="24"/>
          </w:rPr>
          <w:delText xml:space="preserve"> until each group comprised 25 subjects. Salivary flow rate, pH, and buffer capacity were investigated using a series of protocols. During the dentist's physical examination, the systemic </w:delText>
        </w:r>
        <w:r w:rsidRPr="002B0ADE" w:rsidDel="00156F94">
          <w:rPr>
            <w:rFonts w:ascii="Times New Roman" w:eastAsia="Malgun Gothic" w:hAnsi="Times New Roman" w:cs="Times New Roman"/>
            <w:color w:val="000000" w:themeColor="text1"/>
            <w:sz w:val="24"/>
          </w:rPr>
          <w:delText xml:space="preserve">and oral conditions of </w:delText>
        </w:r>
        <w:r w:rsidRPr="002B0ADE" w:rsidDel="00156F94">
          <w:rPr>
            <w:rFonts w:ascii="Times New Roman" w:eastAsia="Malgun Gothic" w:hAnsi="Times New Roman" w:cs="Times New Roman"/>
            <w:color w:val="000000"/>
            <w:sz w:val="24"/>
          </w:rPr>
          <w:delText>the periodontal tissue and buccal mucosa were evaluated to confirm</w:delText>
        </w:r>
        <w:r w:rsidRPr="002B0ADE" w:rsidDel="00156F94">
          <w:rPr>
            <w:rFonts w:ascii="Times New Roman" w:eastAsia="Malgun Gothic" w:hAnsi="Times New Roman" w:cs="Times New Roman"/>
            <w:color w:val="000000" w:themeColor="text1"/>
            <w:sz w:val="24"/>
          </w:rPr>
          <w:delText xml:space="preserve"> their general health.</w:delText>
        </w:r>
      </w:del>
    </w:p>
    <w:p w14:paraId="5215CAC2" w14:textId="24F1B6D9" w:rsidR="004B2D93" w:rsidRPr="002B0ADE" w:rsidDel="00156F94" w:rsidRDefault="004B2D93" w:rsidP="004B2D93">
      <w:pPr>
        <w:spacing w:line="240" w:lineRule="auto"/>
        <w:rPr>
          <w:del w:id="116" w:author="Trupti Sudge" w:date="2022-09-28T18:37:00Z"/>
          <w:rFonts w:ascii="Times New Roman" w:hAnsi="Times New Roman" w:cs="Times New Roman"/>
          <w:bCs/>
          <w:color w:val="000000" w:themeColor="text1"/>
          <w:sz w:val="24"/>
          <w:szCs w:val="24"/>
        </w:rPr>
      </w:pPr>
      <w:del w:id="117" w:author="Trupti Sudge" w:date="2022-09-28T18:37:00Z">
        <w:r w:rsidRPr="002B0ADE" w:rsidDel="00156F94">
          <w:rPr>
            <w:rFonts w:ascii="Times New Roman" w:hAnsi="Times New Roman" w:cs="Times New Roman"/>
            <w:color w:val="000000" w:themeColor="text1"/>
            <w:sz w:val="24"/>
          </w:rPr>
          <w:delText>The inclusion criteria were as follows: medically healthy adults with a healthy periodontal condition, non-smoking, having lost &lt;2 teeth in the permanent dentition, able to voluntarily read and judge the consent form, and able to participate</w:delText>
        </w:r>
        <w:r w:rsidRPr="002B0ADE" w:rsidDel="00156F94">
          <w:rPr>
            <w:rFonts w:ascii="Times New Roman" w:eastAsia="Malgun Gothic" w:hAnsi="Times New Roman" w:cs="Times New Roman"/>
            <w:color w:val="000000"/>
            <w:sz w:val="24"/>
          </w:rPr>
          <w:delText xml:space="preserve"> in the study. Individuals taking drugs that affect salivation, including psychiatric medications and antibiotics, were excluded. Pregnant or lactating women and adults who were non-compliant with the clinical examination and/or sample collection were also excluded. Furthermore, we excluded adults with systemic diseases or disabilities that affect the capacity for oral health self-care or cause salivary gland dysfunction, and adults with </w:delText>
        </w:r>
        <w:r w:rsidRPr="002B0ADE" w:rsidDel="00156F94">
          <w:rPr>
            <w:rFonts w:ascii="Times New Roman" w:hAnsi="Times New Roman" w:cs="Times New Roman"/>
            <w:color w:val="000000" w:themeColor="text1"/>
            <w:sz w:val="24"/>
          </w:rPr>
          <w:delText>partial denture</w:delText>
        </w:r>
        <w:r w:rsidRPr="002B0ADE" w:rsidDel="00156F94">
          <w:rPr>
            <w:rFonts w:ascii="Times New Roman" w:eastAsia="Malgun Gothic" w:hAnsi="Times New Roman" w:cs="Times New Roman"/>
            <w:color w:val="000000"/>
            <w:sz w:val="24"/>
          </w:rPr>
          <w:delText xml:space="preserve">s or fixed orthodontic device(s) that can alter the oral microbiome and salivary flow rate. In the case of insufficient </w:delText>
        </w:r>
        <w:r w:rsidRPr="002B0ADE" w:rsidDel="00156F94">
          <w:rPr>
            <w:rFonts w:ascii="Times New Roman" w:hAnsi="Times New Roman" w:cs="Times New Roman"/>
            <w:color w:val="000000" w:themeColor="text1"/>
            <w:sz w:val="24"/>
          </w:rPr>
          <w:delText xml:space="preserve">data collection, individuals who dropped out by themselves or due to the research situation were excluded. </w:delText>
        </w:r>
      </w:del>
    </w:p>
    <w:p w14:paraId="29104314" w14:textId="68006644" w:rsidR="004B2D93" w:rsidRPr="002B0ADE" w:rsidDel="00156F94" w:rsidRDefault="004B2D93" w:rsidP="004B2D93">
      <w:pPr>
        <w:spacing w:line="240" w:lineRule="auto"/>
        <w:rPr>
          <w:del w:id="118" w:author="Trupti Sudge" w:date="2022-09-28T18:37:00Z"/>
          <w:rFonts w:ascii="Times New Roman" w:hAnsi="Times New Roman" w:cs="Times New Roman"/>
          <w:color w:val="000000" w:themeColor="text1"/>
          <w:sz w:val="24"/>
        </w:rPr>
      </w:pPr>
    </w:p>
    <w:p w14:paraId="6FEA1E7E" w14:textId="6E57BE9C" w:rsidR="004B2D93" w:rsidRPr="002B0ADE" w:rsidDel="00156F94" w:rsidRDefault="004B2D93" w:rsidP="004B2D93">
      <w:pPr>
        <w:spacing w:line="240" w:lineRule="auto"/>
        <w:rPr>
          <w:del w:id="119" w:author="Trupti Sudge" w:date="2022-09-28T18:37:00Z"/>
          <w:rFonts w:ascii="Times New Roman" w:hAnsi="Times New Roman" w:cs="Times New Roman"/>
          <w:b/>
          <w:bCs/>
          <w:color w:val="000000" w:themeColor="text1"/>
          <w:sz w:val="24"/>
          <w:szCs w:val="24"/>
        </w:rPr>
      </w:pPr>
      <w:del w:id="120" w:author="Trupti Sudge" w:date="2022-09-28T18:37:00Z">
        <w:r w:rsidRPr="002B0ADE" w:rsidDel="00156F94">
          <w:rPr>
            <w:rFonts w:ascii="Times New Roman" w:hAnsi="Times New Roman" w:cs="Times New Roman"/>
            <w:b/>
            <w:bCs/>
            <w:color w:val="000000" w:themeColor="text1"/>
            <w:sz w:val="24"/>
            <w:szCs w:val="24"/>
          </w:rPr>
          <w:delText xml:space="preserve">Saliva collection and salivary flow rate, pH, and buffer capacity </w:delText>
        </w:r>
      </w:del>
    </w:p>
    <w:p w14:paraId="03A0CBE0" w14:textId="3406100B" w:rsidR="004B2D93" w:rsidRPr="002B0ADE" w:rsidDel="00156F94" w:rsidRDefault="004B2D93" w:rsidP="004B2D93">
      <w:pPr>
        <w:wordWrap/>
        <w:adjustRightInd w:val="0"/>
        <w:spacing w:after="0" w:line="240" w:lineRule="auto"/>
        <w:rPr>
          <w:del w:id="121" w:author="Trupti Sudge" w:date="2022-09-28T18:37:00Z"/>
          <w:rFonts w:ascii="Times New Roman" w:hAnsi="Times New Roman" w:cs="Times New Roman"/>
          <w:color w:val="000000" w:themeColor="text1"/>
          <w:kern w:val="0"/>
          <w:sz w:val="24"/>
          <w:szCs w:val="24"/>
        </w:rPr>
      </w:pPr>
      <w:del w:id="122" w:author="Trupti Sudge" w:date="2022-09-28T18:37:00Z">
        <w:r w:rsidRPr="002B0ADE" w:rsidDel="00156F94">
          <w:rPr>
            <w:rFonts w:ascii="Times New Roman" w:hAnsi="Times New Roman" w:cs="Times New Roman"/>
            <w:color w:val="000000" w:themeColor="text1"/>
            <w:kern w:val="0"/>
            <w:sz w:val="24"/>
            <w:szCs w:val="24"/>
          </w:rPr>
          <w:delText>Unstimulated whole saliva sample</w:delText>
        </w:r>
        <w:r w:rsidRPr="002B0ADE" w:rsidDel="00156F94">
          <w:rPr>
            <w:rFonts w:ascii="Times New Roman" w:eastAsia="Malgun Gothic" w:hAnsi="Times New Roman" w:cs="Times New Roman"/>
            <w:color w:val="000000"/>
            <w:kern w:val="0"/>
            <w:sz w:val="24"/>
            <w:szCs w:val="24"/>
          </w:rPr>
          <w:delText xml:space="preserve">s </w:delText>
        </w:r>
        <w:r w:rsidRPr="002B0ADE" w:rsidDel="00156F94">
          <w:rPr>
            <w:rFonts w:ascii="Times New Roman" w:hAnsi="Times New Roman" w:cs="Times New Roman"/>
            <w:color w:val="000000" w:themeColor="text1"/>
            <w:kern w:val="0"/>
            <w:sz w:val="24"/>
            <w:szCs w:val="24"/>
          </w:rPr>
          <w:delText>(saliva sample</w:delText>
        </w:r>
        <w:r w:rsidRPr="002B0ADE" w:rsidDel="00156F94">
          <w:rPr>
            <w:rFonts w:ascii="Times New Roman" w:eastAsia="Malgun Gothic" w:hAnsi="Times New Roman" w:cs="Times New Roman"/>
            <w:color w:val="000000"/>
            <w:kern w:val="0"/>
            <w:sz w:val="24"/>
            <w:szCs w:val="24"/>
          </w:rPr>
          <w:delText xml:space="preserve">s) </w:delText>
        </w:r>
        <w:r w:rsidRPr="002B0ADE" w:rsidDel="00156F94">
          <w:rPr>
            <w:rFonts w:ascii="Times New Roman" w:hAnsi="Times New Roman" w:cs="Times New Roman"/>
            <w:color w:val="000000" w:themeColor="text1"/>
            <w:kern w:val="0"/>
            <w:sz w:val="24"/>
            <w:szCs w:val="24"/>
          </w:rPr>
          <w:delText xml:space="preserve">were collected for 10 min using the spitting method between 15:00 and 17:00 </w:delText>
        </w:r>
        <w:r w:rsidRPr="002B0ADE" w:rsidDel="00156F94">
          <w:rPr>
            <w:rFonts w:ascii="Times New Roman" w:hAnsi="Times New Roman" w:cs="Times New Roman"/>
            <w:bCs/>
            <w:color w:val="000000" w:themeColor="text1"/>
            <w:sz w:val="24"/>
            <w:szCs w:val="24"/>
          </w:rPr>
          <w:delText xml:space="preserve">to minimize diurnal variability. The unstimulated salivary </w:delText>
        </w:r>
        <w:r w:rsidRPr="002B0ADE" w:rsidDel="00156F94">
          <w:rPr>
            <w:rFonts w:ascii="Times New Roman" w:eastAsia="Malgun Gothic" w:hAnsi="Times New Roman" w:cs="Times New Roman"/>
            <w:bCs/>
            <w:color w:val="000000" w:themeColor="text1"/>
            <w:sz w:val="24"/>
            <w:szCs w:val="24"/>
          </w:rPr>
          <w:delText xml:space="preserve">flow rate </w:delText>
        </w:r>
        <w:r w:rsidRPr="002B0ADE" w:rsidDel="00156F94">
          <w:rPr>
            <w:rFonts w:ascii="Times New Roman" w:hAnsi="Times New Roman" w:cs="Times New Roman"/>
            <w:bCs/>
            <w:color w:val="000000" w:themeColor="text1"/>
            <w:sz w:val="24"/>
            <w:szCs w:val="24"/>
          </w:rPr>
          <w:delText>(</w:delText>
        </w:r>
        <w:r w:rsidRPr="002B0ADE" w:rsidDel="00156F94">
          <w:rPr>
            <w:rFonts w:ascii="Times New Roman" w:hAnsi="Times New Roman" w:cs="Times New Roman" w:hint="eastAsia"/>
            <w:bCs/>
            <w:color w:val="000000" w:themeColor="text1"/>
            <w:sz w:val="24"/>
            <w:szCs w:val="24"/>
          </w:rPr>
          <w:delText>U</w:delText>
        </w:r>
        <w:r w:rsidRPr="002B0ADE" w:rsidDel="00156F94">
          <w:rPr>
            <w:rFonts w:ascii="Times New Roman" w:hAnsi="Times New Roman" w:cs="Times New Roman"/>
            <w:bCs/>
            <w:color w:val="000000" w:themeColor="text1"/>
            <w:sz w:val="24"/>
            <w:szCs w:val="24"/>
          </w:rPr>
          <w:delText>FR) was expressed</w:delText>
        </w:r>
        <w:r w:rsidRPr="002B0ADE" w:rsidDel="00156F94">
          <w:rPr>
            <w:rFonts w:ascii="Times New Roman" w:hAnsi="Times New Roman" w:cs="Times New Roman" w:hint="eastAsia"/>
            <w:bCs/>
            <w:color w:val="000000" w:themeColor="text1"/>
            <w:sz w:val="24"/>
            <w:szCs w:val="24"/>
          </w:rPr>
          <w:delText xml:space="preserve"> </w:delText>
        </w:r>
        <w:r w:rsidRPr="002B0ADE" w:rsidDel="00156F94">
          <w:rPr>
            <w:rFonts w:ascii="Times New Roman" w:hAnsi="Times New Roman" w:cs="Times New Roman"/>
            <w:bCs/>
            <w:color w:val="000000" w:themeColor="text1"/>
            <w:sz w:val="24"/>
            <w:szCs w:val="24"/>
          </w:rPr>
          <w:delText>in m</w:delText>
        </w:r>
        <w:r w:rsidRPr="002B0ADE" w:rsidDel="00156F94">
          <w:rPr>
            <w:rFonts w:ascii="Times New Roman" w:hAnsi="Times New Roman" w:cs="Times New Roman" w:hint="eastAsia"/>
            <w:bCs/>
            <w:color w:val="000000" w:themeColor="text1"/>
            <w:sz w:val="24"/>
            <w:szCs w:val="24"/>
          </w:rPr>
          <w:delText>L</w:delText>
        </w:r>
        <w:r w:rsidRPr="002B0ADE" w:rsidDel="00156F94">
          <w:rPr>
            <w:rFonts w:ascii="Times New Roman" w:hAnsi="Times New Roman" w:cs="Times New Roman"/>
            <w:bCs/>
            <w:color w:val="000000" w:themeColor="text1"/>
            <w:sz w:val="24"/>
            <w:szCs w:val="24"/>
          </w:rPr>
          <w:delText xml:space="preserve">/min. </w:delText>
        </w:r>
        <w:r w:rsidRPr="002B0ADE" w:rsidDel="00156F94">
          <w:rPr>
            <w:rFonts w:ascii="Times New Roman" w:hAnsi="Times New Roman" w:cs="Times New Roman"/>
            <w:color w:val="000000" w:themeColor="text1"/>
            <w:kern w:val="0"/>
            <w:sz w:val="24"/>
            <w:szCs w:val="24"/>
          </w:rPr>
          <w:delText xml:space="preserve">All participants refrained from consuming alcohol the previous day and were instructed to abstain from eating, drinking, and brushing their teeth before </w:delText>
        </w:r>
        <w:r w:rsidRPr="002B0ADE" w:rsidDel="00156F94">
          <w:rPr>
            <w:rFonts w:ascii="Times New Roman" w:eastAsia="Malgun Gothic" w:hAnsi="Times New Roman" w:cs="Times New Roman"/>
            <w:color w:val="000000"/>
            <w:kern w:val="0"/>
            <w:sz w:val="24"/>
            <w:szCs w:val="24"/>
          </w:rPr>
          <w:delText xml:space="preserve">the saliva sample collection. </w:delText>
        </w:r>
        <w:r w:rsidRPr="002B0ADE" w:rsidDel="00156F94">
          <w:rPr>
            <w:rFonts w:ascii="Times New Roman" w:hAnsi="Times New Roman" w:cs="Times New Roman"/>
            <w:color w:val="000000" w:themeColor="text1"/>
            <w:kern w:val="0"/>
            <w:sz w:val="24"/>
            <w:szCs w:val="24"/>
          </w:rPr>
          <w:delText xml:space="preserve">To determine salivary pH and buffer capacity, GC Saliva Check Buffer kits (GC, Tokyo, Japan) were used. After measuring UFR, a salivary pH test strip was placed in the resting unstimulated whole saliva sample for 10 s. A pH value of </w:delText>
        </w:r>
        <w:r w:rsidRPr="002B0ADE" w:rsidDel="00156F94">
          <w:rPr>
            <w:rFonts w:ascii="DengXian" w:eastAsia="DengXian" w:hAnsi="DengXian" w:cs="Times New Roman" w:hint="eastAsia"/>
            <w:color w:val="000000" w:themeColor="text1"/>
            <w:kern w:val="0"/>
            <w:sz w:val="24"/>
            <w:szCs w:val="24"/>
          </w:rPr>
          <w:delText>≥</w:delText>
        </w:r>
        <w:r w:rsidRPr="002B0ADE" w:rsidDel="00156F94">
          <w:rPr>
            <w:rFonts w:ascii="Times New Roman" w:hAnsi="Times New Roman" w:cs="Times New Roman"/>
            <w:color w:val="000000" w:themeColor="text1"/>
            <w:kern w:val="0"/>
            <w:sz w:val="24"/>
            <w:szCs w:val="24"/>
          </w:rPr>
          <w:delText xml:space="preserve"> 6.8, corresponds to healthy saliva, whereas a value </w:delText>
        </w:r>
        <w:r w:rsidRPr="002B0ADE" w:rsidDel="00156F94">
          <w:rPr>
            <w:rFonts w:ascii="DengXian" w:eastAsia="DengXian" w:hAnsi="DengXian" w:cs="Times New Roman" w:hint="eastAsia"/>
            <w:color w:val="000000" w:themeColor="text1"/>
            <w:kern w:val="0"/>
            <w:sz w:val="24"/>
            <w:szCs w:val="24"/>
          </w:rPr>
          <w:delText>&lt;</w:delText>
        </w:r>
        <w:r w:rsidRPr="002B0ADE" w:rsidDel="00156F94">
          <w:rPr>
            <w:rFonts w:ascii="Times New Roman" w:hAnsi="Times New Roman" w:cs="Times New Roman"/>
            <w:color w:val="000000" w:themeColor="text1"/>
            <w:kern w:val="0"/>
            <w:sz w:val="24"/>
            <w:szCs w:val="24"/>
          </w:rPr>
          <w:delText xml:space="preserve"> 6.6 is characterized as acidic. To measure saliva buffering capacity, three areas of the test strip were dampened with saliva using a pipette. After 2 min, the colors were observed, and scores of 4, 3, 2, 1, and 0 were attributed to green, green/blue, blue, red/blue, and red, respectively. The result was interpreted using the scheme in the kit, where each resulting total value corresponds to a degree from “very low” to “normal” salivary buffer capacity (minimum 0 points, maximum 12 points), as follows:0–5: very low; 6–9: low; 10–12: normal.</w:delText>
        </w:r>
      </w:del>
    </w:p>
    <w:p w14:paraId="4ABA0CD8" w14:textId="67A246B1" w:rsidR="004B2D93" w:rsidRPr="002B0ADE" w:rsidDel="00156F94" w:rsidRDefault="004B2D93" w:rsidP="004B2D93">
      <w:pPr>
        <w:spacing w:line="240" w:lineRule="auto"/>
        <w:rPr>
          <w:del w:id="123" w:author="Trupti Sudge" w:date="2022-09-28T18:37:00Z"/>
          <w:rFonts w:ascii="Times New Roman" w:hAnsi="Times New Roman" w:cs="Times New Roman"/>
          <w:b/>
          <w:color w:val="000000" w:themeColor="text1"/>
          <w:sz w:val="24"/>
          <w:szCs w:val="24"/>
        </w:rPr>
      </w:pPr>
    </w:p>
    <w:p w14:paraId="5E8B8459" w14:textId="3A51C33D" w:rsidR="004B2D93" w:rsidRPr="002B0ADE" w:rsidDel="00156F94" w:rsidRDefault="004B2D93" w:rsidP="004B2D93">
      <w:pPr>
        <w:spacing w:line="240" w:lineRule="auto"/>
        <w:rPr>
          <w:del w:id="124" w:author="Trupti Sudge" w:date="2022-09-28T18:37:00Z"/>
          <w:rFonts w:ascii="Times New Roman" w:hAnsi="Times New Roman" w:cs="Times New Roman"/>
          <w:b/>
          <w:color w:val="000000" w:themeColor="text1"/>
          <w:sz w:val="24"/>
          <w:szCs w:val="24"/>
        </w:rPr>
      </w:pPr>
      <w:del w:id="125" w:author="Trupti Sudge" w:date="2022-09-28T18:37:00Z">
        <w:r w:rsidRPr="002B0ADE" w:rsidDel="00156F94">
          <w:rPr>
            <w:rFonts w:ascii="Times New Roman" w:hAnsi="Times New Roman" w:cs="Times New Roman"/>
            <w:b/>
            <w:color w:val="000000" w:themeColor="text1"/>
            <w:sz w:val="24"/>
            <w:szCs w:val="24"/>
          </w:rPr>
          <w:delText>VSC measurement</w:delText>
        </w:r>
      </w:del>
    </w:p>
    <w:p w14:paraId="296127EB" w14:textId="6D8BC1EE" w:rsidR="004B2D93" w:rsidRPr="002B0ADE" w:rsidDel="00156F94" w:rsidRDefault="004B2D93" w:rsidP="004B2D93">
      <w:pPr>
        <w:spacing w:line="240" w:lineRule="auto"/>
        <w:rPr>
          <w:del w:id="126" w:author="Trupti Sudge" w:date="2022-09-28T18:37:00Z"/>
          <w:rFonts w:ascii="Times New Roman" w:hAnsi="Times New Roman" w:cs="Times New Roman"/>
          <w:color w:val="000000" w:themeColor="text1"/>
          <w:sz w:val="24"/>
          <w:szCs w:val="24"/>
        </w:rPr>
      </w:pPr>
      <w:del w:id="127" w:author="Trupti Sudge" w:date="2022-09-28T18:37:00Z">
        <w:r w:rsidRPr="002B0ADE" w:rsidDel="00156F94">
          <w:rPr>
            <w:rFonts w:ascii="Times New Roman" w:hAnsi="Times New Roman" w:cs="Times New Roman"/>
            <w:color w:val="000000" w:themeColor="text1"/>
            <w:sz w:val="24"/>
            <w:szCs w:val="24"/>
          </w:rPr>
          <w:delText>For participants in the validation sample, H</w:delText>
        </w:r>
        <w:r w:rsidRPr="002B0ADE" w:rsidDel="00156F94">
          <w:rPr>
            <w:rFonts w:ascii="Times New Roman" w:hAnsi="Times New Roman" w:cs="Times New Roman"/>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S and CH</w:delText>
        </w:r>
        <w:r w:rsidRPr="002B0ADE" w:rsidDel="00156F94">
          <w:rPr>
            <w:rFonts w:ascii="Times New Roman" w:hAnsi="Times New Roman" w:cs="Times New Roman"/>
            <w:color w:val="000000" w:themeColor="text1"/>
            <w:sz w:val="24"/>
            <w:szCs w:val="24"/>
            <w:vertAlign w:val="subscript"/>
          </w:rPr>
          <w:delText>3</w:delText>
        </w:r>
        <w:r w:rsidRPr="002B0ADE" w:rsidDel="00156F94">
          <w:rPr>
            <w:rFonts w:ascii="Times New Roman" w:hAnsi="Times New Roman" w:cs="Times New Roman"/>
            <w:color w:val="000000" w:themeColor="text1"/>
            <w:sz w:val="24"/>
            <w:szCs w:val="24"/>
          </w:rPr>
          <w:delText xml:space="preserve">SH levels in mouth air were measured using a portable gas chromatographer (TwinBreasor </w:delText>
        </w:r>
        <w:r w:rsidRPr="002B0ADE" w:rsidDel="00156F94">
          <w:rPr>
            <w:rFonts w:ascii="Times New Roman" w:hAnsi="Times New Roman" w:cs="Times New Roman" w:hint="eastAsia"/>
            <w:color w:val="000000" w:themeColor="text1"/>
            <w:sz w:val="24"/>
            <w:szCs w:val="24"/>
          </w:rPr>
          <w:delText>II</w:delText>
        </w:r>
        <w:r w:rsidRPr="002B0ADE" w:rsidDel="00156F94">
          <w:rPr>
            <w:rFonts w:ascii="Times New Roman" w:hAnsi="Times New Roman" w:cs="Times New Roman"/>
            <w:color w:val="000000" w:themeColor="text1"/>
            <w:sz w:val="24"/>
            <w:szCs w:val="24"/>
          </w:rPr>
          <w:delText>, IsenLab, Gyeonggido, Korea) equipped with a flame photometric detector. As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eastAsia="Malgun Gothic" w:hAnsi="Times New Roman" w:cs="Times New Roman"/>
            <w:color w:val="000000"/>
            <w:sz w:val="24"/>
            <w:szCs w:val="24"/>
          </w:rPr>
          <w:delText xml:space="preserve">a </w:delText>
        </w:r>
        <w:r w:rsidRPr="002B0ADE" w:rsidDel="00156F94">
          <w:rPr>
            <w:rFonts w:ascii="Times New Roman" w:hAnsi="Times New Roman" w:cs="Times New Roman"/>
            <w:color w:val="000000" w:themeColor="text1"/>
            <w:sz w:val="24"/>
            <w:szCs w:val="24"/>
          </w:rPr>
          <w:delText>10 mL sample of participant’s mouth air passed through an electrolytic sensor, the concentrations of H</w:delText>
        </w:r>
        <w:r w:rsidRPr="002B0ADE" w:rsidDel="00156F94">
          <w:rPr>
            <w:rFonts w:ascii="Times New Roman" w:hAnsi="Times New Roman" w:cs="Times New Roman" w:hint="eastAsia"/>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and </w:delText>
        </w:r>
        <w:r w:rsidRPr="002B0ADE" w:rsidDel="00156F94">
          <w:rPr>
            <w:rFonts w:ascii="Times New Roman" w:hAnsi="Times New Roman" w:cs="Times New Roman" w:hint="eastAsia"/>
            <w:color w:val="000000" w:themeColor="text1"/>
            <w:sz w:val="24"/>
            <w:szCs w:val="24"/>
          </w:rPr>
          <w:delText>CH</w:delText>
        </w:r>
        <w:r w:rsidRPr="002B0ADE" w:rsidDel="00156F94">
          <w:rPr>
            <w:rFonts w:ascii="Times New Roman" w:hAnsi="Times New Roman" w:cs="Times New Roman" w:hint="eastAsia"/>
            <w:color w:val="000000" w:themeColor="text1"/>
            <w:sz w:val="24"/>
            <w:szCs w:val="24"/>
            <w:vertAlign w:val="subscript"/>
          </w:rPr>
          <w:delText>3</w:delText>
        </w:r>
        <w:r w:rsidRPr="002B0ADE" w:rsidDel="00156F94">
          <w:rPr>
            <w:rFonts w:ascii="Times New Roman" w:hAnsi="Times New Roman" w:cs="Times New Roman" w:hint="eastAsia"/>
            <w:color w:val="000000" w:themeColor="text1"/>
            <w:sz w:val="24"/>
            <w:szCs w:val="24"/>
          </w:rPr>
          <w:delText>SH</w:delText>
        </w:r>
        <w:r w:rsidRPr="002B0ADE" w:rsidDel="00156F94">
          <w:rPr>
            <w:rFonts w:ascii="Times New Roman" w:hAnsi="Times New Roman" w:cs="Times New Roman"/>
            <w:color w:val="000000" w:themeColor="text1"/>
            <w:sz w:val="24"/>
            <w:szCs w:val="24"/>
          </w:rPr>
          <w:delText xml:space="preserve"> were detected</w:delText>
        </w:r>
        <w:r w:rsidRPr="002B0ADE" w:rsidDel="00156F94">
          <w:rPr>
            <w:rFonts w:ascii="Times New Roman" w:eastAsia="Malgun Gothic" w:hAnsi="Times New Roman" w:cs="Times New Roman"/>
            <w:color w:val="000000"/>
            <w:sz w:val="24"/>
            <w:szCs w:val="24"/>
          </w:rPr>
          <w:delText>, indicating a peak level in ppb on the digital scale of the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monitor. The concentrations </w:delText>
        </w:r>
        <w:r w:rsidRPr="002B0ADE" w:rsidDel="00156F94">
          <w:rPr>
            <w:rFonts w:ascii="Times New Roman" w:hAnsi="Times New Roman" w:cs="Times New Roman" w:hint="eastAsia"/>
            <w:color w:val="000000" w:themeColor="text1"/>
            <w:sz w:val="24"/>
            <w:szCs w:val="24"/>
          </w:rPr>
          <w:delText>of</w:delText>
        </w:r>
        <w:r w:rsidRPr="002B0ADE" w:rsidDel="00156F94">
          <w:rPr>
            <w:rFonts w:ascii="Times New Roman" w:hAnsi="Times New Roman" w:cs="Times New Roman"/>
            <w:color w:val="000000" w:themeColor="text1"/>
            <w:sz w:val="24"/>
            <w:szCs w:val="24"/>
          </w:rPr>
          <w:delText xml:space="preserve"> H</w:delText>
        </w:r>
        <w:r w:rsidRPr="002B0ADE" w:rsidDel="00156F94">
          <w:rPr>
            <w:rFonts w:ascii="Times New Roman" w:hAnsi="Times New Roman" w:cs="Times New Roman" w:hint="eastAsia"/>
            <w:color w:val="000000" w:themeColor="text1"/>
            <w:sz w:val="24"/>
            <w:szCs w:val="24"/>
            <w:vertAlign w:val="subscript"/>
          </w:rPr>
          <w:delText>2</w:delText>
        </w:r>
        <w:r w:rsidRPr="002B0ADE" w:rsidDel="00156F94">
          <w:rPr>
            <w:rFonts w:ascii="Times New Roman" w:hAnsi="Times New Roman" w:cs="Times New Roman"/>
            <w:color w:val="000000" w:themeColor="text1"/>
            <w:sz w:val="24"/>
            <w:szCs w:val="24"/>
          </w:rPr>
          <w:delText xml:space="preserve">S and </w:delText>
        </w:r>
        <w:r w:rsidRPr="002B0ADE" w:rsidDel="00156F94">
          <w:rPr>
            <w:rFonts w:ascii="Times New Roman" w:hAnsi="Times New Roman" w:cs="Times New Roman" w:hint="eastAsia"/>
            <w:color w:val="000000" w:themeColor="text1"/>
            <w:sz w:val="24"/>
            <w:szCs w:val="24"/>
          </w:rPr>
          <w:delText>CH</w:delText>
        </w:r>
        <w:r w:rsidRPr="002B0ADE" w:rsidDel="00156F94">
          <w:rPr>
            <w:rFonts w:ascii="Times New Roman" w:hAnsi="Times New Roman" w:cs="Times New Roman" w:hint="eastAsia"/>
            <w:color w:val="000000" w:themeColor="text1"/>
            <w:sz w:val="24"/>
            <w:szCs w:val="24"/>
            <w:vertAlign w:val="subscript"/>
          </w:rPr>
          <w:delText>3</w:delText>
        </w:r>
        <w:r w:rsidRPr="002B0ADE" w:rsidDel="00156F94">
          <w:rPr>
            <w:rFonts w:ascii="Times New Roman" w:hAnsi="Times New Roman" w:cs="Times New Roman" w:hint="eastAsia"/>
            <w:color w:val="000000" w:themeColor="text1"/>
            <w:sz w:val="24"/>
            <w:szCs w:val="24"/>
          </w:rPr>
          <w:delText>SH</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their</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sum</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(total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VSCs)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are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expressed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hAnsi="Times New Roman" w:cs="Times New Roman"/>
            <w:color w:val="000000" w:themeColor="text1"/>
            <w:sz w:val="24"/>
            <w:szCs w:val="24"/>
          </w:rPr>
          <w:delText xml:space="preserve"> parts per billion (ppb)</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del>
    </w:p>
    <w:p w14:paraId="0F453731" w14:textId="259BB8FB" w:rsidR="004B2D93" w:rsidRPr="002B0ADE" w:rsidDel="00156F94" w:rsidRDefault="004B2D93" w:rsidP="004B2D93">
      <w:pPr>
        <w:spacing w:line="240" w:lineRule="auto"/>
        <w:rPr>
          <w:del w:id="128" w:author="Trupti Sudge" w:date="2022-09-28T18:37:00Z"/>
          <w:rFonts w:ascii="Times New Roman" w:hAnsi="Times New Roman" w:cs="Times New Roman"/>
          <w:color w:val="000000" w:themeColor="text1"/>
          <w:sz w:val="24"/>
          <w:szCs w:val="24"/>
        </w:rPr>
      </w:pPr>
    </w:p>
    <w:p w14:paraId="6D631DF4" w14:textId="2C3F225E" w:rsidR="004B2D93" w:rsidRPr="002B0ADE" w:rsidDel="00156F94" w:rsidRDefault="004B2D93" w:rsidP="004B2D93">
      <w:pPr>
        <w:spacing w:line="240" w:lineRule="auto"/>
        <w:rPr>
          <w:del w:id="129" w:author="Trupti Sudge" w:date="2022-09-28T18:37:00Z"/>
          <w:rFonts w:ascii="Times New Roman" w:hAnsi="Times New Roman" w:cs="Times New Roman"/>
          <w:b/>
          <w:color w:val="000000" w:themeColor="text1"/>
          <w:sz w:val="24"/>
          <w:szCs w:val="24"/>
        </w:rPr>
      </w:pPr>
      <w:del w:id="130" w:author="Trupti Sudge" w:date="2022-09-28T18:37:00Z">
        <w:r w:rsidRPr="002B0ADE" w:rsidDel="00156F94">
          <w:rPr>
            <w:rFonts w:ascii="Times New Roman" w:hAnsi="Times New Roman" w:cs="Times New Roman"/>
            <w:b/>
            <w:color w:val="000000" w:themeColor="text1"/>
            <w:sz w:val="24"/>
            <w:szCs w:val="24"/>
          </w:rPr>
          <w:delText>Bacterial DNA extraction and 16S ribosomal RNA gene</w:delText>
        </w:r>
        <w:r w:rsidRPr="002B0ADE" w:rsidDel="00156F94">
          <w:rPr>
            <w:rFonts w:ascii="Times New Roman" w:hAnsi="Times New Roman" w:cs="Times New Roman" w:hint="eastAsia"/>
            <w:b/>
            <w:color w:val="000000" w:themeColor="text1"/>
            <w:sz w:val="24"/>
            <w:szCs w:val="24"/>
          </w:rPr>
          <w:delText xml:space="preserve"> </w:delText>
        </w:r>
        <w:r w:rsidRPr="002B0ADE" w:rsidDel="00156F94">
          <w:rPr>
            <w:rFonts w:ascii="Times New Roman" w:hAnsi="Times New Roman" w:cs="Times New Roman"/>
            <w:b/>
            <w:color w:val="000000" w:themeColor="text1"/>
            <w:sz w:val="24"/>
            <w:szCs w:val="24"/>
          </w:rPr>
          <w:delText>sequencing</w:delText>
        </w:r>
      </w:del>
    </w:p>
    <w:p w14:paraId="0E80FA9A" w14:textId="26C6552C" w:rsidR="004B2D93" w:rsidRPr="002B0ADE" w:rsidDel="00156F94" w:rsidRDefault="004B2D93" w:rsidP="004B2D93">
      <w:pPr>
        <w:spacing w:line="240" w:lineRule="auto"/>
        <w:rPr>
          <w:del w:id="131" w:author="Trupti Sudge" w:date="2022-09-28T18:37:00Z"/>
          <w:rFonts w:ascii="Times New Roman" w:hAnsi="Times New Roman" w:cs="Times New Roman"/>
          <w:color w:val="000000" w:themeColor="text1"/>
          <w:sz w:val="24"/>
          <w:szCs w:val="24"/>
        </w:rPr>
      </w:pPr>
      <w:del w:id="132" w:author="Trupti Sudge" w:date="2022-09-28T18:37:00Z">
        <w:r w:rsidRPr="002B0ADE" w:rsidDel="00156F94">
          <w:rPr>
            <w:rFonts w:ascii="Times New Roman" w:hAnsi="Times New Roman" w:cs="Times New Roman" w:hint="eastAsia"/>
            <w:color w:val="000000" w:themeColor="text1"/>
            <w:sz w:val="24"/>
            <w:szCs w:val="24"/>
          </w:rPr>
          <w:delText>Fourteen anaerobic</w:delText>
        </w:r>
        <w:r w:rsidRPr="002B0ADE" w:rsidDel="00156F94">
          <w:rPr>
            <w:rFonts w:ascii="Times New Roman" w:hAnsi="Times New Roman" w:cs="Times New Roman"/>
            <w:color w:val="000000" w:themeColor="text1"/>
            <w:sz w:val="24"/>
            <w:szCs w:val="24"/>
          </w:rPr>
          <w:delText xml:space="preserve"> species were investigated. Nine Gram-negative anaerobes [</w:delText>
        </w:r>
        <w:bookmarkStart w:id="133" w:name="_Hlk114805752"/>
        <w:r w:rsidRPr="002B0ADE" w:rsidDel="00156F94">
          <w:rPr>
            <w:rFonts w:ascii="Times New Roman" w:hAnsi="Times New Roman" w:cs="Times New Roman"/>
            <w:i/>
            <w:color w:val="000000" w:themeColor="text1"/>
            <w:sz w:val="24"/>
            <w:szCs w:val="24"/>
          </w:rPr>
          <w:delText>Aggregatibacter actinomycetemcomitans (Aa)</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Prevotella intermedia (Pi)</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Prevotella nigrescens (Pn)</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Eikenella corrodens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Ec</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Campylobacter rectus (Cr)</w:delText>
        </w:r>
        <w:r w:rsidRPr="002B0ADE" w:rsidDel="00156F94">
          <w:rPr>
            <w:rFonts w:ascii="Times New Roman" w:hAnsi="Times New Roman" w:cs="Times New Roman"/>
            <w:iCs/>
            <w:color w:val="000000" w:themeColor="text1"/>
            <w:sz w:val="24"/>
            <w:szCs w:val="24"/>
          </w:rPr>
          <w:delText xml:space="preserve">, </w:delText>
        </w:r>
        <w:r w:rsidRPr="002B0ADE" w:rsidDel="00156F94">
          <w:rPr>
            <w:rFonts w:ascii="Times New Roman" w:hAnsi="Times New Roman" w:cs="Times New Roman"/>
            <w:i/>
            <w:color w:val="000000" w:themeColor="text1"/>
            <w:sz w:val="24"/>
            <w:szCs w:val="24"/>
          </w:rPr>
          <w:delText>Fusobacterium nucleatum (Fn</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Porphyromonas gingivalis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Pg</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Treponema denticola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Td</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and </w:delText>
        </w:r>
        <w:r w:rsidRPr="002B0ADE" w:rsidDel="00156F94">
          <w:rPr>
            <w:rFonts w:ascii="Times New Roman" w:hAnsi="Times New Roman" w:cs="Times New Roman"/>
            <w:i/>
            <w:color w:val="000000" w:themeColor="text1"/>
            <w:sz w:val="24"/>
            <w:szCs w:val="24"/>
          </w:rPr>
          <w:delText xml:space="preserve">Tannerella forsythia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Tf</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and </w:delText>
        </w:r>
        <w:r w:rsidRPr="002B0ADE" w:rsidDel="00156F94">
          <w:rPr>
            <w:rFonts w:ascii="Times New Roman" w:hAnsi="Times New Roman" w:cs="Times New Roman" w:hint="eastAsia"/>
            <w:color w:val="000000" w:themeColor="text1"/>
            <w:sz w:val="24"/>
            <w:szCs w:val="24"/>
          </w:rPr>
          <w:delText>five</w:delText>
        </w:r>
        <w:r w:rsidRPr="002B0ADE" w:rsidDel="00156F94">
          <w:rPr>
            <w:rFonts w:ascii="Times New Roman" w:hAnsi="Times New Roman" w:cs="Times New Roman"/>
            <w:color w:val="000000" w:themeColor="text1"/>
            <w:sz w:val="24"/>
            <w:szCs w:val="24"/>
          </w:rPr>
          <w:delText xml:space="preserve"> Gram-positive anaerobes [</w:delText>
        </w:r>
        <w:r w:rsidRPr="002B0ADE" w:rsidDel="00156F94">
          <w:rPr>
            <w:rFonts w:ascii="Times New Roman" w:hAnsi="Times New Roman" w:cs="Times New Roman"/>
            <w:i/>
            <w:color w:val="000000" w:themeColor="text1"/>
            <w:sz w:val="24"/>
            <w:szCs w:val="24"/>
          </w:rPr>
          <w:delText>Lactobacillus casei (Lc)</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Streptococcus mutans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Sm</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Streptococcus sobrinus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Ss</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Parvimonas micra </w:delText>
        </w:r>
        <w:r w:rsidRPr="002B0ADE" w:rsidDel="00156F94">
          <w:rPr>
            <w:rFonts w:ascii="Times New Roman" w:hAnsi="Times New Roman" w:cs="Times New Roman" w:hint="eastAsia"/>
            <w:i/>
            <w:color w:val="000000" w:themeColor="text1"/>
            <w:sz w:val="24"/>
            <w:szCs w:val="24"/>
          </w:rPr>
          <w:delText>(</w:delText>
        </w:r>
        <w:r w:rsidRPr="002B0ADE" w:rsidDel="00156F94">
          <w:rPr>
            <w:rFonts w:ascii="Times New Roman" w:hAnsi="Times New Roman" w:cs="Times New Roman"/>
            <w:i/>
            <w:color w:val="000000" w:themeColor="text1"/>
            <w:sz w:val="24"/>
            <w:szCs w:val="24"/>
          </w:rPr>
          <w:delText>Pm)</w:delText>
        </w:r>
        <w:r w:rsidRPr="002B0ADE" w:rsidDel="00156F94">
          <w:rPr>
            <w:rFonts w:ascii="Times New Roman" w:hAnsi="Times New Roman" w:cs="Times New Roman"/>
            <w:iCs/>
            <w:color w:val="000000" w:themeColor="text1"/>
            <w:sz w:val="24"/>
            <w:szCs w:val="24"/>
          </w:rPr>
          <w:delText>,</w:delText>
        </w:r>
        <w:r w:rsidRPr="002B0ADE" w:rsidDel="00156F94">
          <w:rPr>
            <w:rFonts w:ascii="Times New Roman" w:hAnsi="Times New Roman" w:cs="Times New Roman"/>
            <w:i/>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and </w:delText>
        </w:r>
        <w:r w:rsidRPr="002B0ADE" w:rsidDel="00156F94">
          <w:rPr>
            <w:rFonts w:ascii="Times New Roman" w:hAnsi="Times New Roman" w:cs="Times New Roman"/>
            <w:i/>
            <w:color w:val="000000" w:themeColor="text1"/>
            <w:sz w:val="24"/>
            <w:szCs w:val="24"/>
          </w:rPr>
          <w:delText>Eubacterium nodatum (En)</w:delText>
        </w:r>
        <w:bookmarkEnd w:id="133"/>
        <w:r w:rsidRPr="002B0ADE" w:rsidDel="00156F94">
          <w:rPr>
            <w:rFonts w:ascii="Times New Roman" w:hAnsi="Times New Roman" w:cs="Times New Roman"/>
            <w:iCs/>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were included.</w:delText>
        </w:r>
        <w:r w:rsidRPr="002B0ADE" w:rsidDel="00156F94">
          <w:delText xml:space="preserve"> </w:delText>
        </w:r>
        <w:r w:rsidRPr="002B0ADE" w:rsidDel="00156F94">
          <w:rPr>
            <w:rFonts w:ascii="Times New Roman" w:hAnsi="Times New Roman" w:cs="Times New Roman"/>
            <w:color w:val="000000" w:themeColor="text1"/>
            <w:sz w:val="24"/>
            <w:szCs w:val="24"/>
          </w:rPr>
          <w:delText>The strength of scientific evidence varies, but 14 species have been found to be related to halitosis. The total bacterial DNA, bacterial profile, and individual taxonomic abundance of oral bacterial species were determined.</w:delText>
        </w:r>
        <w:r w:rsidR="002F1660" w:rsidDel="00156F94">
          <w:rPr>
            <w:rFonts w:ascii="Times New Roman" w:hAnsi="Times New Roman" w:cs="Times New Roman"/>
            <w:color w:val="000000" w:themeColor="text1"/>
            <w:sz w:val="24"/>
            <w:szCs w:val="24"/>
          </w:rPr>
          <w:delText xml:space="preserve"> </w:delText>
        </w:r>
        <w:r w:rsidR="002F1660" w:rsidRPr="002F1660" w:rsidDel="00156F94">
          <w:rPr>
            <w:rFonts w:ascii="Times New Roman" w:hAnsi="Times New Roman" w:cs="Times New Roman"/>
            <w:color w:val="000000" w:themeColor="text1"/>
            <w:sz w:val="24"/>
            <w:szCs w:val="24"/>
          </w:rPr>
          <w:delText>16S rDNA primers were used to amplify the V1-V3 region.</w:delText>
        </w:r>
        <w:r w:rsidR="002F1660"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Mask samples of the bacteria</w:delText>
        </w:r>
        <w:r w:rsidRPr="002B0ADE" w:rsidDel="00156F94">
          <w:rPr>
            <w:rFonts w:ascii="Times New Roman" w:hAnsi="Times New Roman" w:cs="Times New Roman"/>
            <w:color w:val="000000" w:themeColor="text1"/>
            <w:sz w:val="24"/>
          </w:rPr>
          <w:delText xml:space="preserve"> were collected by washing with saline the inside of the KF94 mask worn by the subjects for more than 3 h. The KF94 mask blocked approximately 94% of </w:delText>
        </w:r>
        <w:r w:rsidRPr="002B0ADE" w:rsidDel="00156F94">
          <w:rPr>
            <w:rFonts w:ascii="Times New Roman" w:eastAsia="Malgun Gothic" w:hAnsi="Times New Roman" w:cs="Times New Roman"/>
            <w:color w:val="000000"/>
            <w:sz w:val="24"/>
          </w:rPr>
          <w:delText>the fine particles, including viruses and bacteria, in the air.</w:delText>
        </w:r>
      </w:del>
    </w:p>
    <w:p w14:paraId="051A9B39" w14:textId="21BE415E" w:rsidR="004B2D93" w:rsidRPr="002B0ADE" w:rsidDel="00156F94" w:rsidRDefault="004B2D93" w:rsidP="004B2D93">
      <w:pPr>
        <w:wordWrap/>
        <w:adjustRightInd w:val="0"/>
        <w:spacing w:after="0" w:line="240" w:lineRule="auto"/>
        <w:rPr>
          <w:del w:id="134" w:author="Trupti Sudge" w:date="2022-09-28T18:37:00Z"/>
          <w:rFonts w:ascii="Times New Roman" w:hAnsi="Times New Roman" w:cs="Times New Roman"/>
          <w:color w:val="000000" w:themeColor="text1"/>
          <w:kern w:val="0"/>
          <w:sz w:val="24"/>
          <w:szCs w:val="24"/>
        </w:rPr>
      </w:pPr>
    </w:p>
    <w:p w14:paraId="68C192CD" w14:textId="63BFFB04" w:rsidR="004B2D93" w:rsidRPr="002B0ADE" w:rsidDel="00156F94" w:rsidRDefault="004B2D93" w:rsidP="004B2D93">
      <w:pPr>
        <w:spacing w:line="240" w:lineRule="auto"/>
        <w:rPr>
          <w:del w:id="135" w:author="Trupti Sudge" w:date="2022-09-28T18:37:00Z"/>
          <w:rFonts w:ascii="Times New Roman" w:hAnsi="Times New Roman"/>
          <w:b/>
          <w:i/>
          <w:color w:val="000000" w:themeColor="text1"/>
          <w:sz w:val="24"/>
        </w:rPr>
      </w:pPr>
      <w:del w:id="136" w:author="Trupti Sudge" w:date="2022-09-28T18:37:00Z">
        <w:r w:rsidRPr="002B0ADE" w:rsidDel="00156F94">
          <w:rPr>
            <w:rFonts w:ascii="Times New Roman" w:hAnsi="Times New Roman"/>
            <w:b/>
            <w:i/>
            <w:color w:val="000000" w:themeColor="text1"/>
            <w:sz w:val="24"/>
          </w:rPr>
          <w:delText>Bacterial DNA isolation</w:delText>
        </w:r>
      </w:del>
    </w:p>
    <w:p w14:paraId="6529AC0B" w14:textId="19A84D8F" w:rsidR="004B2D93" w:rsidRPr="002B0ADE" w:rsidDel="00156F94" w:rsidRDefault="004B2D93" w:rsidP="004B2D93">
      <w:pPr>
        <w:spacing w:line="240" w:lineRule="auto"/>
        <w:rPr>
          <w:del w:id="137" w:author="Trupti Sudge" w:date="2022-09-28T18:37:00Z"/>
          <w:rFonts w:ascii="Times New Roman" w:hAnsi="Times New Roman" w:cs="Times New Roman"/>
          <w:color w:val="000000" w:themeColor="text1"/>
          <w:sz w:val="24"/>
          <w:szCs w:val="24"/>
        </w:rPr>
      </w:pPr>
      <w:del w:id="138" w:author="Trupti Sudge" w:date="2022-09-28T18:37:00Z">
        <w:r w:rsidRPr="002B0ADE" w:rsidDel="00156F94">
          <w:rPr>
            <w:rFonts w:ascii="Times New Roman" w:hAnsi="Times New Roman" w:cs="Times New Roman"/>
            <w:color w:val="000000" w:themeColor="text1"/>
            <w:sz w:val="24"/>
            <w:szCs w:val="24"/>
          </w:rPr>
          <w:delText>Saliva and mask samples were vortexed vigorously, and 500 μL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each sample was added to corresponding tubes containing 500 μL of lysis buffer (5 mM EDTA, 5 M</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guanidine hydrochloride, and 0.3 M sodium acetate). After</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vortexing to mix the sample with </w:delText>
        </w:r>
        <w:r w:rsidRPr="002B0ADE" w:rsidDel="00156F94">
          <w:rPr>
            <w:rFonts w:ascii="Times New Roman" w:eastAsia="Malgun Gothic" w:hAnsi="Times New Roman" w:cs="Times New Roman"/>
            <w:color w:val="000000" w:themeColor="text1"/>
            <w:sz w:val="24"/>
            <w:szCs w:val="24"/>
          </w:rPr>
          <w:delText>the lysis buffer, the tubes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were incubated at 65</w:delText>
        </w:r>
        <w:r w:rsidRPr="002B0ADE" w:rsidDel="00156F94">
          <w:rPr>
            <w:rFonts w:ascii="Times New Roman" w:eastAsia="Malgun Gothic" w:hAnsi="Times New Roman" w:cs="Times New Roman"/>
            <w:color w:val="000000"/>
            <w:sz w:val="24"/>
            <w:szCs w:val="24"/>
          </w:rPr>
          <w:delText xml:space="preserve">°C for 10 min. S2 buffer (0.25 g/mL silicon dioxide; </w:delText>
        </w:r>
        <w:r w:rsidRPr="002B0ADE" w:rsidDel="00156F94">
          <w:rPr>
            <w:rFonts w:ascii="Times New Roman" w:hAnsi="Times New Roman" w:cs="Times New Roman"/>
            <w:color w:val="000000" w:themeColor="text1"/>
            <w:sz w:val="24"/>
            <w:szCs w:val="24"/>
          </w:rPr>
          <w:delText>Merck KGaA, Darmstadt,</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Germany) was thoroughly mixed by vortexing, and 20 μL</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of this buffer was added to the sample–lysis buffer mixture. After vortexing, the tubes were incubated for</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5 minutes at room temperature</w:delText>
        </w:r>
        <w:r w:rsidR="00E104ED" w:rsidRPr="002B0ADE" w:rsidDel="00156F94">
          <w:rPr>
            <w:rFonts w:ascii="Times New Roman" w:hAnsi="Times New Roman" w:cs="Times New Roman" w:hint="eastAsia"/>
            <w:color w:val="000000" w:themeColor="text1"/>
            <w:sz w:val="24"/>
            <w:szCs w:val="24"/>
          </w:rPr>
          <w:delText>s</w:delText>
        </w:r>
        <w:r w:rsidR="00E104ED" w:rsidRPr="002B0ADE" w:rsidDel="00156F94">
          <w:rPr>
            <w:rFonts w:ascii="Times New Roman" w:hAnsi="Times New Roman" w:cs="Times New Roman"/>
            <w:color w:val="000000" w:themeColor="text1"/>
            <w:sz w:val="24"/>
            <w:szCs w:val="24"/>
          </w:rPr>
          <w:delText xml:space="preserve"> between 40 °F and 140 °F</w:delText>
        </w:r>
        <w:r w:rsidRPr="002B0ADE" w:rsidDel="00156F94">
          <w:rPr>
            <w:rFonts w:ascii="Times New Roman" w:hAnsi="Times New Roman" w:cs="Times New Roman"/>
            <w:color w:val="000000" w:themeColor="text1"/>
            <w:sz w:val="24"/>
            <w:szCs w:val="24"/>
          </w:rPr>
          <w:delText xml:space="preserve"> with intermittent inversion.</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The mixture was then centrifuged at 5,000 rpm for 30 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and the supernatant was carefully removed.</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One milliliter of PureLink (Invitrogen Corporation,</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Carlsbad, CA, USA) PCR purification washing buffer 1 (50</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mM 3-[N-morpholino] propane sulfonic acid buffer, pH 7.0,</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with 1 M sodium chloride) was activated by adding</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160 mL of 100% ethanol and then added to the tubes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and vortexed until </w:delText>
        </w:r>
        <w:r w:rsidRPr="002B0ADE" w:rsidDel="00156F94">
          <w:rPr>
            <w:rFonts w:ascii="Times New Roman" w:eastAsia="Malgun Gothic" w:hAnsi="Times New Roman" w:cs="Times New Roman"/>
            <w:color w:val="000000" w:themeColor="text1"/>
            <w:sz w:val="24"/>
            <w:szCs w:val="24"/>
          </w:rPr>
          <w:delText xml:space="preserve">the beads were resuspended completely. After centrifugation at 5,000 rpm for 30 </w:delText>
        </w:r>
        <w:r w:rsidRPr="002B0ADE" w:rsidDel="00156F94">
          <w:rPr>
            <w:rFonts w:ascii="Times New Roman" w:hAnsi="Times New Roman" w:cs="Times New Roman"/>
            <w:color w:val="000000" w:themeColor="text1"/>
            <w:sz w:val="24"/>
            <w:szCs w:val="24"/>
          </w:rPr>
          <w:delText>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the supernatant was carefully</w:delText>
        </w:r>
        <w:r w:rsidRPr="002B0ADE" w:rsidDel="00156F94">
          <w:rPr>
            <w:rFonts w:ascii="Times New Roman" w:eastAsia="Malgun Gothic" w:hAnsi="Times New Roman" w:cs="Times New Roman"/>
            <w:color w:val="000000" w:themeColor="text1"/>
            <w:sz w:val="24"/>
            <w:szCs w:val="24"/>
          </w:rPr>
          <w:delText xml:space="preserve"> removed, and 1,000 </w:delText>
        </w:r>
        <w:r w:rsidRPr="002B0ADE" w:rsidDel="00156F94">
          <w:rPr>
            <w:rFonts w:ascii="Times New Roman" w:hAnsi="Times New Roman" w:cs="Times New Roman"/>
            <w:color w:val="000000" w:themeColor="text1"/>
            <w:sz w:val="24"/>
            <w:szCs w:val="24"/>
          </w:rPr>
          <w:delText>μL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washing buffer 2 (ethanol) was added and vortexed to </w:delText>
        </w:r>
        <w:r w:rsidRPr="002B0ADE" w:rsidDel="00156F94">
          <w:rPr>
            <w:rFonts w:ascii="Times New Roman" w:eastAsia="Malgun Gothic" w:hAnsi="Times New Roman" w:cs="Times New Roman"/>
            <w:color w:val="000000"/>
            <w:sz w:val="24"/>
            <w:szCs w:val="24"/>
          </w:rPr>
          <w:delText>completely resuspend the beads</w:delText>
        </w:r>
        <w:r w:rsidRPr="002B0ADE" w:rsidDel="00156F94">
          <w:rPr>
            <w:rFonts w:ascii="Times New Roman" w:hAnsi="Times New Roman" w:cs="Times New Roman"/>
            <w:color w:val="000000" w:themeColor="text1"/>
            <w:sz w:val="24"/>
            <w:szCs w:val="24"/>
          </w:rPr>
          <w:delText>. Finally, the tubes were centrifuged at 5,000 rpm for 30 s, and the supernatant</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was removed completely. One hundred microliters of elution buffer (100 mM Tris-HCl, pH 7.5; 1 M EDTA) was added to the tube and vortexed to resuspend the beads. The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tubes were then incubated at 65°C for 10 min to dissolve the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DNA and </w:delText>
        </w:r>
        <w:r w:rsidRPr="002B0ADE" w:rsidDel="00156F94">
          <w:rPr>
            <w:rFonts w:ascii="Times New Roman" w:eastAsia="Malgun Gothic" w:hAnsi="Times New Roman" w:cs="Times New Roman"/>
            <w:color w:val="000000" w:themeColor="text1"/>
            <w:sz w:val="24"/>
            <w:szCs w:val="24"/>
          </w:rPr>
          <w:delText>separate it from the beads. After centrifugation at</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13,000 rpm for 5 min, the supernatant was transferred</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to a sterile microcentrifuge tube and subjected to PCR. </w:delText>
        </w:r>
      </w:del>
    </w:p>
    <w:p w14:paraId="0ABA1F94" w14:textId="68B4298F" w:rsidR="004B2D93" w:rsidRPr="002B0ADE" w:rsidDel="00156F94" w:rsidRDefault="004B2D93" w:rsidP="004B2D93">
      <w:pPr>
        <w:spacing w:line="240" w:lineRule="auto"/>
        <w:rPr>
          <w:del w:id="139" w:author="Trupti Sudge" w:date="2022-09-28T18:37:00Z"/>
          <w:rFonts w:ascii="Times New Roman" w:hAnsi="Times New Roman"/>
          <w:i/>
          <w:color w:val="000000" w:themeColor="text1"/>
          <w:sz w:val="24"/>
        </w:rPr>
      </w:pPr>
    </w:p>
    <w:p w14:paraId="215A34BA" w14:textId="5EA2535E" w:rsidR="004B2D93" w:rsidRPr="002B0ADE" w:rsidDel="00156F94" w:rsidRDefault="004B2D93" w:rsidP="004B2D93">
      <w:pPr>
        <w:spacing w:line="240" w:lineRule="auto"/>
        <w:rPr>
          <w:del w:id="140" w:author="Trupti Sudge" w:date="2022-09-28T18:37:00Z"/>
          <w:rFonts w:ascii="Times New Roman" w:hAnsi="Times New Roman"/>
          <w:b/>
          <w:i/>
          <w:color w:val="000000" w:themeColor="text1"/>
          <w:sz w:val="24"/>
        </w:rPr>
      </w:pPr>
      <w:del w:id="141" w:author="Trupti Sudge" w:date="2022-09-28T18:37:00Z">
        <w:r w:rsidRPr="002B0ADE" w:rsidDel="00156F94">
          <w:rPr>
            <w:rFonts w:ascii="Times New Roman" w:hAnsi="Times New Roman"/>
            <w:b/>
            <w:i/>
            <w:color w:val="000000" w:themeColor="text1"/>
            <w:sz w:val="24"/>
          </w:rPr>
          <w:delText>Real-time PCR amplification</w:delText>
        </w:r>
      </w:del>
    </w:p>
    <w:p w14:paraId="1CA593BF" w14:textId="602A7FA1" w:rsidR="004B2D93" w:rsidRPr="002B0ADE" w:rsidDel="00156F94" w:rsidRDefault="004B2D93" w:rsidP="004B2D93">
      <w:pPr>
        <w:spacing w:line="240" w:lineRule="auto"/>
        <w:rPr>
          <w:del w:id="142" w:author="Trupti Sudge" w:date="2022-09-28T18:37:00Z"/>
          <w:rFonts w:ascii="Times New Roman" w:hAnsi="Times New Roman" w:cs="Times New Roman"/>
          <w:color w:val="000000" w:themeColor="text1"/>
          <w:sz w:val="24"/>
          <w:szCs w:val="24"/>
        </w:rPr>
      </w:pPr>
      <w:del w:id="143" w:author="Trupti Sudge" w:date="2022-09-28T18:37:00Z">
        <w:r w:rsidRPr="002B0ADE" w:rsidDel="00156F94">
          <w:rPr>
            <w:rFonts w:ascii="Times New Roman" w:hAnsi="Times New Roman" w:cs="Times New Roman"/>
            <w:color w:val="000000" w:themeColor="text1"/>
            <w:sz w:val="24"/>
            <w:szCs w:val="24"/>
          </w:rPr>
          <w:delText>Real-time PCR amplification was performed</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for each sample using primers specific for the aforementioned 14 species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oral bacteria. Bacterial 16S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ribosomal RNA (rRNA) primers were used to quantify </w:delText>
        </w:r>
        <w:r w:rsidRPr="002B0ADE" w:rsidDel="00156F94">
          <w:rPr>
            <w:rFonts w:ascii="Times New Roman" w:eastAsia="Malgun Gothic" w:hAnsi="Times New Roman" w:cs="Times New Roman"/>
            <w:color w:val="000000" w:themeColor="text1"/>
            <w:sz w:val="24"/>
            <w:szCs w:val="24"/>
          </w:rPr>
          <w:delText xml:space="preserve">total bacteria. The reaction mixture consisted of 10 </w:delText>
        </w:r>
        <w:r w:rsidRPr="002B0ADE" w:rsidDel="00156F94">
          <w:rPr>
            <w:rFonts w:ascii="Times New Roman" w:hAnsi="Times New Roman" w:cs="Times New Roman"/>
            <w:color w:val="000000" w:themeColor="text1"/>
            <w:sz w:val="24"/>
            <w:szCs w:val="24"/>
          </w:rPr>
          <w:delText>μL of 2X</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Master-mix (GeNet Bio, Daejeon, Korea), 2.5 pM forward</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and reverse primers, and 5 μL DNA template. The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total reaction volume (20 μL) was subjected to qPCR amplification under the following conditions: pre</w:delText>
        </w:r>
        <w:r w:rsidRPr="002B0ADE" w:rsidDel="00156F94">
          <w:rPr>
            <w:rFonts w:ascii="Times New Roman" w:eastAsia="Malgun Gothic" w:hAnsi="Times New Roman" w:cs="Times New Roman"/>
            <w:color w:val="000000" w:themeColor="text1"/>
            <w:sz w:val="24"/>
            <w:szCs w:val="24"/>
          </w:rPr>
          <w:delText>-denaturation</w:delText>
        </w:r>
        <w:r w:rsidRPr="002B0ADE" w:rsidDel="00156F94">
          <w:rPr>
            <w:rFonts w:ascii="Times New Roman" w:hAnsi="Times New Roman" w:cs="Times New Roman"/>
            <w:color w:val="000000" w:themeColor="text1"/>
            <w:sz w:val="24"/>
            <w:szCs w:val="24"/>
          </w:rPr>
          <w:delText xml:space="preserve"> at 95°C for 10 min, followed by 45 cycles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denaturation at 95°C for 15 s</w:delText>
        </w:r>
        <w:r w:rsidRPr="002B0ADE" w:rsidDel="00156F94">
          <w:rPr>
            <w:rFonts w:ascii="Times New Roman" w:eastAsia="Malgun Gothic" w:hAnsi="Times New Roman" w:cs="Times New Roman"/>
            <w:color w:val="000000"/>
            <w:sz w:val="24"/>
            <w:szCs w:val="24"/>
          </w:rPr>
          <w:delText>, and annealing/extension at 60°C for 1 min. The synthesized plasmid DNA from</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each bacterium served as a positive control, whereas DNase/RNase-free water was used as a negative control.</w:delText>
        </w:r>
      </w:del>
    </w:p>
    <w:p w14:paraId="1721C781" w14:textId="596F2ABD" w:rsidR="004B2D93" w:rsidRPr="002B0ADE" w:rsidDel="00156F94" w:rsidRDefault="004B2D93" w:rsidP="004B2D93">
      <w:pPr>
        <w:spacing w:line="240" w:lineRule="auto"/>
        <w:rPr>
          <w:del w:id="144" w:author="Trupti Sudge" w:date="2022-09-28T18:37:00Z"/>
          <w:rFonts w:ascii="Times New Roman" w:hAnsi="Times New Roman"/>
          <w:i/>
          <w:color w:val="000000" w:themeColor="text1"/>
          <w:sz w:val="24"/>
        </w:rPr>
      </w:pPr>
    </w:p>
    <w:p w14:paraId="05EF4D6C" w14:textId="36EFCBCF" w:rsidR="004B2D93" w:rsidRPr="002B0ADE" w:rsidDel="00156F94" w:rsidRDefault="004B2D93" w:rsidP="004B2D93">
      <w:pPr>
        <w:spacing w:line="240" w:lineRule="auto"/>
        <w:rPr>
          <w:del w:id="145" w:author="Trupti Sudge" w:date="2022-09-28T18:37:00Z"/>
          <w:rFonts w:ascii="Times New Roman" w:hAnsi="Times New Roman"/>
          <w:b/>
          <w:i/>
          <w:color w:val="000000" w:themeColor="text1"/>
          <w:sz w:val="24"/>
        </w:rPr>
      </w:pPr>
      <w:del w:id="146" w:author="Trupti Sudge" w:date="2022-09-28T18:37:00Z">
        <w:r w:rsidRPr="002B0ADE" w:rsidDel="00156F94">
          <w:rPr>
            <w:rFonts w:ascii="Times New Roman" w:hAnsi="Times New Roman"/>
            <w:b/>
            <w:i/>
            <w:color w:val="000000" w:themeColor="text1"/>
            <w:sz w:val="24"/>
          </w:rPr>
          <w:delText>α-Diversity according to the Shannon diversity index</w:delText>
        </w:r>
      </w:del>
    </w:p>
    <w:p w14:paraId="4879EC7E" w14:textId="31321D4D" w:rsidR="004B2D93" w:rsidRPr="002B0ADE" w:rsidDel="00156F94" w:rsidRDefault="004B2D93" w:rsidP="004B2D93">
      <w:pPr>
        <w:spacing w:line="240" w:lineRule="auto"/>
        <w:rPr>
          <w:del w:id="147" w:author="Trupti Sudge" w:date="2022-09-28T18:37:00Z"/>
          <w:rFonts w:ascii="Times New Roman" w:hAnsi="Times New Roman" w:cs="Times New Roman"/>
          <w:color w:val="000000" w:themeColor="text1"/>
          <w:sz w:val="24"/>
          <w:szCs w:val="24"/>
        </w:rPr>
      </w:pPr>
      <w:del w:id="148" w:author="Trupti Sudge" w:date="2022-09-28T18:37:00Z">
        <w:r w:rsidRPr="002B0ADE" w:rsidDel="00156F94">
          <w:rPr>
            <w:rFonts w:ascii="Times New Roman" w:hAnsi="Times New Roman" w:cs="Times New Roman"/>
            <w:color w:val="000000" w:themeColor="text1"/>
            <w:sz w:val="24"/>
            <w:szCs w:val="24"/>
          </w:rPr>
          <w:delText xml:space="preserve">α-Diversity was calculated using the Shannon diversity index and bacterial richness was measured as the total number of bacterial DNA copies. The α-diversity levels of </w:delText>
        </w:r>
        <w:r w:rsidRPr="002B0ADE" w:rsidDel="00156F94">
          <w:rPr>
            <w:rFonts w:ascii="Times New Roman" w:eastAsia="Malgun Gothic" w:hAnsi="Times New Roman" w:cs="Times New Roman"/>
            <w:color w:val="000000"/>
            <w:sz w:val="24"/>
            <w:szCs w:val="24"/>
          </w:rPr>
          <w:delText xml:space="preserve">the microbial profiles were compared using Shannon index calculations </w:delText>
        </w:r>
        <w:r w:rsidRPr="002B0ADE" w:rsidDel="00156F94">
          <w:rPr>
            <w:rFonts w:ascii="Times New Roman" w:hAnsi="Times New Roman" w:cs="Times New Roman"/>
            <w:color w:val="000000" w:themeColor="text1"/>
            <w:sz w:val="24"/>
            <w:szCs w:val="24"/>
          </w:rPr>
          <w:delText xml:space="preserve">using the following formula: </w:delText>
        </w:r>
      </w:del>
    </w:p>
    <w:p w14:paraId="087289D3" w14:textId="6A00D578" w:rsidR="004B2D93" w:rsidRPr="002B0ADE" w:rsidDel="00156F94" w:rsidRDefault="004B2D93" w:rsidP="004B2D93">
      <w:pPr>
        <w:spacing w:line="240" w:lineRule="auto"/>
        <w:jc w:val="center"/>
        <w:rPr>
          <w:del w:id="149" w:author="Trupti Sudge" w:date="2022-09-28T18:37:00Z"/>
          <w:rFonts w:ascii="Times New Roman" w:hAnsi="Times New Roman" w:cs="Times New Roman"/>
          <w:color w:val="000000" w:themeColor="text1"/>
          <w:sz w:val="24"/>
          <w:szCs w:val="24"/>
        </w:rPr>
      </w:pPr>
      <w:del w:id="150" w:author="Trupti Sudge" w:date="2022-09-28T18:37:00Z">
        <w:r w:rsidRPr="002B0ADE" w:rsidDel="00156F94">
          <w:rPr>
            <w:rFonts w:ascii="Times New Roman" w:hAnsi="Times New Roman" w:cs="Times New Roman"/>
            <w:color w:val="000000" w:themeColor="text1"/>
            <w:sz w:val="24"/>
            <w:szCs w:val="24"/>
          </w:rPr>
          <w:delText xml:space="preserve">H= –∑pi </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ln(pi)</w:delText>
        </w:r>
      </w:del>
    </w:p>
    <w:p w14:paraId="2D1E1448" w14:textId="294B7AE9" w:rsidR="004B2D93" w:rsidRPr="002B0ADE" w:rsidDel="00156F94" w:rsidRDefault="004B2D93" w:rsidP="004B2D93">
      <w:pPr>
        <w:spacing w:line="240" w:lineRule="auto"/>
        <w:rPr>
          <w:del w:id="151" w:author="Trupti Sudge" w:date="2022-09-28T18:37:00Z"/>
          <w:rFonts w:ascii="Times New Roman" w:hAnsi="Times New Roman" w:cs="Times New Roman"/>
          <w:color w:val="000000" w:themeColor="text1"/>
          <w:sz w:val="24"/>
          <w:szCs w:val="24"/>
        </w:rPr>
      </w:pPr>
      <w:del w:id="152" w:author="Trupti Sudge" w:date="2022-09-28T18:37:00Z">
        <w:r w:rsidRPr="002B0ADE" w:rsidDel="00156F94">
          <w:rPr>
            <w:rFonts w:ascii="Times New Roman" w:hAnsi="Times New Roman" w:cs="Times New Roman"/>
            <w:color w:val="000000" w:themeColor="text1"/>
            <w:sz w:val="24"/>
            <w:szCs w:val="24"/>
          </w:rPr>
          <w:delText>where pi</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is the relative abundance, H is the Shannon diversity index, pi is the proportion of cells of the i</w:delText>
        </w:r>
        <w:r w:rsidRPr="002B0ADE" w:rsidDel="00156F94">
          <w:rPr>
            <w:rFonts w:ascii="Times New Roman" w:hAnsi="Times New Roman" w:cs="Times New Roman"/>
            <w:color w:val="000000" w:themeColor="text1"/>
            <w:sz w:val="24"/>
            <w:szCs w:val="24"/>
            <w:vertAlign w:val="superscript"/>
          </w:rPr>
          <w:delText>th</w:delText>
        </w:r>
        <w:r w:rsidRPr="002B0ADE" w:rsidDel="00156F94">
          <w:rPr>
            <w:rFonts w:ascii="Times New Roman" w:hAnsi="Times New Roman" w:cs="Times New Roman"/>
            <w:color w:val="000000" w:themeColor="text1"/>
            <w:sz w:val="24"/>
            <w:szCs w:val="24"/>
          </w:rPr>
          <w:delText xml:space="preserve"> species in</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the whole community, </w:delText>
        </w:r>
        <w:r w:rsidRPr="002B0ADE" w:rsidDel="00156F94">
          <w:rPr>
            <w:rFonts w:ascii="Times New Roman" w:eastAsia="Malgun Gothic" w:hAnsi="Times New Roman" w:cs="Times New Roman"/>
            <w:color w:val="000000"/>
            <w:sz w:val="24"/>
            <w:szCs w:val="24"/>
          </w:rPr>
          <w:delText>and pi=n/N, where n is the number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cells of a given taxon/species, and N is the total number of</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bacterial cells in a community. The minimum value of the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Shannon diversity index was zero, indicating no diversity; thus, </w:delText>
        </w:r>
        <w:r w:rsidRPr="002B0ADE" w:rsidDel="00156F94">
          <w:rPr>
            <w:rFonts w:ascii="Times New Roman" w:eastAsia="Malgun Gothic" w:hAnsi="Times New Roman" w:cs="Times New Roman"/>
            <w:color w:val="000000"/>
            <w:sz w:val="24"/>
            <w:szCs w:val="24"/>
          </w:rPr>
          <w:delText>the greater the value, the higher the diversity. In real-world ecological data, the Shannon diversity</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index typically </w:delText>
        </w:r>
        <w:r w:rsidRPr="002B0ADE" w:rsidDel="00156F94">
          <w:rPr>
            <w:rFonts w:ascii="Times New Roman" w:eastAsia="Malgun Gothic" w:hAnsi="Times New Roman" w:cs="Times New Roman"/>
            <w:color w:val="000000" w:themeColor="text1"/>
            <w:sz w:val="24"/>
            <w:szCs w:val="24"/>
          </w:rPr>
          <w:delText>ranges from 1.5 to 3.5, and rarely reaches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4.5 </w:delText>
        </w:r>
        <w:r w:rsidRPr="002B0ADE" w:rsidDel="00156F94">
          <w:rPr>
            <w:rFonts w:ascii="Times New Roman" w:hAnsi="Times New Roman" w:cs="Times New Roman"/>
            <w:color w:val="000000" w:themeColor="text1"/>
            <w:sz w:val="24"/>
            <w:szCs w:val="24"/>
          </w:rPr>
          <w:fldChar w:fldCharType="begin"/>
        </w:r>
        <w:r w:rsidR="0098539E" w:rsidRPr="002B0ADE" w:rsidDel="00156F94">
          <w:rPr>
            <w:rFonts w:ascii="Times New Roman" w:hAnsi="Times New Roman" w:cs="Times New Roman"/>
            <w:color w:val="000000" w:themeColor="text1"/>
            <w:sz w:val="24"/>
            <w:szCs w:val="24"/>
          </w:rPr>
          <w:delInstrText xml:space="preserve"> ADDIN EN.CITE &lt;EndNote&gt;&lt;Cite&gt;&lt;Author&gt;Ifo&lt;/Author&gt;&lt;Year&gt;2016&lt;/Year&gt;&lt;RecNum&gt;147&lt;/RecNum&gt;&lt;DisplayText&gt;&lt;style face="superscript"&gt;37&lt;/style&gt;&lt;/DisplayText&gt;&lt;record&gt;&lt;rec-number&gt;147&lt;/rec-number&gt;&lt;foreign-keys&gt;&lt;key app="EN" db-id="td5p2vva10appkewsrtvepe9fra0rxw5f202" timestamp="1659917966"&gt;147&lt;/key&gt;&lt;/foreign-keys&gt;&lt;ref-type name="Journal Article"&gt;17&lt;/ref-type&gt;&lt;contributors&gt;&lt;authors&gt;&lt;author&gt;Ifo, Suspense Averti&lt;/author&gt;&lt;author&gt;Moutsambote, Jean-Marie&lt;/author&gt;&lt;author&gt;Koubouana, Félix&lt;/author&gt;&lt;author&gt;Yoka, Joseph&lt;/author&gt;&lt;author&gt;Ndzai, Saint Fédriche&lt;/author&gt;&lt;author&gt;Bouetou-Kadilamio, Leslie Nucia Orcellie&lt;/author&gt;&lt;author&gt;Mampouya, Helischa&lt;/author&gt;&lt;author&gt;Jourdain, Charlotte&lt;/author&gt;&lt;author&gt;Bocko, Yannick&lt;/author&gt;&lt;author&gt;Mantota, Alima Brigitte&lt;/author&gt;&lt;author&gt;Mbemba, Mackline&lt;/author&gt;&lt;author&gt;Mouanga-Sokath, Dulsaint&lt;/author&gt;&lt;author&gt;Odende, Roland&lt;/author&gt;&lt;author&gt;Mondzali, Lenguiya Romarick&lt;/author&gt;&lt;author&gt;Wenina, Yeto Emmanuel Mampouya&lt;/author&gt;&lt;author&gt;Ouissika, Brice Chérubins&lt;/author&gt;&lt;author&gt;Joel, Loumeto Jean&lt;/author&gt;&lt;/authors&gt;&lt;secondary-authors&gt;&lt;author&gt;Martin, Timothy&lt;/author&gt;&lt;/secondary-authors&gt;&lt;/contributors&gt;&lt;titles&gt;&lt;title&gt;Tree Species Diversity, Richness, and Similarity in Intact and Degraded Forest in the Tropical Rainforest of the Congo Basin: Case of the Forest of Likouala in the Republic of Congo&lt;/title&gt;&lt;secondary-title&gt;International Journal of Forestry Research&lt;/secondary-title&gt;&lt;/titles&gt;&lt;periodical&gt;&lt;full-title&gt;International Journal of Forestry Research&lt;/full-title&gt;&lt;/periodical&gt;&lt;pages&gt;7593681&lt;/pages&gt;&lt;volume&gt;2016&lt;/volume&gt;&lt;dates&gt;&lt;year&gt;2016&lt;/year&gt;&lt;pub-dates&gt;&lt;date&gt;2016/08/08&lt;/date&gt;&lt;/pub-dates&gt;&lt;/dates&gt;&lt;publisher&gt;Hindawi Publishing Corporation&lt;/publisher&gt;&lt;isbn&gt;1687-9368&lt;/isbn&gt;&lt;urls&gt;&lt;related-urls&gt;&lt;url&gt;https://doi.org/10.1155/2016/7593681&lt;/url&gt;&lt;/related-urls&gt;&lt;/urls&gt;&lt;electronic-resource-num&gt;10.1155/2016/7593681&lt;/electronic-resource-num&gt;&lt;/record&gt;&lt;/Cite&gt;&lt;/EndNote&gt;</w:delInstrText>
        </w:r>
        <w:r w:rsidRPr="002B0ADE" w:rsidDel="00156F94">
          <w:rPr>
            <w:rFonts w:ascii="Times New Roman" w:hAnsi="Times New Roman" w:cs="Times New Roman"/>
            <w:color w:val="000000" w:themeColor="text1"/>
            <w:sz w:val="24"/>
            <w:szCs w:val="24"/>
          </w:rPr>
          <w:fldChar w:fldCharType="separate"/>
        </w:r>
        <w:r w:rsidR="0098539E" w:rsidRPr="002B0ADE" w:rsidDel="00156F94">
          <w:rPr>
            <w:rFonts w:ascii="Times New Roman" w:hAnsi="Times New Roman" w:cs="Times New Roman"/>
            <w:noProof/>
            <w:color w:val="000000" w:themeColor="text1"/>
            <w:sz w:val="24"/>
            <w:szCs w:val="24"/>
            <w:vertAlign w:val="superscript"/>
          </w:rPr>
          <w:delText>37</w:delText>
        </w:r>
        <w:r w:rsidRPr="002B0ADE" w:rsidDel="00156F94">
          <w:rPr>
            <w:rFonts w:ascii="Times New Roman" w:hAnsi="Times New Roman" w:cs="Times New Roman"/>
            <w:color w:val="000000" w:themeColor="text1"/>
            <w:sz w:val="24"/>
            <w:szCs w:val="24"/>
          </w:rPr>
          <w:fldChar w:fldCharType="end"/>
        </w:r>
        <w:r w:rsidRPr="002B0ADE" w:rsidDel="00156F94">
          <w:rPr>
            <w:rFonts w:ascii="Times New Roman" w:hAnsi="Times New Roman" w:cs="Times New Roman"/>
            <w:color w:val="000000" w:themeColor="text1"/>
            <w:sz w:val="24"/>
            <w:szCs w:val="24"/>
          </w:rPr>
          <w:delText>.</w:delText>
        </w:r>
      </w:del>
    </w:p>
    <w:p w14:paraId="75FCE392" w14:textId="4FB70DF1" w:rsidR="004B2D93" w:rsidRPr="002B0ADE" w:rsidDel="00156F94" w:rsidRDefault="004B2D93" w:rsidP="004B2D93">
      <w:pPr>
        <w:wordWrap/>
        <w:adjustRightInd w:val="0"/>
        <w:spacing w:after="0" w:line="240" w:lineRule="auto"/>
        <w:rPr>
          <w:del w:id="153" w:author="Trupti Sudge" w:date="2022-09-28T18:37:00Z"/>
          <w:rFonts w:ascii="Times New Roman" w:hAnsi="Times New Roman" w:cs="Times New Roman"/>
          <w:color w:val="000000" w:themeColor="text1"/>
          <w:kern w:val="0"/>
          <w:sz w:val="24"/>
          <w:szCs w:val="24"/>
        </w:rPr>
      </w:pPr>
    </w:p>
    <w:p w14:paraId="01B35AF1" w14:textId="662768BF" w:rsidR="004B2D93" w:rsidRPr="002B0ADE" w:rsidDel="00156F94" w:rsidRDefault="004B2D93" w:rsidP="004B2D93">
      <w:pPr>
        <w:spacing w:line="240" w:lineRule="auto"/>
        <w:rPr>
          <w:del w:id="154" w:author="Trupti Sudge" w:date="2022-09-28T18:37:00Z"/>
          <w:rFonts w:ascii="Times New Roman" w:hAnsi="Times New Roman" w:cs="Times New Roman"/>
          <w:b/>
          <w:color w:val="000000" w:themeColor="text1"/>
          <w:sz w:val="24"/>
          <w:szCs w:val="24"/>
        </w:rPr>
      </w:pPr>
      <w:del w:id="155" w:author="Trupti Sudge" w:date="2022-09-28T18:37:00Z">
        <w:r w:rsidRPr="002B0ADE" w:rsidDel="00156F94">
          <w:rPr>
            <w:rFonts w:ascii="Times New Roman" w:hAnsi="Times New Roman" w:cs="Times New Roman"/>
            <w:b/>
            <w:color w:val="000000" w:themeColor="text1"/>
            <w:sz w:val="24"/>
            <w:szCs w:val="24"/>
          </w:rPr>
          <w:delText>Statisti</w:delText>
        </w:r>
        <w:r w:rsidRPr="002B0ADE" w:rsidDel="00156F94">
          <w:rPr>
            <w:rFonts w:ascii="Times New Roman" w:hAnsi="Times New Roman" w:cs="Times New Roman" w:hint="eastAsia"/>
            <w:b/>
            <w:color w:val="000000" w:themeColor="text1"/>
            <w:sz w:val="24"/>
            <w:szCs w:val="24"/>
          </w:rPr>
          <w:delText>c</w:delText>
        </w:r>
        <w:r w:rsidRPr="002B0ADE" w:rsidDel="00156F94">
          <w:rPr>
            <w:rFonts w:ascii="Times New Roman" w:hAnsi="Times New Roman" w:cs="Times New Roman"/>
            <w:b/>
            <w:color w:val="000000" w:themeColor="text1"/>
            <w:sz w:val="24"/>
            <w:szCs w:val="24"/>
          </w:rPr>
          <w:delText xml:space="preserve">al </w:delText>
        </w:r>
        <w:r w:rsidRPr="002B0ADE" w:rsidDel="00156F94">
          <w:rPr>
            <w:rFonts w:ascii="Times New Roman" w:hAnsi="Times New Roman" w:cs="Times New Roman" w:hint="eastAsia"/>
            <w:b/>
            <w:color w:val="000000" w:themeColor="text1"/>
            <w:sz w:val="24"/>
            <w:szCs w:val="24"/>
          </w:rPr>
          <w:delText>analysis</w:delText>
        </w:r>
        <w:r w:rsidRPr="002B0ADE" w:rsidDel="00156F94">
          <w:rPr>
            <w:rFonts w:ascii="Times New Roman" w:hAnsi="Times New Roman" w:cs="Times New Roman"/>
            <w:b/>
            <w:color w:val="000000" w:themeColor="text1"/>
            <w:sz w:val="24"/>
            <w:szCs w:val="24"/>
          </w:rPr>
          <w:delText xml:space="preserve"> </w:delText>
        </w:r>
      </w:del>
    </w:p>
    <w:p w14:paraId="137BC2D6" w14:textId="56679B9F" w:rsidR="005505D8" w:rsidRPr="002B0ADE" w:rsidDel="00156F94" w:rsidRDefault="004B2D93" w:rsidP="004B2D93">
      <w:pPr>
        <w:spacing w:line="240" w:lineRule="auto"/>
        <w:rPr>
          <w:del w:id="156" w:author="Trupti Sudge" w:date="2022-09-28T18:37:00Z"/>
          <w:rFonts w:ascii="Times New Roman" w:hAnsi="Times New Roman" w:cs="Times New Roman"/>
          <w:color w:val="000000" w:themeColor="text1"/>
          <w:sz w:val="24"/>
          <w:szCs w:val="24"/>
        </w:rPr>
      </w:pPr>
      <w:del w:id="157" w:author="Trupti Sudge" w:date="2022-09-28T18:37:00Z">
        <w:r w:rsidRPr="002B0ADE" w:rsidDel="00156F94">
          <w:rPr>
            <w:rFonts w:ascii="Times New Roman" w:hAnsi="Times New Roman" w:cs="Times New Roman"/>
            <w:color w:val="000000" w:themeColor="text1"/>
            <w:sz w:val="24"/>
            <w:szCs w:val="24"/>
          </w:rPr>
          <w:delText>In the present</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study, various statistical methods </w:delText>
        </w:r>
        <w:r w:rsidRPr="002B0ADE" w:rsidDel="00156F94">
          <w:rPr>
            <w:rFonts w:ascii="Times New Roman" w:eastAsia="Malgun Gothic" w:hAnsi="Times New Roman" w:cs="Times New Roman"/>
            <w:color w:val="000000" w:themeColor="text1"/>
            <w:sz w:val="24"/>
            <w:szCs w:val="24"/>
          </w:rPr>
          <w:delText>were used for data analysis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First</w:delText>
        </w:r>
        <w:r w:rsidRPr="002B0ADE" w:rsidDel="00156F94">
          <w:rPr>
            <w:rFonts w:ascii="Times New Roman" w:hAnsi="Times New Roman" w:cs="Times New Roman"/>
            <w:color w:val="000000" w:themeColor="text1"/>
            <w:sz w:val="24"/>
            <w:szCs w:val="24"/>
          </w:rPr>
          <w:delText>, the absolute and percentage distributions of all</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nominal and categorical variables, and the means and standard deviations</w:delText>
        </w:r>
        <w:r w:rsidRPr="002B0ADE" w:rsidDel="00156F94">
          <w:rPr>
            <w:rFonts w:ascii="Times New Roman" w:eastAsia="Malgun Gothic" w:hAnsi="Times New Roman" w:cs="Times New Roman"/>
            <w:color w:val="000000"/>
            <w:sz w:val="24"/>
            <w:szCs w:val="24"/>
          </w:rPr>
          <w:delText xml:space="preserve">, were obtained, </w:delText>
        </w:r>
        <w:r w:rsidRPr="002B0ADE" w:rsidDel="00156F94">
          <w:rPr>
            <w:rFonts w:ascii="Times New Roman" w:eastAsia="Malgun Gothic" w:hAnsi="Times New Roman" w:cs="Times New Roman"/>
            <w:color w:val="000000" w:themeColor="text1"/>
            <w:sz w:val="24"/>
            <w:szCs w:val="24"/>
          </w:rPr>
          <w:delText>and descriptive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data analysis was performed. The bacterial profile, total bacterial DNA amount, and Shannon diversity index of oral microorganisms in </w:delText>
        </w:r>
        <w:r w:rsidRPr="002B0ADE" w:rsidDel="00156F94">
          <w:rPr>
            <w:rFonts w:ascii="Times New Roman" w:eastAsia="Malgun Gothic" w:hAnsi="Times New Roman" w:cs="Times New Roman"/>
            <w:color w:val="000000" w:themeColor="text1"/>
            <w:sz w:val="24"/>
            <w:szCs w:val="24"/>
          </w:rPr>
          <w:delText xml:space="preserve">the saliva and mask samples were investigated. The results for </w:delText>
        </w:r>
        <w:r w:rsidRPr="002B0ADE" w:rsidDel="00156F94">
          <w:rPr>
            <w:rFonts w:ascii="Times New Roman" w:eastAsia="Malgun Gothic" w:hAnsi="Times New Roman" w:cs="Times New Roman"/>
            <w:color w:val="000000"/>
            <w:sz w:val="24"/>
            <w:szCs w:val="24"/>
          </w:rPr>
          <w:delText xml:space="preserve">the halitosis </w:delText>
        </w:r>
        <w:r w:rsidRPr="002B0ADE" w:rsidDel="00156F94">
          <w:rPr>
            <w:rFonts w:ascii="Times New Roman" w:eastAsia="Malgun Gothic" w:hAnsi="Times New Roman" w:cs="Times New Roman"/>
            <w:color w:val="000000" w:themeColor="text1"/>
            <w:sz w:val="24"/>
            <w:szCs w:val="24"/>
          </w:rPr>
          <w:delText>and non-halitosis group</w:delText>
        </w:r>
        <w:r w:rsidRPr="002B0ADE" w:rsidDel="00156F94">
          <w:rPr>
            <w:rFonts w:ascii="Times New Roman" w:eastAsia="Malgun Gothic" w:hAnsi="Times New Roman" w:cs="Times New Roman"/>
            <w:color w:val="000000"/>
            <w:sz w:val="24"/>
            <w:szCs w:val="24"/>
          </w:rPr>
          <w:delText>s</w:delText>
        </w:r>
        <w:r w:rsidRPr="002B0ADE" w:rsidDel="00156F94">
          <w:rPr>
            <w:rFonts w:ascii="Times New Roman" w:eastAsia="Malgun Gothic" w:hAnsi="Times New Roman" w:cs="Times New Roman"/>
            <w:color w:val="000000" w:themeColor="text1"/>
            <w:sz w:val="24"/>
            <w:szCs w:val="24"/>
          </w:rPr>
          <w:delText xml:space="preserve"> were compared. </w:delText>
        </w:r>
        <w:r w:rsidRPr="002B0ADE" w:rsidDel="00156F94">
          <w:rPr>
            <w:rFonts w:ascii="Times New Roman" w:eastAsia="Malgun Gothic" w:hAnsi="Times New Roman" w:cs="Times New Roman"/>
            <w:color w:val="000000"/>
            <w:sz w:val="24"/>
            <w:szCs w:val="24"/>
          </w:rPr>
          <w:delText xml:space="preserve">The </w:delText>
        </w:r>
        <w:r w:rsidRPr="002B0ADE" w:rsidDel="00156F94">
          <w:rPr>
            <w:rFonts w:ascii="Times New Roman" w:hAnsi="Times New Roman" w:cs="Times New Roman"/>
            <w:color w:val="000000" w:themeColor="text1"/>
            <w:sz w:val="24"/>
            <w:szCs w:val="24"/>
          </w:rPr>
          <w:delText>Mann-Whitney U test</w:delText>
        </w:r>
        <w:r w:rsidRPr="002B0ADE" w:rsidDel="00156F94">
          <w:rPr>
            <w:rFonts w:ascii="Times New Roman" w:hAnsi="Times New Roman" w:cs="Times New Roman" w:hint="eastAsia"/>
            <w:color w:val="000000" w:themeColor="text1"/>
            <w:sz w:val="24"/>
            <w:szCs w:val="24"/>
          </w:rPr>
          <w:delText xml:space="preserve"> was</w:delText>
        </w:r>
        <w:r w:rsidRPr="002B0ADE" w:rsidDel="00156F94">
          <w:rPr>
            <w:rFonts w:ascii="Times New Roman" w:hAnsi="Times New Roman" w:cs="Times New Roman"/>
            <w:color w:val="000000" w:themeColor="text1"/>
            <w:sz w:val="24"/>
            <w:szCs w:val="24"/>
          </w:rPr>
          <w:delText xml:space="preserve"> used to investigate </w:delText>
        </w:r>
        <w:r w:rsidRPr="002B0ADE" w:rsidDel="00156F94">
          <w:rPr>
            <w:rFonts w:ascii="Times New Roman" w:hAnsi="Times New Roman" w:cs="Times New Roman" w:hint="eastAsia"/>
            <w:color w:val="000000" w:themeColor="text1"/>
            <w:sz w:val="24"/>
            <w:szCs w:val="24"/>
          </w:rPr>
          <w:delText>differences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in</w:delText>
        </w:r>
        <w:r w:rsidRPr="002B0ADE" w:rsidDel="00156F94">
          <w:rPr>
            <w:rFonts w:ascii="Times New Roman" w:eastAsia="Malgun Gothic" w:hAnsi="Times New Roman" w:cs="Times New Roman"/>
            <w:color w:val="000000"/>
            <w:sz w:val="24"/>
            <w:szCs w:val="24"/>
          </w:rPr>
          <w:delText xml:space="preserve"> the</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mean</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values</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related</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themeColor="text1"/>
            <w:sz w:val="24"/>
            <w:szCs w:val="24"/>
          </w:rPr>
          <w:delText xml:space="preserve">to the </w:delText>
        </w:r>
        <w:r w:rsidRPr="002B0ADE" w:rsidDel="00156F94">
          <w:rPr>
            <w:rFonts w:ascii="Times New Roman" w:hAnsi="Times New Roman" w:cs="Times New Roman" w:hint="eastAsia"/>
            <w:color w:val="000000" w:themeColor="text1"/>
            <w:sz w:val="24"/>
            <w:szCs w:val="24"/>
          </w:rPr>
          <w:delText>oral</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hAnsi="Times New Roman" w:cs="Times New Roman" w:hint="eastAsia"/>
            <w:color w:val="000000" w:themeColor="text1"/>
            <w:sz w:val="24"/>
            <w:szCs w:val="24"/>
          </w:rPr>
          <w:delText>microbiome</w:delText>
        </w:r>
        <w:r w:rsidRPr="002B0ADE" w:rsidDel="00156F94">
          <w:rPr>
            <w:rFonts w:ascii="Times New Roman" w:hAnsi="Times New Roman" w:cs="Times New Roman"/>
            <w:color w:val="000000" w:themeColor="text1"/>
            <w:sz w:val="24"/>
            <w:szCs w:val="24"/>
          </w:rPr>
          <w:delText xml:space="preserve"> between </w:delText>
        </w:r>
        <w:r w:rsidRPr="002B0ADE" w:rsidDel="00156F94">
          <w:rPr>
            <w:rFonts w:ascii="Times New Roman" w:hAnsi="Times New Roman" w:cs="Times New Roman" w:hint="eastAsia"/>
            <w:color w:val="000000" w:themeColor="text1"/>
            <w:sz w:val="24"/>
            <w:szCs w:val="24"/>
          </w:rPr>
          <w:delText>the</w:delText>
        </w:r>
        <w:r w:rsidRPr="002B0ADE" w:rsidDel="00156F94">
          <w:rPr>
            <w:rFonts w:ascii="Times New Roman" w:hAnsi="Times New Roman" w:cs="Times New Roman"/>
            <w:color w:val="000000" w:themeColor="text1"/>
            <w:sz w:val="24"/>
            <w:szCs w:val="24"/>
          </w:rPr>
          <w:delText xml:space="preserve"> two </w:delText>
        </w:r>
        <w:r w:rsidRPr="002B0ADE" w:rsidDel="00156F94">
          <w:rPr>
            <w:rFonts w:ascii="Times New Roman" w:hAnsi="Times New Roman" w:cs="Times New Roman" w:hint="eastAsia"/>
            <w:color w:val="000000" w:themeColor="text1"/>
            <w:sz w:val="24"/>
            <w:szCs w:val="24"/>
          </w:rPr>
          <w:delText>groups</w:delText>
        </w:r>
        <w:r w:rsidRPr="002B0ADE" w:rsidDel="00156F94">
          <w:rPr>
            <w:rFonts w:ascii="Times New Roman" w:hAnsi="Times New Roman" w:cs="Times New Roman"/>
            <w:color w:val="000000" w:themeColor="text1"/>
            <w:sz w:val="24"/>
            <w:szCs w:val="24"/>
          </w:rPr>
          <w:delText>. To analyze the distribution of discontinuous data, we used the χ</w:delText>
        </w:r>
        <w:r w:rsidRPr="002B0ADE" w:rsidDel="00156F94">
          <w:rPr>
            <w:rFonts w:ascii="Times New Roman" w:hAnsi="Times New Roman"/>
            <w:color w:val="000000" w:themeColor="text1"/>
            <w:sz w:val="24"/>
            <w:vertAlign w:val="superscript"/>
          </w:rPr>
          <w:delText>2</w:delText>
        </w:r>
        <w:r w:rsidRPr="002B0ADE" w:rsidDel="00156F94">
          <w:rPr>
            <w:rFonts w:ascii="Times New Roman" w:hAnsi="Times New Roman" w:cs="Times New Roman"/>
            <w:color w:val="000000" w:themeColor="text1"/>
            <w:sz w:val="24"/>
            <w:szCs w:val="24"/>
          </w:rPr>
          <w:delText xml:space="preserve"> test, Fisher’s exact test, and Bonferroni test for equality of proportions. Spearman’s correlation analysis was used to determine </w:delText>
        </w:r>
        <w:r w:rsidRPr="002B0ADE" w:rsidDel="00156F94">
          <w:rPr>
            <w:rFonts w:ascii="Times New Roman" w:eastAsia="Malgun Gothic" w:hAnsi="Times New Roman" w:cs="Times New Roman"/>
            <w:color w:val="000000" w:themeColor="text1"/>
            <w:sz w:val="24"/>
            <w:szCs w:val="24"/>
          </w:rPr>
          <w:delText>correlations</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between variables. Spearman’s correlation coefficient was expressed as Spearman’s rho (r), and when it </w:delText>
        </w:r>
        <w:r w:rsidRPr="002B0ADE" w:rsidDel="00156F94">
          <w:rPr>
            <w:rFonts w:ascii="Times New Roman" w:eastAsia="Malgun Gothic" w:hAnsi="Times New Roman" w:cs="Times New Roman"/>
            <w:color w:val="000000"/>
            <w:sz w:val="24"/>
            <w:szCs w:val="24"/>
          </w:rPr>
          <w:delText xml:space="preserve">was </w:delText>
        </w:r>
        <w:r w:rsidRPr="002B0ADE" w:rsidDel="00156F94">
          <w:rPr>
            <w:rFonts w:ascii="Times New Roman" w:hAnsi="Times New Roman" w:cs="Times New Roman"/>
            <w:color w:val="000000" w:themeColor="text1"/>
            <w:sz w:val="24"/>
            <w:szCs w:val="24"/>
          </w:rPr>
          <w:delText xml:space="preserve">closer to the absolute value </w:delText>
        </w:r>
        <w:r w:rsidRPr="002B0ADE" w:rsidDel="00156F94">
          <w:rPr>
            <w:rFonts w:ascii="Times New Roman" w:eastAsia="Malgun Gothic" w:hAnsi="Times New Roman" w:cs="Times New Roman"/>
            <w:color w:val="000000" w:themeColor="text1"/>
            <w:sz w:val="24"/>
            <w:szCs w:val="24"/>
          </w:rPr>
          <w:delText xml:space="preserve">of 1, </w:delText>
        </w:r>
        <w:r w:rsidRPr="002B0ADE" w:rsidDel="00156F94">
          <w:rPr>
            <w:rFonts w:ascii="Times New Roman" w:eastAsia="Malgun Gothic" w:hAnsi="Times New Roman" w:cs="Times New Roman"/>
            <w:color w:val="000000"/>
            <w:sz w:val="24"/>
            <w:szCs w:val="24"/>
          </w:rPr>
          <w:delText>it indicat</w:delText>
        </w:r>
        <w:r w:rsidRPr="002B0ADE" w:rsidDel="00156F94">
          <w:rPr>
            <w:rFonts w:ascii="Times New Roman" w:eastAsia="Malgun Gothic" w:hAnsi="Times New Roman" w:cs="Times New Roman"/>
            <w:color w:val="000000" w:themeColor="text1"/>
            <w:sz w:val="24"/>
            <w:szCs w:val="24"/>
          </w:rPr>
          <w:delText>ed a stronger correlatio</w:delText>
        </w:r>
        <w:r w:rsidRPr="002B0ADE" w:rsidDel="00156F94">
          <w:rPr>
            <w:rFonts w:ascii="Times New Roman" w:hAnsi="Times New Roman" w:cs="Times New Roman"/>
            <w:color w:val="000000" w:themeColor="text1"/>
            <w:sz w:val="24"/>
            <w:szCs w:val="24"/>
          </w:rPr>
          <w:delText xml:space="preserve">n. </w:delText>
        </w:r>
        <w:r w:rsidRPr="002B0ADE" w:rsidDel="00156F94">
          <w:rPr>
            <w:rFonts w:ascii="Times New Roman" w:hAnsi="Times New Roman" w:cs="Times New Roman"/>
            <w:bCs/>
            <w:color w:val="000000" w:themeColor="text1"/>
            <w:sz w:val="24"/>
            <w:szCs w:val="28"/>
          </w:rPr>
          <w:delText xml:space="preserve">To show the performance of the classification model at the classification threshold, a receiver operating characteristic curve (ROC) curve was plotted, and the area under the ROC curve (AUC) value </w:delText>
        </w:r>
        <w:r w:rsidRPr="002B0ADE" w:rsidDel="00156F94">
          <w:rPr>
            <w:rFonts w:ascii="Times New Roman" w:eastAsia="Malgun Gothic" w:hAnsi="Times New Roman" w:cs="Times New Roman"/>
            <w:bCs/>
            <w:color w:val="000000"/>
            <w:sz w:val="24"/>
            <w:szCs w:val="28"/>
          </w:rPr>
          <w:delText xml:space="preserve">was calculated for each model. </w:delText>
        </w:r>
        <w:r w:rsidRPr="002B0ADE" w:rsidDel="00156F94">
          <w:rPr>
            <w:rFonts w:ascii="Times New Roman" w:hAnsi="Times New Roman" w:cs="Times New Roman"/>
            <w:color w:val="000000" w:themeColor="text1"/>
            <w:sz w:val="24"/>
            <w:szCs w:val="28"/>
          </w:rPr>
          <w:delText xml:space="preserve">As the rule of thumb for interpreting the AUC value, AUC = 0.5 (no discrimination), 0.6 ≥ AUC &gt; 0.5 (poor discrimination), 0.7 ≥ AUC &gt; 0.6 (acceptable discrimination), 0.8 ≥ AUC &gt; 0.7 (excellent discrimination), and AUC &gt; 0.9 (outstanding discrimination) </w:delText>
        </w:r>
        <w:r w:rsidRPr="002B0ADE" w:rsidDel="00156F94">
          <w:rPr>
            <w:rFonts w:ascii="Times New Roman" w:hAnsi="Times New Roman" w:cs="Times New Roman"/>
            <w:color w:val="000000" w:themeColor="text1"/>
            <w:sz w:val="24"/>
            <w:szCs w:val="28"/>
          </w:rPr>
          <w:fldChar w:fldCharType="begin"/>
        </w:r>
        <w:r w:rsidR="0098539E" w:rsidRPr="002B0ADE" w:rsidDel="00156F94">
          <w:rPr>
            <w:rFonts w:ascii="Times New Roman" w:hAnsi="Times New Roman" w:cs="Times New Roman"/>
            <w:color w:val="000000" w:themeColor="text1"/>
            <w:sz w:val="24"/>
            <w:szCs w:val="28"/>
          </w:rPr>
          <w:delInstrText xml:space="preserve"> ADDIN EN.CITE &lt;EndNote&gt;&lt;Cite&gt;&lt;Author&gt;Metz&lt;/Author&gt;&lt;Year&gt;1978&lt;/Year&gt;&lt;RecNum&gt;427&lt;/RecNum&gt;&lt;DisplayText&gt;&lt;style face="superscript"&gt;38&lt;/style&gt;&lt;/DisplayText&gt;&lt;record&gt;&lt;rec-number&gt;427&lt;/rec-number&gt;&lt;foreign-keys&gt;&lt;key app="EN" db-id="xsrdvf2xwfpr08ep50ivvt9wpzfwtdptxvpx" timestamp="1643701706"&gt;427&lt;/key&gt;&lt;/foreign-keys&gt;&lt;ref-type name="Journal Article"&gt;17&lt;/ref-type&gt;&lt;contributors&gt;&lt;authors&gt;&lt;author&gt;Metz, C. E.&lt;/author&gt;&lt;/authors&gt;&lt;/contributors&gt;&lt;titles&gt;&lt;title&gt;Basic principles of ROC analysis&lt;/title&gt;&lt;secondary-title&gt;Semin Nucl Med&lt;/secondary-title&gt;&lt;/titles&gt;&lt;periodical&gt;&lt;full-title&gt;Semin Nucl Med&lt;/full-title&gt;&lt;/periodical&gt;&lt;pages&gt;283-98&lt;/pages&gt;&lt;volume&gt;8&lt;/volume&gt;&lt;number&gt;4&lt;/number&gt;&lt;edition&gt;1978/10/01&lt;/edition&gt;&lt;keywords&gt;&lt;keyword&gt;*Cost-Benefit Analysis&lt;/keyword&gt;&lt;keyword&gt;*Decision Making&lt;/keyword&gt;&lt;keyword&gt;*Diagnosis&lt;/keyword&gt;&lt;keyword&gt;Diagnosis, Differential&lt;/keyword&gt;&lt;keyword&gt;Diagnostic Errors&lt;/keyword&gt;&lt;keyword&gt;Evaluation Studies as Topic&lt;/keyword&gt;&lt;keyword&gt;False Positive Reactions&lt;/keyword&gt;&lt;keyword&gt;Humans&lt;/keyword&gt;&lt;keyword&gt;Methods&lt;/keyword&gt;&lt;keyword&gt;Models, Theoretical&lt;/keyword&gt;&lt;keyword&gt;Radionuclide Imaging&lt;/keyword&gt;&lt;keyword&gt;Statistics as Topic&lt;/keyword&gt;&lt;/keywords&gt;&lt;dates&gt;&lt;year&gt;1978&lt;/year&gt;&lt;pub-dates&gt;&lt;date&gt;Oct&lt;/date&gt;&lt;/pub-dates&gt;&lt;/dates&gt;&lt;isbn&gt;0001-2998 (Print)&amp;#xD;0001-2998&lt;/isbn&gt;&lt;accession-num&gt;112681&lt;/accession-num&gt;&lt;urls&gt;&lt;/urls&gt;&lt;electronic-resource-num&gt;10.1016/s0001-2998(78)80014-2&lt;/electronic-resource-num&gt;&lt;remote-database-provider&gt;NLM&lt;/remote-database-provider&gt;&lt;language&gt;eng&lt;/language&gt;&lt;/record&gt;&lt;/Cite&gt;&lt;/EndNote&gt;</w:delInstrText>
        </w:r>
        <w:r w:rsidRPr="002B0ADE" w:rsidDel="00156F94">
          <w:rPr>
            <w:rFonts w:ascii="Times New Roman" w:hAnsi="Times New Roman" w:cs="Times New Roman"/>
            <w:color w:val="000000" w:themeColor="text1"/>
            <w:sz w:val="24"/>
            <w:szCs w:val="28"/>
          </w:rPr>
          <w:fldChar w:fldCharType="separate"/>
        </w:r>
        <w:r w:rsidR="0098539E" w:rsidRPr="002B0ADE" w:rsidDel="00156F94">
          <w:rPr>
            <w:rFonts w:ascii="Times New Roman" w:hAnsi="Times New Roman" w:cs="Times New Roman"/>
            <w:noProof/>
            <w:color w:val="000000" w:themeColor="text1"/>
            <w:sz w:val="24"/>
            <w:szCs w:val="28"/>
            <w:vertAlign w:val="superscript"/>
          </w:rPr>
          <w:delText>38</w:delText>
        </w:r>
        <w:r w:rsidRPr="002B0ADE" w:rsidDel="00156F94">
          <w:rPr>
            <w:rFonts w:ascii="Times New Roman" w:hAnsi="Times New Roman" w:cs="Times New Roman"/>
            <w:color w:val="000000" w:themeColor="text1"/>
            <w:sz w:val="24"/>
            <w:szCs w:val="28"/>
          </w:rPr>
          <w:fldChar w:fldCharType="end"/>
        </w:r>
        <w:r w:rsidRPr="002B0ADE" w:rsidDel="00156F94">
          <w:rPr>
            <w:rFonts w:ascii="Times New Roman" w:hAnsi="Times New Roman" w:cs="Times New Roman"/>
            <w:color w:val="000000" w:themeColor="text1"/>
            <w:sz w:val="24"/>
            <w:szCs w:val="28"/>
          </w:rPr>
          <w:delText xml:space="preserve">. </w:delText>
        </w:r>
        <w:r w:rsidRPr="002B0ADE" w:rsidDel="00156F94">
          <w:rPr>
            <w:rFonts w:ascii="Times New Roman" w:eastAsia="Malgun Gothic" w:hAnsi="Times New Roman" w:cs="Times New Roman"/>
            <w:color w:val="000000" w:themeColor="text1"/>
            <w:sz w:val="24"/>
            <w:szCs w:val="24"/>
          </w:rPr>
          <w:delText xml:space="preserve">Statistical significance was </w:delText>
        </w:r>
        <w:r w:rsidRPr="002B0ADE" w:rsidDel="00156F94">
          <w:rPr>
            <w:rFonts w:ascii="Times New Roman" w:hAnsi="Times New Roman" w:cs="Times New Roman"/>
            <w:color w:val="000000" w:themeColor="text1"/>
            <w:sz w:val="24"/>
            <w:szCs w:val="24"/>
          </w:rPr>
          <w:delText xml:space="preserve">set at </w:delText>
        </w:r>
        <w:r w:rsidRPr="002B0ADE" w:rsidDel="00156F94">
          <w:rPr>
            <w:rFonts w:ascii="Times New Roman" w:hAnsi="Times New Roman"/>
            <w:i/>
            <w:color w:val="000000" w:themeColor="text1"/>
            <w:sz w:val="24"/>
          </w:rPr>
          <w:delText>P</w:delText>
        </w:r>
        <w:r w:rsidRPr="002B0ADE" w:rsidDel="00156F94">
          <w:rPr>
            <w:rFonts w:ascii="Times New Roman" w:hAnsi="Times New Roman" w:cs="Times New Roman"/>
            <w:color w:val="000000" w:themeColor="text1"/>
            <w:sz w:val="24"/>
            <w:szCs w:val="24"/>
          </w:rPr>
          <w:delText xml:space="preserve"> &lt; 0.05. The data were</w:delText>
        </w:r>
        <w:r w:rsidRPr="002B0ADE" w:rsidDel="00156F94">
          <w:rPr>
            <w:rFonts w:ascii="Times New Roman" w:hAnsi="Times New Roman" w:cs="Times New Roman" w:hint="eastAsia"/>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analyzed using IBM SPSS Statistics for Windows (version 26.0; IBM Corp., Armonk, NY, USA). </w:delText>
        </w:r>
      </w:del>
    </w:p>
    <w:p w14:paraId="0A889BAA" w14:textId="5FCA03F1" w:rsidR="005505D8" w:rsidRPr="002B0ADE" w:rsidDel="00156F94" w:rsidRDefault="005505D8" w:rsidP="004B2D93">
      <w:pPr>
        <w:spacing w:line="240" w:lineRule="auto"/>
        <w:rPr>
          <w:del w:id="158" w:author="Trupti Sudge" w:date="2022-09-28T18:37:00Z"/>
          <w:color w:val="000000" w:themeColor="text1"/>
        </w:rPr>
        <w:sectPr w:rsidR="005505D8" w:rsidRPr="002B0ADE" w:rsidDel="00156F94">
          <w:pgSz w:w="11906" w:h="16838"/>
          <w:pgMar w:top="1701" w:right="1440" w:bottom="1440" w:left="1440" w:header="851" w:footer="992" w:gutter="0"/>
          <w:cols w:space="425"/>
          <w:docGrid w:linePitch="360"/>
        </w:sectPr>
      </w:pPr>
    </w:p>
    <w:p w14:paraId="25300E8C" w14:textId="309C2E7B" w:rsidR="007B1D3D" w:rsidRPr="002B0ADE" w:rsidDel="00156F94" w:rsidRDefault="007B1D3D" w:rsidP="004B2D93">
      <w:pPr>
        <w:spacing w:line="240" w:lineRule="auto"/>
        <w:rPr>
          <w:del w:id="159" w:author="Trupti Sudge" w:date="2022-09-28T18:37:00Z"/>
          <w:rFonts w:ascii="Times New Roman" w:hAnsi="Times New Roman" w:cs="Times New Roman"/>
          <w:b/>
          <w:color w:val="000000" w:themeColor="text1"/>
          <w:sz w:val="24"/>
        </w:rPr>
      </w:pPr>
      <w:del w:id="160" w:author="Trupti Sudge" w:date="2022-09-28T18:37:00Z">
        <w:r w:rsidRPr="002B0ADE" w:rsidDel="00156F94">
          <w:rPr>
            <w:rFonts w:ascii="Times New Roman" w:hAnsi="Times New Roman" w:cs="Times New Roman" w:hint="eastAsia"/>
            <w:b/>
            <w:color w:val="000000" w:themeColor="text1"/>
            <w:sz w:val="24"/>
          </w:rPr>
          <w:delText>R</w:delText>
        </w:r>
        <w:r w:rsidRPr="002B0ADE" w:rsidDel="00156F94">
          <w:rPr>
            <w:rFonts w:ascii="Times New Roman" w:hAnsi="Times New Roman" w:cs="Times New Roman"/>
            <w:b/>
            <w:color w:val="000000" w:themeColor="text1"/>
            <w:sz w:val="24"/>
          </w:rPr>
          <w:delText xml:space="preserve">eferences </w:delText>
        </w:r>
      </w:del>
    </w:p>
    <w:p w14:paraId="4D360D9C" w14:textId="33FC6276" w:rsidR="003D7200" w:rsidRPr="002B0ADE" w:rsidDel="00156F94" w:rsidRDefault="003D7200" w:rsidP="003D7200">
      <w:pPr>
        <w:pStyle w:val="EndNoteBibliography"/>
        <w:spacing w:after="0"/>
        <w:ind w:left="720" w:hanging="720"/>
        <w:rPr>
          <w:del w:id="161" w:author="Trupti Sudge" w:date="2022-09-28T18:37:00Z"/>
          <w:color w:val="000000" w:themeColor="text1"/>
        </w:rPr>
      </w:pPr>
      <w:del w:id="162" w:author="Trupti Sudge" w:date="2022-09-28T18:37:00Z">
        <w:r w:rsidRPr="002B0ADE" w:rsidDel="00156F94">
          <w:rPr>
            <w:color w:val="000000" w:themeColor="text1"/>
          </w:rPr>
          <w:delText>1</w:delText>
        </w:r>
        <w:r w:rsidRPr="002B0ADE" w:rsidDel="00156F94">
          <w:rPr>
            <w:color w:val="000000" w:themeColor="text1"/>
          </w:rPr>
          <w:tab/>
          <w:delText xml:space="preserve">Hine, M. K. Halitosis. </w:delText>
        </w:r>
        <w:r w:rsidRPr="002B0ADE" w:rsidDel="00156F94">
          <w:rPr>
            <w:i/>
            <w:color w:val="000000" w:themeColor="text1"/>
          </w:rPr>
          <w:delText>J Am Dent Assoc</w:delText>
        </w:r>
        <w:r w:rsidRPr="002B0ADE" w:rsidDel="00156F94">
          <w:rPr>
            <w:color w:val="000000" w:themeColor="text1"/>
          </w:rPr>
          <w:delText xml:space="preserve"> </w:delText>
        </w:r>
        <w:r w:rsidRPr="002B0ADE" w:rsidDel="00156F94">
          <w:rPr>
            <w:b/>
            <w:color w:val="000000" w:themeColor="text1"/>
          </w:rPr>
          <w:delText>55</w:delText>
        </w:r>
        <w:r w:rsidRPr="002B0ADE" w:rsidDel="00156F94">
          <w:rPr>
            <w:color w:val="000000" w:themeColor="text1"/>
          </w:rPr>
          <w:delText>, 37-46, doi:10.14219/jada.archive.1957.0147 (1957).</w:delText>
        </w:r>
      </w:del>
    </w:p>
    <w:p w14:paraId="2DB5050C" w14:textId="0CF87E0E" w:rsidR="003D7200" w:rsidRPr="002B0ADE" w:rsidDel="00156F94" w:rsidRDefault="003D7200" w:rsidP="003D7200">
      <w:pPr>
        <w:pStyle w:val="EndNoteBibliography"/>
        <w:spacing w:after="0"/>
        <w:ind w:left="720" w:hanging="720"/>
        <w:rPr>
          <w:del w:id="163" w:author="Trupti Sudge" w:date="2022-09-28T18:37:00Z"/>
          <w:color w:val="000000" w:themeColor="text1"/>
        </w:rPr>
      </w:pPr>
      <w:del w:id="164" w:author="Trupti Sudge" w:date="2022-09-28T18:37:00Z">
        <w:r w:rsidRPr="002B0ADE" w:rsidDel="00156F94">
          <w:rPr>
            <w:color w:val="000000" w:themeColor="text1"/>
          </w:rPr>
          <w:delText>2</w:delText>
        </w:r>
        <w:r w:rsidRPr="002B0ADE" w:rsidDel="00156F94">
          <w:rPr>
            <w:color w:val="000000" w:themeColor="text1"/>
          </w:rPr>
          <w:tab/>
          <w:delText>Hampelska, K., Jaworska, M. M., Babalska, Z. &amp; Karpi</w:delText>
        </w:r>
        <w:r w:rsidRPr="002B0ADE" w:rsidDel="00156F94">
          <w:rPr>
            <w:rFonts w:ascii="Calibri" w:hAnsi="Calibri" w:cs="Calibri"/>
            <w:color w:val="000000" w:themeColor="text1"/>
          </w:rPr>
          <w:delText>ń</w:delText>
        </w:r>
        <w:r w:rsidRPr="002B0ADE" w:rsidDel="00156F94">
          <w:rPr>
            <w:color w:val="000000" w:themeColor="text1"/>
          </w:rPr>
          <w:delText xml:space="preserve">ski, T. M. The Role of Oral Microbiota in Intra-Oral Halitosis. </w:delText>
        </w:r>
        <w:r w:rsidRPr="002B0ADE" w:rsidDel="00156F94">
          <w:rPr>
            <w:i/>
            <w:color w:val="000000" w:themeColor="text1"/>
          </w:rPr>
          <w:delText>J Clin Med</w:delText>
        </w:r>
        <w:r w:rsidRPr="002B0ADE" w:rsidDel="00156F94">
          <w:rPr>
            <w:color w:val="000000" w:themeColor="text1"/>
          </w:rPr>
          <w:delText xml:space="preserve"> </w:delText>
        </w:r>
        <w:r w:rsidRPr="002B0ADE" w:rsidDel="00156F94">
          <w:rPr>
            <w:b/>
            <w:color w:val="000000" w:themeColor="text1"/>
          </w:rPr>
          <w:delText>9</w:delText>
        </w:r>
        <w:r w:rsidRPr="002B0ADE" w:rsidDel="00156F94">
          <w:rPr>
            <w:color w:val="000000" w:themeColor="text1"/>
          </w:rPr>
          <w:delText>, doi:10.3390/jcm9082484 (2020).</w:delText>
        </w:r>
      </w:del>
    </w:p>
    <w:p w14:paraId="148F5C01" w14:textId="5C94FF6D" w:rsidR="003D7200" w:rsidRPr="002B0ADE" w:rsidDel="00156F94" w:rsidRDefault="003D7200" w:rsidP="003D7200">
      <w:pPr>
        <w:pStyle w:val="EndNoteBibliography"/>
        <w:spacing w:after="0"/>
        <w:ind w:left="720" w:hanging="720"/>
        <w:rPr>
          <w:del w:id="165" w:author="Trupti Sudge" w:date="2022-09-28T18:37:00Z"/>
          <w:color w:val="000000" w:themeColor="text1"/>
        </w:rPr>
      </w:pPr>
      <w:del w:id="166" w:author="Trupti Sudge" w:date="2022-09-28T18:37:00Z">
        <w:r w:rsidRPr="002B0ADE" w:rsidDel="00156F94">
          <w:rPr>
            <w:color w:val="000000" w:themeColor="text1"/>
          </w:rPr>
          <w:delText>3</w:delText>
        </w:r>
        <w:r w:rsidRPr="002B0ADE" w:rsidDel="00156F94">
          <w:rPr>
            <w:color w:val="000000" w:themeColor="text1"/>
          </w:rPr>
          <w:tab/>
          <w:delText xml:space="preserve">Faria, S. F. S., Costa, F. O., Godinho Pereira, A. &amp; Miranda Cota, L. O. Self-perceived and self-reported breath odour and the wearing of face masks during the COVID-19 pandemic. </w:delText>
        </w:r>
        <w:r w:rsidRPr="002B0ADE" w:rsidDel="00156F94">
          <w:rPr>
            <w:i/>
            <w:color w:val="000000" w:themeColor="text1"/>
          </w:rPr>
          <w:delText>Oral Dis</w:delText>
        </w:r>
        <w:r w:rsidRPr="002B0ADE" w:rsidDel="00156F94">
          <w:rPr>
            <w:color w:val="000000" w:themeColor="text1"/>
          </w:rPr>
          <w:delText>, doi:10.1111/odi.13958 (2021).</w:delText>
        </w:r>
      </w:del>
    </w:p>
    <w:p w14:paraId="5AC94025" w14:textId="5086CAEF" w:rsidR="003D7200" w:rsidRPr="002B0ADE" w:rsidDel="00156F94" w:rsidRDefault="003D7200" w:rsidP="003D7200">
      <w:pPr>
        <w:pStyle w:val="EndNoteBibliography"/>
        <w:spacing w:after="0"/>
        <w:ind w:left="720" w:hanging="720"/>
        <w:rPr>
          <w:del w:id="167" w:author="Trupti Sudge" w:date="2022-09-28T18:37:00Z"/>
          <w:color w:val="000000" w:themeColor="text1"/>
        </w:rPr>
      </w:pPr>
      <w:del w:id="168" w:author="Trupti Sudge" w:date="2022-09-28T18:37:00Z">
        <w:r w:rsidRPr="002B0ADE" w:rsidDel="00156F94">
          <w:rPr>
            <w:color w:val="000000" w:themeColor="text1"/>
          </w:rPr>
          <w:delText>4</w:delText>
        </w:r>
        <w:r w:rsidRPr="002B0ADE" w:rsidDel="00156F94">
          <w:rPr>
            <w:color w:val="000000" w:themeColor="text1"/>
          </w:rPr>
          <w:tab/>
          <w:delText xml:space="preserve">Rio, A. C. D., Franchi-Teixeira, A. R. &amp; Nicola, E. M. D. Relationship between the presence of tonsilloliths and halitosis in patients with chronic caseous tonsillitis. </w:delText>
        </w:r>
        <w:r w:rsidRPr="002B0ADE" w:rsidDel="00156F94">
          <w:rPr>
            <w:i/>
            <w:color w:val="000000" w:themeColor="text1"/>
          </w:rPr>
          <w:delText>British Dental Journal</w:delText>
        </w:r>
        <w:r w:rsidRPr="002B0ADE" w:rsidDel="00156F94">
          <w:rPr>
            <w:color w:val="000000" w:themeColor="text1"/>
          </w:rPr>
          <w:delText xml:space="preserve"> </w:delText>
        </w:r>
        <w:r w:rsidRPr="002B0ADE" w:rsidDel="00156F94">
          <w:rPr>
            <w:b/>
            <w:color w:val="000000" w:themeColor="text1"/>
          </w:rPr>
          <w:delText>204</w:delText>
        </w:r>
        <w:r w:rsidRPr="002B0ADE" w:rsidDel="00156F94">
          <w:rPr>
            <w:color w:val="000000" w:themeColor="text1"/>
          </w:rPr>
          <w:delText>, E4-E4, doi:10.1038/bdj.2007.1106 (2008).</w:delText>
        </w:r>
      </w:del>
    </w:p>
    <w:p w14:paraId="75AEA49A" w14:textId="608C2F81" w:rsidR="003D7200" w:rsidRPr="002B0ADE" w:rsidDel="00156F94" w:rsidRDefault="003D7200" w:rsidP="003D7200">
      <w:pPr>
        <w:pStyle w:val="EndNoteBibliography"/>
        <w:spacing w:after="0"/>
        <w:ind w:left="720" w:hanging="720"/>
        <w:rPr>
          <w:del w:id="169" w:author="Trupti Sudge" w:date="2022-09-28T18:37:00Z"/>
          <w:color w:val="000000" w:themeColor="text1"/>
        </w:rPr>
      </w:pPr>
      <w:del w:id="170" w:author="Trupti Sudge" w:date="2022-09-28T18:37:00Z">
        <w:r w:rsidRPr="002B0ADE" w:rsidDel="00156F94">
          <w:rPr>
            <w:color w:val="000000" w:themeColor="text1"/>
          </w:rPr>
          <w:delText>5</w:delText>
        </w:r>
        <w:r w:rsidRPr="002B0ADE" w:rsidDel="00156F94">
          <w:rPr>
            <w:color w:val="000000" w:themeColor="text1"/>
          </w:rPr>
          <w:tab/>
          <w:delText xml:space="preserve">Tonzetich, J. Production and origin of oral malodor: a review of mechanisms and methods of analysis. </w:delText>
        </w:r>
        <w:r w:rsidRPr="002B0ADE" w:rsidDel="00156F94">
          <w:rPr>
            <w:i/>
            <w:color w:val="000000" w:themeColor="text1"/>
          </w:rPr>
          <w:delText>J Periodontol</w:delText>
        </w:r>
        <w:r w:rsidRPr="002B0ADE" w:rsidDel="00156F94">
          <w:rPr>
            <w:color w:val="000000" w:themeColor="text1"/>
          </w:rPr>
          <w:delText xml:space="preserve"> </w:delText>
        </w:r>
        <w:r w:rsidRPr="002B0ADE" w:rsidDel="00156F94">
          <w:rPr>
            <w:b/>
            <w:color w:val="000000" w:themeColor="text1"/>
          </w:rPr>
          <w:delText>48</w:delText>
        </w:r>
        <w:r w:rsidRPr="002B0ADE" w:rsidDel="00156F94">
          <w:rPr>
            <w:color w:val="000000" w:themeColor="text1"/>
          </w:rPr>
          <w:delText>, 13-20, doi:10.1902/jop.1977.48.1.13 (1977).</w:delText>
        </w:r>
      </w:del>
    </w:p>
    <w:p w14:paraId="47EDADFE" w14:textId="04D1957B" w:rsidR="003D7200" w:rsidRPr="002B0ADE" w:rsidDel="00156F94" w:rsidRDefault="003D7200" w:rsidP="003D7200">
      <w:pPr>
        <w:pStyle w:val="EndNoteBibliography"/>
        <w:spacing w:after="0"/>
        <w:ind w:left="720" w:hanging="720"/>
        <w:rPr>
          <w:del w:id="171" w:author="Trupti Sudge" w:date="2022-09-28T18:37:00Z"/>
          <w:color w:val="000000" w:themeColor="text1"/>
        </w:rPr>
      </w:pPr>
      <w:del w:id="172" w:author="Trupti Sudge" w:date="2022-09-28T18:37:00Z">
        <w:r w:rsidRPr="002B0ADE" w:rsidDel="00156F94">
          <w:rPr>
            <w:color w:val="000000" w:themeColor="text1"/>
          </w:rPr>
          <w:delText>6</w:delText>
        </w:r>
        <w:r w:rsidRPr="002B0ADE" w:rsidDel="00156F94">
          <w:rPr>
            <w:color w:val="000000" w:themeColor="text1"/>
          </w:rPr>
          <w:tab/>
          <w:delText xml:space="preserve">Scully, C., Porter, S. &amp; Greenman, J. What to do about halitosis. </w:delText>
        </w:r>
        <w:r w:rsidRPr="002B0ADE" w:rsidDel="00156F94">
          <w:rPr>
            <w:i/>
            <w:color w:val="000000" w:themeColor="text1"/>
          </w:rPr>
          <w:delText>Bmj</w:delText>
        </w:r>
        <w:r w:rsidRPr="002B0ADE" w:rsidDel="00156F94">
          <w:rPr>
            <w:color w:val="000000" w:themeColor="text1"/>
          </w:rPr>
          <w:delText xml:space="preserve"> </w:delText>
        </w:r>
        <w:r w:rsidRPr="002B0ADE" w:rsidDel="00156F94">
          <w:rPr>
            <w:b/>
            <w:color w:val="000000" w:themeColor="text1"/>
          </w:rPr>
          <w:delText>308</w:delText>
        </w:r>
        <w:r w:rsidRPr="002B0ADE" w:rsidDel="00156F94">
          <w:rPr>
            <w:color w:val="000000" w:themeColor="text1"/>
          </w:rPr>
          <w:delText>, 217-218, doi:10.1136/bmj.308.6923.217 (1994).</w:delText>
        </w:r>
      </w:del>
    </w:p>
    <w:p w14:paraId="0438C178" w14:textId="77107362" w:rsidR="003D7200" w:rsidRPr="002B0ADE" w:rsidDel="00156F94" w:rsidRDefault="003D7200" w:rsidP="003D7200">
      <w:pPr>
        <w:pStyle w:val="EndNoteBibliography"/>
        <w:spacing w:after="0"/>
        <w:ind w:left="720" w:hanging="720"/>
        <w:rPr>
          <w:del w:id="173" w:author="Trupti Sudge" w:date="2022-09-28T18:37:00Z"/>
          <w:color w:val="000000" w:themeColor="text1"/>
        </w:rPr>
      </w:pPr>
      <w:del w:id="174" w:author="Trupti Sudge" w:date="2022-09-28T18:37:00Z">
        <w:r w:rsidRPr="002B0ADE" w:rsidDel="00156F94">
          <w:rPr>
            <w:color w:val="000000" w:themeColor="text1"/>
          </w:rPr>
          <w:delText>7</w:delText>
        </w:r>
        <w:r w:rsidRPr="002B0ADE" w:rsidDel="00156F94">
          <w:rPr>
            <w:color w:val="000000" w:themeColor="text1"/>
          </w:rPr>
          <w:tab/>
          <w:delText xml:space="preserve">Atangana, E. &amp; Atangana, A. Facemasks simple but powerful weapons to protect against COVID-19 spread: Can they have sides effects? </w:delText>
        </w:r>
        <w:r w:rsidRPr="002B0ADE" w:rsidDel="00156F94">
          <w:rPr>
            <w:i/>
            <w:color w:val="000000" w:themeColor="text1"/>
          </w:rPr>
          <w:delText>Results Phys</w:delText>
        </w:r>
        <w:r w:rsidRPr="002B0ADE" w:rsidDel="00156F94">
          <w:rPr>
            <w:color w:val="000000" w:themeColor="text1"/>
          </w:rPr>
          <w:delText xml:space="preserve"> </w:delText>
        </w:r>
        <w:r w:rsidRPr="002B0ADE" w:rsidDel="00156F94">
          <w:rPr>
            <w:b/>
            <w:color w:val="000000" w:themeColor="text1"/>
          </w:rPr>
          <w:delText>19</w:delText>
        </w:r>
        <w:r w:rsidRPr="002B0ADE" w:rsidDel="00156F94">
          <w:rPr>
            <w:color w:val="000000" w:themeColor="text1"/>
          </w:rPr>
          <w:delText>, 103425, doi:10.1016/j.rinp.2020.103425 (2020).</w:delText>
        </w:r>
      </w:del>
    </w:p>
    <w:p w14:paraId="1062C40E" w14:textId="3A32E787" w:rsidR="003D7200" w:rsidRPr="002B0ADE" w:rsidDel="00156F94" w:rsidRDefault="003D7200" w:rsidP="003D7200">
      <w:pPr>
        <w:pStyle w:val="EndNoteBibliography"/>
        <w:spacing w:after="0"/>
        <w:ind w:left="720" w:hanging="720"/>
        <w:rPr>
          <w:del w:id="175" w:author="Trupti Sudge" w:date="2022-09-28T18:37:00Z"/>
          <w:color w:val="000000" w:themeColor="text1"/>
        </w:rPr>
      </w:pPr>
      <w:del w:id="176" w:author="Trupti Sudge" w:date="2022-09-28T18:37:00Z">
        <w:r w:rsidRPr="002B0ADE" w:rsidDel="00156F94">
          <w:rPr>
            <w:color w:val="000000" w:themeColor="text1"/>
          </w:rPr>
          <w:delText>8</w:delText>
        </w:r>
        <w:r w:rsidRPr="002B0ADE" w:rsidDel="00156F94">
          <w:rPr>
            <w:color w:val="000000" w:themeColor="text1"/>
          </w:rPr>
          <w:tab/>
          <w:delText xml:space="preserve">Fukushi, I., Nakamura, M. &amp; Kuwana, S. I. Effects of wearing facemasks on the sensation of exertional dyspnea and exercise capacity in healthy subjects. </w:delText>
        </w:r>
        <w:r w:rsidRPr="002B0ADE" w:rsidDel="00156F94">
          <w:rPr>
            <w:i/>
            <w:color w:val="000000" w:themeColor="text1"/>
          </w:rPr>
          <w:delText>PLoS One</w:delText>
        </w:r>
        <w:r w:rsidRPr="002B0ADE" w:rsidDel="00156F94">
          <w:rPr>
            <w:color w:val="000000" w:themeColor="text1"/>
          </w:rPr>
          <w:delText xml:space="preserve"> </w:delText>
        </w:r>
        <w:r w:rsidRPr="002B0ADE" w:rsidDel="00156F94">
          <w:rPr>
            <w:b/>
            <w:color w:val="000000" w:themeColor="text1"/>
          </w:rPr>
          <w:delText>16</w:delText>
        </w:r>
        <w:r w:rsidRPr="002B0ADE" w:rsidDel="00156F94">
          <w:rPr>
            <w:color w:val="000000" w:themeColor="text1"/>
          </w:rPr>
          <w:delText>, e0258104, doi:10.1371/journal.pone.0258104 (2021).</w:delText>
        </w:r>
      </w:del>
    </w:p>
    <w:p w14:paraId="38080E0D" w14:textId="029A80A6" w:rsidR="003D7200" w:rsidRPr="002B0ADE" w:rsidDel="00156F94" w:rsidRDefault="003D7200" w:rsidP="003D7200">
      <w:pPr>
        <w:pStyle w:val="EndNoteBibliography"/>
        <w:spacing w:after="0"/>
        <w:ind w:left="720" w:hanging="720"/>
        <w:rPr>
          <w:del w:id="177" w:author="Trupti Sudge" w:date="2022-09-28T18:37:00Z"/>
          <w:color w:val="000000" w:themeColor="text1"/>
        </w:rPr>
      </w:pPr>
      <w:del w:id="178" w:author="Trupti Sudge" w:date="2022-09-28T18:37:00Z">
        <w:r w:rsidRPr="002B0ADE" w:rsidDel="00156F94">
          <w:rPr>
            <w:color w:val="000000" w:themeColor="text1"/>
          </w:rPr>
          <w:delText>9</w:delText>
        </w:r>
        <w:r w:rsidRPr="002B0ADE" w:rsidDel="00156F94">
          <w:rPr>
            <w:color w:val="000000" w:themeColor="text1"/>
          </w:rPr>
          <w:tab/>
          <w:delText xml:space="preserve">Roberge, R. J., Coca, A., Williams, W. J., Powell, J. B. &amp; Palmiero, A. J. Physiological impact of the N95 filtering facepiece respirator on healthcare workers. </w:delText>
        </w:r>
        <w:r w:rsidRPr="002B0ADE" w:rsidDel="00156F94">
          <w:rPr>
            <w:i/>
            <w:color w:val="000000" w:themeColor="text1"/>
          </w:rPr>
          <w:delText>Respir Care</w:delText>
        </w:r>
        <w:r w:rsidRPr="002B0ADE" w:rsidDel="00156F94">
          <w:rPr>
            <w:color w:val="000000" w:themeColor="text1"/>
          </w:rPr>
          <w:delText xml:space="preserve"> </w:delText>
        </w:r>
        <w:r w:rsidRPr="002B0ADE" w:rsidDel="00156F94">
          <w:rPr>
            <w:b/>
            <w:color w:val="000000" w:themeColor="text1"/>
          </w:rPr>
          <w:delText>55</w:delText>
        </w:r>
        <w:r w:rsidRPr="002B0ADE" w:rsidDel="00156F94">
          <w:rPr>
            <w:color w:val="000000" w:themeColor="text1"/>
          </w:rPr>
          <w:delText>, 569-577 (2010).</w:delText>
        </w:r>
      </w:del>
    </w:p>
    <w:p w14:paraId="280FCEB5" w14:textId="2D3A59BC" w:rsidR="003D7200" w:rsidRPr="002B0ADE" w:rsidDel="00156F94" w:rsidRDefault="003D7200" w:rsidP="003D7200">
      <w:pPr>
        <w:pStyle w:val="EndNoteBibliography"/>
        <w:spacing w:after="0"/>
        <w:ind w:left="720" w:hanging="720"/>
        <w:rPr>
          <w:del w:id="179" w:author="Trupti Sudge" w:date="2022-09-28T18:37:00Z"/>
          <w:color w:val="000000" w:themeColor="text1"/>
        </w:rPr>
      </w:pPr>
      <w:del w:id="180" w:author="Trupti Sudge" w:date="2022-09-28T18:37:00Z">
        <w:r w:rsidRPr="002B0ADE" w:rsidDel="00156F94">
          <w:rPr>
            <w:color w:val="000000" w:themeColor="text1"/>
          </w:rPr>
          <w:delText>10</w:delText>
        </w:r>
        <w:r w:rsidRPr="002B0ADE" w:rsidDel="00156F94">
          <w:rPr>
            <w:color w:val="000000" w:themeColor="text1"/>
          </w:rPr>
          <w:tab/>
          <w:delText xml:space="preserve">Khoo, K. L., Leng, P. H., Ibrahim, I. B. &amp; Lim, T. K. The changing face of healthcare worker perceptions on powered air-purifying respirators during the SARS outbreak. </w:delText>
        </w:r>
        <w:r w:rsidRPr="002B0ADE" w:rsidDel="00156F94">
          <w:rPr>
            <w:i/>
            <w:color w:val="000000" w:themeColor="text1"/>
          </w:rPr>
          <w:delText>Respirology</w:delText>
        </w:r>
        <w:r w:rsidRPr="002B0ADE" w:rsidDel="00156F94">
          <w:rPr>
            <w:color w:val="000000" w:themeColor="text1"/>
          </w:rPr>
          <w:delText xml:space="preserve"> </w:delText>
        </w:r>
        <w:r w:rsidRPr="002B0ADE" w:rsidDel="00156F94">
          <w:rPr>
            <w:b/>
            <w:color w:val="000000" w:themeColor="text1"/>
          </w:rPr>
          <w:delText>10</w:delText>
        </w:r>
        <w:r w:rsidRPr="002B0ADE" w:rsidDel="00156F94">
          <w:rPr>
            <w:color w:val="000000" w:themeColor="text1"/>
          </w:rPr>
          <w:delText>, 107-110, doi:10.1111/j.1440-1843.2005.00634.x (2005).</w:delText>
        </w:r>
      </w:del>
    </w:p>
    <w:p w14:paraId="0179C243" w14:textId="19192536" w:rsidR="003D7200" w:rsidRPr="002B0ADE" w:rsidDel="00156F94" w:rsidRDefault="003D7200" w:rsidP="003D7200">
      <w:pPr>
        <w:pStyle w:val="EndNoteBibliography"/>
        <w:spacing w:after="0"/>
        <w:ind w:left="720" w:hanging="720"/>
        <w:rPr>
          <w:del w:id="181" w:author="Trupti Sudge" w:date="2022-09-28T18:37:00Z"/>
          <w:color w:val="000000" w:themeColor="text1"/>
        </w:rPr>
      </w:pPr>
      <w:del w:id="182" w:author="Trupti Sudge" w:date="2022-09-28T18:37:00Z">
        <w:r w:rsidRPr="002B0ADE" w:rsidDel="00156F94">
          <w:rPr>
            <w:color w:val="000000" w:themeColor="text1"/>
          </w:rPr>
          <w:delText>11</w:delText>
        </w:r>
        <w:r w:rsidRPr="002B0ADE" w:rsidDel="00156F94">
          <w:rPr>
            <w:color w:val="000000" w:themeColor="text1"/>
          </w:rPr>
          <w:tab/>
          <w:delText xml:space="preserve">Hoffmann, S. &amp; Justesen, T. Effect of temperature, humidity and exposure to oxygen on the survival of anaerobic bacteria. </w:delText>
        </w:r>
        <w:r w:rsidRPr="002B0ADE" w:rsidDel="00156F94">
          <w:rPr>
            <w:i/>
            <w:color w:val="000000" w:themeColor="text1"/>
          </w:rPr>
          <w:delText>J Med Microbiol</w:delText>
        </w:r>
        <w:r w:rsidRPr="002B0ADE" w:rsidDel="00156F94">
          <w:rPr>
            <w:color w:val="000000" w:themeColor="text1"/>
          </w:rPr>
          <w:delText xml:space="preserve"> </w:delText>
        </w:r>
        <w:r w:rsidRPr="002B0ADE" w:rsidDel="00156F94">
          <w:rPr>
            <w:b/>
            <w:color w:val="000000" w:themeColor="text1"/>
          </w:rPr>
          <w:delText>13</w:delText>
        </w:r>
        <w:r w:rsidRPr="002B0ADE" w:rsidDel="00156F94">
          <w:rPr>
            <w:color w:val="000000" w:themeColor="text1"/>
          </w:rPr>
          <w:delText>, 609-612, doi:10.1099/00222615-13-4-609 (1980).</w:delText>
        </w:r>
      </w:del>
    </w:p>
    <w:p w14:paraId="371E22E9" w14:textId="684261F1" w:rsidR="003D7200" w:rsidRPr="002B0ADE" w:rsidDel="00156F94" w:rsidRDefault="003D7200" w:rsidP="003D7200">
      <w:pPr>
        <w:pStyle w:val="EndNoteBibliography"/>
        <w:spacing w:after="0"/>
        <w:ind w:left="720" w:hanging="720"/>
        <w:rPr>
          <w:del w:id="183" w:author="Trupti Sudge" w:date="2022-09-28T18:37:00Z"/>
          <w:color w:val="000000" w:themeColor="text1"/>
        </w:rPr>
      </w:pPr>
      <w:del w:id="184" w:author="Trupti Sudge" w:date="2022-09-28T18:37:00Z">
        <w:r w:rsidRPr="002B0ADE" w:rsidDel="00156F94">
          <w:rPr>
            <w:color w:val="000000" w:themeColor="text1"/>
          </w:rPr>
          <w:delText>12</w:delText>
        </w:r>
        <w:r w:rsidRPr="002B0ADE" w:rsidDel="00156F94">
          <w:rPr>
            <w:color w:val="000000" w:themeColor="text1"/>
          </w:rPr>
          <w:tab/>
          <w:delText xml:space="preserve">Aydin, M. &amp; Harvey-Woodworth, C. N. Halitosis: a new definition and classification. </w:delText>
        </w:r>
        <w:r w:rsidRPr="002B0ADE" w:rsidDel="00156F94">
          <w:rPr>
            <w:i/>
            <w:color w:val="000000" w:themeColor="text1"/>
          </w:rPr>
          <w:delText>Br Dent J</w:delText>
        </w:r>
        <w:r w:rsidRPr="002B0ADE" w:rsidDel="00156F94">
          <w:rPr>
            <w:color w:val="000000" w:themeColor="text1"/>
          </w:rPr>
          <w:delText xml:space="preserve"> </w:delText>
        </w:r>
        <w:r w:rsidRPr="002B0ADE" w:rsidDel="00156F94">
          <w:rPr>
            <w:b/>
            <w:color w:val="000000" w:themeColor="text1"/>
          </w:rPr>
          <w:delText>217</w:delText>
        </w:r>
        <w:r w:rsidRPr="002B0ADE" w:rsidDel="00156F94">
          <w:rPr>
            <w:color w:val="000000" w:themeColor="text1"/>
          </w:rPr>
          <w:delText>, E1, doi:10.1038/sj.bdj.2014.552 (2014).</w:delText>
        </w:r>
      </w:del>
    </w:p>
    <w:p w14:paraId="1A2E22AF" w14:textId="0C6612A1" w:rsidR="003D7200" w:rsidRPr="002B0ADE" w:rsidDel="00156F94" w:rsidRDefault="003D7200" w:rsidP="003D7200">
      <w:pPr>
        <w:pStyle w:val="EndNoteBibliography"/>
        <w:spacing w:after="0"/>
        <w:ind w:left="720" w:hanging="720"/>
        <w:rPr>
          <w:del w:id="185" w:author="Trupti Sudge" w:date="2022-09-28T18:37:00Z"/>
          <w:color w:val="000000" w:themeColor="text1"/>
        </w:rPr>
      </w:pPr>
      <w:del w:id="186" w:author="Trupti Sudge" w:date="2022-09-28T18:37:00Z">
        <w:r w:rsidRPr="002B0ADE" w:rsidDel="00156F94">
          <w:rPr>
            <w:color w:val="000000" w:themeColor="text1"/>
          </w:rPr>
          <w:delText>13</w:delText>
        </w:r>
        <w:r w:rsidRPr="002B0ADE" w:rsidDel="00156F94">
          <w:rPr>
            <w:color w:val="000000" w:themeColor="text1"/>
          </w:rPr>
          <w:tab/>
          <w:delText>Zhang, Y.</w:delText>
        </w:r>
        <w:r w:rsidRPr="002B0ADE" w:rsidDel="00156F94">
          <w:rPr>
            <w:i/>
            <w:color w:val="000000" w:themeColor="text1"/>
          </w:rPr>
          <w:delText xml:space="preserve"> et al.</w:delText>
        </w:r>
        <w:r w:rsidRPr="002B0ADE" w:rsidDel="00156F94">
          <w:rPr>
            <w:color w:val="000000" w:themeColor="text1"/>
          </w:rPr>
          <w:delText xml:space="preserve"> Dynamic Alterations of Oral Microbiota Related to Halitosis in Preschool Children. </w:delText>
        </w:r>
        <w:r w:rsidRPr="002B0ADE" w:rsidDel="00156F94">
          <w:rPr>
            <w:i/>
            <w:color w:val="000000" w:themeColor="text1"/>
          </w:rPr>
          <w:delText>Front Cell Infect Microbiol</w:delText>
        </w:r>
        <w:r w:rsidRPr="002B0ADE" w:rsidDel="00156F94">
          <w:rPr>
            <w:color w:val="000000" w:themeColor="text1"/>
          </w:rPr>
          <w:delText xml:space="preserve"> </w:delText>
        </w:r>
        <w:r w:rsidRPr="002B0ADE" w:rsidDel="00156F94">
          <w:rPr>
            <w:b/>
            <w:color w:val="000000" w:themeColor="text1"/>
          </w:rPr>
          <w:delText>11</w:delText>
        </w:r>
        <w:r w:rsidRPr="002B0ADE" w:rsidDel="00156F94">
          <w:rPr>
            <w:color w:val="000000" w:themeColor="text1"/>
          </w:rPr>
          <w:delText>, 599467, doi:10.3389/fcimb.2021.599467 (2021).</w:delText>
        </w:r>
      </w:del>
    </w:p>
    <w:p w14:paraId="76F550F0" w14:textId="4375C553" w:rsidR="003D7200" w:rsidRPr="002B0ADE" w:rsidDel="00156F94" w:rsidRDefault="003D7200" w:rsidP="003D7200">
      <w:pPr>
        <w:pStyle w:val="EndNoteBibliography"/>
        <w:spacing w:after="0"/>
        <w:ind w:left="720" w:hanging="720"/>
        <w:rPr>
          <w:del w:id="187" w:author="Trupti Sudge" w:date="2022-09-28T18:37:00Z"/>
          <w:color w:val="000000" w:themeColor="text1"/>
        </w:rPr>
      </w:pPr>
      <w:del w:id="188" w:author="Trupti Sudge" w:date="2022-09-28T18:37:00Z">
        <w:r w:rsidRPr="002B0ADE" w:rsidDel="00156F94">
          <w:rPr>
            <w:color w:val="000000" w:themeColor="text1"/>
          </w:rPr>
          <w:delText>14</w:delText>
        </w:r>
        <w:r w:rsidRPr="002B0ADE" w:rsidDel="00156F94">
          <w:rPr>
            <w:color w:val="000000" w:themeColor="text1"/>
          </w:rPr>
          <w:tab/>
          <w:delText xml:space="preserve">Porter, S. R. &amp; Scully, C. Oral malodour (halitosis). </w:delText>
        </w:r>
        <w:r w:rsidRPr="002B0ADE" w:rsidDel="00156F94">
          <w:rPr>
            <w:i/>
            <w:color w:val="000000" w:themeColor="text1"/>
          </w:rPr>
          <w:delText>Bmj</w:delText>
        </w:r>
        <w:r w:rsidRPr="002B0ADE" w:rsidDel="00156F94">
          <w:rPr>
            <w:color w:val="000000" w:themeColor="text1"/>
          </w:rPr>
          <w:delText xml:space="preserve"> </w:delText>
        </w:r>
        <w:r w:rsidRPr="002B0ADE" w:rsidDel="00156F94">
          <w:rPr>
            <w:b/>
            <w:color w:val="000000" w:themeColor="text1"/>
          </w:rPr>
          <w:delText>333</w:delText>
        </w:r>
        <w:r w:rsidRPr="002B0ADE" w:rsidDel="00156F94">
          <w:rPr>
            <w:color w:val="000000" w:themeColor="text1"/>
          </w:rPr>
          <w:delText>, 632-635, doi:10.1136/bmj.38954.631968.AE (2006).</w:delText>
        </w:r>
      </w:del>
    </w:p>
    <w:p w14:paraId="3C2EFE53" w14:textId="24B9F467" w:rsidR="003D7200" w:rsidRPr="002B0ADE" w:rsidDel="00156F94" w:rsidRDefault="003D7200" w:rsidP="003D7200">
      <w:pPr>
        <w:pStyle w:val="EndNoteBibliography"/>
        <w:spacing w:after="0"/>
        <w:ind w:left="720" w:hanging="720"/>
        <w:rPr>
          <w:del w:id="189" w:author="Trupti Sudge" w:date="2022-09-28T18:37:00Z"/>
          <w:color w:val="000000" w:themeColor="text1"/>
        </w:rPr>
      </w:pPr>
      <w:del w:id="190" w:author="Trupti Sudge" w:date="2022-09-28T18:37:00Z">
        <w:r w:rsidRPr="002B0ADE" w:rsidDel="00156F94">
          <w:rPr>
            <w:color w:val="000000" w:themeColor="text1"/>
          </w:rPr>
          <w:delText>15</w:delText>
        </w:r>
        <w:r w:rsidRPr="002B0ADE" w:rsidDel="00156F94">
          <w:rPr>
            <w:color w:val="000000" w:themeColor="text1"/>
          </w:rPr>
          <w:tab/>
          <w:delText xml:space="preserve">Aylıkcı, B. U. &amp; Colak, H. Halitosis: From diagnosis to management. </w:delText>
        </w:r>
        <w:r w:rsidRPr="002B0ADE" w:rsidDel="00156F94">
          <w:rPr>
            <w:i/>
            <w:color w:val="000000" w:themeColor="text1"/>
          </w:rPr>
          <w:delText>J Nat Sci Biol Med</w:delText>
        </w:r>
        <w:r w:rsidRPr="002B0ADE" w:rsidDel="00156F94">
          <w:rPr>
            <w:color w:val="000000" w:themeColor="text1"/>
          </w:rPr>
          <w:delText xml:space="preserve"> </w:delText>
        </w:r>
        <w:r w:rsidRPr="002B0ADE" w:rsidDel="00156F94">
          <w:rPr>
            <w:b/>
            <w:color w:val="000000" w:themeColor="text1"/>
          </w:rPr>
          <w:delText>4</w:delText>
        </w:r>
        <w:r w:rsidRPr="002B0ADE" w:rsidDel="00156F94">
          <w:rPr>
            <w:color w:val="000000" w:themeColor="text1"/>
          </w:rPr>
          <w:delText>, 14-23, doi:10.4103/0976-9668.107255 (2013).</w:delText>
        </w:r>
      </w:del>
    </w:p>
    <w:p w14:paraId="71DF88CC" w14:textId="12EF058A" w:rsidR="003D7200" w:rsidRPr="002B0ADE" w:rsidDel="00156F94" w:rsidRDefault="003D7200" w:rsidP="003D7200">
      <w:pPr>
        <w:pStyle w:val="EndNoteBibliography"/>
        <w:spacing w:after="0"/>
        <w:ind w:left="720" w:hanging="720"/>
        <w:rPr>
          <w:del w:id="191" w:author="Trupti Sudge" w:date="2022-09-28T18:37:00Z"/>
          <w:color w:val="000000" w:themeColor="text1"/>
        </w:rPr>
      </w:pPr>
      <w:del w:id="192" w:author="Trupti Sudge" w:date="2022-09-28T18:37:00Z">
        <w:r w:rsidRPr="002B0ADE" w:rsidDel="00156F94">
          <w:rPr>
            <w:color w:val="000000" w:themeColor="text1"/>
          </w:rPr>
          <w:delText>16</w:delText>
        </w:r>
        <w:r w:rsidRPr="002B0ADE" w:rsidDel="00156F94">
          <w:rPr>
            <w:color w:val="000000" w:themeColor="text1"/>
          </w:rPr>
          <w:tab/>
          <w:delText xml:space="preserve">Rani, H., Ueno, M., Zaitsu, T., Furukawa, S. &amp; Kawaguchi, Y. Factors associated with clinical and perceived oral malodor among dental students. </w:delText>
        </w:r>
        <w:r w:rsidRPr="002B0ADE" w:rsidDel="00156F94">
          <w:rPr>
            <w:i/>
            <w:color w:val="000000" w:themeColor="text1"/>
          </w:rPr>
          <w:delText>J Med Dent Sci</w:delText>
        </w:r>
        <w:r w:rsidRPr="002B0ADE" w:rsidDel="00156F94">
          <w:rPr>
            <w:color w:val="000000" w:themeColor="text1"/>
          </w:rPr>
          <w:delText xml:space="preserve"> </w:delText>
        </w:r>
        <w:r w:rsidRPr="002B0ADE" w:rsidDel="00156F94">
          <w:rPr>
            <w:b/>
            <w:color w:val="000000" w:themeColor="text1"/>
          </w:rPr>
          <w:delText>62</w:delText>
        </w:r>
        <w:r w:rsidRPr="002B0ADE" w:rsidDel="00156F94">
          <w:rPr>
            <w:color w:val="000000" w:themeColor="text1"/>
          </w:rPr>
          <w:delText>, 33-41, doi:10.11480/620202 (2015).</w:delText>
        </w:r>
      </w:del>
    </w:p>
    <w:p w14:paraId="278FE15D" w14:textId="1BBE9A7A" w:rsidR="003D7200" w:rsidRPr="002B0ADE" w:rsidDel="00156F94" w:rsidRDefault="003D7200" w:rsidP="003D7200">
      <w:pPr>
        <w:pStyle w:val="EndNoteBibliography"/>
        <w:spacing w:after="0"/>
        <w:ind w:left="720" w:hanging="720"/>
        <w:rPr>
          <w:del w:id="193" w:author="Trupti Sudge" w:date="2022-09-28T18:37:00Z"/>
          <w:color w:val="000000" w:themeColor="text1"/>
        </w:rPr>
      </w:pPr>
      <w:del w:id="194" w:author="Trupti Sudge" w:date="2022-09-28T18:37:00Z">
        <w:r w:rsidRPr="002B0ADE" w:rsidDel="00156F94">
          <w:rPr>
            <w:color w:val="000000" w:themeColor="text1"/>
          </w:rPr>
          <w:delText>17</w:delText>
        </w:r>
        <w:r w:rsidRPr="002B0ADE" w:rsidDel="00156F94">
          <w:rPr>
            <w:color w:val="000000" w:themeColor="text1"/>
          </w:rPr>
          <w:tab/>
          <w:delText>Furne, J.</w:delText>
        </w:r>
        <w:r w:rsidRPr="002B0ADE" w:rsidDel="00156F94">
          <w:rPr>
            <w:i/>
            <w:color w:val="000000" w:themeColor="text1"/>
          </w:rPr>
          <w:delText xml:space="preserve"> et al.</w:delText>
        </w:r>
        <w:r w:rsidRPr="002B0ADE" w:rsidDel="00156F94">
          <w:rPr>
            <w:color w:val="000000" w:themeColor="text1"/>
          </w:rPr>
          <w:delText xml:space="preserve"> Comparison of volatile sulfur compound concentrations measured with a sulfide detector vs. gas chromatography. </w:delText>
        </w:r>
        <w:r w:rsidRPr="002B0ADE" w:rsidDel="00156F94">
          <w:rPr>
            <w:i/>
            <w:color w:val="000000" w:themeColor="text1"/>
          </w:rPr>
          <w:delText>J Dent Res</w:delText>
        </w:r>
        <w:r w:rsidRPr="002B0ADE" w:rsidDel="00156F94">
          <w:rPr>
            <w:color w:val="000000" w:themeColor="text1"/>
          </w:rPr>
          <w:delText xml:space="preserve"> </w:delText>
        </w:r>
        <w:r w:rsidRPr="002B0ADE" w:rsidDel="00156F94">
          <w:rPr>
            <w:b/>
            <w:color w:val="000000" w:themeColor="text1"/>
          </w:rPr>
          <w:delText>81</w:delText>
        </w:r>
        <w:r w:rsidRPr="002B0ADE" w:rsidDel="00156F94">
          <w:rPr>
            <w:color w:val="000000" w:themeColor="text1"/>
          </w:rPr>
          <w:delText>, 140-143 (2002).</w:delText>
        </w:r>
      </w:del>
    </w:p>
    <w:p w14:paraId="55C56BF3" w14:textId="4E6AF1E5" w:rsidR="003D7200" w:rsidRPr="002B0ADE" w:rsidDel="00156F94" w:rsidRDefault="003D7200" w:rsidP="003D7200">
      <w:pPr>
        <w:pStyle w:val="EndNoteBibliography"/>
        <w:spacing w:after="0"/>
        <w:ind w:left="720" w:hanging="720"/>
        <w:rPr>
          <w:del w:id="195" w:author="Trupti Sudge" w:date="2022-09-28T18:37:00Z"/>
          <w:color w:val="000000" w:themeColor="text1"/>
        </w:rPr>
      </w:pPr>
      <w:del w:id="196" w:author="Trupti Sudge" w:date="2022-09-28T18:37:00Z">
        <w:r w:rsidRPr="002B0ADE" w:rsidDel="00156F94">
          <w:rPr>
            <w:color w:val="000000" w:themeColor="text1"/>
          </w:rPr>
          <w:delText>18</w:delText>
        </w:r>
        <w:r w:rsidRPr="002B0ADE" w:rsidDel="00156F94">
          <w:rPr>
            <w:color w:val="000000" w:themeColor="text1"/>
          </w:rPr>
          <w:tab/>
          <w:delText xml:space="preserve">Aydin, M. &amp; Harvey-Woodworth, C. N. Halitosis: a new definition and classification. </w:delText>
        </w:r>
        <w:r w:rsidRPr="002B0ADE" w:rsidDel="00156F94">
          <w:rPr>
            <w:i/>
            <w:color w:val="000000" w:themeColor="text1"/>
          </w:rPr>
          <w:delText>British Dental Journal</w:delText>
        </w:r>
        <w:r w:rsidRPr="002B0ADE" w:rsidDel="00156F94">
          <w:rPr>
            <w:color w:val="000000" w:themeColor="text1"/>
          </w:rPr>
          <w:delText xml:space="preserve"> </w:delText>
        </w:r>
        <w:r w:rsidRPr="002B0ADE" w:rsidDel="00156F94">
          <w:rPr>
            <w:b/>
            <w:color w:val="000000" w:themeColor="text1"/>
          </w:rPr>
          <w:delText>217</w:delText>
        </w:r>
        <w:r w:rsidRPr="002B0ADE" w:rsidDel="00156F94">
          <w:rPr>
            <w:color w:val="000000" w:themeColor="text1"/>
          </w:rPr>
          <w:delText>, E1-E1, doi:10.1038/sj.bdj.2014.552 (2014).</w:delText>
        </w:r>
      </w:del>
    </w:p>
    <w:p w14:paraId="33F6548B" w14:textId="1520EECE" w:rsidR="003D7200" w:rsidRPr="002B0ADE" w:rsidDel="00156F94" w:rsidRDefault="00DE52DC" w:rsidP="003D7200">
      <w:pPr>
        <w:pStyle w:val="EndNoteBibliography"/>
        <w:spacing w:after="0"/>
        <w:ind w:left="720" w:hanging="720"/>
        <w:rPr>
          <w:del w:id="197" w:author="Trupti Sudge" w:date="2022-09-28T18:37:00Z"/>
          <w:color w:val="000000" w:themeColor="text1"/>
        </w:rPr>
      </w:pPr>
      <w:del w:id="198" w:author="Trupti Sudge" w:date="2022-09-28T18:37:00Z">
        <w:r w:rsidRPr="002B0ADE" w:rsidDel="00156F94">
          <w:rPr>
            <w:color w:val="000000" w:themeColor="text1"/>
          </w:rPr>
          <w:delText>19</w:delText>
        </w:r>
        <w:r w:rsidR="003D7200" w:rsidRPr="002B0ADE" w:rsidDel="00156F94">
          <w:rPr>
            <w:color w:val="000000" w:themeColor="text1"/>
          </w:rPr>
          <w:tab/>
          <w:delText xml:space="preserve">Zürcher, A., Laine, M. L. &amp; Filippi, A. Diagnosis, Prevalence, and Treatment of Halitosis. </w:delText>
        </w:r>
        <w:r w:rsidR="003D7200" w:rsidRPr="002B0ADE" w:rsidDel="00156F94">
          <w:rPr>
            <w:i/>
            <w:color w:val="000000" w:themeColor="text1"/>
          </w:rPr>
          <w:delText>Current Oral Health Reports</w:delText>
        </w:r>
        <w:r w:rsidR="003D7200" w:rsidRPr="002B0ADE" w:rsidDel="00156F94">
          <w:rPr>
            <w:color w:val="000000" w:themeColor="text1"/>
          </w:rPr>
          <w:delText xml:space="preserve"> </w:delText>
        </w:r>
        <w:r w:rsidR="003D7200" w:rsidRPr="002B0ADE" w:rsidDel="00156F94">
          <w:rPr>
            <w:b/>
            <w:color w:val="000000" w:themeColor="text1"/>
          </w:rPr>
          <w:delText>1</w:delText>
        </w:r>
        <w:r w:rsidR="003D7200" w:rsidRPr="002B0ADE" w:rsidDel="00156F94">
          <w:rPr>
            <w:color w:val="000000" w:themeColor="text1"/>
          </w:rPr>
          <w:delText>, 279-285, doi:10.1007/s40496-014-0036-5 (2014).</w:delText>
        </w:r>
      </w:del>
    </w:p>
    <w:p w14:paraId="0C1617F7" w14:textId="7A175E82" w:rsidR="003D7200" w:rsidRPr="002B0ADE" w:rsidDel="00156F94" w:rsidRDefault="003D7200" w:rsidP="003D7200">
      <w:pPr>
        <w:pStyle w:val="EndNoteBibliography"/>
        <w:spacing w:after="0"/>
        <w:ind w:left="720" w:hanging="720"/>
        <w:rPr>
          <w:del w:id="199" w:author="Trupti Sudge" w:date="2022-09-28T18:37:00Z"/>
          <w:color w:val="000000" w:themeColor="text1"/>
        </w:rPr>
      </w:pPr>
      <w:del w:id="200" w:author="Trupti Sudge" w:date="2022-09-28T18:37:00Z">
        <w:r w:rsidRPr="002B0ADE" w:rsidDel="00156F94">
          <w:rPr>
            <w:color w:val="000000" w:themeColor="text1"/>
          </w:rPr>
          <w:delText>2</w:delText>
        </w:r>
        <w:r w:rsidR="00DE52DC" w:rsidRPr="002B0ADE" w:rsidDel="00156F94">
          <w:rPr>
            <w:color w:val="000000" w:themeColor="text1"/>
          </w:rPr>
          <w:delText>0</w:delText>
        </w:r>
        <w:r w:rsidRPr="002B0ADE" w:rsidDel="00156F94">
          <w:rPr>
            <w:color w:val="000000" w:themeColor="text1"/>
          </w:rPr>
          <w:tab/>
          <w:delText xml:space="preserve">Deo, P. N. &amp; Deshmukh, R. Oral microbiome: Unveiling the fundamentals. </w:delText>
        </w:r>
        <w:r w:rsidRPr="002B0ADE" w:rsidDel="00156F94">
          <w:rPr>
            <w:i/>
            <w:color w:val="000000" w:themeColor="text1"/>
          </w:rPr>
          <w:delText>J Oral Maxillofac Pathol</w:delText>
        </w:r>
        <w:r w:rsidRPr="002B0ADE" w:rsidDel="00156F94">
          <w:rPr>
            <w:color w:val="000000" w:themeColor="text1"/>
          </w:rPr>
          <w:delText xml:space="preserve"> </w:delText>
        </w:r>
        <w:r w:rsidRPr="002B0ADE" w:rsidDel="00156F94">
          <w:rPr>
            <w:b/>
            <w:color w:val="000000" w:themeColor="text1"/>
          </w:rPr>
          <w:delText>23</w:delText>
        </w:r>
        <w:r w:rsidRPr="002B0ADE" w:rsidDel="00156F94">
          <w:rPr>
            <w:color w:val="000000" w:themeColor="text1"/>
          </w:rPr>
          <w:delText>, 122-128, doi:10.4103/jomfp.JOMFP_304_18 (2019).</w:delText>
        </w:r>
      </w:del>
    </w:p>
    <w:p w14:paraId="46A20C70" w14:textId="0A397537" w:rsidR="003D7200" w:rsidRPr="002B0ADE" w:rsidDel="00156F94" w:rsidRDefault="003D7200" w:rsidP="003D7200">
      <w:pPr>
        <w:pStyle w:val="EndNoteBibliography"/>
        <w:spacing w:after="0"/>
        <w:ind w:left="720" w:hanging="720"/>
        <w:rPr>
          <w:del w:id="201" w:author="Trupti Sudge" w:date="2022-09-28T18:37:00Z"/>
          <w:color w:val="000000" w:themeColor="text1"/>
        </w:rPr>
      </w:pPr>
      <w:del w:id="202" w:author="Trupti Sudge" w:date="2022-09-28T18:37:00Z">
        <w:r w:rsidRPr="002B0ADE" w:rsidDel="00156F94">
          <w:rPr>
            <w:color w:val="000000" w:themeColor="text1"/>
          </w:rPr>
          <w:delText>2</w:delText>
        </w:r>
        <w:r w:rsidR="00DE52DC" w:rsidRPr="002B0ADE" w:rsidDel="00156F94">
          <w:rPr>
            <w:color w:val="000000" w:themeColor="text1"/>
          </w:rPr>
          <w:delText>1</w:delText>
        </w:r>
        <w:r w:rsidRPr="002B0ADE" w:rsidDel="00156F94">
          <w:rPr>
            <w:color w:val="000000" w:themeColor="text1"/>
          </w:rPr>
          <w:tab/>
          <w:delText>Jiang, Y.</w:delText>
        </w:r>
        <w:r w:rsidRPr="002B0ADE" w:rsidDel="00156F94">
          <w:rPr>
            <w:i/>
            <w:color w:val="000000" w:themeColor="text1"/>
          </w:rPr>
          <w:delText xml:space="preserve"> et al.</w:delText>
        </w:r>
        <w:r w:rsidRPr="002B0ADE" w:rsidDel="00156F94">
          <w:rPr>
            <w:color w:val="000000" w:themeColor="text1"/>
          </w:rPr>
          <w:delText xml:space="preserve"> Comparison of Red-Complex Bacteria Between Saliva and Subgingival Plaque of Periodontitis Patients: A Systematic Review and Meta-Analysis. </w:delText>
        </w:r>
        <w:r w:rsidRPr="002B0ADE" w:rsidDel="00156F94">
          <w:rPr>
            <w:i/>
            <w:color w:val="000000" w:themeColor="text1"/>
          </w:rPr>
          <w:delText>Front Cell Infect Microbiol</w:delText>
        </w:r>
        <w:r w:rsidRPr="002B0ADE" w:rsidDel="00156F94">
          <w:rPr>
            <w:color w:val="000000" w:themeColor="text1"/>
          </w:rPr>
          <w:delText xml:space="preserve"> </w:delText>
        </w:r>
        <w:r w:rsidRPr="002B0ADE" w:rsidDel="00156F94">
          <w:rPr>
            <w:b/>
            <w:color w:val="000000" w:themeColor="text1"/>
          </w:rPr>
          <w:delText>11</w:delText>
        </w:r>
        <w:r w:rsidRPr="002B0ADE" w:rsidDel="00156F94">
          <w:rPr>
            <w:color w:val="000000" w:themeColor="text1"/>
          </w:rPr>
          <w:delText>, 727732, doi:10.3389/fcimb.2021.727732 (2021).</w:delText>
        </w:r>
      </w:del>
    </w:p>
    <w:p w14:paraId="51C3F6E2" w14:textId="25CF6209" w:rsidR="003D7200" w:rsidRPr="002B0ADE" w:rsidDel="00156F94" w:rsidRDefault="003D7200" w:rsidP="003D7200">
      <w:pPr>
        <w:pStyle w:val="EndNoteBibliography"/>
        <w:spacing w:after="0"/>
        <w:ind w:left="720" w:hanging="720"/>
        <w:rPr>
          <w:del w:id="203" w:author="Trupti Sudge" w:date="2022-09-28T18:37:00Z"/>
          <w:color w:val="000000" w:themeColor="text1"/>
        </w:rPr>
      </w:pPr>
      <w:del w:id="204" w:author="Trupti Sudge" w:date="2022-09-28T18:37:00Z">
        <w:r w:rsidRPr="002B0ADE" w:rsidDel="00156F94">
          <w:rPr>
            <w:color w:val="000000" w:themeColor="text1"/>
          </w:rPr>
          <w:delText>2</w:delText>
        </w:r>
        <w:r w:rsidR="00DE52DC" w:rsidRPr="002B0ADE" w:rsidDel="00156F94">
          <w:rPr>
            <w:color w:val="000000" w:themeColor="text1"/>
          </w:rPr>
          <w:delText>2</w:delText>
        </w:r>
        <w:r w:rsidRPr="002B0ADE" w:rsidDel="00156F94">
          <w:rPr>
            <w:color w:val="000000" w:themeColor="text1"/>
          </w:rPr>
          <w:tab/>
          <w:delText xml:space="preserve">De Geest, S., Laleman, I., Teughels, W., Dekeyser, C. &amp; Quirynen, M. Periodontal diseases as a source of halitosis: a review of the evidence and treatment approaches for dentists and dental hygienists. </w:delText>
        </w:r>
        <w:r w:rsidRPr="002B0ADE" w:rsidDel="00156F94">
          <w:rPr>
            <w:i/>
            <w:color w:val="000000" w:themeColor="text1"/>
          </w:rPr>
          <w:delText>Periodontol 2000</w:delText>
        </w:r>
        <w:r w:rsidRPr="002B0ADE" w:rsidDel="00156F94">
          <w:rPr>
            <w:color w:val="000000" w:themeColor="text1"/>
          </w:rPr>
          <w:delText xml:space="preserve"> </w:delText>
        </w:r>
        <w:r w:rsidRPr="002B0ADE" w:rsidDel="00156F94">
          <w:rPr>
            <w:b/>
            <w:color w:val="000000" w:themeColor="text1"/>
          </w:rPr>
          <w:delText>71</w:delText>
        </w:r>
        <w:r w:rsidRPr="002B0ADE" w:rsidDel="00156F94">
          <w:rPr>
            <w:color w:val="000000" w:themeColor="text1"/>
          </w:rPr>
          <w:delText>, 213-227, doi:10.1111/prd.12111 (2016).</w:delText>
        </w:r>
      </w:del>
    </w:p>
    <w:p w14:paraId="65E31FE7" w14:textId="6A88C40C" w:rsidR="003D7200" w:rsidRPr="002B0ADE" w:rsidDel="00156F94" w:rsidRDefault="003D7200" w:rsidP="003D7200">
      <w:pPr>
        <w:pStyle w:val="EndNoteBibliography"/>
        <w:spacing w:after="0"/>
        <w:ind w:left="720" w:hanging="720"/>
        <w:rPr>
          <w:del w:id="205" w:author="Trupti Sudge" w:date="2022-09-28T18:37:00Z"/>
          <w:color w:val="000000" w:themeColor="text1"/>
        </w:rPr>
      </w:pPr>
      <w:del w:id="206" w:author="Trupti Sudge" w:date="2022-09-28T18:37:00Z">
        <w:r w:rsidRPr="002B0ADE" w:rsidDel="00156F94">
          <w:rPr>
            <w:color w:val="000000" w:themeColor="text1"/>
          </w:rPr>
          <w:delText>2</w:delText>
        </w:r>
        <w:r w:rsidR="00DE52DC" w:rsidRPr="002B0ADE" w:rsidDel="00156F94">
          <w:rPr>
            <w:color w:val="000000" w:themeColor="text1"/>
          </w:rPr>
          <w:delText>3</w:delText>
        </w:r>
        <w:r w:rsidRPr="002B0ADE" w:rsidDel="00156F94">
          <w:rPr>
            <w:color w:val="000000" w:themeColor="text1"/>
          </w:rPr>
          <w:tab/>
          <w:delText xml:space="preserve">Socransky, S. S., Haffajee, A. D., Cugini, M. A., Smith, C. &amp; Kent, R. L., Jr. Microbial complexes in subgingival plaque. </w:delText>
        </w:r>
        <w:r w:rsidRPr="002B0ADE" w:rsidDel="00156F94">
          <w:rPr>
            <w:i/>
            <w:color w:val="000000" w:themeColor="text1"/>
          </w:rPr>
          <w:delText>J Clin Periodontol</w:delText>
        </w:r>
        <w:r w:rsidRPr="002B0ADE" w:rsidDel="00156F94">
          <w:rPr>
            <w:color w:val="000000" w:themeColor="text1"/>
          </w:rPr>
          <w:delText xml:space="preserve"> </w:delText>
        </w:r>
        <w:r w:rsidRPr="002B0ADE" w:rsidDel="00156F94">
          <w:rPr>
            <w:b/>
            <w:color w:val="000000" w:themeColor="text1"/>
          </w:rPr>
          <w:delText>25</w:delText>
        </w:r>
        <w:r w:rsidRPr="002B0ADE" w:rsidDel="00156F94">
          <w:rPr>
            <w:color w:val="000000" w:themeColor="text1"/>
          </w:rPr>
          <w:delText>, 134-144, doi:10.1111/j.1600-051x.1998.tb02419.x (1998).</w:delText>
        </w:r>
      </w:del>
    </w:p>
    <w:p w14:paraId="554BDF05" w14:textId="0845B7F8" w:rsidR="003D7200" w:rsidRPr="002B0ADE" w:rsidDel="00156F94" w:rsidRDefault="003D7200" w:rsidP="003D7200">
      <w:pPr>
        <w:pStyle w:val="EndNoteBibliography"/>
        <w:spacing w:after="0"/>
        <w:ind w:left="720" w:hanging="720"/>
        <w:rPr>
          <w:del w:id="207" w:author="Trupti Sudge" w:date="2022-09-28T18:37:00Z"/>
          <w:color w:val="000000" w:themeColor="text1"/>
        </w:rPr>
      </w:pPr>
      <w:del w:id="208" w:author="Trupti Sudge" w:date="2022-09-28T18:37:00Z">
        <w:r w:rsidRPr="002B0ADE" w:rsidDel="00156F94">
          <w:rPr>
            <w:color w:val="000000" w:themeColor="text1"/>
          </w:rPr>
          <w:delText>2</w:delText>
        </w:r>
        <w:r w:rsidR="00DE52DC" w:rsidRPr="002B0ADE" w:rsidDel="00156F94">
          <w:rPr>
            <w:color w:val="000000" w:themeColor="text1"/>
          </w:rPr>
          <w:delText>4</w:delText>
        </w:r>
        <w:r w:rsidRPr="002B0ADE" w:rsidDel="00156F94">
          <w:rPr>
            <w:color w:val="000000" w:themeColor="text1"/>
          </w:rPr>
          <w:tab/>
          <w:delText xml:space="preserve">Wåler, S. M. On the transformation of sulfur-containing amino acids and peptides to volatile sulfur compounds (VSC) in the human mouth. </w:delText>
        </w:r>
        <w:r w:rsidRPr="002B0ADE" w:rsidDel="00156F94">
          <w:rPr>
            <w:i/>
            <w:color w:val="000000" w:themeColor="text1"/>
          </w:rPr>
          <w:delText>Eur J Oral Sci</w:delText>
        </w:r>
        <w:r w:rsidRPr="002B0ADE" w:rsidDel="00156F94">
          <w:rPr>
            <w:color w:val="000000" w:themeColor="text1"/>
          </w:rPr>
          <w:delText xml:space="preserve"> </w:delText>
        </w:r>
        <w:r w:rsidRPr="002B0ADE" w:rsidDel="00156F94">
          <w:rPr>
            <w:b/>
            <w:color w:val="000000" w:themeColor="text1"/>
          </w:rPr>
          <w:delText>105</w:delText>
        </w:r>
        <w:r w:rsidRPr="002B0ADE" w:rsidDel="00156F94">
          <w:rPr>
            <w:color w:val="000000" w:themeColor="text1"/>
          </w:rPr>
          <w:delText>, 534-537, doi:10.1111/j.1600-0722.1997.tb00241.x (1997).</w:delText>
        </w:r>
      </w:del>
    </w:p>
    <w:p w14:paraId="5AB7B78E" w14:textId="33E9C912" w:rsidR="003D7200" w:rsidRPr="002B0ADE" w:rsidDel="00156F94" w:rsidRDefault="003D7200" w:rsidP="003D7200">
      <w:pPr>
        <w:pStyle w:val="EndNoteBibliography"/>
        <w:spacing w:after="0"/>
        <w:ind w:left="720" w:hanging="720"/>
        <w:rPr>
          <w:del w:id="209" w:author="Trupti Sudge" w:date="2022-09-28T18:37:00Z"/>
          <w:color w:val="000000" w:themeColor="text1"/>
        </w:rPr>
      </w:pPr>
      <w:del w:id="210" w:author="Trupti Sudge" w:date="2022-09-28T18:37:00Z">
        <w:r w:rsidRPr="002B0ADE" w:rsidDel="00156F94">
          <w:rPr>
            <w:color w:val="000000" w:themeColor="text1"/>
          </w:rPr>
          <w:delText>2</w:delText>
        </w:r>
        <w:r w:rsidR="00DE52DC" w:rsidRPr="002B0ADE" w:rsidDel="00156F94">
          <w:rPr>
            <w:color w:val="000000" w:themeColor="text1"/>
          </w:rPr>
          <w:delText>5</w:delText>
        </w:r>
        <w:r w:rsidRPr="002B0ADE" w:rsidDel="00156F94">
          <w:rPr>
            <w:color w:val="000000" w:themeColor="text1"/>
          </w:rPr>
          <w:tab/>
          <w:delText xml:space="preserve">López, N. J. Occurrence of Actinobacillus actinomycetemcomitans, Porphyromonas gingivalis, and Prevotella intermedia in progressive adult periodontitis. </w:delText>
        </w:r>
        <w:r w:rsidRPr="002B0ADE" w:rsidDel="00156F94">
          <w:rPr>
            <w:i/>
            <w:color w:val="000000" w:themeColor="text1"/>
          </w:rPr>
          <w:delText>J Periodontol</w:delText>
        </w:r>
        <w:r w:rsidRPr="002B0ADE" w:rsidDel="00156F94">
          <w:rPr>
            <w:color w:val="000000" w:themeColor="text1"/>
          </w:rPr>
          <w:delText xml:space="preserve"> </w:delText>
        </w:r>
        <w:r w:rsidRPr="002B0ADE" w:rsidDel="00156F94">
          <w:rPr>
            <w:b/>
            <w:color w:val="000000" w:themeColor="text1"/>
          </w:rPr>
          <w:delText>71</w:delText>
        </w:r>
        <w:r w:rsidRPr="002B0ADE" w:rsidDel="00156F94">
          <w:rPr>
            <w:color w:val="000000" w:themeColor="text1"/>
          </w:rPr>
          <w:delText>, 948-954, doi:10.1902/jop.2000.71.6.948 (2000).</w:delText>
        </w:r>
      </w:del>
    </w:p>
    <w:p w14:paraId="55099C46" w14:textId="7C316394" w:rsidR="003D7200" w:rsidRPr="002B0ADE" w:rsidDel="00156F94" w:rsidRDefault="003D7200" w:rsidP="003D7200">
      <w:pPr>
        <w:pStyle w:val="EndNoteBibliography"/>
        <w:spacing w:after="0"/>
        <w:ind w:left="720" w:hanging="720"/>
        <w:rPr>
          <w:del w:id="211" w:author="Trupti Sudge" w:date="2022-09-28T18:37:00Z"/>
          <w:color w:val="000000" w:themeColor="text1"/>
        </w:rPr>
      </w:pPr>
      <w:del w:id="212" w:author="Trupti Sudge" w:date="2022-09-28T18:37:00Z">
        <w:r w:rsidRPr="002B0ADE" w:rsidDel="00156F94">
          <w:rPr>
            <w:color w:val="000000" w:themeColor="text1"/>
          </w:rPr>
          <w:delText>2</w:delText>
        </w:r>
        <w:r w:rsidR="00DE52DC" w:rsidRPr="002B0ADE" w:rsidDel="00156F94">
          <w:rPr>
            <w:color w:val="000000" w:themeColor="text1"/>
          </w:rPr>
          <w:delText>6</w:delText>
        </w:r>
        <w:r w:rsidRPr="002B0ADE" w:rsidDel="00156F94">
          <w:rPr>
            <w:color w:val="000000" w:themeColor="text1"/>
          </w:rPr>
          <w:tab/>
          <w:delText xml:space="preserve">Awano, S., Gohara, K., Kurihara, E., Ansai, T. &amp; Takehara, T. The relationship between the presence of periodontopathogenic bacteria in saliva and halitosis. </w:delText>
        </w:r>
        <w:r w:rsidRPr="002B0ADE" w:rsidDel="00156F94">
          <w:rPr>
            <w:i/>
            <w:color w:val="000000" w:themeColor="text1"/>
          </w:rPr>
          <w:delText>Int Dent J</w:delText>
        </w:r>
        <w:r w:rsidRPr="002B0ADE" w:rsidDel="00156F94">
          <w:rPr>
            <w:color w:val="000000" w:themeColor="text1"/>
          </w:rPr>
          <w:delText xml:space="preserve"> </w:delText>
        </w:r>
        <w:r w:rsidRPr="002B0ADE" w:rsidDel="00156F94">
          <w:rPr>
            <w:b/>
            <w:color w:val="000000" w:themeColor="text1"/>
          </w:rPr>
          <w:delText>52 Suppl 3</w:delText>
        </w:r>
        <w:r w:rsidRPr="002B0ADE" w:rsidDel="00156F94">
          <w:rPr>
            <w:color w:val="000000" w:themeColor="text1"/>
          </w:rPr>
          <w:delText>, 212-216, doi:10.1002/j.1875-595x.2002.tb00927.x (2002).</w:delText>
        </w:r>
      </w:del>
    </w:p>
    <w:p w14:paraId="6CBD1387" w14:textId="5C410F25" w:rsidR="003D7200" w:rsidRPr="002B0ADE" w:rsidDel="00156F94" w:rsidRDefault="003D7200" w:rsidP="003D7200">
      <w:pPr>
        <w:pStyle w:val="EndNoteBibliography"/>
        <w:spacing w:after="0"/>
        <w:ind w:left="720" w:hanging="720"/>
        <w:rPr>
          <w:del w:id="213" w:author="Trupti Sudge" w:date="2022-09-28T18:37:00Z"/>
          <w:color w:val="000000" w:themeColor="text1"/>
        </w:rPr>
      </w:pPr>
      <w:del w:id="214" w:author="Trupti Sudge" w:date="2022-09-28T18:37:00Z">
        <w:r w:rsidRPr="002B0ADE" w:rsidDel="00156F94">
          <w:rPr>
            <w:color w:val="000000" w:themeColor="text1"/>
          </w:rPr>
          <w:delText>2</w:delText>
        </w:r>
        <w:r w:rsidR="00DE52DC" w:rsidRPr="002B0ADE" w:rsidDel="00156F94">
          <w:rPr>
            <w:color w:val="000000" w:themeColor="text1"/>
          </w:rPr>
          <w:delText>7</w:delText>
        </w:r>
        <w:r w:rsidRPr="002B0ADE" w:rsidDel="00156F94">
          <w:rPr>
            <w:color w:val="000000" w:themeColor="text1"/>
          </w:rPr>
          <w:tab/>
          <w:delText xml:space="preserve">Liu, P.-F., Haake, S. K., Gallo, R. L. &amp; Huang, C.-M. A novel vaccine targeting Fusobacterium nucleatum against abscesses and halitosis. </w:delText>
        </w:r>
        <w:r w:rsidRPr="002B0ADE" w:rsidDel="00156F94">
          <w:rPr>
            <w:i/>
            <w:color w:val="000000" w:themeColor="text1"/>
          </w:rPr>
          <w:delText>Vaccine</w:delText>
        </w:r>
        <w:r w:rsidRPr="002B0ADE" w:rsidDel="00156F94">
          <w:rPr>
            <w:color w:val="000000" w:themeColor="text1"/>
          </w:rPr>
          <w:delText xml:space="preserve"> </w:delText>
        </w:r>
        <w:r w:rsidRPr="002B0ADE" w:rsidDel="00156F94">
          <w:rPr>
            <w:b/>
            <w:color w:val="000000" w:themeColor="text1"/>
          </w:rPr>
          <w:delText>27</w:delText>
        </w:r>
        <w:r w:rsidRPr="002B0ADE" w:rsidDel="00156F94">
          <w:rPr>
            <w:color w:val="000000" w:themeColor="text1"/>
          </w:rPr>
          <w:delText>, 1589-1595, doi:</w:delText>
        </w:r>
        <w:r w:rsidR="00B10DB2" w:rsidDel="00156F94">
          <w:fldChar w:fldCharType="begin"/>
        </w:r>
        <w:r w:rsidR="00B10DB2" w:rsidDel="00156F94">
          <w:delInstrText xml:space="preserve"> HYPERLINK "https://doi.org/10.1016/j.vaccine.2008.12.058" </w:delInstrText>
        </w:r>
        <w:r w:rsidR="00B10DB2" w:rsidDel="00156F94">
          <w:fldChar w:fldCharType="separate"/>
        </w:r>
        <w:r w:rsidRPr="002B0ADE" w:rsidDel="00156F94">
          <w:rPr>
            <w:rStyle w:val="Hyperlink"/>
            <w:color w:val="000000" w:themeColor="text1"/>
          </w:rPr>
          <w:delText>https://doi.org/10.1016/j.vaccine.2008.12.058</w:delText>
        </w:r>
        <w:r w:rsidR="00B10DB2" w:rsidDel="00156F94">
          <w:rPr>
            <w:rStyle w:val="Hyperlink"/>
            <w:color w:val="000000" w:themeColor="text1"/>
          </w:rPr>
          <w:fldChar w:fldCharType="end"/>
        </w:r>
        <w:r w:rsidRPr="002B0ADE" w:rsidDel="00156F94">
          <w:rPr>
            <w:color w:val="000000" w:themeColor="text1"/>
          </w:rPr>
          <w:delText xml:space="preserve"> (2009).</w:delText>
        </w:r>
      </w:del>
    </w:p>
    <w:p w14:paraId="2CA303AD" w14:textId="1548C08D" w:rsidR="003D7200" w:rsidRPr="002B0ADE" w:rsidDel="00156F94" w:rsidRDefault="00DE52DC" w:rsidP="003D7200">
      <w:pPr>
        <w:pStyle w:val="EndNoteBibliography"/>
        <w:spacing w:after="0"/>
        <w:ind w:left="720" w:hanging="720"/>
        <w:rPr>
          <w:del w:id="215" w:author="Trupti Sudge" w:date="2022-09-28T18:37:00Z"/>
          <w:color w:val="000000" w:themeColor="text1"/>
        </w:rPr>
      </w:pPr>
      <w:del w:id="216" w:author="Trupti Sudge" w:date="2022-09-28T18:37:00Z">
        <w:r w:rsidRPr="002B0ADE" w:rsidDel="00156F94">
          <w:rPr>
            <w:color w:val="000000" w:themeColor="text1"/>
          </w:rPr>
          <w:delText>28</w:delText>
        </w:r>
        <w:r w:rsidR="003D7200" w:rsidRPr="002B0ADE" w:rsidDel="00156F94">
          <w:rPr>
            <w:color w:val="000000" w:themeColor="text1"/>
          </w:rPr>
          <w:tab/>
          <w:delText>Ren, W.</w:delText>
        </w:r>
        <w:r w:rsidR="003D7200" w:rsidRPr="002B0ADE" w:rsidDel="00156F94">
          <w:rPr>
            <w:i/>
            <w:color w:val="000000" w:themeColor="text1"/>
          </w:rPr>
          <w:delText xml:space="preserve"> et al.</w:delText>
        </w:r>
        <w:r w:rsidR="003D7200" w:rsidRPr="002B0ADE" w:rsidDel="00156F94">
          <w:rPr>
            <w:color w:val="000000" w:themeColor="text1"/>
          </w:rPr>
          <w:delText xml:space="preserve"> Tongue Coating and the Salivary Microbial Communities Vary in Children with Halitosis. </w:delText>
        </w:r>
        <w:r w:rsidR="003D7200" w:rsidRPr="002B0ADE" w:rsidDel="00156F94">
          <w:rPr>
            <w:i/>
            <w:color w:val="000000" w:themeColor="text1"/>
          </w:rPr>
          <w:delText>Scientific Reports</w:delText>
        </w:r>
        <w:r w:rsidR="003D7200" w:rsidRPr="002B0ADE" w:rsidDel="00156F94">
          <w:rPr>
            <w:color w:val="000000" w:themeColor="text1"/>
          </w:rPr>
          <w:delText xml:space="preserve"> </w:delText>
        </w:r>
        <w:r w:rsidR="003D7200" w:rsidRPr="002B0ADE" w:rsidDel="00156F94">
          <w:rPr>
            <w:b/>
            <w:color w:val="000000" w:themeColor="text1"/>
          </w:rPr>
          <w:delText>6</w:delText>
        </w:r>
        <w:r w:rsidR="003D7200" w:rsidRPr="002B0ADE" w:rsidDel="00156F94">
          <w:rPr>
            <w:color w:val="000000" w:themeColor="text1"/>
          </w:rPr>
          <w:delText>, 24481, doi:10.1038/srep24481 (2016).</w:delText>
        </w:r>
      </w:del>
    </w:p>
    <w:p w14:paraId="04D0D167" w14:textId="4BD77A14" w:rsidR="003D7200" w:rsidRPr="002B0ADE" w:rsidDel="00156F94" w:rsidRDefault="00DE52DC" w:rsidP="003D7200">
      <w:pPr>
        <w:pStyle w:val="EndNoteBibliography"/>
        <w:spacing w:after="0"/>
        <w:ind w:left="720" w:hanging="720"/>
        <w:rPr>
          <w:del w:id="217" w:author="Trupti Sudge" w:date="2022-09-28T18:37:00Z"/>
          <w:color w:val="000000" w:themeColor="text1"/>
        </w:rPr>
      </w:pPr>
      <w:del w:id="218" w:author="Trupti Sudge" w:date="2022-09-28T18:37:00Z">
        <w:r w:rsidRPr="002B0ADE" w:rsidDel="00156F94">
          <w:rPr>
            <w:color w:val="000000" w:themeColor="text1"/>
          </w:rPr>
          <w:delText>29</w:delText>
        </w:r>
        <w:r w:rsidR="003D7200" w:rsidRPr="002B0ADE" w:rsidDel="00156F94">
          <w:rPr>
            <w:color w:val="000000" w:themeColor="text1"/>
          </w:rPr>
          <w:tab/>
          <w:delText>Park, A.-M.</w:delText>
        </w:r>
        <w:r w:rsidR="003D7200" w:rsidRPr="002B0ADE" w:rsidDel="00156F94">
          <w:rPr>
            <w:i/>
            <w:color w:val="000000" w:themeColor="text1"/>
          </w:rPr>
          <w:delText xml:space="preserve"> et al.</w:delText>
        </w:r>
        <w:r w:rsidR="003D7200" w:rsidRPr="002B0ADE" w:rsidDel="00156F94">
          <w:rPr>
            <w:color w:val="000000" w:themeColor="text1"/>
          </w:rPr>
          <w:delText xml:space="preserve"> Bacterial and fungal isolation from face masks under the COVID-19 pandemic. </w:delText>
        </w:r>
        <w:r w:rsidR="003D7200" w:rsidRPr="002B0ADE" w:rsidDel="00156F94">
          <w:rPr>
            <w:i/>
            <w:color w:val="000000" w:themeColor="text1"/>
          </w:rPr>
          <w:delText>Scientific Reports</w:delText>
        </w:r>
        <w:r w:rsidR="003D7200" w:rsidRPr="002B0ADE" w:rsidDel="00156F94">
          <w:rPr>
            <w:color w:val="000000" w:themeColor="text1"/>
          </w:rPr>
          <w:delText xml:space="preserve"> </w:delText>
        </w:r>
        <w:r w:rsidR="003D7200" w:rsidRPr="002B0ADE" w:rsidDel="00156F94">
          <w:rPr>
            <w:b/>
            <w:color w:val="000000" w:themeColor="text1"/>
          </w:rPr>
          <w:delText>12</w:delText>
        </w:r>
        <w:r w:rsidR="003D7200" w:rsidRPr="002B0ADE" w:rsidDel="00156F94">
          <w:rPr>
            <w:color w:val="000000" w:themeColor="text1"/>
          </w:rPr>
          <w:delText>, 11361, doi:10.1038/s41598-022-15409-x (2022).</w:delText>
        </w:r>
      </w:del>
    </w:p>
    <w:p w14:paraId="59FE0FD1" w14:textId="16D136C1" w:rsidR="003D7200" w:rsidRPr="002B0ADE" w:rsidDel="00156F94" w:rsidRDefault="003D7200" w:rsidP="003D7200">
      <w:pPr>
        <w:pStyle w:val="EndNoteBibliography"/>
        <w:spacing w:after="0"/>
        <w:ind w:left="720" w:hanging="720"/>
        <w:rPr>
          <w:del w:id="219" w:author="Trupti Sudge" w:date="2022-09-28T18:37:00Z"/>
          <w:color w:val="000000" w:themeColor="text1"/>
        </w:rPr>
      </w:pPr>
      <w:del w:id="220" w:author="Trupti Sudge" w:date="2022-09-28T18:37:00Z">
        <w:r w:rsidRPr="002B0ADE" w:rsidDel="00156F94">
          <w:rPr>
            <w:color w:val="000000" w:themeColor="text1"/>
          </w:rPr>
          <w:delText>3</w:delText>
        </w:r>
        <w:r w:rsidR="00DE52DC" w:rsidRPr="002B0ADE" w:rsidDel="00156F94">
          <w:rPr>
            <w:color w:val="000000" w:themeColor="text1"/>
          </w:rPr>
          <w:delText>0</w:delText>
        </w:r>
        <w:r w:rsidRPr="002B0ADE" w:rsidDel="00156F94">
          <w:rPr>
            <w:color w:val="000000" w:themeColor="text1"/>
          </w:rPr>
          <w:tab/>
          <w:delText xml:space="preserve">Cherrie, J. W., Wang, S., Mueller, W., Wendelboe-Nelson, C. &amp; Loh, M. In-mask temperature and humidity can validate respirator wear-time and indicate lung health status. </w:delText>
        </w:r>
        <w:r w:rsidRPr="002B0ADE" w:rsidDel="00156F94">
          <w:rPr>
            <w:i/>
            <w:color w:val="000000" w:themeColor="text1"/>
          </w:rPr>
          <w:delText>Journal of Exposure Science &amp; Environmental Epidemiology</w:delText>
        </w:r>
        <w:r w:rsidRPr="002B0ADE" w:rsidDel="00156F94">
          <w:rPr>
            <w:color w:val="000000" w:themeColor="text1"/>
          </w:rPr>
          <w:delText xml:space="preserve"> </w:delText>
        </w:r>
        <w:r w:rsidRPr="002B0ADE" w:rsidDel="00156F94">
          <w:rPr>
            <w:b/>
            <w:color w:val="000000" w:themeColor="text1"/>
          </w:rPr>
          <w:delText>29</w:delText>
        </w:r>
        <w:r w:rsidRPr="002B0ADE" w:rsidDel="00156F94">
          <w:rPr>
            <w:color w:val="000000" w:themeColor="text1"/>
          </w:rPr>
          <w:delText>, 578-583, doi:10.1038/s41370-018-0089-y (2019).</w:delText>
        </w:r>
      </w:del>
    </w:p>
    <w:p w14:paraId="02B1B5FF" w14:textId="64F7636B" w:rsidR="003D7200" w:rsidRPr="002B0ADE" w:rsidDel="00156F94" w:rsidRDefault="003D7200" w:rsidP="003D7200">
      <w:pPr>
        <w:pStyle w:val="EndNoteBibliography"/>
        <w:spacing w:after="0"/>
        <w:ind w:left="720" w:hanging="720"/>
        <w:rPr>
          <w:del w:id="221" w:author="Trupti Sudge" w:date="2022-09-28T18:37:00Z"/>
          <w:color w:val="000000" w:themeColor="text1"/>
        </w:rPr>
      </w:pPr>
      <w:del w:id="222" w:author="Trupti Sudge" w:date="2022-09-28T18:37:00Z">
        <w:r w:rsidRPr="002B0ADE" w:rsidDel="00156F94">
          <w:rPr>
            <w:color w:val="000000" w:themeColor="text1"/>
          </w:rPr>
          <w:delText>3</w:delText>
        </w:r>
        <w:r w:rsidR="00DE52DC" w:rsidRPr="002B0ADE" w:rsidDel="00156F94">
          <w:rPr>
            <w:color w:val="000000" w:themeColor="text1"/>
          </w:rPr>
          <w:delText>1</w:delText>
        </w:r>
        <w:r w:rsidRPr="002B0ADE" w:rsidDel="00156F94">
          <w:rPr>
            <w:color w:val="000000" w:themeColor="text1"/>
          </w:rPr>
          <w:tab/>
          <w:delText>Khalid, T. Y.</w:delText>
        </w:r>
        <w:r w:rsidRPr="002B0ADE" w:rsidDel="00156F94">
          <w:rPr>
            <w:i/>
            <w:color w:val="000000" w:themeColor="text1"/>
          </w:rPr>
          <w:delText xml:space="preserve"> et al.</w:delText>
        </w:r>
        <w:r w:rsidRPr="002B0ADE" w:rsidDel="00156F94">
          <w:rPr>
            <w:color w:val="000000" w:themeColor="text1"/>
          </w:rPr>
          <w:delText xml:space="preserve"> Volatiles from oral anaerobes confounding breath biomarker discovery. </w:delText>
        </w:r>
        <w:r w:rsidRPr="002B0ADE" w:rsidDel="00156F94">
          <w:rPr>
            <w:i/>
            <w:color w:val="000000" w:themeColor="text1"/>
          </w:rPr>
          <w:delText>J Breath Res</w:delText>
        </w:r>
        <w:r w:rsidRPr="002B0ADE" w:rsidDel="00156F94">
          <w:rPr>
            <w:color w:val="000000" w:themeColor="text1"/>
          </w:rPr>
          <w:delText xml:space="preserve"> </w:delText>
        </w:r>
        <w:r w:rsidRPr="002B0ADE" w:rsidDel="00156F94">
          <w:rPr>
            <w:b/>
            <w:color w:val="000000" w:themeColor="text1"/>
          </w:rPr>
          <w:delText>7</w:delText>
        </w:r>
        <w:r w:rsidRPr="002B0ADE" w:rsidDel="00156F94">
          <w:rPr>
            <w:color w:val="000000" w:themeColor="text1"/>
          </w:rPr>
          <w:delText>, 017114, doi:10.1088/1752-7155/7/1/017114 (2013).</w:delText>
        </w:r>
      </w:del>
    </w:p>
    <w:p w14:paraId="769FAEC8" w14:textId="1F7F7902" w:rsidR="003D7200" w:rsidRPr="002B0ADE" w:rsidDel="00156F94" w:rsidRDefault="003D7200" w:rsidP="003D7200">
      <w:pPr>
        <w:pStyle w:val="EndNoteBibliography"/>
        <w:spacing w:after="0"/>
        <w:ind w:left="720" w:hanging="720"/>
        <w:rPr>
          <w:del w:id="223" w:author="Trupti Sudge" w:date="2022-09-28T18:37:00Z"/>
          <w:color w:val="000000" w:themeColor="text1"/>
        </w:rPr>
      </w:pPr>
      <w:del w:id="224" w:author="Trupti Sudge" w:date="2022-09-28T18:37:00Z">
        <w:r w:rsidRPr="002B0ADE" w:rsidDel="00156F94">
          <w:rPr>
            <w:color w:val="000000" w:themeColor="text1"/>
          </w:rPr>
          <w:delText>3</w:delText>
        </w:r>
        <w:r w:rsidR="00DE52DC" w:rsidRPr="002B0ADE" w:rsidDel="00156F94">
          <w:rPr>
            <w:color w:val="000000" w:themeColor="text1"/>
          </w:rPr>
          <w:delText>2</w:delText>
        </w:r>
        <w:r w:rsidRPr="002B0ADE" w:rsidDel="00156F94">
          <w:rPr>
            <w:color w:val="000000" w:themeColor="text1"/>
          </w:rPr>
          <w:tab/>
          <w:delText xml:space="preserve">Stubbendieck, R. M., Vargas-Bautista, C. &amp; Straight, P. D. Bacterial Communities: Interactions to Scale. </w:delText>
        </w:r>
        <w:r w:rsidRPr="002B0ADE" w:rsidDel="00156F94">
          <w:rPr>
            <w:i/>
            <w:color w:val="000000" w:themeColor="text1"/>
          </w:rPr>
          <w:delText>Front Microbiol</w:delText>
        </w:r>
        <w:r w:rsidRPr="002B0ADE" w:rsidDel="00156F94">
          <w:rPr>
            <w:color w:val="000000" w:themeColor="text1"/>
          </w:rPr>
          <w:delText xml:space="preserve"> </w:delText>
        </w:r>
        <w:r w:rsidRPr="002B0ADE" w:rsidDel="00156F94">
          <w:rPr>
            <w:b/>
            <w:color w:val="000000" w:themeColor="text1"/>
          </w:rPr>
          <w:delText>7</w:delText>
        </w:r>
        <w:r w:rsidRPr="002B0ADE" w:rsidDel="00156F94">
          <w:rPr>
            <w:color w:val="000000" w:themeColor="text1"/>
          </w:rPr>
          <w:delText>, 1234, doi:10.3389/fmicb.2016.01234 (2016).</w:delText>
        </w:r>
      </w:del>
    </w:p>
    <w:p w14:paraId="670122DF" w14:textId="0AAA5E9F" w:rsidR="003D7200" w:rsidRPr="002B0ADE" w:rsidDel="00156F94" w:rsidRDefault="003D7200" w:rsidP="003D7200">
      <w:pPr>
        <w:pStyle w:val="EndNoteBibliography"/>
        <w:spacing w:after="0"/>
        <w:ind w:left="720" w:hanging="720"/>
        <w:rPr>
          <w:del w:id="225" w:author="Trupti Sudge" w:date="2022-09-28T18:37:00Z"/>
          <w:color w:val="000000" w:themeColor="text1"/>
        </w:rPr>
      </w:pPr>
      <w:del w:id="226" w:author="Trupti Sudge" w:date="2022-09-28T18:37:00Z">
        <w:r w:rsidRPr="002B0ADE" w:rsidDel="00156F94">
          <w:rPr>
            <w:color w:val="000000" w:themeColor="text1"/>
          </w:rPr>
          <w:delText>3</w:delText>
        </w:r>
        <w:r w:rsidR="00DE52DC" w:rsidRPr="002B0ADE" w:rsidDel="00156F94">
          <w:rPr>
            <w:color w:val="000000" w:themeColor="text1"/>
          </w:rPr>
          <w:delText>3</w:delText>
        </w:r>
        <w:r w:rsidRPr="002B0ADE" w:rsidDel="00156F94">
          <w:rPr>
            <w:color w:val="000000" w:themeColor="text1"/>
          </w:rPr>
          <w:tab/>
          <w:delText>Karbalaei, M.</w:delText>
        </w:r>
        <w:r w:rsidRPr="002B0ADE" w:rsidDel="00156F94">
          <w:rPr>
            <w:i/>
            <w:color w:val="000000" w:themeColor="text1"/>
          </w:rPr>
          <w:delText xml:space="preserve"> et al.</w:delText>
        </w:r>
        <w:r w:rsidRPr="002B0ADE" w:rsidDel="00156F94">
          <w:rPr>
            <w:color w:val="000000" w:themeColor="text1"/>
          </w:rPr>
          <w:delText xml:space="preserve"> Alleviation of halitosis by use of probiotics and their protective mechanisms in the oral cavity. </w:delText>
        </w:r>
        <w:r w:rsidRPr="002B0ADE" w:rsidDel="00156F94">
          <w:rPr>
            <w:i/>
            <w:color w:val="000000" w:themeColor="text1"/>
          </w:rPr>
          <w:delText>New Microbes New Infect</w:delText>
        </w:r>
        <w:r w:rsidRPr="002B0ADE" w:rsidDel="00156F94">
          <w:rPr>
            <w:color w:val="000000" w:themeColor="text1"/>
          </w:rPr>
          <w:delText xml:space="preserve"> </w:delText>
        </w:r>
        <w:r w:rsidRPr="002B0ADE" w:rsidDel="00156F94">
          <w:rPr>
            <w:b/>
            <w:color w:val="000000" w:themeColor="text1"/>
          </w:rPr>
          <w:delText>42</w:delText>
        </w:r>
        <w:r w:rsidRPr="002B0ADE" w:rsidDel="00156F94">
          <w:rPr>
            <w:color w:val="000000" w:themeColor="text1"/>
          </w:rPr>
          <w:delText>, 100887, doi:10.1016/j.nmni.2021.100887 (2021).</w:delText>
        </w:r>
      </w:del>
    </w:p>
    <w:p w14:paraId="31A3AB4A" w14:textId="694F6406" w:rsidR="003D7200" w:rsidRPr="002B0ADE" w:rsidDel="00156F94" w:rsidRDefault="003D7200" w:rsidP="003D7200">
      <w:pPr>
        <w:pStyle w:val="EndNoteBibliography"/>
        <w:spacing w:after="0"/>
        <w:ind w:left="720" w:hanging="720"/>
        <w:rPr>
          <w:del w:id="227" w:author="Trupti Sudge" w:date="2022-09-28T18:37:00Z"/>
          <w:color w:val="000000" w:themeColor="text1"/>
        </w:rPr>
      </w:pPr>
      <w:del w:id="228" w:author="Trupti Sudge" w:date="2022-09-28T18:37:00Z">
        <w:r w:rsidRPr="002B0ADE" w:rsidDel="00156F94">
          <w:rPr>
            <w:color w:val="000000" w:themeColor="text1"/>
          </w:rPr>
          <w:delText>3</w:delText>
        </w:r>
        <w:r w:rsidR="00DE52DC" w:rsidRPr="002B0ADE" w:rsidDel="00156F94">
          <w:rPr>
            <w:color w:val="000000" w:themeColor="text1"/>
          </w:rPr>
          <w:delText>4</w:delText>
        </w:r>
        <w:r w:rsidRPr="002B0ADE" w:rsidDel="00156F94">
          <w:rPr>
            <w:color w:val="000000" w:themeColor="text1"/>
          </w:rPr>
          <w:tab/>
          <w:delText xml:space="preserve">Tamai, R., Deng, X. &amp; Kiyoura, Y. Porphyromonas gingivalis with either Tannerella forsythia or Treponema denticola induces synergistic IL-6 production by murine macrophage-like J774.1 cells. </w:delText>
        </w:r>
        <w:r w:rsidRPr="002B0ADE" w:rsidDel="00156F94">
          <w:rPr>
            <w:i/>
            <w:color w:val="000000" w:themeColor="text1"/>
          </w:rPr>
          <w:delText>Anaerobe</w:delText>
        </w:r>
        <w:r w:rsidRPr="002B0ADE" w:rsidDel="00156F94">
          <w:rPr>
            <w:color w:val="000000" w:themeColor="text1"/>
          </w:rPr>
          <w:delText xml:space="preserve"> </w:delText>
        </w:r>
        <w:r w:rsidRPr="002B0ADE" w:rsidDel="00156F94">
          <w:rPr>
            <w:b/>
            <w:color w:val="000000" w:themeColor="text1"/>
          </w:rPr>
          <w:delText>15</w:delText>
        </w:r>
        <w:r w:rsidRPr="002B0ADE" w:rsidDel="00156F94">
          <w:rPr>
            <w:color w:val="000000" w:themeColor="text1"/>
          </w:rPr>
          <w:delText>, 87-90, doi:10.1016/j.anaerobe.2008.12.004 (2009).</w:delText>
        </w:r>
      </w:del>
    </w:p>
    <w:p w14:paraId="2668E048" w14:textId="2359BBBE" w:rsidR="003D7200" w:rsidRPr="002B0ADE" w:rsidDel="00156F94" w:rsidRDefault="003D7200" w:rsidP="003D7200">
      <w:pPr>
        <w:pStyle w:val="EndNoteBibliography"/>
        <w:spacing w:after="0"/>
        <w:ind w:left="720" w:hanging="720"/>
        <w:rPr>
          <w:del w:id="229" w:author="Trupti Sudge" w:date="2022-09-28T18:37:00Z"/>
          <w:color w:val="000000" w:themeColor="text1"/>
        </w:rPr>
      </w:pPr>
      <w:del w:id="230" w:author="Trupti Sudge" w:date="2022-09-28T18:37:00Z">
        <w:r w:rsidRPr="002B0ADE" w:rsidDel="00156F94">
          <w:rPr>
            <w:color w:val="000000" w:themeColor="text1"/>
          </w:rPr>
          <w:delText>3</w:delText>
        </w:r>
        <w:r w:rsidR="00DE52DC" w:rsidRPr="002B0ADE" w:rsidDel="00156F94">
          <w:rPr>
            <w:color w:val="000000" w:themeColor="text1"/>
          </w:rPr>
          <w:delText>5</w:delText>
        </w:r>
        <w:r w:rsidRPr="002B0ADE" w:rsidDel="00156F94">
          <w:rPr>
            <w:color w:val="000000" w:themeColor="text1"/>
          </w:rPr>
          <w:tab/>
          <w:delText xml:space="preserve">Yaegaki, K. Oral malodorous compounds are periodontally pathogenic and carcinogenic. </w:delText>
        </w:r>
        <w:r w:rsidRPr="002B0ADE" w:rsidDel="00156F94">
          <w:rPr>
            <w:i/>
            <w:color w:val="000000" w:themeColor="text1"/>
          </w:rPr>
          <w:delText>Japanese Dental Science Review</w:delText>
        </w:r>
        <w:r w:rsidRPr="002B0ADE" w:rsidDel="00156F94">
          <w:rPr>
            <w:color w:val="000000" w:themeColor="text1"/>
          </w:rPr>
          <w:delText xml:space="preserve"> </w:delText>
        </w:r>
        <w:r w:rsidRPr="002B0ADE" w:rsidDel="00156F94">
          <w:rPr>
            <w:b/>
            <w:color w:val="000000" w:themeColor="text1"/>
          </w:rPr>
          <w:delText>44</w:delText>
        </w:r>
        <w:r w:rsidRPr="002B0ADE" w:rsidDel="00156F94">
          <w:rPr>
            <w:color w:val="000000" w:themeColor="text1"/>
          </w:rPr>
          <w:delText>, 100-108, doi:</w:delText>
        </w:r>
        <w:r w:rsidR="00B10DB2" w:rsidDel="00156F94">
          <w:fldChar w:fldCharType="begin"/>
        </w:r>
        <w:r w:rsidR="00B10DB2" w:rsidDel="00156F94">
          <w:delInstrText xml:space="preserve"> HYPERLINK "htt</w:delInstrText>
        </w:r>
        <w:r w:rsidR="00B10DB2" w:rsidDel="00156F94">
          <w:delInstrText xml:space="preserve">ps://doi.org/10.1016/j.jdsr.2008.06.003" </w:delInstrText>
        </w:r>
        <w:r w:rsidR="00B10DB2" w:rsidDel="00156F94">
          <w:fldChar w:fldCharType="separate"/>
        </w:r>
        <w:r w:rsidRPr="002B0ADE" w:rsidDel="00156F94">
          <w:rPr>
            <w:rStyle w:val="Hyperlink"/>
            <w:color w:val="000000" w:themeColor="text1"/>
          </w:rPr>
          <w:delText>https://doi.org/10.1016/j.jdsr.2008.06.003</w:delText>
        </w:r>
        <w:r w:rsidR="00B10DB2" w:rsidDel="00156F94">
          <w:rPr>
            <w:rStyle w:val="Hyperlink"/>
            <w:color w:val="000000" w:themeColor="text1"/>
          </w:rPr>
          <w:fldChar w:fldCharType="end"/>
        </w:r>
        <w:r w:rsidRPr="002B0ADE" w:rsidDel="00156F94">
          <w:rPr>
            <w:color w:val="000000" w:themeColor="text1"/>
          </w:rPr>
          <w:delText xml:space="preserve"> (2008).</w:delText>
        </w:r>
      </w:del>
    </w:p>
    <w:p w14:paraId="6E474AFD" w14:textId="44843EF1" w:rsidR="0098539E" w:rsidRPr="002B0ADE" w:rsidDel="00156F94" w:rsidRDefault="0098539E" w:rsidP="003D7200">
      <w:pPr>
        <w:pStyle w:val="EndNoteBibliography"/>
        <w:spacing w:after="0"/>
        <w:ind w:left="720" w:hanging="720"/>
        <w:rPr>
          <w:del w:id="231" w:author="Trupti Sudge" w:date="2022-09-28T18:37:00Z"/>
          <w:color w:val="000000" w:themeColor="text1"/>
        </w:rPr>
        <w:sectPr w:rsidR="0098539E" w:rsidRPr="002B0ADE" w:rsidDel="00156F94">
          <w:pgSz w:w="11906" w:h="16838"/>
          <w:pgMar w:top="1701" w:right="1440" w:bottom="1440" w:left="1440" w:header="851" w:footer="992" w:gutter="0"/>
          <w:cols w:space="425"/>
          <w:docGrid w:linePitch="360"/>
        </w:sectPr>
      </w:pPr>
    </w:p>
    <w:p w14:paraId="6B712BA0" w14:textId="206F7201" w:rsidR="0098539E" w:rsidRPr="002B0ADE" w:rsidDel="00156F94" w:rsidRDefault="0098539E" w:rsidP="003D7200">
      <w:pPr>
        <w:pStyle w:val="EndNoteBibliography"/>
        <w:spacing w:after="0"/>
        <w:ind w:left="720" w:hanging="720"/>
        <w:rPr>
          <w:del w:id="232" w:author="Trupti Sudge" w:date="2022-09-28T18:37:00Z"/>
          <w:color w:val="000000" w:themeColor="text1"/>
        </w:rPr>
      </w:pPr>
    </w:p>
    <w:p w14:paraId="1048402B" w14:textId="266D2FCF" w:rsidR="00A81581" w:rsidRPr="002B0ADE" w:rsidDel="00156F94" w:rsidRDefault="00036D00" w:rsidP="004B2D93">
      <w:pPr>
        <w:spacing w:line="240" w:lineRule="auto"/>
        <w:rPr>
          <w:del w:id="233" w:author="Trupti Sudge" w:date="2022-09-28T18:37:00Z"/>
          <w:rFonts w:ascii="Times New Roman" w:hAnsi="Times New Roman" w:cs="Times New Roman"/>
          <w:b/>
          <w:color w:val="000000" w:themeColor="text1"/>
          <w:sz w:val="24"/>
        </w:rPr>
      </w:pPr>
      <w:del w:id="234" w:author="Trupti Sudge" w:date="2022-09-28T18:37:00Z">
        <w:r w:rsidRPr="002B0ADE" w:rsidDel="00156F94">
          <w:rPr>
            <w:rFonts w:ascii="Times New Roman" w:hAnsi="Times New Roman" w:cs="Times New Roman"/>
            <w:b/>
            <w:color w:val="000000" w:themeColor="text1"/>
            <w:sz w:val="24"/>
          </w:rPr>
          <w:delText>Declaration</w:delText>
        </w:r>
        <w:r w:rsidR="00611081" w:rsidRPr="002B0ADE" w:rsidDel="00156F94">
          <w:rPr>
            <w:rFonts w:ascii="Times New Roman" w:hAnsi="Times New Roman" w:cs="Times New Roman"/>
            <w:b/>
            <w:color w:val="000000" w:themeColor="text1"/>
            <w:sz w:val="24"/>
          </w:rPr>
          <w:delText>s</w:delText>
        </w:r>
      </w:del>
    </w:p>
    <w:p w14:paraId="3ED27761" w14:textId="542F2AB2" w:rsidR="00A81581" w:rsidRPr="002B0ADE" w:rsidDel="00156F94" w:rsidRDefault="00036D00" w:rsidP="004B2D93">
      <w:pPr>
        <w:spacing w:line="240" w:lineRule="auto"/>
        <w:rPr>
          <w:del w:id="235" w:author="Trupti Sudge" w:date="2022-09-28T18:37:00Z"/>
          <w:rFonts w:ascii="Times New Roman" w:hAnsi="Times New Roman" w:cs="Times New Roman"/>
          <w:b/>
          <w:color w:val="000000" w:themeColor="text1"/>
          <w:sz w:val="24"/>
        </w:rPr>
      </w:pPr>
      <w:del w:id="236" w:author="Trupti Sudge" w:date="2022-09-28T18:37:00Z">
        <w:r w:rsidRPr="002B0ADE" w:rsidDel="00156F94">
          <w:rPr>
            <w:rFonts w:ascii="Times New Roman" w:hAnsi="Times New Roman" w:cs="Times New Roman"/>
            <w:b/>
            <w:color w:val="000000" w:themeColor="text1"/>
            <w:sz w:val="24"/>
          </w:rPr>
          <w:delText>Funding:</w:delText>
        </w:r>
      </w:del>
    </w:p>
    <w:p w14:paraId="2B3AA233" w14:textId="19E14666" w:rsidR="00A81581" w:rsidRPr="002B0ADE" w:rsidDel="00156F94" w:rsidRDefault="00036D00" w:rsidP="004B2D93">
      <w:pPr>
        <w:spacing w:line="240" w:lineRule="auto"/>
        <w:rPr>
          <w:del w:id="237" w:author="Trupti Sudge" w:date="2022-09-28T18:37:00Z"/>
          <w:rFonts w:ascii="Times New Roman" w:hAnsi="Times New Roman" w:cs="Times New Roman"/>
          <w:color w:val="000000" w:themeColor="text1"/>
          <w:sz w:val="24"/>
        </w:rPr>
      </w:pPr>
      <w:del w:id="238" w:author="Trupti Sudge" w:date="2022-09-28T18:37:00Z">
        <w:r w:rsidRPr="002B0ADE" w:rsidDel="00156F94">
          <w:rPr>
            <w:rFonts w:ascii="Times New Roman" w:hAnsi="Times New Roman" w:cs="Times New Roman"/>
            <w:color w:val="000000" w:themeColor="text1"/>
            <w:sz w:val="24"/>
          </w:rPr>
          <w:delText xml:space="preserve">This research was supported by the National Research Foundation of Korea Grant (NRF/2020R1F1A1070072) and by a Korea Medical Device Development Fund grant funded by the Korean government (Ministry of Science and ICT, Ministry of Trade, Industry and Energy, Ministry of Health &amp; Welfare, Republic of Korea, Ministry of Food and Drug Safety) (Project Number: KMDF_PR_20200901_0023, 9991006696) obtained by Y.-H.L. and funded by the Korean government and </w:delText>
        </w:r>
        <w:r w:rsidRPr="002B0ADE" w:rsidDel="00156F94">
          <w:rPr>
            <w:rFonts w:ascii="Times New Roman" w:eastAsia="HYSinMyeongJo-Medium" w:hAnsi="Times New Roman" w:cs="Times New Roman"/>
            <w:color w:val="000000" w:themeColor="text1"/>
            <w:sz w:val="24"/>
          </w:rPr>
          <w:delText xml:space="preserve">Kyung Hee University in 2021 (KHU-20211863). </w:delText>
        </w:r>
      </w:del>
    </w:p>
    <w:p w14:paraId="036D4FD4" w14:textId="725678EA" w:rsidR="00A81581" w:rsidRPr="002B0ADE" w:rsidDel="00156F94" w:rsidRDefault="00A81581" w:rsidP="004B2D93">
      <w:pPr>
        <w:wordWrap/>
        <w:adjustRightInd w:val="0"/>
        <w:spacing w:after="0" w:line="240" w:lineRule="auto"/>
        <w:rPr>
          <w:del w:id="239" w:author="Trupti Sudge" w:date="2022-09-28T18:37:00Z"/>
          <w:rFonts w:ascii="Times New Roman" w:hAnsi="Times New Roman" w:cs="Times New Roman"/>
          <w:b/>
          <w:color w:val="000000" w:themeColor="text1"/>
          <w:sz w:val="24"/>
          <w:szCs w:val="24"/>
        </w:rPr>
      </w:pPr>
    </w:p>
    <w:p w14:paraId="139C2E91" w14:textId="3C717701" w:rsidR="00A81581" w:rsidRPr="002B0ADE" w:rsidDel="00156F94" w:rsidRDefault="00036D00" w:rsidP="004B2D93">
      <w:pPr>
        <w:wordWrap/>
        <w:adjustRightInd w:val="0"/>
        <w:spacing w:after="0" w:line="240" w:lineRule="auto"/>
        <w:rPr>
          <w:del w:id="240" w:author="Trupti Sudge" w:date="2022-09-28T18:37:00Z"/>
          <w:rFonts w:ascii="Times New Roman" w:hAnsi="Times New Roman" w:cs="Times New Roman"/>
          <w:color w:val="000000" w:themeColor="text1"/>
          <w:sz w:val="24"/>
          <w:szCs w:val="24"/>
        </w:rPr>
      </w:pPr>
      <w:del w:id="241" w:author="Trupti Sudge" w:date="2022-09-28T18:37:00Z">
        <w:r w:rsidRPr="002B0ADE" w:rsidDel="00156F94">
          <w:rPr>
            <w:rFonts w:ascii="Times New Roman" w:hAnsi="Times New Roman" w:cs="Times New Roman"/>
            <w:b/>
            <w:color w:val="000000" w:themeColor="text1"/>
            <w:sz w:val="24"/>
            <w:szCs w:val="24"/>
          </w:rPr>
          <w:delText>Author contributions statement:</w:delText>
        </w:r>
      </w:del>
    </w:p>
    <w:p w14:paraId="69B32D24" w14:textId="13C0E5FD" w:rsidR="00A81581" w:rsidRPr="002B0ADE" w:rsidDel="00156F94" w:rsidRDefault="00036D00" w:rsidP="004B2D93">
      <w:pPr>
        <w:wordWrap/>
        <w:adjustRightInd w:val="0"/>
        <w:spacing w:after="0" w:line="240" w:lineRule="auto"/>
        <w:rPr>
          <w:del w:id="242" w:author="Trupti Sudge" w:date="2022-09-28T18:37:00Z"/>
          <w:rFonts w:ascii="Times New Roman" w:hAnsi="Times New Roman" w:cs="Times New Roman"/>
          <w:color w:val="000000" w:themeColor="text1"/>
          <w:kern w:val="0"/>
          <w:sz w:val="24"/>
          <w:szCs w:val="24"/>
        </w:rPr>
      </w:pPr>
      <w:del w:id="243" w:author="Trupti Sudge" w:date="2022-09-28T18:37:00Z">
        <w:r w:rsidRPr="002B0ADE" w:rsidDel="00156F94">
          <w:rPr>
            <w:rFonts w:ascii="Times New Roman" w:hAnsi="Times New Roman" w:cs="Times New Roman"/>
            <w:color w:val="000000" w:themeColor="text1"/>
            <w:sz w:val="24"/>
            <w:szCs w:val="24"/>
          </w:rPr>
          <w:delText xml:space="preserve">Y.-H. </w:delText>
        </w:r>
        <w:r w:rsidRPr="002B0ADE" w:rsidDel="00156F94">
          <w:rPr>
            <w:rFonts w:ascii="Times New Roman" w:eastAsia="Malgun Gothic" w:hAnsi="Times New Roman" w:cs="Times New Roman"/>
            <w:color w:val="000000" w:themeColor="text1"/>
            <w:sz w:val="24"/>
            <w:szCs w:val="24"/>
          </w:rPr>
          <w:delText>L. wrote the manuscript. Y.-H. L</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H</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K</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D</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W</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H</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themeColor="text1"/>
            <w:sz w:val="24"/>
            <w:szCs w:val="24"/>
          </w:rPr>
          <w:delText>and I</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-S</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A</w:delText>
        </w:r>
        <w:r w:rsidRPr="002B0ADE" w:rsidDel="00156F94">
          <w:rPr>
            <w:rFonts w:ascii="Times New Roman" w:hAnsi="Times New Roman" w:cs="Times New Roman" w:hint="eastAsia"/>
            <w:color w:val="000000" w:themeColor="text1"/>
            <w:sz w:val="24"/>
            <w:szCs w:val="24"/>
          </w:rPr>
          <w:delText>.</w:delText>
        </w:r>
        <w:r w:rsidRPr="002B0ADE" w:rsidDel="00156F94">
          <w:rPr>
            <w:rFonts w:ascii="Times New Roman" w:hAnsi="Times New Roman" w:cs="Times New Roman"/>
            <w:color w:val="000000" w:themeColor="text1"/>
            <w:sz w:val="24"/>
            <w:szCs w:val="24"/>
          </w:rPr>
          <w:delText xml:space="preserve"> contributed to </w:delText>
        </w:r>
        <w:r w:rsidRPr="002B0ADE" w:rsidDel="00156F94">
          <w:rPr>
            <w:rFonts w:ascii="Times New Roman" w:eastAsia="Malgun Gothic" w:hAnsi="Times New Roman" w:cs="Times New Roman"/>
            <w:color w:val="000000" w:themeColor="text1"/>
            <w:sz w:val="24"/>
            <w:szCs w:val="24"/>
          </w:rPr>
          <w:delText xml:space="preserve">data acquisition </w:delText>
        </w:r>
        <w:r w:rsidRPr="002B0ADE" w:rsidDel="00156F94">
          <w:rPr>
            <w:rFonts w:ascii="Times New Roman" w:hAnsi="Times New Roman" w:cs="Times New Roman" w:hint="eastAsia"/>
            <w:color w:val="000000" w:themeColor="text1"/>
            <w:sz w:val="24"/>
            <w:szCs w:val="24"/>
          </w:rPr>
          <w:delText>and</w:delText>
        </w:r>
        <w:r w:rsidRPr="002B0ADE" w:rsidDel="00156F94">
          <w:rPr>
            <w:rFonts w:ascii="Times New Roman" w:hAnsi="Times New Roman" w:cs="Times New Roman"/>
            <w:color w:val="000000" w:themeColor="text1"/>
            <w:sz w:val="24"/>
            <w:szCs w:val="24"/>
          </w:rPr>
          <w:delText xml:space="preserve"> analysis</w:delText>
        </w:r>
        <w:r w:rsidRPr="002B0ADE" w:rsidDel="00156F94">
          <w:rPr>
            <w:rFonts w:ascii="Times New Roman" w:eastAsia="Malgun Gothic" w:hAnsi="Times New Roman" w:cs="Times New Roman"/>
            <w:color w:val="000000" w:themeColor="text1"/>
            <w:sz w:val="24"/>
            <w:szCs w:val="24"/>
          </w:rPr>
          <w:delText xml:space="preserve">. </w:delText>
        </w:r>
        <w:r w:rsidRPr="002B0ADE" w:rsidDel="00156F94">
          <w:rPr>
            <w:rFonts w:ascii="Times New Roman" w:hAnsi="Times New Roman" w:cs="Times New Roman"/>
            <w:color w:val="000000" w:themeColor="text1"/>
            <w:sz w:val="24"/>
            <w:szCs w:val="24"/>
          </w:rPr>
          <w:delText xml:space="preserve">Y.-H.L. and </w:delText>
        </w:r>
        <w:r w:rsidR="002B0ADE" w:rsidDel="00156F94">
          <w:rPr>
            <w:rFonts w:ascii="Times New Roman" w:hAnsi="Times New Roman" w:cs="Times New Roman" w:hint="eastAsia"/>
            <w:color w:val="000000" w:themeColor="text1"/>
            <w:sz w:val="24"/>
          </w:rPr>
          <w:delText>Q.-S.A</w:delText>
        </w:r>
        <w:r w:rsidR="006608BC" w:rsidRPr="002B0ADE" w:rsidDel="00156F94">
          <w:rPr>
            <w:rFonts w:ascii="Times New Roman" w:hAnsi="Times New Roman" w:cs="Times New Roman"/>
            <w:color w:val="000000" w:themeColor="text1"/>
            <w:sz w:val="24"/>
          </w:rPr>
          <w:delText>.</w:delText>
        </w:r>
        <w:r w:rsidRPr="002B0ADE" w:rsidDel="00156F94">
          <w:rPr>
            <w:rFonts w:ascii="Times New Roman" w:hAnsi="Times New Roman" w:cs="Times New Roman"/>
            <w:b/>
            <w:color w:val="000000" w:themeColor="text1"/>
            <w:sz w:val="24"/>
          </w:rPr>
          <w:delText xml:space="preserve"> </w:delText>
        </w:r>
        <w:r w:rsidRPr="002B0ADE" w:rsidDel="00156F94">
          <w:rPr>
            <w:rFonts w:ascii="Times New Roman" w:hAnsi="Times New Roman" w:cs="Times New Roman"/>
            <w:color w:val="000000" w:themeColor="text1"/>
            <w:sz w:val="24"/>
            <w:szCs w:val="24"/>
          </w:rPr>
          <w:delText xml:space="preserve">contributed to </w:delText>
        </w:r>
        <w:r w:rsidRPr="002B0ADE" w:rsidDel="00156F94">
          <w:rPr>
            <w:rFonts w:ascii="Times New Roman" w:hAnsi="Times New Roman" w:cs="Times New Roman" w:hint="eastAsia"/>
            <w:color w:val="000000" w:themeColor="text1"/>
            <w:sz w:val="24"/>
            <w:szCs w:val="24"/>
          </w:rPr>
          <w:delText>data</w:delText>
        </w:r>
        <w:r w:rsidRPr="002B0ADE" w:rsidDel="00156F94">
          <w:rPr>
            <w:rFonts w:ascii="Times New Roman"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themeColor="text1"/>
            <w:sz w:val="24"/>
            <w:szCs w:val="24"/>
          </w:rPr>
          <w:delText>interpretation</w:delText>
        </w:r>
        <w:r w:rsidRPr="002B0ADE" w:rsidDel="00156F94">
          <w:rPr>
            <w:rFonts w:ascii="Times New Roman" w:hAnsi="Times New Roman" w:cs="Times New Roman"/>
            <w:color w:val="000000" w:themeColor="text1"/>
            <w:kern w:val="0"/>
            <w:sz w:val="24"/>
            <w:szCs w:val="24"/>
          </w:rPr>
          <w:delText xml:space="preserve"> </w:delText>
        </w:r>
        <w:r w:rsidRPr="002B0ADE" w:rsidDel="00156F94">
          <w:rPr>
            <w:rFonts w:ascii="Times New Roman" w:hAnsi="Times New Roman" w:cs="Times New Roman" w:hint="eastAsia"/>
            <w:color w:val="000000" w:themeColor="text1"/>
            <w:kern w:val="0"/>
            <w:sz w:val="24"/>
            <w:szCs w:val="24"/>
          </w:rPr>
          <w:delText>and</w:delText>
        </w:r>
        <w:r w:rsidRPr="002B0ADE" w:rsidDel="00156F94">
          <w:rPr>
            <w:rFonts w:ascii="Times New Roman" w:hAnsi="Times New Roman" w:cs="Times New Roman"/>
            <w:color w:val="000000" w:themeColor="text1"/>
            <w:kern w:val="0"/>
            <w:sz w:val="24"/>
            <w:szCs w:val="24"/>
          </w:rPr>
          <w:delText xml:space="preserve"> </w:delText>
        </w:r>
        <w:r w:rsidRPr="002B0ADE" w:rsidDel="00156F94">
          <w:rPr>
            <w:rFonts w:ascii="Times New Roman" w:eastAsia="Malgun Gothic" w:hAnsi="Times New Roman" w:cs="Times New Roman"/>
            <w:color w:val="000000" w:themeColor="text1"/>
            <w:sz w:val="24"/>
            <w:szCs w:val="24"/>
          </w:rPr>
          <w:delText>Y.-H.L. provided expertise</w:delText>
        </w:r>
        <w:r w:rsidRPr="002B0ADE" w:rsidDel="00156F94">
          <w:rPr>
            <w:rFonts w:ascii="Times New Roman" w:eastAsia="Malgun Gothic" w:hAnsi="Times New Roman" w:cs="Times New Roman" w:hint="eastAsia"/>
            <w:color w:val="000000" w:themeColor="text1"/>
            <w:sz w:val="24"/>
            <w:szCs w:val="24"/>
          </w:rPr>
          <w:delText>.</w:delText>
        </w:r>
        <w:r w:rsidRPr="002B0ADE" w:rsidDel="00156F94">
          <w:rPr>
            <w:rFonts w:ascii="Times New Roman" w:eastAsia="Malgun Gothic" w:hAnsi="Times New Roman" w:cs="Times New Roman"/>
            <w:color w:val="000000" w:themeColor="text1"/>
            <w:sz w:val="24"/>
            <w:szCs w:val="24"/>
          </w:rPr>
          <w:delText xml:space="preserve"> Y.-H. L.</w:delText>
        </w:r>
        <w:r w:rsidR="002B0ADE" w:rsidDel="00156F94">
          <w:rPr>
            <w:rFonts w:ascii="Times New Roman" w:eastAsia="Malgun Gothic" w:hAnsi="Times New Roman" w:cs="Times New Roman"/>
            <w:color w:val="000000" w:themeColor="text1"/>
            <w:sz w:val="24"/>
            <w:szCs w:val="24"/>
          </w:rPr>
          <w:delText xml:space="preserve"> </w:delText>
        </w:r>
        <w:r w:rsidRPr="002B0ADE" w:rsidDel="00156F94">
          <w:rPr>
            <w:rFonts w:ascii="Times New Roman" w:eastAsia="Malgun Gothic" w:hAnsi="Times New Roman" w:cs="Times New Roman"/>
            <w:color w:val="000000" w:themeColor="text1"/>
            <w:sz w:val="24"/>
            <w:szCs w:val="24"/>
          </w:rPr>
          <w:delText xml:space="preserve">contributed to figures. Y.-H.L. provided her </w:delText>
        </w:r>
        <w:r w:rsidRPr="002B0ADE" w:rsidDel="00156F94">
          <w:rPr>
            <w:rFonts w:ascii="Times New Roman" w:eastAsia="Malgun Gothic" w:hAnsi="Times New Roman" w:cs="Times New Roman"/>
            <w:color w:val="000000"/>
            <w:sz w:val="24"/>
            <w:szCs w:val="24"/>
          </w:rPr>
          <w:delText>with expertise and contributed to the revisions. All the authors have read and agreed to the published version of the manuscript.</w:delText>
        </w:r>
      </w:del>
    </w:p>
    <w:p w14:paraId="19D7AE53" w14:textId="6A43D760" w:rsidR="00A81581" w:rsidRPr="002B0ADE" w:rsidDel="00156F94" w:rsidRDefault="00A81581" w:rsidP="004B2D93">
      <w:pPr>
        <w:spacing w:line="240" w:lineRule="auto"/>
        <w:rPr>
          <w:del w:id="244" w:author="Trupti Sudge" w:date="2022-09-28T18:37:00Z"/>
          <w:rFonts w:ascii="Times New Roman" w:hAnsi="Times New Roman" w:cs="Times New Roman"/>
          <w:b/>
          <w:color w:val="000000" w:themeColor="text1"/>
          <w:sz w:val="24"/>
        </w:rPr>
      </w:pPr>
    </w:p>
    <w:p w14:paraId="02475D61" w14:textId="704F527B" w:rsidR="00A81581" w:rsidRPr="002B0ADE" w:rsidDel="00156F94" w:rsidRDefault="00036D00" w:rsidP="004B2D93">
      <w:pPr>
        <w:spacing w:line="240" w:lineRule="auto"/>
        <w:rPr>
          <w:del w:id="245" w:author="Trupti Sudge" w:date="2022-09-28T18:37:00Z"/>
          <w:rFonts w:ascii="Times New Roman" w:eastAsia="Malgun Gothic" w:hAnsi="Times New Roman" w:cs="Times New Roman"/>
          <w:color w:val="000000" w:themeColor="text1"/>
          <w:sz w:val="24"/>
          <w:szCs w:val="24"/>
        </w:rPr>
      </w:pPr>
      <w:del w:id="246" w:author="Trupti Sudge" w:date="2022-09-28T18:37:00Z">
        <w:r w:rsidRPr="002B0ADE" w:rsidDel="00156F94">
          <w:rPr>
            <w:rFonts w:ascii="Times New Roman" w:hAnsi="Times New Roman" w:cs="Times New Roman"/>
            <w:b/>
            <w:color w:val="000000" w:themeColor="text1"/>
            <w:sz w:val="24"/>
          </w:rPr>
          <w:delText>Institutional Review Board Statement:</w:delText>
        </w:r>
      </w:del>
    </w:p>
    <w:p w14:paraId="06D600B3" w14:textId="564DBC10" w:rsidR="00A81581" w:rsidRPr="002B0ADE" w:rsidDel="00156F94" w:rsidRDefault="00036D00" w:rsidP="004B2D93">
      <w:pPr>
        <w:spacing w:line="240" w:lineRule="auto"/>
        <w:rPr>
          <w:del w:id="247" w:author="Trupti Sudge" w:date="2022-09-28T18:37:00Z"/>
          <w:rFonts w:ascii="Times New Roman" w:eastAsia="Malgun Gothic" w:hAnsi="Times New Roman" w:cs="Times New Roman"/>
          <w:color w:val="000000" w:themeColor="text1"/>
          <w:sz w:val="24"/>
        </w:rPr>
      </w:pPr>
      <w:del w:id="248" w:author="Trupti Sudge" w:date="2022-09-28T18:37:00Z">
        <w:r w:rsidRPr="002B0ADE" w:rsidDel="00156F94">
          <w:rPr>
            <w:rFonts w:ascii="Times New Roman" w:hAnsi="Times New Roman" w:cs="Times New Roman"/>
            <w:color w:val="000000" w:themeColor="text1"/>
            <w:sz w:val="24"/>
          </w:rPr>
          <w:delText xml:space="preserve">The research protocol for this study was reviewed in compliance with the Declaration </w:delText>
        </w:r>
        <w:r w:rsidRPr="002B0ADE" w:rsidDel="00156F94">
          <w:rPr>
            <w:rFonts w:ascii="Times New Roman" w:eastAsia="Malgun Gothic" w:hAnsi="Times New Roman" w:cs="Times New Roman"/>
            <w:color w:val="000000" w:themeColor="text1"/>
            <w:sz w:val="24"/>
          </w:rPr>
          <w:delText xml:space="preserve">of Helsinki and </w:delText>
        </w:r>
        <w:r w:rsidRPr="002B0ADE" w:rsidDel="00156F94">
          <w:rPr>
            <w:rFonts w:ascii="Times New Roman" w:eastAsia="Malgun Gothic" w:hAnsi="Times New Roman" w:cs="Times New Roman"/>
            <w:color w:val="000000"/>
            <w:sz w:val="24"/>
          </w:rPr>
          <w:delText xml:space="preserve">was approved by the Institutional Review Board of Kyung </w:delText>
        </w:r>
        <w:r w:rsidRPr="002B0ADE" w:rsidDel="00156F94">
          <w:rPr>
            <w:rFonts w:ascii="Times New Roman" w:hAnsi="Times New Roman" w:cs="Times New Roman"/>
            <w:color w:val="000000" w:themeColor="text1"/>
            <w:sz w:val="24"/>
          </w:rPr>
          <w:delText xml:space="preserve">Hee University Dental Hospital in Seoul, South Korea (KHD IRB, IRB No-KH-DT21023). Informed consent was obtained from all </w:delText>
        </w:r>
        <w:r w:rsidRPr="002B0ADE" w:rsidDel="00156F94">
          <w:rPr>
            <w:rFonts w:ascii="Times New Roman" w:eastAsia="Malgun Gothic" w:hAnsi="Times New Roman" w:cs="Times New Roman"/>
            <w:color w:val="000000" w:themeColor="text1"/>
            <w:sz w:val="24"/>
          </w:rPr>
          <w:delText>participants.</w:delText>
        </w:r>
      </w:del>
    </w:p>
    <w:p w14:paraId="5AE577D1" w14:textId="7F34A32D" w:rsidR="00A81581" w:rsidRPr="002B0ADE" w:rsidDel="00156F94" w:rsidRDefault="00A81581" w:rsidP="004B2D93">
      <w:pPr>
        <w:spacing w:line="240" w:lineRule="auto"/>
        <w:rPr>
          <w:del w:id="249" w:author="Trupti Sudge" w:date="2022-09-28T18:37:00Z"/>
          <w:rFonts w:ascii="Times New Roman" w:eastAsia="Malgun Gothic" w:hAnsi="Times New Roman" w:cs="Times New Roman"/>
          <w:color w:val="000000" w:themeColor="text1"/>
          <w:sz w:val="24"/>
          <w:szCs w:val="24"/>
        </w:rPr>
      </w:pPr>
    </w:p>
    <w:p w14:paraId="4D724D76" w14:textId="62A30C0D" w:rsidR="0098539E" w:rsidRPr="002B0ADE" w:rsidDel="00156F94" w:rsidRDefault="00611081" w:rsidP="0098539E">
      <w:pPr>
        <w:spacing w:line="480" w:lineRule="auto"/>
        <w:rPr>
          <w:del w:id="250" w:author="Trupti Sudge" w:date="2022-09-28T18:37:00Z"/>
          <w:rFonts w:ascii="Times New Roman" w:hAnsi="Times New Roman" w:cs="Times New Roman"/>
          <w:color w:val="000000" w:themeColor="text1"/>
          <w:sz w:val="24"/>
          <w:szCs w:val="24"/>
        </w:rPr>
      </w:pPr>
      <w:del w:id="251" w:author="Trupti Sudge" w:date="2022-09-28T18:37:00Z">
        <w:r w:rsidRPr="002B0ADE" w:rsidDel="00156F94">
          <w:rPr>
            <w:rFonts w:ascii="Times New Roman" w:hAnsi="Times New Roman" w:cs="Times New Roman"/>
            <w:b/>
            <w:color w:val="000000" w:themeColor="text1"/>
            <w:sz w:val="24"/>
          </w:rPr>
          <w:delText>Statement of competing interests:</w:delText>
        </w:r>
        <w:r w:rsidR="0098539E" w:rsidRPr="002B0ADE" w:rsidDel="00156F94">
          <w:rPr>
            <w:rFonts w:ascii="Times New Roman" w:hAnsi="Times New Roman" w:cs="Times New Roman"/>
            <w:b/>
            <w:color w:val="000000" w:themeColor="text1"/>
            <w:sz w:val="24"/>
          </w:rPr>
          <w:delText xml:space="preserve"> </w:delText>
        </w:r>
        <w:r w:rsidR="0098539E" w:rsidRPr="002B0ADE" w:rsidDel="00156F94">
          <w:rPr>
            <w:rFonts w:ascii="Times New Roman" w:hAnsi="Times New Roman" w:cs="Times New Roman"/>
            <w:color w:val="000000" w:themeColor="text1"/>
            <w:sz w:val="24"/>
            <w:szCs w:val="24"/>
          </w:rPr>
          <w:delText xml:space="preserve">The authors </w:delText>
        </w:r>
        <w:r w:rsidR="0098539E" w:rsidRPr="002B0ADE" w:rsidDel="00156F94">
          <w:rPr>
            <w:rFonts w:ascii="Times New Roman" w:hAnsi="Times New Roman" w:cs="Times New Roman"/>
            <w:color w:val="000000"/>
            <w:sz w:val="24"/>
            <w:szCs w:val="24"/>
          </w:rPr>
          <w:delText>report that they have</w:delText>
        </w:r>
        <w:r w:rsidR="0098539E" w:rsidRPr="002B0ADE" w:rsidDel="00156F94">
          <w:rPr>
            <w:rFonts w:ascii="Times New Roman" w:hAnsi="Times New Roman" w:cs="Times New Roman"/>
            <w:color w:val="000000" w:themeColor="text1"/>
            <w:sz w:val="24"/>
            <w:szCs w:val="24"/>
          </w:rPr>
          <w:delText xml:space="preserve"> no conflict of interest.</w:delText>
        </w:r>
      </w:del>
    </w:p>
    <w:p w14:paraId="5B8B14B9" w14:textId="0B47FC71" w:rsidR="00611081" w:rsidDel="00156F94" w:rsidRDefault="001C71AA" w:rsidP="004B2D93">
      <w:pPr>
        <w:spacing w:line="240" w:lineRule="auto"/>
        <w:rPr>
          <w:del w:id="252" w:author="Trupti Sudge" w:date="2022-09-28T18:37:00Z"/>
          <w:rFonts w:ascii="Times New Roman" w:hAnsi="Times New Roman" w:cs="Times New Roman"/>
          <w:b/>
          <w:color w:val="000000" w:themeColor="text1"/>
          <w:sz w:val="24"/>
        </w:rPr>
      </w:pPr>
      <w:del w:id="253" w:author="Trupti Sudge" w:date="2022-09-28T18:37:00Z">
        <w:r w:rsidRPr="001C71AA" w:rsidDel="00156F94">
          <w:rPr>
            <w:rFonts w:ascii="Times New Roman" w:hAnsi="Times New Roman" w:cs="Times New Roman"/>
            <w:b/>
            <w:color w:val="000000" w:themeColor="text1"/>
            <w:sz w:val="24"/>
          </w:rPr>
          <w:delText>Availability of data and materials</w:delText>
        </w:r>
        <w:r w:rsidDel="00156F94">
          <w:rPr>
            <w:rFonts w:ascii="Times New Roman" w:hAnsi="Times New Roman" w:cs="Times New Roman"/>
            <w:b/>
            <w:color w:val="000000" w:themeColor="text1"/>
            <w:sz w:val="24"/>
          </w:rPr>
          <w:delText xml:space="preserve">: </w:delText>
        </w:r>
        <w:r w:rsidRPr="001C71AA" w:rsidDel="00156F94">
          <w:rPr>
            <w:rFonts w:ascii="Times New Roman" w:hAnsi="Times New Roman" w:cs="Times New Roman"/>
            <w:color w:val="000000" w:themeColor="text1"/>
            <w:sz w:val="24"/>
          </w:rPr>
          <w:delText xml:space="preserve">The datasets generated and/or analyzed during the current study are available in the </w:delText>
        </w:r>
        <w:r w:rsidR="00F073B5" w:rsidDel="00156F94">
          <w:rPr>
            <w:rFonts w:ascii="Times New Roman" w:hAnsi="Times New Roman" w:cs="Times New Roman" w:hint="eastAsia"/>
            <w:color w:val="000000" w:themeColor="text1"/>
            <w:sz w:val="24"/>
          </w:rPr>
          <w:delText>NIH</w:delText>
        </w:r>
        <w:r w:rsidRPr="001C71AA" w:rsidDel="00156F94">
          <w:rPr>
            <w:rFonts w:ascii="Times New Roman" w:hAnsi="Times New Roman" w:cs="Times New Roman"/>
            <w:color w:val="000000" w:themeColor="text1"/>
            <w:sz w:val="24"/>
          </w:rPr>
          <w:delText xml:space="preserve"> repository, [</w:delText>
        </w:r>
        <w:r w:rsidR="00FC1614" w:rsidRPr="00FC1614" w:rsidDel="00156F94">
          <w:rPr>
            <w:rFonts w:ascii="Times New Roman" w:hAnsi="Times New Roman" w:cs="Times New Roman"/>
            <w:color w:val="000000" w:themeColor="text1"/>
            <w:sz w:val="24"/>
          </w:rPr>
          <w:delText>https://submit.ncbi.nlm.nih.gov/subs/</w:delText>
        </w:r>
        <w:r w:rsidR="00F073B5" w:rsidRPr="00F073B5" w:rsidDel="00156F94">
          <w:rPr>
            <w:rFonts w:ascii="Times New Roman" w:hAnsi="Times New Roman" w:cs="Times New Roman"/>
            <w:color w:val="000000" w:themeColor="text1"/>
            <w:sz w:val="24"/>
          </w:rPr>
          <w:delText>SUB12094356</w:delText>
        </w:r>
        <w:r w:rsidRPr="001C71AA" w:rsidDel="00156F94">
          <w:rPr>
            <w:rFonts w:ascii="Times New Roman" w:hAnsi="Times New Roman" w:cs="Times New Roman"/>
            <w:color w:val="000000" w:themeColor="text1"/>
            <w:sz w:val="24"/>
          </w:rPr>
          <w:delText>].</w:delText>
        </w:r>
      </w:del>
    </w:p>
    <w:p w14:paraId="1B979677" w14:textId="63AC3B0A" w:rsidR="001C71AA" w:rsidRPr="001C71AA" w:rsidDel="00156F94" w:rsidRDefault="001C71AA" w:rsidP="004B2D93">
      <w:pPr>
        <w:spacing w:line="240" w:lineRule="auto"/>
        <w:rPr>
          <w:del w:id="254" w:author="Trupti Sudge" w:date="2022-09-28T18:37:00Z"/>
          <w:rFonts w:ascii="Times New Roman" w:hAnsi="Times New Roman" w:cs="Times New Roman"/>
          <w:bCs/>
          <w:color w:val="000000" w:themeColor="text1"/>
          <w:sz w:val="24"/>
        </w:rPr>
      </w:pPr>
    </w:p>
    <w:p w14:paraId="303284E1" w14:textId="0006D39D" w:rsidR="00A81581" w:rsidRPr="002B0ADE" w:rsidDel="00156F94" w:rsidRDefault="00036D00" w:rsidP="004B2D93">
      <w:pPr>
        <w:spacing w:line="240" w:lineRule="auto"/>
        <w:rPr>
          <w:del w:id="255" w:author="Trupti Sudge" w:date="2022-09-28T18:37:00Z"/>
          <w:rFonts w:ascii="Times New Roman" w:hAnsi="Times New Roman" w:cs="Times New Roman"/>
          <w:color w:val="000000" w:themeColor="text1"/>
          <w:sz w:val="24"/>
        </w:rPr>
      </w:pPr>
      <w:del w:id="256" w:author="Trupti Sudge" w:date="2022-09-28T18:37:00Z">
        <w:r w:rsidRPr="002B0ADE" w:rsidDel="00156F94">
          <w:rPr>
            <w:rFonts w:ascii="Times New Roman" w:hAnsi="Times New Roman" w:cs="Times New Roman"/>
            <w:b/>
            <w:color w:val="000000" w:themeColor="text1"/>
            <w:sz w:val="24"/>
          </w:rPr>
          <w:delText>Informed consent statement:</w:delText>
        </w:r>
      </w:del>
    </w:p>
    <w:p w14:paraId="1D206EE0" w14:textId="3765DF00" w:rsidR="00A81581" w:rsidRPr="002B0ADE" w:rsidDel="00156F94" w:rsidRDefault="00036D00" w:rsidP="004B2D93">
      <w:pPr>
        <w:spacing w:line="240" w:lineRule="auto"/>
        <w:rPr>
          <w:del w:id="257" w:author="Trupti Sudge" w:date="2022-09-28T18:37:00Z"/>
          <w:rFonts w:ascii="Times New Roman" w:eastAsia="Malgun Gothic" w:hAnsi="Times New Roman" w:cs="Times New Roman"/>
          <w:color w:val="000000" w:themeColor="text1"/>
          <w:sz w:val="24"/>
        </w:rPr>
      </w:pPr>
      <w:del w:id="258" w:author="Trupti Sudge" w:date="2022-09-28T18:37:00Z">
        <w:r w:rsidRPr="002B0ADE" w:rsidDel="00156F94">
          <w:rPr>
            <w:rFonts w:ascii="Times New Roman" w:hAnsi="Times New Roman" w:cs="Times New Roman"/>
            <w:color w:val="000000" w:themeColor="text1"/>
            <w:sz w:val="24"/>
          </w:rPr>
          <w:delText xml:space="preserve">Informed consent was obtained from all </w:delText>
        </w:r>
        <w:r w:rsidRPr="002B0ADE" w:rsidDel="00156F94">
          <w:rPr>
            <w:rFonts w:ascii="Times New Roman" w:eastAsia="Malgun Gothic" w:hAnsi="Times New Roman" w:cs="Times New Roman"/>
            <w:color w:val="000000" w:themeColor="text1"/>
            <w:sz w:val="24"/>
          </w:rPr>
          <w:delText>the subjects involved in the study.</w:delText>
        </w:r>
      </w:del>
    </w:p>
    <w:p w14:paraId="004A57A1" w14:textId="6934BDBD" w:rsidR="00A81581" w:rsidRPr="002B0ADE" w:rsidDel="00156F94" w:rsidRDefault="00036D00" w:rsidP="004B2D93">
      <w:pPr>
        <w:spacing w:line="240" w:lineRule="auto"/>
        <w:rPr>
          <w:del w:id="259" w:author="Trupti Sudge" w:date="2022-09-28T18:37:00Z"/>
          <w:rFonts w:ascii="Times New Roman" w:hAnsi="Times New Roman" w:cs="Times New Roman"/>
          <w:color w:val="000000" w:themeColor="text1"/>
          <w:sz w:val="24"/>
        </w:rPr>
      </w:pPr>
      <w:del w:id="260" w:author="Trupti Sudge" w:date="2022-09-28T18:37:00Z">
        <w:r w:rsidRPr="002B0ADE" w:rsidDel="00156F94">
          <w:rPr>
            <w:rFonts w:ascii="Times New Roman" w:hAnsi="Times New Roman" w:cs="Times New Roman"/>
            <w:b/>
            <w:color w:val="000000" w:themeColor="text1"/>
            <w:sz w:val="24"/>
          </w:rPr>
          <w:delText>Data Availability Statement:</w:delText>
        </w:r>
      </w:del>
    </w:p>
    <w:p w14:paraId="3F105D35" w14:textId="5AC72634" w:rsidR="00A81581" w:rsidRPr="002B0ADE" w:rsidDel="00156F94" w:rsidRDefault="00036D00" w:rsidP="004B2D93">
      <w:pPr>
        <w:spacing w:line="240" w:lineRule="auto"/>
        <w:rPr>
          <w:del w:id="261" w:author="Trupti Sudge" w:date="2022-09-28T18:37:00Z"/>
          <w:rFonts w:ascii="Times New Roman" w:hAnsi="Times New Roman" w:cs="Times New Roman"/>
          <w:color w:val="000000" w:themeColor="text1"/>
          <w:sz w:val="24"/>
        </w:rPr>
      </w:pPr>
      <w:del w:id="262" w:author="Trupti Sudge" w:date="2022-09-28T18:37:00Z">
        <w:r w:rsidRPr="002B0ADE" w:rsidDel="00156F94">
          <w:rPr>
            <w:rFonts w:ascii="Times New Roman" w:hAnsi="Times New Roman" w:cs="Times New Roman"/>
            <w:color w:val="000000" w:themeColor="text1"/>
            <w:sz w:val="24"/>
          </w:rPr>
          <w:delText xml:space="preserve">As these are patient data, the KHU-IRB will discuss any requests before </w:delText>
        </w:r>
        <w:r w:rsidRPr="002B0ADE" w:rsidDel="00156F94">
          <w:rPr>
            <w:rFonts w:ascii="Times New Roman" w:eastAsia="Malgun Gothic" w:hAnsi="Times New Roman" w:cs="Times New Roman"/>
            <w:color w:val="000000" w:themeColor="text1"/>
            <w:sz w:val="24"/>
          </w:rPr>
          <w:delText>disclosure.</w:delText>
        </w:r>
      </w:del>
    </w:p>
    <w:p w14:paraId="71D48A0D" w14:textId="2CE65984" w:rsidR="00A81581" w:rsidRPr="002B0ADE" w:rsidDel="00156F94" w:rsidRDefault="00036D00" w:rsidP="004B2D93">
      <w:pPr>
        <w:spacing w:line="240" w:lineRule="auto"/>
        <w:rPr>
          <w:del w:id="263" w:author="Trupti Sudge" w:date="2022-09-28T18:37:00Z"/>
          <w:rFonts w:ascii="Times New Roman" w:hAnsi="Times New Roman" w:cs="Times New Roman"/>
          <w:b/>
          <w:color w:val="000000" w:themeColor="text1"/>
          <w:sz w:val="24"/>
        </w:rPr>
      </w:pPr>
      <w:del w:id="264" w:author="Trupti Sudge" w:date="2022-09-28T18:37:00Z">
        <w:r w:rsidRPr="002B0ADE" w:rsidDel="00156F94">
          <w:rPr>
            <w:rFonts w:ascii="Times New Roman" w:hAnsi="Times New Roman" w:cs="Times New Roman"/>
            <w:b/>
            <w:color w:val="000000" w:themeColor="text1"/>
            <w:sz w:val="24"/>
          </w:rPr>
          <w:delText>Acknowledgments:</w:delText>
        </w:r>
      </w:del>
    </w:p>
    <w:p w14:paraId="01C10E1C" w14:textId="03B0B01D" w:rsidR="00A81581" w:rsidRPr="002B0ADE" w:rsidDel="00156F94" w:rsidRDefault="00036D00" w:rsidP="004B2D93">
      <w:pPr>
        <w:spacing w:line="240" w:lineRule="auto"/>
        <w:rPr>
          <w:del w:id="265" w:author="Trupti Sudge" w:date="2022-09-28T18:37:00Z"/>
          <w:rFonts w:ascii="Times New Roman" w:hAnsi="Times New Roman" w:cs="Times New Roman"/>
          <w:b/>
          <w:color w:val="000000" w:themeColor="text1"/>
          <w:sz w:val="24"/>
          <w:szCs w:val="24"/>
        </w:rPr>
      </w:pPr>
      <w:del w:id="266" w:author="Trupti Sudge" w:date="2022-09-28T18:37:00Z">
        <w:r w:rsidRPr="002B0ADE" w:rsidDel="00156F94">
          <w:rPr>
            <w:rFonts w:ascii="Times New Roman" w:hAnsi="Times New Roman" w:cs="Times New Roman"/>
            <w:color w:val="000000" w:themeColor="text1"/>
            <w:sz w:val="24"/>
          </w:rPr>
          <w:delText xml:space="preserve">None. </w:delText>
        </w:r>
      </w:del>
    </w:p>
    <w:p w14:paraId="66470589" w14:textId="2C6102C2" w:rsidR="00A81581" w:rsidRPr="002B0ADE" w:rsidDel="00156F94" w:rsidRDefault="00A81581" w:rsidP="004B2D93">
      <w:pPr>
        <w:spacing w:line="240" w:lineRule="auto"/>
        <w:rPr>
          <w:del w:id="267" w:author="Trupti Sudge" w:date="2022-09-28T18:37:00Z"/>
          <w:rFonts w:ascii="Times New Roman" w:hAnsi="Times New Roman" w:cs="Times New Roman"/>
          <w:b/>
          <w:color w:val="000000" w:themeColor="text1"/>
          <w:sz w:val="24"/>
        </w:rPr>
      </w:pPr>
    </w:p>
    <w:p w14:paraId="4DAC4FE8" w14:textId="20B38520" w:rsidR="00781354" w:rsidRPr="002B0ADE" w:rsidDel="00156F94" w:rsidRDefault="00781354" w:rsidP="004B2D93">
      <w:pPr>
        <w:wordWrap/>
        <w:adjustRightInd w:val="0"/>
        <w:spacing w:after="0" w:line="240" w:lineRule="auto"/>
        <w:rPr>
          <w:del w:id="268" w:author="Trupti Sudge" w:date="2022-09-28T18:37:00Z"/>
          <w:rFonts w:ascii="Times New Roman" w:hAnsi="Times New Roman" w:cs="Times New Roman"/>
          <w:color w:val="000000" w:themeColor="text1"/>
          <w:kern w:val="0"/>
          <w:sz w:val="24"/>
          <w:szCs w:val="24"/>
        </w:rPr>
        <w:sectPr w:rsidR="00781354" w:rsidRPr="002B0ADE" w:rsidDel="00156F94">
          <w:pgSz w:w="11906" w:h="16838"/>
          <w:pgMar w:top="1701" w:right="1440" w:bottom="1440" w:left="1440" w:header="851" w:footer="992" w:gutter="0"/>
          <w:cols w:space="425"/>
          <w:docGrid w:linePitch="360"/>
        </w:sectPr>
      </w:pPr>
    </w:p>
    <w:tbl>
      <w:tblPr>
        <w:tblW w:w="13121" w:type="dxa"/>
        <w:tblCellMar>
          <w:left w:w="99" w:type="dxa"/>
          <w:right w:w="99" w:type="dxa"/>
        </w:tblCellMar>
        <w:tblLook w:val="04A0" w:firstRow="1" w:lastRow="0" w:firstColumn="1" w:lastColumn="0" w:noHBand="0" w:noVBand="1"/>
      </w:tblPr>
      <w:tblGrid>
        <w:gridCol w:w="3815"/>
        <w:gridCol w:w="2822"/>
        <w:gridCol w:w="2564"/>
        <w:gridCol w:w="2153"/>
        <w:gridCol w:w="1767"/>
      </w:tblGrid>
      <w:tr w:rsidR="00C730A7" w:rsidRPr="002B0ADE" w:rsidDel="00156F94" w14:paraId="27F38396" w14:textId="64EB8262" w:rsidTr="00DE5753">
        <w:trPr>
          <w:trHeight w:val="332"/>
          <w:del w:id="269" w:author="Trupti Sudge" w:date="2022-09-28T18:37:00Z"/>
        </w:trPr>
        <w:tc>
          <w:tcPr>
            <w:tcW w:w="13121" w:type="dxa"/>
            <w:gridSpan w:val="5"/>
            <w:tcBorders>
              <w:top w:val="nil"/>
              <w:left w:val="nil"/>
              <w:bottom w:val="nil"/>
              <w:right w:val="nil"/>
            </w:tcBorders>
            <w:shd w:val="clear" w:color="auto" w:fill="auto"/>
            <w:noWrap/>
            <w:vAlign w:val="center"/>
            <w:hideMark/>
          </w:tcPr>
          <w:p w14:paraId="668260C7" w14:textId="2D34FD70" w:rsidR="00781354" w:rsidRPr="002B0ADE" w:rsidDel="00156F94" w:rsidRDefault="00036D00" w:rsidP="004B2D93">
            <w:pPr>
              <w:widowControl/>
              <w:wordWrap/>
              <w:autoSpaceDE/>
              <w:autoSpaceDN/>
              <w:spacing w:after="0" w:line="240" w:lineRule="auto"/>
              <w:jc w:val="left"/>
              <w:rPr>
                <w:del w:id="270" w:author="Trupti Sudge" w:date="2022-09-28T18:37:00Z"/>
                <w:rFonts w:ascii="Times New Roman" w:eastAsia="Malgun Gothic" w:hAnsi="Times New Roman" w:cs="Times New Roman"/>
                <w:b/>
                <w:color w:val="000000"/>
                <w:kern w:val="0"/>
                <w:sz w:val="22"/>
              </w:rPr>
            </w:pPr>
            <w:bookmarkStart w:id="271" w:name="_Hlk114522160"/>
            <w:del w:id="272" w:author="Trupti Sudge" w:date="2022-09-28T18:37:00Z">
              <w:r w:rsidRPr="002B0ADE" w:rsidDel="00156F94">
                <w:rPr>
                  <w:rFonts w:ascii="Times New Roman" w:eastAsia="Malgun Gothic" w:hAnsi="Times New Roman" w:cs="Times New Roman"/>
                  <w:b/>
                  <w:color w:val="000000"/>
                  <w:kern w:val="0"/>
                  <w:sz w:val="24"/>
                </w:rPr>
                <w:delText>Table 1. Demographics, clinical characteristics, and volatile sulfi</w:delText>
              </w:r>
              <w:r w:rsidR="00B26327" w:rsidDel="00156F94">
                <w:rPr>
                  <w:rFonts w:ascii="Times New Roman" w:eastAsia="Malgun Gothic" w:hAnsi="Times New Roman" w:cs="Times New Roman"/>
                  <w:b/>
                  <w:color w:val="000000"/>
                  <w:kern w:val="0"/>
                  <w:sz w:val="24"/>
                </w:rPr>
                <w:delText>d</w:delText>
              </w:r>
              <w:r w:rsidRPr="002B0ADE" w:rsidDel="00156F94">
                <w:rPr>
                  <w:rFonts w:ascii="Times New Roman" w:eastAsia="Malgun Gothic" w:hAnsi="Times New Roman" w:cs="Times New Roman"/>
                  <w:b/>
                  <w:color w:val="000000"/>
                  <w:kern w:val="0"/>
                  <w:sz w:val="24"/>
                </w:rPr>
                <w:delText xml:space="preserve">e compounds level </w:delText>
              </w:r>
            </w:del>
          </w:p>
        </w:tc>
      </w:tr>
      <w:tr w:rsidR="00C730A7" w:rsidRPr="002B0ADE" w:rsidDel="00156F94" w14:paraId="1CF1482D" w14:textId="01631F55" w:rsidTr="00DE5753">
        <w:trPr>
          <w:trHeight w:val="443"/>
          <w:del w:id="273" w:author="Trupti Sudge" w:date="2022-09-28T18:37:00Z"/>
        </w:trPr>
        <w:tc>
          <w:tcPr>
            <w:tcW w:w="3815" w:type="dxa"/>
            <w:tcBorders>
              <w:top w:val="single" w:sz="4" w:space="0" w:color="auto"/>
              <w:left w:val="nil"/>
              <w:bottom w:val="nil"/>
              <w:right w:val="nil"/>
            </w:tcBorders>
            <w:shd w:val="clear" w:color="auto" w:fill="auto"/>
            <w:noWrap/>
            <w:vAlign w:val="center"/>
            <w:hideMark/>
          </w:tcPr>
          <w:p w14:paraId="440BD620" w14:textId="27F24E36" w:rsidR="00781354" w:rsidRPr="002B0ADE" w:rsidDel="00156F94" w:rsidRDefault="00036D00" w:rsidP="004B2D93">
            <w:pPr>
              <w:widowControl/>
              <w:wordWrap/>
              <w:autoSpaceDE/>
              <w:autoSpaceDN/>
              <w:spacing w:after="0" w:line="240" w:lineRule="auto"/>
              <w:jc w:val="left"/>
              <w:rPr>
                <w:del w:id="274" w:author="Trupti Sudge" w:date="2022-09-28T18:37:00Z"/>
                <w:rFonts w:ascii="Times New Roman" w:eastAsia="Malgun Gothic" w:hAnsi="Times New Roman" w:cs="Times New Roman"/>
                <w:color w:val="000000"/>
                <w:kern w:val="0"/>
                <w:sz w:val="22"/>
              </w:rPr>
            </w:pPr>
            <w:del w:id="275" w:author="Trupti Sudge" w:date="2022-09-28T18:37:00Z">
              <w:r w:rsidRPr="002B0ADE" w:rsidDel="00156F94">
                <w:rPr>
                  <w:rFonts w:ascii="Times New Roman" w:eastAsia="Malgun Gothic" w:hAnsi="Times New Roman" w:cs="Times New Roman"/>
                  <w:color w:val="000000"/>
                  <w:kern w:val="0"/>
                  <w:sz w:val="22"/>
                </w:rPr>
                <w:delText xml:space="preserve">　</w:delText>
              </w:r>
            </w:del>
          </w:p>
        </w:tc>
        <w:tc>
          <w:tcPr>
            <w:tcW w:w="2822" w:type="dxa"/>
            <w:tcBorders>
              <w:top w:val="single" w:sz="4" w:space="0" w:color="auto"/>
              <w:left w:val="nil"/>
              <w:bottom w:val="nil"/>
              <w:right w:val="nil"/>
            </w:tcBorders>
            <w:shd w:val="clear" w:color="auto" w:fill="auto"/>
            <w:noWrap/>
            <w:vAlign w:val="center"/>
            <w:hideMark/>
          </w:tcPr>
          <w:p w14:paraId="15227227" w14:textId="7D7DE5E4" w:rsidR="00781354" w:rsidRPr="002B0ADE" w:rsidDel="00156F94" w:rsidRDefault="00036D00" w:rsidP="004B2D93">
            <w:pPr>
              <w:widowControl/>
              <w:wordWrap/>
              <w:autoSpaceDE/>
              <w:autoSpaceDN/>
              <w:spacing w:after="0" w:line="240" w:lineRule="auto"/>
              <w:jc w:val="center"/>
              <w:rPr>
                <w:del w:id="276" w:author="Trupti Sudge" w:date="2022-09-28T18:37:00Z"/>
                <w:rFonts w:ascii="Times New Roman" w:eastAsia="Malgun Gothic" w:hAnsi="Times New Roman" w:cs="Times New Roman"/>
                <w:color w:val="000000"/>
                <w:kern w:val="0"/>
                <w:sz w:val="22"/>
              </w:rPr>
            </w:pPr>
            <w:del w:id="277" w:author="Trupti Sudge" w:date="2022-09-28T18:37:00Z">
              <w:r w:rsidRPr="002B0ADE" w:rsidDel="00156F94">
                <w:rPr>
                  <w:rFonts w:ascii="Times New Roman" w:eastAsia="Malgun Gothic" w:hAnsi="Times New Roman" w:cs="Times New Roman"/>
                  <w:color w:val="000000"/>
                  <w:kern w:val="0"/>
                  <w:sz w:val="22"/>
                </w:rPr>
                <w:delText xml:space="preserve">Total (n=50) </w:delText>
              </w:r>
            </w:del>
          </w:p>
        </w:tc>
        <w:tc>
          <w:tcPr>
            <w:tcW w:w="2564" w:type="dxa"/>
            <w:tcBorders>
              <w:top w:val="single" w:sz="4" w:space="0" w:color="auto"/>
              <w:left w:val="nil"/>
              <w:bottom w:val="nil"/>
              <w:right w:val="nil"/>
            </w:tcBorders>
            <w:shd w:val="clear" w:color="auto" w:fill="auto"/>
            <w:noWrap/>
            <w:vAlign w:val="center"/>
            <w:hideMark/>
          </w:tcPr>
          <w:p w14:paraId="6582048D" w14:textId="5170C596" w:rsidR="00781354" w:rsidRPr="002B0ADE" w:rsidDel="00156F94" w:rsidRDefault="00036D00" w:rsidP="004B2D93">
            <w:pPr>
              <w:widowControl/>
              <w:wordWrap/>
              <w:autoSpaceDE/>
              <w:autoSpaceDN/>
              <w:spacing w:after="0" w:line="240" w:lineRule="auto"/>
              <w:jc w:val="center"/>
              <w:rPr>
                <w:del w:id="278" w:author="Trupti Sudge" w:date="2022-09-28T18:37:00Z"/>
                <w:rFonts w:ascii="Times New Roman" w:eastAsia="Malgun Gothic" w:hAnsi="Times New Roman" w:cs="Times New Roman"/>
                <w:color w:val="000000"/>
                <w:kern w:val="0"/>
                <w:sz w:val="22"/>
              </w:rPr>
            </w:pPr>
            <w:del w:id="279" w:author="Trupti Sudge" w:date="2022-09-28T18:37:00Z">
              <w:r w:rsidRPr="002B0ADE" w:rsidDel="00156F94">
                <w:rPr>
                  <w:rFonts w:ascii="Times New Roman" w:eastAsia="Malgun Gothic" w:hAnsi="Times New Roman" w:cs="Times New Roman"/>
                  <w:color w:val="000000"/>
                  <w:kern w:val="0"/>
                  <w:sz w:val="22"/>
                </w:rPr>
                <w:delText>non-Halitosis (n=25)</w:delText>
              </w:r>
            </w:del>
          </w:p>
        </w:tc>
        <w:tc>
          <w:tcPr>
            <w:tcW w:w="2153" w:type="dxa"/>
            <w:tcBorders>
              <w:top w:val="single" w:sz="4" w:space="0" w:color="auto"/>
              <w:left w:val="nil"/>
              <w:bottom w:val="nil"/>
              <w:right w:val="nil"/>
            </w:tcBorders>
            <w:shd w:val="clear" w:color="auto" w:fill="auto"/>
            <w:noWrap/>
            <w:vAlign w:val="center"/>
            <w:hideMark/>
          </w:tcPr>
          <w:p w14:paraId="47F592E1" w14:textId="6290E8FD" w:rsidR="00781354" w:rsidRPr="002B0ADE" w:rsidDel="00156F94" w:rsidRDefault="00036D00" w:rsidP="004B2D93">
            <w:pPr>
              <w:widowControl/>
              <w:wordWrap/>
              <w:autoSpaceDE/>
              <w:autoSpaceDN/>
              <w:spacing w:after="0" w:line="240" w:lineRule="auto"/>
              <w:jc w:val="center"/>
              <w:rPr>
                <w:del w:id="280" w:author="Trupti Sudge" w:date="2022-09-28T18:37:00Z"/>
                <w:rFonts w:ascii="Times New Roman" w:eastAsia="Malgun Gothic" w:hAnsi="Times New Roman" w:cs="Times New Roman"/>
                <w:color w:val="000000"/>
                <w:kern w:val="0"/>
                <w:sz w:val="22"/>
              </w:rPr>
            </w:pPr>
            <w:del w:id="281" w:author="Trupti Sudge" w:date="2022-09-28T18:37:00Z">
              <w:r w:rsidRPr="002B0ADE" w:rsidDel="00156F94">
                <w:rPr>
                  <w:rFonts w:ascii="Times New Roman" w:eastAsia="Malgun Gothic" w:hAnsi="Times New Roman" w:cs="Times New Roman"/>
                  <w:color w:val="000000"/>
                  <w:kern w:val="0"/>
                  <w:sz w:val="22"/>
                </w:rPr>
                <w:delText xml:space="preserve">Halitosis (n=25) </w:delText>
              </w:r>
            </w:del>
          </w:p>
        </w:tc>
        <w:tc>
          <w:tcPr>
            <w:tcW w:w="1767" w:type="dxa"/>
            <w:tcBorders>
              <w:top w:val="single" w:sz="4" w:space="0" w:color="auto"/>
              <w:left w:val="nil"/>
              <w:bottom w:val="nil"/>
              <w:right w:val="nil"/>
            </w:tcBorders>
            <w:shd w:val="clear" w:color="auto" w:fill="auto"/>
            <w:noWrap/>
            <w:vAlign w:val="center"/>
            <w:hideMark/>
          </w:tcPr>
          <w:p w14:paraId="33108CAB" w14:textId="6C472BAB" w:rsidR="00781354" w:rsidRPr="002B0ADE" w:rsidDel="00156F94" w:rsidRDefault="00781354" w:rsidP="004B2D93">
            <w:pPr>
              <w:widowControl/>
              <w:wordWrap/>
              <w:autoSpaceDE/>
              <w:autoSpaceDN/>
              <w:spacing w:after="0" w:line="240" w:lineRule="auto"/>
              <w:jc w:val="center"/>
              <w:rPr>
                <w:del w:id="282" w:author="Trupti Sudge" w:date="2022-09-28T18:37:00Z"/>
                <w:rFonts w:ascii="Times New Roman" w:eastAsia="Malgun Gothic" w:hAnsi="Times New Roman" w:cs="Times New Roman"/>
                <w:color w:val="000000"/>
                <w:kern w:val="0"/>
                <w:sz w:val="22"/>
              </w:rPr>
            </w:pPr>
          </w:p>
        </w:tc>
      </w:tr>
      <w:tr w:rsidR="00C730A7" w:rsidRPr="002B0ADE" w:rsidDel="00156F94" w14:paraId="526C810D" w14:textId="13F12EF2" w:rsidTr="00DE5753">
        <w:trPr>
          <w:trHeight w:val="443"/>
          <w:del w:id="283" w:author="Trupti Sudge" w:date="2022-09-28T18:37:00Z"/>
        </w:trPr>
        <w:tc>
          <w:tcPr>
            <w:tcW w:w="3815" w:type="dxa"/>
            <w:tcBorders>
              <w:top w:val="nil"/>
              <w:left w:val="nil"/>
              <w:bottom w:val="single" w:sz="4" w:space="0" w:color="auto"/>
              <w:right w:val="nil"/>
            </w:tcBorders>
            <w:shd w:val="clear" w:color="auto" w:fill="auto"/>
            <w:noWrap/>
            <w:vAlign w:val="center"/>
            <w:hideMark/>
          </w:tcPr>
          <w:p w14:paraId="6F6AA7D5" w14:textId="20FBECBB" w:rsidR="00781354" w:rsidRPr="002B0ADE" w:rsidDel="00156F94" w:rsidRDefault="00036D00" w:rsidP="004B2D93">
            <w:pPr>
              <w:widowControl/>
              <w:wordWrap/>
              <w:autoSpaceDE/>
              <w:autoSpaceDN/>
              <w:spacing w:after="0" w:line="240" w:lineRule="auto"/>
              <w:jc w:val="left"/>
              <w:rPr>
                <w:del w:id="284" w:author="Trupti Sudge" w:date="2022-09-28T18:37:00Z"/>
                <w:rFonts w:ascii="Times New Roman" w:eastAsia="Malgun Gothic" w:hAnsi="Times New Roman" w:cs="Times New Roman"/>
                <w:color w:val="000000"/>
                <w:kern w:val="0"/>
                <w:sz w:val="22"/>
              </w:rPr>
            </w:pPr>
            <w:del w:id="285" w:author="Trupti Sudge" w:date="2022-09-28T18:37:00Z">
              <w:r w:rsidRPr="002B0ADE" w:rsidDel="00156F94">
                <w:rPr>
                  <w:rFonts w:ascii="Times New Roman" w:eastAsia="Malgun Gothic" w:hAnsi="Times New Roman" w:cs="Times New Roman"/>
                  <w:color w:val="000000"/>
                  <w:kern w:val="0"/>
                  <w:sz w:val="22"/>
                </w:rPr>
                <w:delText xml:space="preserve">　</w:delText>
              </w:r>
            </w:del>
          </w:p>
        </w:tc>
        <w:tc>
          <w:tcPr>
            <w:tcW w:w="2822" w:type="dxa"/>
            <w:tcBorders>
              <w:top w:val="nil"/>
              <w:left w:val="nil"/>
              <w:bottom w:val="single" w:sz="4" w:space="0" w:color="auto"/>
              <w:right w:val="nil"/>
            </w:tcBorders>
            <w:shd w:val="clear" w:color="auto" w:fill="auto"/>
            <w:noWrap/>
            <w:vAlign w:val="center"/>
            <w:hideMark/>
          </w:tcPr>
          <w:p w14:paraId="69B58D23" w14:textId="0025F81E" w:rsidR="00781354" w:rsidRPr="002B0ADE" w:rsidDel="00156F94" w:rsidRDefault="00036D00" w:rsidP="004B2D93">
            <w:pPr>
              <w:widowControl/>
              <w:wordWrap/>
              <w:autoSpaceDE/>
              <w:autoSpaceDN/>
              <w:spacing w:after="0" w:line="240" w:lineRule="auto"/>
              <w:jc w:val="center"/>
              <w:rPr>
                <w:del w:id="286" w:author="Trupti Sudge" w:date="2022-09-28T18:37:00Z"/>
                <w:rFonts w:ascii="Times New Roman" w:eastAsia="Malgun Gothic" w:hAnsi="Times New Roman" w:cs="Times New Roman"/>
                <w:color w:val="000000"/>
                <w:kern w:val="0"/>
                <w:sz w:val="22"/>
              </w:rPr>
            </w:pPr>
            <w:del w:id="287" w:author="Trupti Sudge" w:date="2022-09-28T18:37:00Z">
              <w:r w:rsidRPr="002B0ADE" w:rsidDel="00156F94">
                <w:rPr>
                  <w:rFonts w:ascii="Times New Roman" w:eastAsia="Malgun Gothic" w:hAnsi="Times New Roman" w:cs="Times New Roman"/>
                  <w:color w:val="000000"/>
                  <w:kern w:val="0"/>
                  <w:sz w:val="22"/>
                </w:rPr>
                <w:delText>Mean ± SD or n (%)</w:delText>
              </w:r>
            </w:del>
          </w:p>
        </w:tc>
        <w:tc>
          <w:tcPr>
            <w:tcW w:w="2564" w:type="dxa"/>
            <w:tcBorders>
              <w:top w:val="nil"/>
              <w:left w:val="nil"/>
              <w:bottom w:val="single" w:sz="4" w:space="0" w:color="auto"/>
              <w:right w:val="nil"/>
            </w:tcBorders>
            <w:shd w:val="clear" w:color="auto" w:fill="auto"/>
            <w:noWrap/>
            <w:vAlign w:val="center"/>
            <w:hideMark/>
          </w:tcPr>
          <w:p w14:paraId="74F4742B" w14:textId="2918F44C" w:rsidR="00781354" w:rsidRPr="002B0ADE" w:rsidDel="00156F94" w:rsidRDefault="00036D00" w:rsidP="004B2D93">
            <w:pPr>
              <w:widowControl/>
              <w:wordWrap/>
              <w:autoSpaceDE/>
              <w:autoSpaceDN/>
              <w:spacing w:after="0" w:line="240" w:lineRule="auto"/>
              <w:jc w:val="center"/>
              <w:rPr>
                <w:del w:id="288" w:author="Trupti Sudge" w:date="2022-09-28T18:37:00Z"/>
                <w:rFonts w:ascii="Times New Roman" w:eastAsia="Malgun Gothic" w:hAnsi="Times New Roman" w:cs="Times New Roman"/>
                <w:color w:val="000000"/>
                <w:kern w:val="0"/>
                <w:sz w:val="22"/>
              </w:rPr>
            </w:pPr>
            <w:del w:id="289" w:author="Trupti Sudge" w:date="2022-09-28T18:37:00Z">
              <w:r w:rsidRPr="002B0ADE" w:rsidDel="00156F94">
                <w:rPr>
                  <w:rFonts w:ascii="Times New Roman" w:eastAsia="Malgun Gothic" w:hAnsi="Times New Roman" w:cs="Times New Roman"/>
                  <w:color w:val="000000"/>
                  <w:kern w:val="0"/>
                  <w:sz w:val="22"/>
                </w:rPr>
                <w:delText>Mean ± SD or n (%)</w:delText>
              </w:r>
            </w:del>
          </w:p>
        </w:tc>
        <w:tc>
          <w:tcPr>
            <w:tcW w:w="2153" w:type="dxa"/>
            <w:tcBorders>
              <w:top w:val="nil"/>
              <w:left w:val="nil"/>
              <w:bottom w:val="single" w:sz="4" w:space="0" w:color="auto"/>
              <w:right w:val="nil"/>
            </w:tcBorders>
            <w:shd w:val="clear" w:color="auto" w:fill="auto"/>
            <w:noWrap/>
            <w:vAlign w:val="center"/>
            <w:hideMark/>
          </w:tcPr>
          <w:p w14:paraId="61198A82" w14:textId="435D8802" w:rsidR="00781354" w:rsidRPr="002B0ADE" w:rsidDel="00156F94" w:rsidRDefault="00036D00" w:rsidP="004B2D93">
            <w:pPr>
              <w:widowControl/>
              <w:wordWrap/>
              <w:autoSpaceDE/>
              <w:autoSpaceDN/>
              <w:spacing w:after="0" w:line="240" w:lineRule="auto"/>
              <w:jc w:val="center"/>
              <w:rPr>
                <w:del w:id="290" w:author="Trupti Sudge" w:date="2022-09-28T18:37:00Z"/>
                <w:rFonts w:ascii="Times New Roman" w:eastAsia="Malgun Gothic" w:hAnsi="Times New Roman" w:cs="Times New Roman"/>
                <w:color w:val="000000"/>
                <w:kern w:val="0"/>
                <w:sz w:val="22"/>
              </w:rPr>
            </w:pPr>
            <w:del w:id="291" w:author="Trupti Sudge" w:date="2022-09-28T18:37:00Z">
              <w:r w:rsidRPr="002B0ADE" w:rsidDel="00156F94">
                <w:rPr>
                  <w:rFonts w:ascii="Times New Roman" w:eastAsia="Malgun Gothic" w:hAnsi="Times New Roman" w:cs="Times New Roman"/>
                  <w:color w:val="000000"/>
                  <w:kern w:val="0"/>
                  <w:sz w:val="22"/>
                </w:rPr>
                <w:delText>Mean ± SD or n (%)</w:delText>
              </w:r>
            </w:del>
          </w:p>
        </w:tc>
        <w:tc>
          <w:tcPr>
            <w:tcW w:w="1767" w:type="dxa"/>
            <w:tcBorders>
              <w:top w:val="nil"/>
              <w:left w:val="nil"/>
              <w:bottom w:val="single" w:sz="4" w:space="0" w:color="auto"/>
              <w:right w:val="nil"/>
            </w:tcBorders>
            <w:shd w:val="clear" w:color="auto" w:fill="auto"/>
            <w:noWrap/>
            <w:vAlign w:val="center"/>
            <w:hideMark/>
          </w:tcPr>
          <w:p w14:paraId="2BE384DB" w14:textId="4D175A54" w:rsidR="00781354" w:rsidRPr="002B0ADE" w:rsidDel="00156F94" w:rsidRDefault="00036D00" w:rsidP="004B2D93">
            <w:pPr>
              <w:widowControl/>
              <w:wordWrap/>
              <w:autoSpaceDE/>
              <w:autoSpaceDN/>
              <w:spacing w:after="0" w:line="240" w:lineRule="auto"/>
              <w:jc w:val="center"/>
              <w:rPr>
                <w:del w:id="292" w:author="Trupti Sudge" w:date="2022-09-28T18:37:00Z"/>
                <w:rFonts w:ascii="Times New Roman" w:eastAsia="Malgun Gothic" w:hAnsi="Times New Roman" w:cs="Times New Roman"/>
                <w:color w:val="000000"/>
                <w:kern w:val="0"/>
                <w:sz w:val="22"/>
              </w:rPr>
            </w:pPr>
            <w:del w:id="293" w:author="Trupti Sudge" w:date="2022-09-28T18:37:00Z">
              <w:r w:rsidRPr="002B0ADE" w:rsidDel="00156F94">
                <w:rPr>
                  <w:rFonts w:ascii="Times New Roman" w:eastAsia="Malgun Gothic" w:hAnsi="Times New Roman" w:cs="Times New Roman"/>
                  <w:color w:val="000000"/>
                  <w:kern w:val="0"/>
                  <w:sz w:val="22"/>
                </w:rPr>
                <w:delText>p-value</w:delText>
              </w:r>
            </w:del>
          </w:p>
        </w:tc>
      </w:tr>
      <w:tr w:rsidR="00C730A7" w:rsidRPr="002B0ADE" w:rsidDel="00156F94" w14:paraId="5A1B7AA6" w14:textId="1AE12C32" w:rsidTr="00DE5753">
        <w:trPr>
          <w:trHeight w:val="409"/>
          <w:del w:id="294" w:author="Trupti Sudge" w:date="2022-09-28T18:37:00Z"/>
        </w:trPr>
        <w:tc>
          <w:tcPr>
            <w:tcW w:w="3815" w:type="dxa"/>
            <w:tcBorders>
              <w:top w:val="nil"/>
              <w:left w:val="nil"/>
              <w:bottom w:val="nil"/>
              <w:right w:val="nil"/>
            </w:tcBorders>
            <w:shd w:val="clear" w:color="000000" w:fill="D9E1F2"/>
            <w:noWrap/>
            <w:vAlign w:val="center"/>
            <w:hideMark/>
          </w:tcPr>
          <w:p w14:paraId="279FB21B" w14:textId="4BA032F4" w:rsidR="00781354" w:rsidRPr="002B0ADE" w:rsidDel="00156F94" w:rsidRDefault="00036D00" w:rsidP="004B2D93">
            <w:pPr>
              <w:widowControl/>
              <w:wordWrap/>
              <w:autoSpaceDE/>
              <w:autoSpaceDN/>
              <w:spacing w:after="0" w:line="240" w:lineRule="auto"/>
              <w:jc w:val="left"/>
              <w:rPr>
                <w:del w:id="295" w:author="Trupti Sudge" w:date="2022-09-28T18:37:00Z"/>
                <w:rFonts w:ascii="Times New Roman" w:eastAsia="Malgun Gothic" w:hAnsi="Times New Roman" w:cs="Times New Roman"/>
                <w:i/>
                <w:iCs/>
                <w:color w:val="000000"/>
                <w:kern w:val="0"/>
                <w:sz w:val="22"/>
              </w:rPr>
            </w:pPr>
            <w:del w:id="296" w:author="Trupti Sudge" w:date="2022-09-28T18:37:00Z">
              <w:r w:rsidRPr="002B0ADE" w:rsidDel="00156F94">
                <w:rPr>
                  <w:rFonts w:ascii="Times New Roman" w:eastAsia="Malgun Gothic" w:hAnsi="Times New Roman" w:cs="Times New Roman"/>
                  <w:i/>
                  <w:iCs/>
                  <w:color w:val="000000"/>
                  <w:kern w:val="0"/>
                  <w:sz w:val="22"/>
                </w:rPr>
                <w:delText xml:space="preserve">Epidemiology </w:delText>
              </w:r>
            </w:del>
          </w:p>
        </w:tc>
        <w:tc>
          <w:tcPr>
            <w:tcW w:w="2822" w:type="dxa"/>
            <w:tcBorders>
              <w:top w:val="nil"/>
              <w:left w:val="nil"/>
              <w:bottom w:val="nil"/>
              <w:right w:val="nil"/>
            </w:tcBorders>
            <w:shd w:val="clear" w:color="000000" w:fill="D9E1F2"/>
            <w:noWrap/>
            <w:vAlign w:val="center"/>
            <w:hideMark/>
          </w:tcPr>
          <w:p w14:paraId="34807C3E" w14:textId="47714DFB" w:rsidR="00781354" w:rsidRPr="002B0ADE" w:rsidDel="00156F94" w:rsidRDefault="00036D00" w:rsidP="004B2D93">
            <w:pPr>
              <w:widowControl/>
              <w:wordWrap/>
              <w:autoSpaceDE/>
              <w:autoSpaceDN/>
              <w:spacing w:after="0" w:line="240" w:lineRule="auto"/>
              <w:jc w:val="left"/>
              <w:rPr>
                <w:del w:id="297" w:author="Trupti Sudge" w:date="2022-09-28T18:37:00Z"/>
                <w:rFonts w:ascii="Times New Roman" w:eastAsia="Malgun Gothic" w:hAnsi="Times New Roman" w:cs="Times New Roman"/>
                <w:i/>
                <w:iCs/>
                <w:color w:val="000000"/>
                <w:kern w:val="0"/>
                <w:sz w:val="22"/>
              </w:rPr>
            </w:pPr>
            <w:del w:id="298" w:author="Trupti Sudge" w:date="2022-09-28T18:37:00Z">
              <w:r w:rsidRPr="002B0ADE" w:rsidDel="00156F94">
                <w:rPr>
                  <w:rFonts w:ascii="Times New Roman" w:eastAsia="Malgun Gothic" w:hAnsi="Times New Roman" w:cs="Times New Roman"/>
                  <w:i/>
                  <w:iCs/>
                  <w:color w:val="000000"/>
                  <w:kern w:val="0"/>
                  <w:sz w:val="22"/>
                </w:rPr>
                <w:delText xml:space="preserve">　</w:delText>
              </w:r>
            </w:del>
          </w:p>
        </w:tc>
        <w:tc>
          <w:tcPr>
            <w:tcW w:w="2564" w:type="dxa"/>
            <w:tcBorders>
              <w:top w:val="nil"/>
              <w:left w:val="nil"/>
              <w:bottom w:val="nil"/>
              <w:right w:val="nil"/>
            </w:tcBorders>
            <w:shd w:val="clear" w:color="000000" w:fill="D9E1F2"/>
            <w:noWrap/>
            <w:vAlign w:val="center"/>
            <w:hideMark/>
          </w:tcPr>
          <w:p w14:paraId="402B2679" w14:textId="2D2E6D15" w:rsidR="00781354" w:rsidRPr="002B0ADE" w:rsidDel="00156F94" w:rsidRDefault="00036D00" w:rsidP="004B2D93">
            <w:pPr>
              <w:widowControl/>
              <w:wordWrap/>
              <w:autoSpaceDE/>
              <w:autoSpaceDN/>
              <w:spacing w:after="0" w:line="240" w:lineRule="auto"/>
              <w:jc w:val="left"/>
              <w:rPr>
                <w:del w:id="299" w:author="Trupti Sudge" w:date="2022-09-28T18:37:00Z"/>
                <w:rFonts w:ascii="Times New Roman" w:eastAsia="Malgun Gothic" w:hAnsi="Times New Roman" w:cs="Times New Roman"/>
                <w:color w:val="000000"/>
                <w:kern w:val="0"/>
                <w:sz w:val="22"/>
              </w:rPr>
            </w:pPr>
            <w:del w:id="300" w:author="Trupti Sudge" w:date="2022-09-28T18:37:00Z">
              <w:r w:rsidRPr="002B0ADE" w:rsidDel="00156F94">
                <w:rPr>
                  <w:rFonts w:ascii="Times New Roman" w:eastAsia="Malgun Gothic" w:hAnsi="Times New Roman" w:cs="Times New Roman"/>
                  <w:color w:val="000000"/>
                  <w:kern w:val="0"/>
                  <w:sz w:val="22"/>
                </w:rPr>
                <w:delText xml:space="preserve">　</w:delText>
              </w:r>
            </w:del>
          </w:p>
        </w:tc>
        <w:tc>
          <w:tcPr>
            <w:tcW w:w="2153" w:type="dxa"/>
            <w:tcBorders>
              <w:top w:val="nil"/>
              <w:left w:val="nil"/>
              <w:bottom w:val="nil"/>
              <w:right w:val="nil"/>
            </w:tcBorders>
            <w:shd w:val="clear" w:color="000000" w:fill="D9E1F2"/>
            <w:noWrap/>
            <w:vAlign w:val="center"/>
            <w:hideMark/>
          </w:tcPr>
          <w:p w14:paraId="526FC287" w14:textId="6147F5B0" w:rsidR="00781354" w:rsidRPr="002B0ADE" w:rsidDel="00156F94" w:rsidRDefault="00036D00" w:rsidP="004B2D93">
            <w:pPr>
              <w:widowControl/>
              <w:wordWrap/>
              <w:autoSpaceDE/>
              <w:autoSpaceDN/>
              <w:spacing w:after="0" w:line="240" w:lineRule="auto"/>
              <w:jc w:val="left"/>
              <w:rPr>
                <w:del w:id="301" w:author="Trupti Sudge" w:date="2022-09-28T18:37:00Z"/>
                <w:rFonts w:ascii="Times New Roman" w:eastAsia="Malgun Gothic" w:hAnsi="Times New Roman" w:cs="Times New Roman"/>
                <w:color w:val="000000"/>
                <w:kern w:val="0"/>
                <w:sz w:val="22"/>
              </w:rPr>
            </w:pPr>
            <w:del w:id="302" w:author="Trupti Sudge" w:date="2022-09-28T18:37:00Z">
              <w:r w:rsidRPr="002B0ADE" w:rsidDel="00156F94">
                <w:rPr>
                  <w:rFonts w:ascii="Times New Roman" w:eastAsia="Malgun Gothic" w:hAnsi="Times New Roman" w:cs="Times New Roman"/>
                  <w:color w:val="000000"/>
                  <w:kern w:val="0"/>
                  <w:sz w:val="22"/>
                </w:rPr>
                <w:delText xml:space="preserve">　</w:delText>
              </w:r>
            </w:del>
          </w:p>
        </w:tc>
        <w:tc>
          <w:tcPr>
            <w:tcW w:w="1767" w:type="dxa"/>
            <w:tcBorders>
              <w:top w:val="nil"/>
              <w:left w:val="nil"/>
              <w:bottom w:val="nil"/>
              <w:right w:val="nil"/>
            </w:tcBorders>
            <w:shd w:val="clear" w:color="000000" w:fill="D9E1F2"/>
            <w:noWrap/>
            <w:vAlign w:val="center"/>
            <w:hideMark/>
          </w:tcPr>
          <w:p w14:paraId="24869554" w14:textId="20A952FB" w:rsidR="00781354" w:rsidRPr="002B0ADE" w:rsidDel="00156F94" w:rsidRDefault="00781354" w:rsidP="004B2D93">
            <w:pPr>
              <w:widowControl/>
              <w:wordWrap/>
              <w:autoSpaceDE/>
              <w:autoSpaceDN/>
              <w:spacing w:after="0" w:line="240" w:lineRule="auto"/>
              <w:jc w:val="center"/>
              <w:rPr>
                <w:del w:id="303" w:author="Trupti Sudge" w:date="2022-09-28T18:37:00Z"/>
                <w:rFonts w:ascii="Times New Roman" w:eastAsia="Malgun Gothic" w:hAnsi="Times New Roman" w:cs="Times New Roman"/>
                <w:color w:val="000000"/>
                <w:kern w:val="0"/>
                <w:sz w:val="22"/>
              </w:rPr>
            </w:pPr>
          </w:p>
        </w:tc>
      </w:tr>
      <w:tr w:rsidR="00C730A7" w:rsidRPr="002B0ADE" w:rsidDel="00156F94" w14:paraId="3FEE5BBD" w14:textId="42350352" w:rsidTr="00DE5753">
        <w:trPr>
          <w:trHeight w:val="399"/>
          <w:del w:id="304" w:author="Trupti Sudge" w:date="2022-09-28T18:37:00Z"/>
        </w:trPr>
        <w:tc>
          <w:tcPr>
            <w:tcW w:w="3815" w:type="dxa"/>
            <w:tcBorders>
              <w:top w:val="nil"/>
              <w:left w:val="nil"/>
              <w:bottom w:val="nil"/>
              <w:right w:val="nil"/>
            </w:tcBorders>
            <w:shd w:val="clear" w:color="auto" w:fill="auto"/>
            <w:noWrap/>
            <w:vAlign w:val="center"/>
            <w:hideMark/>
          </w:tcPr>
          <w:p w14:paraId="6B3D28EA" w14:textId="2273185A" w:rsidR="00781354" w:rsidRPr="002B0ADE" w:rsidDel="00156F94" w:rsidRDefault="00036D00" w:rsidP="004B2D93">
            <w:pPr>
              <w:widowControl/>
              <w:wordWrap/>
              <w:autoSpaceDE/>
              <w:autoSpaceDN/>
              <w:spacing w:after="0" w:line="240" w:lineRule="auto"/>
              <w:jc w:val="left"/>
              <w:rPr>
                <w:del w:id="305" w:author="Trupti Sudge" w:date="2022-09-28T18:37:00Z"/>
                <w:rFonts w:ascii="Times New Roman" w:eastAsia="Malgun Gothic" w:hAnsi="Times New Roman" w:cs="Times New Roman"/>
                <w:color w:val="000000" w:themeColor="text1"/>
                <w:kern w:val="0"/>
                <w:sz w:val="22"/>
              </w:rPr>
            </w:pPr>
            <w:del w:id="306" w:author="Trupti Sudge" w:date="2022-09-28T18:37:00Z">
              <w:r w:rsidRPr="002B0ADE" w:rsidDel="00156F94">
                <w:rPr>
                  <w:rFonts w:ascii="Times New Roman" w:eastAsia="Malgun Gothic" w:hAnsi="Times New Roman" w:cs="Times New Roman"/>
                  <w:color w:val="000000" w:themeColor="text1"/>
                  <w:kern w:val="0"/>
                  <w:sz w:val="22"/>
                </w:rPr>
                <w:delText xml:space="preserve">Age (years) </w:delText>
              </w:r>
              <w:r w:rsidRPr="002B0ADE" w:rsidDel="00156F94">
                <w:rPr>
                  <w:rFonts w:ascii="Times New Roman" w:eastAsia="Malgun Gothic" w:hAnsi="Times New Roman" w:cs="Times New Roman"/>
                  <w:color w:val="000000" w:themeColor="text1"/>
                  <w:kern w:val="0"/>
                  <w:sz w:val="22"/>
                  <w:vertAlign w:val="superscript"/>
                </w:rPr>
                <w:delText>a</w:delText>
              </w:r>
            </w:del>
          </w:p>
        </w:tc>
        <w:tc>
          <w:tcPr>
            <w:tcW w:w="2822" w:type="dxa"/>
            <w:tcBorders>
              <w:top w:val="nil"/>
              <w:left w:val="nil"/>
              <w:bottom w:val="nil"/>
              <w:right w:val="nil"/>
            </w:tcBorders>
            <w:shd w:val="clear" w:color="auto" w:fill="auto"/>
            <w:noWrap/>
            <w:hideMark/>
          </w:tcPr>
          <w:p w14:paraId="24578774" w14:textId="44ACE792" w:rsidR="00781354" w:rsidRPr="002B0ADE" w:rsidDel="00156F94" w:rsidRDefault="00036D00" w:rsidP="004B2D93">
            <w:pPr>
              <w:widowControl/>
              <w:wordWrap/>
              <w:autoSpaceDE/>
              <w:autoSpaceDN/>
              <w:spacing w:after="0" w:line="240" w:lineRule="auto"/>
              <w:jc w:val="center"/>
              <w:rPr>
                <w:del w:id="307" w:author="Trupti Sudge" w:date="2022-09-28T18:37:00Z"/>
                <w:rFonts w:ascii="Times New Roman" w:eastAsia="Malgun Gothic" w:hAnsi="Times New Roman" w:cs="Times New Roman"/>
                <w:color w:val="000000" w:themeColor="text1"/>
                <w:kern w:val="0"/>
                <w:sz w:val="22"/>
              </w:rPr>
            </w:pPr>
            <w:del w:id="308" w:author="Trupti Sudge" w:date="2022-09-28T18:37:00Z">
              <w:r w:rsidRPr="002B0ADE" w:rsidDel="00156F94">
                <w:rPr>
                  <w:rFonts w:ascii="Times New Roman" w:eastAsia="Malgun Gothic" w:hAnsi="Times New Roman" w:cs="Times New Roman"/>
                  <w:color w:val="000000" w:themeColor="text1"/>
                  <w:kern w:val="0"/>
                  <w:sz w:val="22"/>
                </w:rPr>
                <w:delText>38.12 ± 12.58</w:delText>
              </w:r>
            </w:del>
          </w:p>
        </w:tc>
        <w:tc>
          <w:tcPr>
            <w:tcW w:w="2564" w:type="dxa"/>
            <w:tcBorders>
              <w:top w:val="nil"/>
              <w:left w:val="nil"/>
              <w:bottom w:val="nil"/>
              <w:right w:val="nil"/>
            </w:tcBorders>
            <w:shd w:val="clear" w:color="auto" w:fill="auto"/>
            <w:noWrap/>
            <w:hideMark/>
          </w:tcPr>
          <w:p w14:paraId="4CF43D17" w14:textId="07759447" w:rsidR="00781354" w:rsidRPr="002B0ADE" w:rsidDel="00156F94" w:rsidRDefault="00036D00" w:rsidP="004B2D93">
            <w:pPr>
              <w:widowControl/>
              <w:wordWrap/>
              <w:autoSpaceDE/>
              <w:autoSpaceDN/>
              <w:spacing w:after="0" w:line="240" w:lineRule="auto"/>
              <w:jc w:val="center"/>
              <w:rPr>
                <w:del w:id="309" w:author="Trupti Sudge" w:date="2022-09-28T18:37:00Z"/>
                <w:rFonts w:ascii="Times New Roman" w:eastAsia="Malgun Gothic" w:hAnsi="Times New Roman" w:cs="Times New Roman"/>
                <w:color w:val="000000" w:themeColor="text1"/>
                <w:kern w:val="0"/>
                <w:sz w:val="22"/>
              </w:rPr>
            </w:pPr>
            <w:del w:id="310" w:author="Trupti Sudge" w:date="2022-09-28T18:37:00Z">
              <w:r w:rsidRPr="002B0ADE" w:rsidDel="00156F94">
                <w:rPr>
                  <w:rFonts w:ascii="Times New Roman" w:eastAsia="Malgun Gothic" w:hAnsi="Times New Roman" w:cs="Times New Roman"/>
                  <w:color w:val="000000" w:themeColor="text1"/>
                  <w:kern w:val="0"/>
                  <w:sz w:val="22"/>
                </w:rPr>
                <w:delText>39.84 ± 12.38</w:delText>
              </w:r>
            </w:del>
          </w:p>
        </w:tc>
        <w:tc>
          <w:tcPr>
            <w:tcW w:w="2153" w:type="dxa"/>
            <w:tcBorders>
              <w:top w:val="nil"/>
              <w:left w:val="nil"/>
              <w:bottom w:val="nil"/>
              <w:right w:val="nil"/>
            </w:tcBorders>
            <w:shd w:val="clear" w:color="auto" w:fill="auto"/>
            <w:noWrap/>
            <w:hideMark/>
          </w:tcPr>
          <w:p w14:paraId="50D86DED" w14:textId="01C89872" w:rsidR="00781354" w:rsidRPr="002B0ADE" w:rsidDel="00156F94" w:rsidRDefault="00036D00" w:rsidP="004B2D93">
            <w:pPr>
              <w:widowControl/>
              <w:wordWrap/>
              <w:autoSpaceDE/>
              <w:autoSpaceDN/>
              <w:spacing w:after="0" w:line="240" w:lineRule="auto"/>
              <w:jc w:val="center"/>
              <w:rPr>
                <w:del w:id="311" w:author="Trupti Sudge" w:date="2022-09-28T18:37:00Z"/>
                <w:rFonts w:ascii="Times New Roman" w:eastAsia="Malgun Gothic" w:hAnsi="Times New Roman" w:cs="Times New Roman"/>
                <w:color w:val="000000" w:themeColor="text1"/>
                <w:kern w:val="0"/>
                <w:sz w:val="22"/>
              </w:rPr>
            </w:pPr>
            <w:del w:id="312" w:author="Trupti Sudge" w:date="2022-09-28T18:37:00Z">
              <w:r w:rsidRPr="002B0ADE" w:rsidDel="00156F94">
                <w:rPr>
                  <w:rFonts w:ascii="Times New Roman" w:eastAsia="Malgun Gothic" w:hAnsi="Times New Roman" w:cs="Times New Roman"/>
                  <w:color w:val="000000" w:themeColor="text1"/>
                  <w:kern w:val="0"/>
                  <w:sz w:val="22"/>
                </w:rPr>
                <w:delText>36.40 ± 12.79</w:delText>
              </w:r>
            </w:del>
          </w:p>
        </w:tc>
        <w:tc>
          <w:tcPr>
            <w:tcW w:w="1767" w:type="dxa"/>
            <w:tcBorders>
              <w:top w:val="nil"/>
              <w:left w:val="nil"/>
              <w:bottom w:val="nil"/>
              <w:right w:val="nil"/>
            </w:tcBorders>
            <w:shd w:val="clear" w:color="auto" w:fill="auto"/>
            <w:noWrap/>
            <w:vAlign w:val="center"/>
            <w:hideMark/>
          </w:tcPr>
          <w:p w14:paraId="19FDFD62" w14:textId="475C7D05" w:rsidR="00781354" w:rsidRPr="002B0ADE" w:rsidDel="00156F94" w:rsidRDefault="00036D00" w:rsidP="004B2D93">
            <w:pPr>
              <w:widowControl/>
              <w:wordWrap/>
              <w:autoSpaceDE/>
              <w:autoSpaceDN/>
              <w:spacing w:after="0" w:line="240" w:lineRule="auto"/>
              <w:jc w:val="center"/>
              <w:rPr>
                <w:del w:id="313" w:author="Trupti Sudge" w:date="2022-09-28T18:37:00Z"/>
                <w:rFonts w:ascii="Times New Roman" w:eastAsia="Malgun Gothic" w:hAnsi="Times New Roman" w:cs="Times New Roman"/>
                <w:color w:val="000000" w:themeColor="text1"/>
                <w:kern w:val="0"/>
                <w:sz w:val="22"/>
              </w:rPr>
            </w:pPr>
            <w:del w:id="314" w:author="Trupti Sudge" w:date="2022-09-28T18:37:00Z">
              <w:r w:rsidRPr="002B0ADE" w:rsidDel="00156F94">
                <w:rPr>
                  <w:rFonts w:ascii="Times New Roman" w:eastAsia="Malgun Gothic" w:hAnsi="Times New Roman" w:cs="Times New Roman"/>
                  <w:color w:val="000000" w:themeColor="text1"/>
                  <w:kern w:val="0"/>
                  <w:sz w:val="22"/>
                </w:rPr>
                <w:delText>0.339</w:delText>
              </w:r>
            </w:del>
          </w:p>
        </w:tc>
      </w:tr>
      <w:tr w:rsidR="00C730A7" w:rsidRPr="002B0ADE" w:rsidDel="00156F94" w14:paraId="7A3D967A" w14:textId="2DC9D6CC" w:rsidTr="00DE5753">
        <w:trPr>
          <w:trHeight w:val="321"/>
          <w:del w:id="315" w:author="Trupti Sudge" w:date="2022-09-28T18:37:00Z"/>
        </w:trPr>
        <w:tc>
          <w:tcPr>
            <w:tcW w:w="3815" w:type="dxa"/>
            <w:tcBorders>
              <w:top w:val="nil"/>
              <w:left w:val="nil"/>
              <w:bottom w:val="nil"/>
              <w:right w:val="nil"/>
            </w:tcBorders>
            <w:shd w:val="clear" w:color="auto" w:fill="auto"/>
            <w:noWrap/>
            <w:vAlign w:val="center"/>
            <w:hideMark/>
          </w:tcPr>
          <w:p w14:paraId="364231E9" w14:textId="3FAC68F9" w:rsidR="00781354" w:rsidRPr="002B0ADE" w:rsidDel="00156F94" w:rsidRDefault="00036D00" w:rsidP="004B2D93">
            <w:pPr>
              <w:widowControl/>
              <w:wordWrap/>
              <w:autoSpaceDE/>
              <w:autoSpaceDN/>
              <w:spacing w:after="0" w:line="240" w:lineRule="auto"/>
              <w:jc w:val="left"/>
              <w:rPr>
                <w:del w:id="316" w:author="Trupti Sudge" w:date="2022-09-28T18:37:00Z"/>
                <w:rFonts w:ascii="Times New Roman" w:eastAsia="Malgun Gothic" w:hAnsi="Times New Roman" w:cs="Times New Roman"/>
                <w:color w:val="000000" w:themeColor="text1"/>
                <w:kern w:val="0"/>
                <w:sz w:val="22"/>
              </w:rPr>
            </w:pPr>
            <w:del w:id="317" w:author="Trupti Sudge" w:date="2022-09-28T18:37:00Z">
              <w:r w:rsidRPr="002B0ADE" w:rsidDel="00156F94">
                <w:rPr>
                  <w:rFonts w:ascii="Times New Roman" w:eastAsia="Malgun Gothic" w:hAnsi="Times New Roman" w:cs="Times New Roman"/>
                  <w:color w:val="000000" w:themeColor="text1"/>
                  <w:kern w:val="0"/>
                  <w:sz w:val="22"/>
                </w:rPr>
                <w:delText xml:space="preserve">Sex (female) </w:delText>
              </w:r>
              <w:r w:rsidRPr="002B0ADE" w:rsidDel="00156F94">
                <w:rPr>
                  <w:rFonts w:ascii="Times New Roman" w:eastAsia="Malgun Gothic" w:hAnsi="Times New Roman" w:cs="Times New Roman"/>
                  <w:color w:val="000000" w:themeColor="text1"/>
                  <w:kern w:val="0"/>
                  <w:sz w:val="22"/>
                  <w:vertAlign w:val="superscript"/>
                </w:rPr>
                <w:delText>b</w:delText>
              </w:r>
            </w:del>
          </w:p>
        </w:tc>
        <w:tc>
          <w:tcPr>
            <w:tcW w:w="2822" w:type="dxa"/>
            <w:tcBorders>
              <w:top w:val="nil"/>
              <w:left w:val="nil"/>
              <w:bottom w:val="nil"/>
              <w:right w:val="nil"/>
            </w:tcBorders>
            <w:shd w:val="clear" w:color="auto" w:fill="auto"/>
            <w:noWrap/>
            <w:vAlign w:val="center"/>
            <w:hideMark/>
          </w:tcPr>
          <w:p w14:paraId="24817FBA" w14:textId="4CA20B91" w:rsidR="00781354" w:rsidRPr="002B0ADE" w:rsidDel="00156F94" w:rsidRDefault="00036D00" w:rsidP="004B2D93">
            <w:pPr>
              <w:widowControl/>
              <w:wordWrap/>
              <w:autoSpaceDE/>
              <w:autoSpaceDN/>
              <w:spacing w:after="0" w:line="240" w:lineRule="auto"/>
              <w:jc w:val="center"/>
              <w:rPr>
                <w:del w:id="318" w:author="Trupti Sudge" w:date="2022-09-28T18:37:00Z"/>
                <w:rFonts w:ascii="Times New Roman" w:eastAsia="Malgun Gothic" w:hAnsi="Times New Roman" w:cs="Times New Roman"/>
                <w:color w:val="000000" w:themeColor="text1"/>
                <w:kern w:val="0"/>
                <w:sz w:val="22"/>
              </w:rPr>
            </w:pPr>
            <w:del w:id="319" w:author="Trupti Sudge" w:date="2022-09-28T18:37:00Z">
              <w:r w:rsidRPr="002B0ADE" w:rsidDel="00156F94">
                <w:rPr>
                  <w:rFonts w:ascii="Times New Roman" w:eastAsia="Malgun Gothic" w:hAnsi="Times New Roman" w:cs="Times New Roman"/>
                  <w:color w:val="000000" w:themeColor="text1"/>
                  <w:kern w:val="0"/>
                  <w:sz w:val="22"/>
                </w:rPr>
                <w:delText>41 (82.0%)</w:delText>
              </w:r>
            </w:del>
          </w:p>
        </w:tc>
        <w:tc>
          <w:tcPr>
            <w:tcW w:w="2564" w:type="dxa"/>
            <w:tcBorders>
              <w:top w:val="nil"/>
              <w:left w:val="nil"/>
              <w:bottom w:val="nil"/>
              <w:right w:val="nil"/>
            </w:tcBorders>
            <w:shd w:val="clear" w:color="auto" w:fill="auto"/>
            <w:noWrap/>
            <w:vAlign w:val="center"/>
            <w:hideMark/>
          </w:tcPr>
          <w:p w14:paraId="170DD25F" w14:textId="1C1E93D3" w:rsidR="00781354" w:rsidRPr="002B0ADE" w:rsidDel="00156F94" w:rsidRDefault="00036D00" w:rsidP="004B2D93">
            <w:pPr>
              <w:widowControl/>
              <w:wordWrap/>
              <w:autoSpaceDE/>
              <w:autoSpaceDN/>
              <w:spacing w:after="0" w:line="240" w:lineRule="auto"/>
              <w:jc w:val="center"/>
              <w:rPr>
                <w:del w:id="320" w:author="Trupti Sudge" w:date="2022-09-28T18:37:00Z"/>
                <w:rFonts w:ascii="Times New Roman" w:eastAsia="Malgun Gothic" w:hAnsi="Times New Roman" w:cs="Times New Roman"/>
                <w:color w:val="000000" w:themeColor="text1"/>
                <w:kern w:val="0"/>
                <w:sz w:val="22"/>
              </w:rPr>
            </w:pPr>
            <w:del w:id="321" w:author="Trupti Sudge" w:date="2022-09-28T18:37:00Z">
              <w:r w:rsidRPr="002B0ADE" w:rsidDel="00156F94">
                <w:rPr>
                  <w:rFonts w:ascii="Times New Roman" w:eastAsia="Malgun Gothic" w:hAnsi="Times New Roman" w:cs="Times New Roman"/>
                  <w:color w:val="000000" w:themeColor="text1"/>
                  <w:kern w:val="0"/>
                  <w:sz w:val="22"/>
                </w:rPr>
                <w:delText>23 (92.0%)</w:delText>
              </w:r>
            </w:del>
          </w:p>
        </w:tc>
        <w:tc>
          <w:tcPr>
            <w:tcW w:w="2153" w:type="dxa"/>
            <w:tcBorders>
              <w:top w:val="nil"/>
              <w:left w:val="nil"/>
              <w:bottom w:val="nil"/>
              <w:right w:val="nil"/>
            </w:tcBorders>
            <w:shd w:val="clear" w:color="auto" w:fill="auto"/>
            <w:noWrap/>
            <w:vAlign w:val="center"/>
            <w:hideMark/>
          </w:tcPr>
          <w:p w14:paraId="084C4B26" w14:textId="63EB211F" w:rsidR="00781354" w:rsidRPr="002B0ADE" w:rsidDel="00156F94" w:rsidRDefault="00036D00" w:rsidP="004B2D93">
            <w:pPr>
              <w:widowControl/>
              <w:wordWrap/>
              <w:autoSpaceDE/>
              <w:autoSpaceDN/>
              <w:spacing w:after="0" w:line="240" w:lineRule="auto"/>
              <w:jc w:val="center"/>
              <w:rPr>
                <w:del w:id="322" w:author="Trupti Sudge" w:date="2022-09-28T18:37:00Z"/>
                <w:rFonts w:ascii="Times New Roman" w:eastAsia="Malgun Gothic" w:hAnsi="Times New Roman" w:cs="Times New Roman"/>
                <w:color w:val="000000" w:themeColor="text1"/>
                <w:kern w:val="0"/>
                <w:sz w:val="22"/>
              </w:rPr>
            </w:pPr>
            <w:del w:id="323" w:author="Trupti Sudge" w:date="2022-09-28T18:37:00Z">
              <w:r w:rsidRPr="002B0ADE" w:rsidDel="00156F94">
                <w:rPr>
                  <w:rFonts w:ascii="Times New Roman" w:eastAsia="Malgun Gothic" w:hAnsi="Times New Roman" w:cs="Times New Roman"/>
                  <w:color w:val="000000" w:themeColor="text1"/>
                  <w:kern w:val="0"/>
                  <w:sz w:val="22"/>
                </w:rPr>
                <w:delText>18 (72.0%)</w:delText>
              </w:r>
            </w:del>
          </w:p>
        </w:tc>
        <w:tc>
          <w:tcPr>
            <w:tcW w:w="1767" w:type="dxa"/>
            <w:tcBorders>
              <w:top w:val="nil"/>
              <w:left w:val="nil"/>
              <w:bottom w:val="nil"/>
              <w:right w:val="nil"/>
            </w:tcBorders>
            <w:shd w:val="clear" w:color="auto" w:fill="auto"/>
            <w:noWrap/>
            <w:vAlign w:val="center"/>
            <w:hideMark/>
          </w:tcPr>
          <w:p w14:paraId="71EBB2F7" w14:textId="35C3A626" w:rsidR="00781354" w:rsidRPr="002B0ADE" w:rsidDel="00156F94" w:rsidRDefault="00036D00" w:rsidP="004B2D93">
            <w:pPr>
              <w:widowControl/>
              <w:wordWrap/>
              <w:autoSpaceDE/>
              <w:autoSpaceDN/>
              <w:spacing w:after="0" w:line="240" w:lineRule="auto"/>
              <w:jc w:val="center"/>
              <w:rPr>
                <w:del w:id="324" w:author="Trupti Sudge" w:date="2022-09-28T18:37:00Z"/>
                <w:rFonts w:ascii="Times New Roman" w:eastAsia="Malgun Gothic" w:hAnsi="Times New Roman" w:cs="Times New Roman"/>
                <w:color w:val="000000" w:themeColor="text1"/>
                <w:kern w:val="0"/>
                <w:sz w:val="22"/>
              </w:rPr>
            </w:pPr>
            <w:del w:id="325" w:author="Trupti Sudge" w:date="2022-09-28T18:37:00Z">
              <w:r w:rsidRPr="002B0ADE" w:rsidDel="00156F94">
                <w:rPr>
                  <w:rFonts w:ascii="Times New Roman" w:eastAsia="Malgun Gothic" w:hAnsi="Times New Roman" w:cs="Times New Roman"/>
                  <w:color w:val="000000" w:themeColor="text1"/>
                  <w:kern w:val="0"/>
                  <w:sz w:val="22"/>
                </w:rPr>
                <w:delText>0.138</w:delText>
              </w:r>
            </w:del>
          </w:p>
        </w:tc>
      </w:tr>
      <w:bookmarkEnd w:id="271"/>
      <w:tr w:rsidR="00C730A7" w:rsidRPr="002B0ADE" w:rsidDel="00156F94" w14:paraId="01F17535" w14:textId="569C1451" w:rsidTr="00DE5753">
        <w:trPr>
          <w:trHeight w:val="399"/>
          <w:del w:id="326" w:author="Trupti Sudge" w:date="2022-09-28T18:37:00Z"/>
        </w:trPr>
        <w:tc>
          <w:tcPr>
            <w:tcW w:w="3815" w:type="dxa"/>
            <w:tcBorders>
              <w:top w:val="nil"/>
              <w:left w:val="nil"/>
              <w:bottom w:val="nil"/>
              <w:right w:val="nil"/>
            </w:tcBorders>
            <w:shd w:val="clear" w:color="000000" w:fill="D9E1F2"/>
            <w:noWrap/>
            <w:vAlign w:val="center"/>
            <w:hideMark/>
          </w:tcPr>
          <w:p w14:paraId="27C2C420" w14:textId="1107B051" w:rsidR="00781354" w:rsidRPr="002B0ADE" w:rsidDel="00156F94" w:rsidRDefault="00036D00" w:rsidP="004B2D93">
            <w:pPr>
              <w:widowControl/>
              <w:wordWrap/>
              <w:autoSpaceDE/>
              <w:autoSpaceDN/>
              <w:spacing w:after="0" w:line="240" w:lineRule="auto"/>
              <w:jc w:val="left"/>
              <w:rPr>
                <w:del w:id="327" w:author="Trupti Sudge" w:date="2022-09-28T18:37:00Z"/>
                <w:rFonts w:ascii="Times New Roman" w:eastAsia="Malgun Gothic" w:hAnsi="Times New Roman" w:cs="Times New Roman"/>
                <w:i/>
                <w:iCs/>
                <w:color w:val="000000" w:themeColor="text1"/>
                <w:kern w:val="0"/>
                <w:sz w:val="22"/>
              </w:rPr>
            </w:pPr>
            <w:del w:id="328" w:author="Trupti Sudge" w:date="2022-09-28T18:37:00Z">
              <w:r w:rsidRPr="002B0ADE" w:rsidDel="00156F94">
                <w:rPr>
                  <w:rFonts w:ascii="Times New Roman" w:eastAsia="Malgun Gothic" w:hAnsi="Times New Roman" w:cs="Times New Roman"/>
                  <w:i/>
                  <w:iCs/>
                  <w:color w:val="000000" w:themeColor="text1"/>
                  <w:kern w:val="0"/>
                  <w:sz w:val="22"/>
                </w:rPr>
                <w:delText>Saliva</w:delText>
              </w:r>
            </w:del>
          </w:p>
        </w:tc>
        <w:tc>
          <w:tcPr>
            <w:tcW w:w="2822" w:type="dxa"/>
            <w:tcBorders>
              <w:top w:val="nil"/>
              <w:left w:val="nil"/>
              <w:bottom w:val="nil"/>
              <w:right w:val="nil"/>
            </w:tcBorders>
            <w:shd w:val="clear" w:color="000000" w:fill="D9E1F2"/>
            <w:noWrap/>
            <w:vAlign w:val="center"/>
            <w:hideMark/>
          </w:tcPr>
          <w:p w14:paraId="75EAD890" w14:textId="00D547DE" w:rsidR="00781354" w:rsidRPr="002B0ADE" w:rsidDel="00156F94" w:rsidRDefault="00036D00" w:rsidP="004B2D93">
            <w:pPr>
              <w:widowControl/>
              <w:wordWrap/>
              <w:autoSpaceDE/>
              <w:autoSpaceDN/>
              <w:spacing w:after="0" w:line="240" w:lineRule="auto"/>
              <w:jc w:val="center"/>
              <w:rPr>
                <w:del w:id="329" w:author="Trupti Sudge" w:date="2022-09-28T18:37:00Z"/>
                <w:rFonts w:ascii="Times New Roman" w:eastAsia="Malgun Gothic" w:hAnsi="Times New Roman" w:cs="Times New Roman"/>
                <w:i/>
                <w:iCs/>
                <w:color w:val="000000" w:themeColor="text1"/>
                <w:kern w:val="0"/>
                <w:sz w:val="22"/>
              </w:rPr>
            </w:pPr>
            <w:del w:id="330" w:author="Trupti Sudge" w:date="2022-09-28T18:37:00Z">
              <w:r w:rsidRPr="002B0ADE" w:rsidDel="00156F94">
                <w:rPr>
                  <w:rFonts w:ascii="Times New Roman" w:eastAsia="Malgun Gothic" w:hAnsi="Times New Roman" w:cs="Times New Roman"/>
                  <w:i/>
                  <w:iCs/>
                  <w:color w:val="000000" w:themeColor="text1"/>
                  <w:kern w:val="0"/>
                  <w:sz w:val="22"/>
                </w:rPr>
                <w:delText xml:space="preserve">　</w:delText>
              </w:r>
            </w:del>
          </w:p>
        </w:tc>
        <w:tc>
          <w:tcPr>
            <w:tcW w:w="2564" w:type="dxa"/>
            <w:tcBorders>
              <w:top w:val="nil"/>
              <w:left w:val="nil"/>
              <w:bottom w:val="nil"/>
              <w:right w:val="nil"/>
            </w:tcBorders>
            <w:shd w:val="clear" w:color="000000" w:fill="D9E1F2"/>
            <w:noWrap/>
            <w:vAlign w:val="center"/>
            <w:hideMark/>
          </w:tcPr>
          <w:p w14:paraId="4D82FD74" w14:textId="6323F7EB" w:rsidR="00781354" w:rsidRPr="002B0ADE" w:rsidDel="00156F94" w:rsidRDefault="00036D00" w:rsidP="004B2D93">
            <w:pPr>
              <w:widowControl/>
              <w:wordWrap/>
              <w:autoSpaceDE/>
              <w:autoSpaceDN/>
              <w:spacing w:after="0" w:line="240" w:lineRule="auto"/>
              <w:jc w:val="left"/>
              <w:rPr>
                <w:del w:id="331" w:author="Trupti Sudge" w:date="2022-09-28T18:37:00Z"/>
                <w:rFonts w:ascii="Times New Roman" w:eastAsia="Malgun Gothic" w:hAnsi="Times New Roman" w:cs="Times New Roman"/>
                <w:color w:val="000000" w:themeColor="text1"/>
                <w:kern w:val="0"/>
                <w:sz w:val="22"/>
              </w:rPr>
            </w:pPr>
            <w:del w:id="332"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2153" w:type="dxa"/>
            <w:tcBorders>
              <w:top w:val="nil"/>
              <w:left w:val="nil"/>
              <w:bottom w:val="nil"/>
              <w:right w:val="nil"/>
            </w:tcBorders>
            <w:shd w:val="clear" w:color="000000" w:fill="D9E1F2"/>
            <w:noWrap/>
            <w:vAlign w:val="center"/>
            <w:hideMark/>
          </w:tcPr>
          <w:p w14:paraId="35422FC5" w14:textId="4D5C81BC" w:rsidR="00781354" w:rsidRPr="002B0ADE" w:rsidDel="00156F94" w:rsidRDefault="00036D00" w:rsidP="004B2D93">
            <w:pPr>
              <w:widowControl/>
              <w:wordWrap/>
              <w:autoSpaceDE/>
              <w:autoSpaceDN/>
              <w:spacing w:after="0" w:line="240" w:lineRule="auto"/>
              <w:jc w:val="left"/>
              <w:rPr>
                <w:del w:id="333" w:author="Trupti Sudge" w:date="2022-09-28T18:37:00Z"/>
                <w:rFonts w:ascii="Times New Roman" w:eastAsia="Malgun Gothic" w:hAnsi="Times New Roman" w:cs="Times New Roman"/>
                <w:color w:val="000000" w:themeColor="text1"/>
                <w:kern w:val="0"/>
                <w:sz w:val="22"/>
              </w:rPr>
            </w:pPr>
            <w:del w:id="334"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1767" w:type="dxa"/>
            <w:tcBorders>
              <w:top w:val="nil"/>
              <w:left w:val="nil"/>
              <w:bottom w:val="nil"/>
              <w:right w:val="nil"/>
            </w:tcBorders>
            <w:shd w:val="clear" w:color="000000" w:fill="D9E1F2"/>
            <w:noWrap/>
            <w:vAlign w:val="center"/>
            <w:hideMark/>
          </w:tcPr>
          <w:p w14:paraId="472F703B" w14:textId="70E9DBA4" w:rsidR="00781354" w:rsidRPr="002B0ADE" w:rsidDel="00156F94" w:rsidRDefault="00781354" w:rsidP="004B2D93">
            <w:pPr>
              <w:widowControl/>
              <w:wordWrap/>
              <w:autoSpaceDE/>
              <w:autoSpaceDN/>
              <w:spacing w:after="0" w:line="240" w:lineRule="auto"/>
              <w:jc w:val="center"/>
              <w:rPr>
                <w:del w:id="335" w:author="Trupti Sudge" w:date="2022-09-28T18:37:00Z"/>
                <w:rFonts w:ascii="Times New Roman" w:eastAsia="Malgun Gothic" w:hAnsi="Times New Roman" w:cs="Times New Roman"/>
                <w:color w:val="000000" w:themeColor="text1"/>
                <w:kern w:val="0"/>
                <w:sz w:val="22"/>
              </w:rPr>
            </w:pPr>
          </w:p>
        </w:tc>
      </w:tr>
      <w:tr w:rsidR="00C730A7" w:rsidRPr="002B0ADE" w:rsidDel="00156F94" w14:paraId="24E03F6B" w14:textId="74D70F28" w:rsidTr="00DE5753">
        <w:trPr>
          <w:trHeight w:val="332"/>
          <w:del w:id="336" w:author="Trupti Sudge" w:date="2022-09-28T18:37:00Z"/>
        </w:trPr>
        <w:tc>
          <w:tcPr>
            <w:tcW w:w="3815" w:type="dxa"/>
            <w:tcBorders>
              <w:top w:val="nil"/>
              <w:left w:val="nil"/>
              <w:bottom w:val="nil"/>
              <w:right w:val="nil"/>
            </w:tcBorders>
            <w:shd w:val="clear" w:color="auto" w:fill="auto"/>
            <w:noWrap/>
            <w:vAlign w:val="center"/>
            <w:hideMark/>
          </w:tcPr>
          <w:p w14:paraId="272A29B4" w14:textId="2C216E2C" w:rsidR="00781354" w:rsidRPr="002B0ADE" w:rsidDel="00156F94" w:rsidRDefault="00036D00" w:rsidP="004B2D93">
            <w:pPr>
              <w:widowControl/>
              <w:wordWrap/>
              <w:autoSpaceDE/>
              <w:autoSpaceDN/>
              <w:spacing w:after="0" w:line="240" w:lineRule="auto"/>
              <w:jc w:val="left"/>
              <w:rPr>
                <w:del w:id="337" w:author="Trupti Sudge" w:date="2022-09-28T18:37:00Z"/>
                <w:rFonts w:ascii="Times New Roman" w:eastAsia="Malgun Gothic" w:hAnsi="Times New Roman" w:cs="Times New Roman"/>
                <w:color w:val="000000" w:themeColor="text1"/>
                <w:kern w:val="0"/>
                <w:sz w:val="22"/>
              </w:rPr>
            </w:pPr>
            <w:del w:id="338" w:author="Trupti Sudge" w:date="2022-09-28T18:37:00Z">
              <w:r w:rsidRPr="002B0ADE" w:rsidDel="00156F94">
                <w:rPr>
                  <w:rFonts w:ascii="Times New Roman" w:eastAsia="Malgun Gothic" w:hAnsi="Times New Roman" w:cs="Times New Roman"/>
                  <w:color w:val="000000" w:themeColor="text1"/>
                  <w:kern w:val="0"/>
                  <w:sz w:val="22"/>
                </w:rPr>
                <w:delText xml:space="preserve">UFR (mL/min) </w:delText>
              </w:r>
              <w:r w:rsidRPr="002B0ADE" w:rsidDel="00156F94">
                <w:rPr>
                  <w:rFonts w:ascii="Times New Roman" w:eastAsia="Malgun Gothic" w:hAnsi="Times New Roman" w:cs="Times New Roman"/>
                  <w:color w:val="000000" w:themeColor="text1"/>
                  <w:kern w:val="0"/>
                  <w:sz w:val="22"/>
                  <w:vertAlign w:val="superscript"/>
                </w:rPr>
                <w:delText>a</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nil"/>
              <w:right w:val="nil"/>
            </w:tcBorders>
            <w:shd w:val="clear" w:color="auto" w:fill="auto"/>
            <w:noWrap/>
            <w:vAlign w:val="center"/>
            <w:hideMark/>
          </w:tcPr>
          <w:p w14:paraId="178EA1C2" w14:textId="356495C8" w:rsidR="00781354" w:rsidRPr="002B0ADE" w:rsidDel="00156F94" w:rsidRDefault="00036D00" w:rsidP="004B2D93">
            <w:pPr>
              <w:widowControl/>
              <w:wordWrap/>
              <w:autoSpaceDE/>
              <w:autoSpaceDN/>
              <w:spacing w:after="0" w:line="240" w:lineRule="auto"/>
              <w:jc w:val="center"/>
              <w:rPr>
                <w:del w:id="339" w:author="Trupti Sudge" w:date="2022-09-28T18:37:00Z"/>
                <w:rFonts w:ascii="Times New Roman" w:eastAsia="Malgun Gothic" w:hAnsi="Times New Roman" w:cs="Times New Roman"/>
                <w:color w:val="000000" w:themeColor="text1"/>
                <w:kern w:val="0"/>
                <w:sz w:val="22"/>
              </w:rPr>
            </w:pPr>
            <w:del w:id="340" w:author="Trupti Sudge" w:date="2022-09-28T18:37:00Z">
              <w:r w:rsidRPr="002B0ADE" w:rsidDel="00156F94">
                <w:rPr>
                  <w:rFonts w:ascii="Times New Roman" w:eastAsia="Malgun Gothic" w:hAnsi="Times New Roman" w:cs="Times New Roman"/>
                  <w:color w:val="000000" w:themeColor="text1"/>
                  <w:kern w:val="0"/>
                  <w:sz w:val="22"/>
                </w:rPr>
                <w:delText>1.06 ± 0.33</w:delText>
              </w:r>
            </w:del>
          </w:p>
        </w:tc>
        <w:tc>
          <w:tcPr>
            <w:tcW w:w="2564" w:type="dxa"/>
            <w:tcBorders>
              <w:top w:val="nil"/>
              <w:left w:val="nil"/>
              <w:bottom w:val="nil"/>
              <w:right w:val="nil"/>
            </w:tcBorders>
            <w:shd w:val="clear" w:color="auto" w:fill="auto"/>
            <w:noWrap/>
            <w:hideMark/>
          </w:tcPr>
          <w:p w14:paraId="55E03EE8" w14:textId="2B337F13" w:rsidR="00781354" w:rsidRPr="002B0ADE" w:rsidDel="00156F94" w:rsidRDefault="00036D00" w:rsidP="004B2D93">
            <w:pPr>
              <w:widowControl/>
              <w:wordWrap/>
              <w:autoSpaceDE/>
              <w:autoSpaceDN/>
              <w:spacing w:after="0" w:line="240" w:lineRule="auto"/>
              <w:jc w:val="center"/>
              <w:rPr>
                <w:del w:id="341" w:author="Trupti Sudge" w:date="2022-09-28T18:37:00Z"/>
                <w:rFonts w:ascii="Times New Roman" w:eastAsia="Malgun Gothic" w:hAnsi="Times New Roman" w:cs="Times New Roman"/>
                <w:color w:val="000000" w:themeColor="text1"/>
                <w:kern w:val="0"/>
                <w:sz w:val="22"/>
              </w:rPr>
            </w:pPr>
            <w:del w:id="342" w:author="Trupti Sudge" w:date="2022-09-28T18:37:00Z">
              <w:r w:rsidRPr="002B0ADE" w:rsidDel="00156F94">
                <w:rPr>
                  <w:rFonts w:ascii="Times New Roman" w:eastAsia="Malgun Gothic" w:hAnsi="Times New Roman" w:cs="Times New Roman"/>
                  <w:color w:val="000000" w:themeColor="text1"/>
                  <w:kern w:val="0"/>
                  <w:sz w:val="22"/>
                </w:rPr>
                <w:delText>1.05 ± 0.25</w:delText>
              </w:r>
            </w:del>
          </w:p>
        </w:tc>
        <w:tc>
          <w:tcPr>
            <w:tcW w:w="2153" w:type="dxa"/>
            <w:tcBorders>
              <w:top w:val="nil"/>
              <w:left w:val="nil"/>
              <w:bottom w:val="nil"/>
              <w:right w:val="nil"/>
            </w:tcBorders>
            <w:shd w:val="clear" w:color="auto" w:fill="auto"/>
            <w:noWrap/>
            <w:hideMark/>
          </w:tcPr>
          <w:p w14:paraId="16DA234D" w14:textId="7072E5A1" w:rsidR="00781354" w:rsidRPr="002B0ADE" w:rsidDel="00156F94" w:rsidRDefault="00036D00" w:rsidP="004B2D93">
            <w:pPr>
              <w:widowControl/>
              <w:wordWrap/>
              <w:autoSpaceDE/>
              <w:autoSpaceDN/>
              <w:spacing w:after="0" w:line="240" w:lineRule="auto"/>
              <w:jc w:val="center"/>
              <w:rPr>
                <w:del w:id="343" w:author="Trupti Sudge" w:date="2022-09-28T18:37:00Z"/>
                <w:rFonts w:ascii="Times New Roman" w:eastAsia="Malgun Gothic" w:hAnsi="Times New Roman" w:cs="Times New Roman"/>
                <w:color w:val="000000" w:themeColor="text1"/>
                <w:kern w:val="0"/>
                <w:sz w:val="22"/>
              </w:rPr>
            </w:pPr>
            <w:del w:id="344" w:author="Trupti Sudge" w:date="2022-09-28T18:37:00Z">
              <w:r w:rsidRPr="002B0ADE" w:rsidDel="00156F94">
                <w:rPr>
                  <w:rFonts w:ascii="Times New Roman" w:eastAsia="Malgun Gothic" w:hAnsi="Times New Roman" w:cs="Times New Roman"/>
                  <w:color w:val="000000" w:themeColor="text1"/>
                  <w:kern w:val="0"/>
                  <w:sz w:val="22"/>
                </w:rPr>
                <w:delText>1.06 ± 0.40</w:delText>
              </w:r>
            </w:del>
          </w:p>
        </w:tc>
        <w:tc>
          <w:tcPr>
            <w:tcW w:w="1767" w:type="dxa"/>
            <w:tcBorders>
              <w:top w:val="nil"/>
              <w:left w:val="nil"/>
              <w:bottom w:val="nil"/>
              <w:right w:val="nil"/>
            </w:tcBorders>
            <w:shd w:val="clear" w:color="auto" w:fill="auto"/>
            <w:noWrap/>
            <w:hideMark/>
          </w:tcPr>
          <w:p w14:paraId="4988EC5B" w14:textId="73573D49" w:rsidR="00781354" w:rsidRPr="002B0ADE" w:rsidDel="00156F94" w:rsidRDefault="00036D00" w:rsidP="004B2D93">
            <w:pPr>
              <w:widowControl/>
              <w:wordWrap/>
              <w:autoSpaceDE/>
              <w:autoSpaceDN/>
              <w:spacing w:after="0" w:line="240" w:lineRule="auto"/>
              <w:jc w:val="center"/>
              <w:rPr>
                <w:del w:id="345" w:author="Trupti Sudge" w:date="2022-09-28T18:37:00Z"/>
                <w:rFonts w:ascii="Times New Roman" w:eastAsia="Malgun Gothic" w:hAnsi="Times New Roman" w:cs="Times New Roman"/>
                <w:color w:val="000000" w:themeColor="text1"/>
                <w:kern w:val="0"/>
                <w:sz w:val="22"/>
              </w:rPr>
            </w:pPr>
            <w:del w:id="346" w:author="Trupti Sudge" w:date="2022-09-28T18:37:00Z">
              <w:r w:rsidRPr="002B0ADE" w:rsidDel="00156F94">
                <w:rPr>
                  <w:rFonts w:ascii="Times New Roman" w:eastAsia="Malgun Gothic" w:hAnsi="Times New Roman" w:cs="Times New Roman"/>
                  <w:color w:val="000000" w:themeColor="text1"/>
                  <w:kern w:val="0"/>
                  <w:sz w:val="22"/>
                </w:rPr>
                <w:delText>0.944</w:delText>
              </w:r>
            </w:del>
          </w:p>
        </w:tc>
      </w:tr>
      <w:tr w:rsidR="00C730A7" w:rsidRPr="002B0ADE" w:rsidDel="00156F94" w14:paraId="1F7EC426" w14:textId="05AEBAB2" w:rsidTr="00DE5753">
        <w:trPr>
          <w:trHeight w:val="421"/>
          <w:del w:id="347" w:author="Trupti Sudge" w:date="2022-09-28T18:37:00Z"/>
        </w:trPr>
        <w:tc>
          <w:tcPr>
            <w:tcW w:w="3815" w:type="dxa"/>
            <w:tcBorders>
              <w:top w:val="nil"/>
              <w:left w:val="nil"/>
              <w:bottom w:val="nil"/>
              <w:right w:val="nil"/>
            </w:tcBorders>
            <w:shd w:val="clear" w:color="auto" w:fill="auto"/>
            <w:noWrap/>
            <w:vAlign w:val="center"/>
            <w:hideMark/>
          </w:tcPr>
          <w:p w14:paraId="49EDB5FA" w14:textId="65A65DE4" w:rsidR="00781354" w:rsidRPr="002B0ADE" w:rsidDel="00156F94" w:rsidRDefault="00036D00" w:rsidP="004B2D93">
            <w:pPr>
              <w:widowControl/>
              <w:wordWrap/>
              <w:autoSpaceDE/>
              <w:autoSpaceDN/>
              <w:spacing w:after="0" w:line="240" w:lineRule="auto"/>
              <w:jc w:val="left"/>
              <w:rPr>
                <w:del w:id="348" w:author="Trupti Sudge" w:date="2022-09-28T18:37:00Z"/>
                <w:rFonts w:ascii="Times New Roman" w:eastAsia="Malgun Gothic" w:hAnsi="Times New Roman" w:cs="Times New Roman"/>
                <w:color w:val="000000" w:themeColor="text1"/>
                <w:kern w:val="0"/>
                <w:sz w:val="22"/>
              </w:rPr>
            </w:pPr>
            <w:del w:id="349" w:author="Trupti Sudge" w:date="2022-09-28T18:37:00Z">
              <w:r w:rsidRPr="002B0ADE" w:rsidDel="00156F94">
                <w:rPr>
                  <w:rFonts w:ascii="Times New Roman" w:eastAsia="Malgun Gothic" w:hAnsi="Times New Roman" w:cs="Times New Roman"/>
                  <w:color w:val="000000" w:themeColor="text1"/>
                  <w:kern w:val="0"/>
                  <w:sz w:val="22"/>
                </w:rPr>
                <w:delText xml:space="preserve">Salivary pH </w:delText>
              </w:r>
              <w:r w:rsidRPr="002B0ADE" w:rsidDel="00156F94">
                <w:rPr>
                  <w:rFonts w:ascii="Times New Roman" w:eastAsia="Malgun Gothic" w:hAnsi="Times New Roman" w:cs="Times New Roman"/>
                  <w:color w:val="000000" w:themeColor="text1"/>
                  <w:kern w:val="0"/>
                  <w:sz w:val="22"/>
                  <w:vertAlign w:val="superscript"/>
                </w:rPr>
                <w:delText>a</w:delText>
              </w:r>
            </w:del>
          </w:p>
        </w:tc>
        <w:tc>
          <w:tcPr>
            <w:tcW w:w="2822" w:type="dxa"/>
            <w:tcBorders>
              <w:top w:val="nil"/>
              <w:left w:val="nil"/>
              <w:bottom w:val="nil"/>
              <w:right w:val="nil"/>
            </w:tcBorders>
            <w:shd w:val="clear" w:color="auto" w:fill="auto"/>
            <w:noWrap/>
            <w:hideMark/>
          </w:tcPr>
          <w:p w14:paraId="3F6B03F3" w14:textId="7EE67F14" w:rsidR="00781354" w:rsidRPr="002B0ADE" w:rsidDel="00156F94" w:rsidRDefault="00036D00" w:rsidP="004B2D93">
            <w:pPr>
              <w:widowControl/>
              <w:wordWrap/>
              <w:autoSpaceDE/>
              <w:autoSpaceDN/>
              <w:spacing w:after="0" w:line="240" w:lineRule="auto"/>
              <w:jc w:val="center"/>
              <w:rPr>
                <w:del w:id="350" w:author="Trupti Sudge" w:date="2022-09-28T18:37:00Z"/>
                <w:rFonts w:ascii="Times New Roman" w:eastAsia="Malgun Gothic" w:hAnsi="Times New Roman" w:cs="Times New Roman"/>
                <w:color w:val="000000" w:themeColor="text1"/>
                <w:kern w:val="0"/>
                <w:sz w:val="22"/>
              </w:rPr>
            </w:pPr>
            <w:del w:id="351" w:author="Trupti Sudge" w:date="2022-09-28T18:37:00Z">
              <w:r w:rsidRPr="002B0ADE" w:rsidDel="00156F94">
                <w:rPr>
                  <w:rFonts w:ascii="Times New Roman" w:eastAsia="Malgun Gothic" w:hAnsi="Times New Roman" w:cs="Times New Roman"/>
                  <w:color w:val="000000" w:themeColor="text1"/>
                  <w:kern w:val="0"/>
                  <w:sz w:val="22"/>
                </w:rPr>
                <w:delText>7.13 ± 0.41</w:delText>
              </w:r>
            </w:del>
          </w:p>
        </w:tc>
        <w:tc>
          <w:tcPr>
            <w:tcW w:w="2564" w:type="dxa"/>
            <w:tcBorders>
              <w:top w:val="nil"/>
              <w:left w:val="nil"/>
              <w:bottom w:val="nil"/>
              <w:right w:val="nil"/>
            </w:tcBorders>
            <w:shd w:val="clear" w:color="auto" w:fill="auto"/>
            <w:noWrap/>
            <w:vAlign w:val="center"/>
            <w:hideMark/>
          </w:tcPr>
          <w:p w14:paraId="078349BD" w14:textId="5DADBC8C" w:rsidR="00781354" w:rsidRPr="002B0ADE" w:rsidDel="00156F94" w:rsidRDefault="00036D00" w:rsidP="004B2D93">
            <w:pPr>
              <w:widowControl/>
              <w:wordWrap/>
              <w:autoSpaceDE/>
              <w:autoSpaceDN/>
              <w:spacing w:after="0" w:line="240" w:lineRule="auto"/>
              <w:jc w:val="center"/>
              <w:rPr>
                <w:del w:id="352" w:author="Trupti Sudge" w:date="2022-09-28T18:37:00Z"/>
                <w:rFonts w:ascii="Times New Roman" w:eastAsia="Malgun Gothic" w:hAnsi="Times New Roman" w:cs="Times New Roman"/>
                <w:color w:val="000000" w:themeColor="text1"/>
                <w:kern w:val="0"/>
                <w:sz w:val="22"/>
              </w:rPr>
            </w:pPr>
            <w:del w:id="353" w:author="Trupti Sudge" w:date="2022-09-28T18:37:00Z">
              <w:r w:rsidRPr="002B0ADE" w:rsidDel="00156F94">
                <w:rPr>
                  <w:rFonts w:ascii="Times New Roman" w:eastAsia="Malgun Gothic" w:hAnsi="Times New Roman" w:cs="Times New Roman"/>
                  <w:color w:val="000000" w:themeColor="text1"/>
                  <w:kern w:val="0"/>
                  <w:sz w:val="22"/>
                </w:rPr>
                <w:delText>7.06 ± 0.42</w:delText>
              </w:r>
            </w:del>
          </w:p>
        </w:tc>
        <w:tc>
          <w:tcPr>
            <w:tcW w:w="2153" w:type="dxa"/>
            <w:tcBorders>
              <w:top w:val="nil"/>
              <w:left w:val="nil"/>
              <w:bottom w:val="nil"/>
              <w:right w:val="nil"/>
            </w:tcBorders>
            <w:shd w:val="clear" w:color="auto" w:fill="auto"/>
            <w:noWrap/>
            <w:vAlign w:val="center"/>
            <w:hideMark/>
          </w:tcPr>
          <w:p w14:paraId="52B07D93" w14:textId="15A79074" w:rsidR="00781354" w:rsidRPr="002B0ADE" w:rsidDel="00156F94" w:rsidRDefault="00036D00" w:rsidP="004B2D93">
            <w:pPr>
              <w:widowControl/>
              <w:wordWrap/>
              <w:autoSpaceDE/>
              <w:autoSpaceDN/>
              <w:spacing w:after="0" w:line="240" w:lineRule="auto"/>
              <w:jc w:val="center"/>
              <w:rPr>
                <w:del w:id="354" w:author="Trupti Sudge" w:date="2022-09-28T18:37:00Z"/>
                <w:rFonts w:ascii="Times New Roman" w:eastAsia="Malgun Gothic" w:hAnsi="Times New Roman" w:cs="Times New Roman"/>
                <w:color w:val="000000" w:themeColor="text1"/>
                <w:kern w:val="0"/>
                <w:sz w:val="22"/>
              </w:rPr>
            </w:pPr>
            <w:del w:id="355" w:author="Trupti Sudge" w:date="2022-09-28T18:37:00Z">
              <w:r w:rsidRPr="002B0ADE" w:rsidDel="00156F94">
                <w:rPr>
                  <w:rFonts w:ascii="Times New Roman" w:eastAsia="Malgun Gothic" w:hAnsi="Times New Roman" w:cs="Times New Roman"/>
                  <w:color w:val="000000" w:themeColor="text1"/>
                  <w:kern w:val="0"/>
                  <w:sz w:val="22"/>
                </w:rPr>
                <w:delText>7.19 ± 0.40</w:delText>
              </w:r>
            </w:del>
          </w:p>
        </w:tc>
        <w:tc>
          <w:tcPr>
            <w:tcW w:w="1767" w:type="dxa"/>
            <w:tcBorders>
              <w:top w:val="nil"/>
              <w:left w:val="nil"/>
              <w:bottom w:val="nil"/>
              <w:right w:val="nil"/>
            </w:tcBorders>
            <w:shd w:val="clear" w:color="auto" w:fill="auto"/>
            <w:noWrap/>
            <w:hideMark/>
          </w:tcPr>
          <w:p w14:paraId="57CE46CB" w14:textId="157A08C2" w:rsidR="00781354" w:rsidRPr="002B0ADE" w:rsidDel="00156F94" w:rsidRDefault="00036D00" w:rsidP="004B2D93">
            <w:pPr>
              <w:widowControl/>
              <w:wordWrap/>
              <w:autoSpaceDE/>
              <w:autoSpaceDN/>
              <w:spacing w:after="0" w:line="240" w:lineRule="auto"/>
              <w:jc w:val="center"/>
              <w:rPr>
                <w:del w:id="356" w:author="Trupti Sudge" w:date="2022-09-28T18:37:00Z"/>
                <w:rFonts w:ascii="Times New Roman" w:eastAsia="Malgun Gothic" w:hAnsi="Times New Roman" w:cs="Times New Roman"/>
                <w:color w:val="000000" w:themeColor="text1"/>
                <w:kern w:val="0"/>
                <w:sz w:val="22"/>
              </w:rPr>
            </w:pPr>
            <w:del w:id="357" w:author="Trupti Sudge" w:date="2022-09-28T18:37:00Z">
              <w:r w:rsidRPr="002B0ADE" w:rsidDel="00156F94">
                <w:rPr>
                  <w:rFonts w:ascii="Times New Roman" w:eastAsia="Malgun Gothic" w:hAnsi="Times New Roman" w:cs="Times New Roman"/>
                  <w:color w:val="000000" w:themeColor="text1"/>
                  <w:kern w:val="0"/>
                  <w:sz w:val="22"/>
                </w:rPr>
                <w:delText>0.271</w:delText>
              </w:r>
            </w:del>
          </w:p>
        </w:tc>
      </w:tr>
      <w:tr w:rsidR="00C730A7" w:rsidRPr="002B0ADE" w:rsidDel="00156F94" w14:paraId="46F45407" w14:textId="5FBBA3E2" w:rsidTr="00DE5753">
        <w:trPr>
          <w:trHeight w:val="332"/>
          <w:del w:id="358" w:author="Trupti Sudge" w:date="2022-09-28T18:37:00Z"/>
        </w:trPr>
        <w:tc>
          <w:tcPr>
            <w:tcW w:w="3815" w:type="dxa"/>
            <w:tcBorders>
              <w:top w:val="nil"/>
              <w:left w:val="nil"/>
              <w:bottom w:val="nil"/>
              <w:right w:val="nil"/>
            </w:tcBorders>
            <w:shd w:val="clear" w:color="auto" w:fill="auto"/>
            <w:noWrap/>
            <w:vAlign w:val="center"/>
            <w:hideMark/>
          </w:tcPr>
          <w:p w14:paraId="5D379695" w14:textId="0B3C83A2" w:rsidR="00781354" w:rsidRPr="002B0ADE" w:rsidDel="00156F94" w:rsidRDefault="00036D00" w:rsidP="004B2D93">
            <w:pPr>
              <w:widowControl/>
              <w:wordWrap/>
              <w:autoSpaceDE/>
              <w:autoSpaceDN/>
              <w:spacing w:after="0" w:line="240" w:lineRule="auto"/>
              <w:jc w:val="left"/>
              <w:rPr>
                <w:del w:id="359" w:author="Trupti Sudge" w:date="2022-09-28T18:37:00Z"/>
                <w:rFonts w:ascii="Times New Roman" w:eastAsia="Malgun Gothic" w:hAnsi="Times New Roman" w:cs="Times New Roman"/>
                <w:color w:val="000000" w:themeColor="text1"/>
                <w:kern w:val="0"/>
                <w:sz w:val="22"/>
              </w:rPr>
            </w:pPr>
            <w:del w:id="360" w:author="Trupti Sudge" w:date="2022-09-28T18:37:00Z">
              <w:r w:rsidRPr="002B0ADE" w:rsidDel="00156F94">
                <w:rPr>
                  <w:rFonts w:ascii="Times New Roman" w:eastAsia="Malgun Gothic" w:hAnsi="Times New Roman" w:cs="Times New Roman"/>
                  <w:color w:val="000000" w:themeColor="text1"/>
                  <w:kern w:val="0"/>
                  <w:sz w:val="22"/>
                </w:rPr>
                <w:delText xml:space="preserve">Buffer capacity </w:delText>
              </w:r>
              <w:r w:rsidRPr="002B0ADE" w:rsidDel="00156F94">
                <w:rPr>
                  <w:rFonts w:ascii="Times New Roman" w:eastAsia="Malgun Gothic" w:hAnsi="Times New Roman" w:cs="Times New Roman"/>
                  <w:color w:val="000000" w:themeColor="text1"/>
                  <w:kern w:val="0"/>
                  <w:sz w:val="22"/>
                  <w:vertAlign w:val="superscript"/>
                </w:rPr>
                <w:delText>a</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nil"/>
              <w:right w:val="nil"/>
            </w:tcBorders>
            <w:shd w:val="clear" w:color="auto" w:fill="auto"/>
            <w:noWrap/>
            <w:hideMark/>
          </w:tcPr>
          <w:p w14:paraId="3898B57C" w14:textId="32C6BF34" w:rsidR="00781354" w:rsidRPr="002B0ADE" w:rsidDel="00156F94" w:rsidRDefault="00036D00" w:rsidP="004B2D93">
            <w:pPr>
              <w:widowControl/>
              <w:wordWrap/>
              <w:autoSpaceDE/>
              <w:autoSpaceDN/>
              <w:spacing w:after="0" w:line="240" w:lineRule="auto"/>
              <w:jc w:val="center"/>
              <w:rPr>
                <w:del w:id="361" w:author="Trupti Sudge" w:date="2022-09-28T18:37:00Z"/>
                <w:rFonts w:ascii="Times New Roman" w:eastAsia="Malgun Gothic" w:hAnsi="Times New Roman" w:cs="Times New Roman"/>
                <w:color w:val="000000" w:themeColor="text1"/>
                <w:kern w:val="0"/>
                <w:sz w:val="22"/>
              </w:rPr>
            </w:pPr>
            <w:del w:id="362" w:author="Trupti Sudge" w:date="2022-09-28T18:37:00Z">
              <w:r w:rsidRPr="002B0ADE" w:rsidDel="00156F94">
                <w:rPr>
                  <w:rFonts w:ascii="Times New Roman" w:eastAsia="Malgun Gothic" w:hAnsi="Times New Roman" w:cs="Times New Roman"/>
                  <w:color w:val="000000" w:themeColor="text1"/>
                  <w:kern w:val="0"/>
                  <w:sz w:val="22"/>
                </w:rPr>
                <w:delText>10.06 ± 0.87</w:delText>
              </w:r>
            </w:del>
          </w:p>
        </w:tc>
        <w:tc>
          <w:tcPr>
            <w:tcW w:w="2564" w:type="dxa"/>
            <w:tcBorders>
              <w:top w:val="nil"/>
              <w:left w:val="nil"/>
              <w:bottom w:val="nil"/>
              <w:right w:val="nil"/>
            </w:tcBorders>
            <w:shd w:val="clear" w:color="auto" w:fill="auto"/>
            <w:noWrap/>
            <w:vAlign w:val="center"/>
            <w:hideMark/>
          </w:tcPr>
          <w:p w14:paraId="55772A57" w14:textId="1A7CF4B7" w:rsidR="00781354" w:rsidRPr="002B0ADE" w:rsidDel="00156F94" w:rsidRDefault="00036D00" w:rsidP="004B2D93">
            <w:pPr>
              <w:widowControl/>
              <w:wordWrap/>
              <w:autoSpaceDE/>
              <w:autoSpaceDN/>
              <w:spacing w:after="0" w:line="240" w:lineRule="auto"/>
              <w:jc w:val="center"/>
              <w:rPr>
                <w:del w:id="363" w:author="Trupti Sudge" w:date="2022-09-28T18:37:00Z"/>
                <w:rFonts w:ascii="Times New Roman" w:eastAsia="Malgun Gothic" w:hAnsi="Times New Roman" w:cs="Times New Roman"/>
                <w:color w:val="000000" w:themeColor="text1"/>
                <w:kern w:val="0"/>
                <w:sz w:val="22"/>
              </w:rPr>
            </w:pPr>
            <w:del w:id="364" w:author="Trupti Sudge" w:date="2022-09-28T18:37:00Z">
              <w:r w:rsidRPr="002B0ADE" w:rsidDel="00156F94">
                <w:rPr>
                  <w:rFonts w:ascii="Times New Roman" w:eastAsia="Malgun Gothic" w:hAnsi="Times New Roman" w:cs="Times New Roman"/>
                  <w:color w:val="000000" w:themeColor="text1"/>
                  <w:kern w:val="0"/>
                  <w:sz w:val="22"/>
                </w:rPr>
                <w:delText>10.24 ± 0.83</w:delText>
              </w:r>
            </w:del>
          </w:p>
        </w:tc>
        <w:tc>
          <w:tcPr>
            <w:tcW w:w="2153" w:type="dxa"/>
            <w:tcBorders>
              <w:top w:val="nil"/>
              <w:left w:val="nil"/>
              <w:bottom w:val="nil"/>
              <w:right w:val="nil"/>
            </w:tcBorders>
            <w:shd w:val="clear" w:color="auto" w:fill="auto"/>
            <w:noWrap/>
            <w:vAlign w:val="center"/>
            <w:hideMark/>
          </w:tcPr>
          <w:p w14:paraId="57A032B5" w14:textId="05C69DDE" w:rsidR="00781354" w:rsidRPr="002B0ADE" w:rsidDel="00156F94" w:rsidRDefault="00036D00" w:rsidP="004B2D93">
            <w:pPr>
              <w:widowControl/>
              <w:wordWrap/>
              <w:autoSpaceDE/>
              <w:autoSpaceDN/>
              <w:spacing w:after="0" w:line="240" w:lineRule="auto"/>
              <w:jc w:val="center"/>
              <w:rPr>
                <w:del w:id="365" w:author="Trupti Sudge" w:date="2022-09-28T18:37:00Z"/>
                <w:rFonts w:ascii="Times New Roman" w:eastAsia="Malgun Gothic" w:hAnsi="Times New Roman" w:cs="Times New Roman"/>
                <w:color w:val="000000" w:themeColor="text1"/>
                <w:kern w:val="0"/>
                <w:sz w:val="22"/>
              </w:rPr>
            </w:pPr>
            <w:del w:id="366" w:author="Trupti Sudge" w:date="2022-09-28T18:37:00Z">
              <w:r w:rsidRPr="002B0ADE" w:rsidDel="00156F94">
                <w:rPr>
                  <w:rFonts w:ascii="Times New Roman" w:eastAsia="Malgun Gothic" w:hAnsi="Times New Roman" w:cs="Times New Roman"/>
                  <w:color w:val="000000" w:themeColor="text1"/>
                  <w:kern w:val="0"/>
                  <w:sz w:val="22"/>
                </w:rPr>
                <w:delText>9.88 ± 0.88</w:delText>
              </w:r>
            </w:del>
          </w:p>
        </w:tc>
        <w:tc>
          <w:tcPr>
            <w:tcW w:w="1767" w:type="dxa"/>
            <w:tcBorders>
              <w:top w:val="nil"/>
              <w:left w:val="nil"/>
              <w:bottom w:val="nil"/>
              <w:right w:val="nil"/>
            </w:tcBorders>
            <w:shd w:val="clear" w:color="auto" w:fill="auto"/>
            <w:noWrap/>
            <w:hideMark/>
          </w:tcPr>
          <w:p w14:paraId="37C62132" w14:textId="1E37DA3A" w:rsidR="00781354" w:rsidRPr="002B0ADE" w:rsidDel="00156F94" w:rsidRDefault="00036D00" w:rsidP="004B2D93">
            <w:pPr>
              <w:widowControl/>
              <w:wordWrap/>
              <w:autoSpaceDE/>
              <w:autoSpaceDN/>
              <w:spacing w:after="0" w:line="240" w:lineRule="auto"/>
              <w:jc w:val="center"/>
              <w:rPr>
                <w:del w:id="367" w:author="Trupti Sudge" w:date="2022-09-28T18:37:00Z"/>
                <w:rFonts w:ascii="Times New Roman" w:eastAsia="Malgun Gothic" w:hAnsi="Times New Roman" w:cs="Times New Roman"/>
                <w:color w:val="000000" w:themeColor="text1"/>
                <w:kern w:val="0"/>
                <w:sz w:val="22"/>
              </w:rPr>
            </w:pPr>
            <w:del w:id="368" w:author="Trupti Sudge" w:date="2022-09-28T18:37:00Z">
              <w:r w:rsidRPr="002B0ADE" w:rsidDel="00156F94">
                <w:rPr>
                  <w:rFonts w:ascii="Times New Roman" w:eastAsia="Malgun Gothic" w:hAnsi="Times New Roman" w:cs="Times New Roman"/>
                  <w:color w:val="000000" w:themeColor="text1"/>
                  <w:kern w:val="0"/>
                  <w:sz w:val="22"/>
                </w:rPr>
                <w:delText>0.144</w:delText>
              </w:r>
            </w:del>
          </w:p>
        </w:tc>
      </w:tr>
      <w:tr w:rsidR="00C730A7" w:rsidRPr="002B0ADE" w:rsidDel="00156F94" w14:paraId="54376356" w14:textId="6CA0E14B" w:rsidTr="00DE5753">
        <w:trPr>
          <w:trHeight w:val="332"/>
          <w:del w:id="369" w:author="Trupti Sudge" w:date="2022-09-28T18:37:00Z"/>
        </w:trPr>
        <w:tc>
          <w:tcPr>
            <w:tcW w:w="3815" w:type="dxa"/>
            <w:tcBorders>
              <w:top w:val="nil"/>
              <w:left w:val="nil"/>
              <w:bottom w:val="nil"/>
              <w:right w:val="nil"/>
            </w:tcBorders>
            <w:shd w:val="clear" w:color="000000" w:fill="D9E1F2"/>
            <w:noWrap/>
            <w:vAlign w:val="center"/>
            <w:hideMark/>
          </w:tcPr>
          <w:p w14:paraId="26487AB8" w14:textId="39ACBD56" w:rsidR="00781354" w:rsidRPr="002B0ADE" w:rsidDel="00156F94" w:rsidRDefault="00036D00" w:rsidP="004B2D93">
            <w:pPr>
              <w:widowControl/>
              <w:wordWrap/>
              <w:autoSpaceDE/>
              <w:autoSpaceDN/>
              <w:spacing w:after="0" w:line="240" w:lineRule="auto"/>
              <w:jc w:val="left"/>
              <w:rPr>
                <w:del w:id="370" w:author="Trupti Sudge" w:date="2022-09-28T18:37:00Z"/>
                <w:rFonts w:ascii="Times New Roman" w:eastAsia="Malgun Gothic" w:hAnsi="Times New Roman" w:cs="Times New Roman"/>
                <w:i/>
                <w:iCs/>
                <w:color w:val="000000" w:themeColor="text1"/>
                <w:kern w:val="0"/>
                <w:sz w:val="22"/>
              </w:rPr>
            </w:pPr>
            <w:del w:id="371" w:author="Trupti Sudge" w:date="2022-09-28T18:37:00Z">
              <w:r w:rsidRPr="002B0ADE" w:rsidDel="00156F94">
                <w:rPr>
                  <w:rFonts w:ascii="Times New Roman" w:eastAsia="Malgun Gothic" w:hAnsi="Times New Roman" w:cs="Times New Roman"/>
                  <w:i/>
                  <w:iCs/>
                  <w:color w:val="000000" w:themeColor="text1"/>
                  <w:kern w:val="0"/>
                  <w:sz w:val="22"/>
                </w:rPr>
                <w:delText xml:space="preserve">Clinical factors </w:delText>
              </w:r>
            </w:del>
          </w:p>
        </w:tc>
        <w:tc>
          <w:tcPr>
            <w:tcW w:w="2822" w:type="dxa"/>
            <w:tcBorders>
              <w:top w:val="nil"/>
              <w:left w:val="nil"/>
              <w:bottom w:val="nil"/>
              <w:right w:val="nil"/>
            </w:tcBorders>
            <w:shd w:val="clear" w:color="000000" w:fill="D9E1F2"/>
            <w:noWrap/>
            <w:hideMark/>
          </w:tcPr>
          <w:p w14:paraId="4598A715" w14:textId="15624AAE" w:rsidR="00781354" w:rsidRPr="002B0ADE" w:rsidDel="00156F94" w:rsidRDefault="00036D00" w:rsidP="004B2D93">
            <w:pPr>
              <w:widowControl/>
              <w:wordWrap/>
              <w:autoSpaceDE/>
              <w:autoSpaceDN/>
              <w:spacing w:after="0" w:line="240" w:lineRule="auto"/>
              <w:jc w:val="center"/>
              <w:rPr>
                <w:del w:id="372" w:author="Trupti Sudge" w:date="2022-09-28T18:37:00Z"/>
                <w:rFonts w:ascii="Times New Roman" w:eastAsia="Malgun Gothic" w:hAnsi="Times New Roman" w:cs="Times New Roman"/>
                <w:i/>
                <w:iCs/>
                <w:color w:val="000000" w:themeColor="text1"/>
                <w:kern w:val="0"/>
                <w:sz w:val="22"/>
              </w:rPr>
            </w:pPr>
            <w:del w:id="373" w:author="Trupti Sudge" w:date="2022-09-28T18:37:00Z">
              <w:r w:rsidRPr="002B0ADE" w:rsidDel="00156F94">
                <w:rPr>
                  <w:rFonts w:ascii="Times New Roman" w:eastAsia="Malgun Gothic" w:hAnsi="Times New Roman" w:cs="Times New Roman"/>
                  <w:i/>
                  <w:iCs/>
                  <w:color w:val="000000" w:themeColor="text1"/>
                  <w:kern w:val="0"/>
                  <w:sz w:val="22"/>
                </w:rPr>
                <w:delText xml:space="preserve">　</w:delText>
              </w:r>
            </w:del>
          </w:p>
        </w:tc>
        <w:tc>
          <w:tcPr>
            <w:tcW w:w="2564" w:type="dxa"/>
            <w:tcBorders>
              <w:top w:val="nil"/>
              <w:left w:val="nil"/>
              <w:bottom w:val="nil"/>
              <w:right w:val="nil"/>
            </w:tcBorders>
            <w:shd w:val="clear" w:color="000000" w:fill="D9E1F2"/>
            <w:noWrap/>
            <w:vAlign w:val="center"/>
            <w:hideMark/>
          </w:tcPr>
          <w:p w14:paraId="0C4E99FD" w14:textId="4AA01769" w:rsidR="00781354" w:rsidRPr="002B0ADE" w:rsidDel="00156F94" w:rsidRDefault="00036D00" w:rsidP="004B2D93">
            <w:pPr>
              <w:widowControl/>
              <w:wordWrap/>
              <w:autoSpaceDE/>
              <w:autoSpaceDN/>
              <w:spacing w:after="0" w:line="240" w:lineRule="auto"/>
              <w:jc w:val="left"/>
              <w:rPr>
                <w:del w:id="374" w:author="Trupti Sudge" w:date="2022-09-28T18:37:00Z"/>
                <w:rFonts w:ascii="Times New Roman" w:eastAsia="Malgun Gothic" w:hAnsi="Times New Roman" w:cs="Times New Roman"/>
                <w:color w:val="000000" w:themeColor="text1"/>
                <w:kern w:val="0"/>
                <w:sz w:val="22"/>
              </w:rPr>
            </w:pPr>
            <w:del w:id="375"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2153" w:type="dxa"/>
            <w:tcBorders>
              <w:top w:val="nil"/>
              <w:left w:val="nil"/>
              <w:bottom w:val="nil"/>
              <w:right w:val="nil"/>
            </w:tcBorders>
            <w:shd w:val="clear" w:color="000000" w:fill="D9E1F2"/>
            <w:noWrap/>
            <w:vAlign w:val="center"/>
            <w:hideMark/>
          </w:tcPr>
          <w:p w14:paraId="3E762BB8" w14:textId="25513A5B" w:rsidR="00781354" w:rsidRPr="002B0ADE" w:rsidDel="00156F94" w:rsidRDefault="00036D00" w:rsidP="004B2D93">
            <w:pPr>
              <w:widowControl/>
              <w:wordWrap/>
              <w:autoSpaceDE/>
              <w:autoSpaceDN/>
              <w:spacing w:after="0" w:line="240" w:lineRule="auto"/>
              <w:jc w:val="left"/>
              <w:rPr>
                <w:del w:id="376" w:author="Trupti Sudge" w:date="2022-09-28T18:37:00Z"/>
                <w:rFonts w:ascii="Times New Roman" w:eastAsia="Malgun Gothic" w:hAnsi="Times New Roman" w:cs="Times New Roman"/>
                <w:color w:val="000000" w:themeColor="text1"/>
                <w:kern w:val="0"/>
                <w:sz w:val="22"/>
              </w:rPr>
            </w:pPr>
            <w:del w:id="377"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1767" w:type="dxa"/>
            <w:tcBorders>
              <w:top w:val="nil"/>
              <w:left w:val="nil"/>
              <w:bottom w:val="nil"/>
              <w:right w:val="nil"/>
            </w:tcBorders>
            <w:shd w:val="clear" w:color="000000" w:fill="D9E1F2"/>
            <w:noWrap/>
            <w:hideMark/>
          </w:tcPr>
          <w:p w14:paraId="5677FD25" w14:textId="38388DB3" w:rsidR="00781354" w:rsidRPr="002B0ADE" w:rsidDel="00156F94" w:rsidRDefault="00781354" w:rsidP="004B2D93">
            <w:pPr>
              <w:widowControl/>
              <w:wordWrap/>
              <w:autoSpaceDE/>
              <w:autoSpaceDN/>
              <w:spacing w:after="0" w:line="240" w:lineRule="auto"/>
              <w:jc w:val="center"/>
              <w:rPr>
                <w:del w:id="378" w:author="Trupti Sudge" w:date="2022-09-28T18:37:00Z"/>
                <w:rFonts w:ascii="Times New Roman" w:eastAsia="Malgun Gothic" w:hAnsi="Times New Roman" w:cs="Times New Roman"/>
                <w:color w:val="000000" w:themeColor="text1"/>
                <w:kern w:val="0"/>
                <w:sz w:val="22"/>
              </w:rPr>
            </w:pPr>
          </w:p>
        </w:tc>
      </w:tr>
      <w:tr w:rsidR="00C730A7" w:rsidRPr="002B0ADE" w:rsidDel="00156F94" w14:paraId="4CAC82B6" w14:textId="72CF0197" w:rsidTr="00DE5753">
        <w:trPr>
          <w:trHeight w:val="643"/>
          <w:del w:id="379" w:author="Trupti Sudge" w:date="2022-09-28T18:37:00Z"/>
        </w:trPr>
        <w:tc>
          <w:tcPr>
            <w:tcW w:w="3815" w:type="dxa"/>
            <w:tcBorders>
              <w:top w:val="nil"/>
              <w:left w:val="nil"/>
              <w:bottom w:val="nil"/>
              <w:right w:val="nil"/>
            </w:tcBorders>
            <w:shd w:val="clear" w:color="auto" w:fill="auto"/>
            <w:noWrap/>
            <w:vAlign w:val="center"/>
            <w:hideMark/>
          </w:tcPr>
          <w:p w14:paraId="6BEAAD7C" w14:textId="3DB4EC83" w:rsidR="00781354" w:rsidRPr="002B0ADE" w:rsidDel="00156F94" w:rsidRDefault="00036D00" w:rsidP="004B2D93">
            <w:pPr>
              <w:widowControl/>
              <w:wordWrap/>
              <w:autoSpaceDE/>
              <w:autoSpaceDN/>
              <w:spacing w:after="0" w:line="240" w:lineRule="auto"/>
              <w:jc w:val="left"/>
              <w:rPr>
                <w:del w:id="380" w:author="Trupti Sudge" w:date="2022-09-28T18:37:00Z"/>
                <w:rFonts w:ascii="Times New Roman" w:eastAsia="Malgun Gothic" w:hAnsi="Times New Roman" w:cs="Times New Roman"/>
                <w:color w:val="000000" w:themeColor="text1"/>
                <w:kern w:val="0"/>
                <w:sz w:val="22"/>
              </w:rPr>
            </w:pPr>
            <w:del w:id="381" w:author="Trupti Sudge" w:date="2022-09-28T18:37:00Z">
              <w:r w:rsidRPr="002B0ADE" w:rsidDel="00156F94">
                <w:rPr>
                  <w:rFonts w:ascii="Times New Roman" w:eastAsia="Malgun Gothic" w:hAnsi="Times New Roman" w:cs="Times New Roman"/>
                  <w:color w:val="000000" w:themeColor="text1"/>
                  <w:kern w:val="0"/>
                  <w:sz w:val="22"/>
                </w:rPr>
                <w:delText xml:space="preserve">Mask wearing time (hours) </w:delText>
              </w:r>
              <w:r w:rsidRPr="002B0ADE" w:rsidDel="00156F94">
                <w:rPr>
                  <w:rFonts w:ascii="Times New Roman" w:eastAsia="Malgun Gothic" w:hAnsi="Times New Roman" w:cs="Times New Roman"/>
                  <w:color w:val="000000" w:themeColor="text1"/>
                  <w:kern w:val="0"/>
                  <w:sz w:val="22"/>
                  <w:vertAlign w:val="superscript"/>
                </w:rPr>
                <w:delText>a</w:delText>
              </w:r>
            </w:del>
          </w:p>
        </w:tc>
        <w:tc>
          <w:tcPr>
            <w:tcW w:w="2822" w:type="dxa"/>
            <w:tcBorders>
              <w:top w:val="nil"/>
              <w:left w:val="nil"/>
              <w:bottom w:val="nil"/>
              <w:right w:val="nil"/>
            </w:tcBorders>
            <w:shd w:val="clear" w:color="auto" w:fill="auto"/>
            <w:noWrap/>
            <w:hideMark/>
          </w:tcPr>
          <w:p w14:paraId="250E66AF" w14:textId="60E24344" w:rsidR="00781354" w:rsidRPr="002B0ADE" w:rsidDel="00156F94" w:rsidRDefault="00781354" w:rsidP="004B2D93">
            <w:pPr>
              <w:widowControl/>
              <w:wordWrap/>
              <w:autoSpaceDE/>
              <w:autoSpaceDN/>
              <w:spacing w:after="0" w:line="240" w:lineRule="auto"/>
              <w:jc w:val="center"/>
              <w:rPr>
                <w:del w:id="382" w:author="Trupti Sudge" w:date="2022-09-28T18:37:00Z"/>
                <w:rFonts w:ascii="Times New Roman" w:eastAsia="Malgun Gothic" w:hAnsi="Times New Roman" w:cs="Times New Roman"/>
                <w:color w:val="000000" w:themeColor="text1"/>
                <w:kern w:val="0"/>
                <w:sz w:val="22"/>
              </w:rPr>
            </w:pPr>
          </w:p>
          <w:p w14:paraId="34860C22" w14:textId="7AE5A2F6" w:rsidR="00781354" w:rsidRPr="002B0ADE" w:rsidDel="00156F94" w:rsidRDefault="00036D00" w:rsidP="004B2D93">
            <w:pPr>
              <w:widowControl/>
              <w:wordWrap/>
              <w:autoSpaceDE/>
              <w:autoSpaceDN/>
              <w:spacing w:after="0" w:line="240" w:lineRule="auto"/>
              <w:jc w:val="center"/>
              <w:rPr>
                <w:del w:id="383" w:author="Trupti Sudge" w:date="2022-09-28T18:37:00Z"/>
                <w:rFonts w:ascii="Times New Roman" w:eastAsia="Malgun Gothic" w:hAnsi="Times New Roman" w:cs="Times New Roman"/>
                <w:color w:val="000000" w:themeColor="text1"/>
                <w:kern w:val="0"/>
                <w:sz w:val="22"/>
              </w:rPr>
            </w:pPr>
            <w:del w:id="384" w:author="Trupti Sudge" w:date="2022-09-28T18:37:00Z">
              <w:r w:rsidRPr="002B0ADE" w:rsidDel="00156F94">
                <w:rPr>
                  <w:rFonts w:ascii="Times New Roman" w:eastAsia="Malgun Gothic" w:hAnsi="Times New Roman" w:cs="Times New Roman"/>
                  <w:color w:val="000000" w:themeColor="text1"/>
                  <w:kern w:val="0"/>
                  <w:sz w:val="22"/>
                </w:rPr>
                <w:delText>5.88 ± 2.93</w:delText>
              </w:r>
            </w:del>
          </w:p>
        </w:tc>
        <w:tc>
          <w:tcPr>
            <w:tcW w:w="2564" w:type="dxa"/>
            <w:tcBorders>
              <w:top w:val="nil"/>
              <w:left w:val="nil"/>
              <w:bottom w:val="nil"/>
              <w:right w:val="nil"/>
            </w:tcBorders>
            <w:shd w:val="clear" w:color="auto" w:fill="auto"/>
            <w:noWrap/>
            <w:vAlign w:val="center"/>
            <w:hideMark/>
          </w:tcPr>
          <w:p w14:paraId="158C55E9" w14:textId="4955BDF4" w:rsidR="00781354" w:rsidRPr="002B0ADE" w:rsidDel="00156F94" w:rsidRDefault="00036D00" w:rsidP="004B2D93">
            <w:pPr>
              <w:widowControl/>
              <w:wordWrap/>
              <w:autoSpaceDE/>
              <w:autoSpaceDN/>
              <w:spacing w:after="0" w:line="240" w:lineRule="auto"/>
              <w:jc w:val="center"/>
              <w:rPr>
                <w:del w:id="385" w:author="Trupti Sudge" w:date="2022-09-28T18:37:00Z"/>
                <w:rFonts w:ascii="Times New Roman" w:eastAsia="Malgun Gothic" w:hAnsi="Times New Roman" w:cs="Times New Roman"/>
                <w:color w:val="000000" w:themeColor="text1"/>
                <w:kern w:val="0"/>
                <w:sz w:val="22"/>
              </w:rPr>
            </w:pPr>
            <w:del w:id="386" w:author="Trupti Sudge" w:date="2022-09-28T18:37:00Z">
              <w:r w:rsidRPr="002B0ADE" w:rsidDel="00156F94">
                <w:rPr>
                  <w:rFonts w:ascii="Times New Roman" w:eastAsia="Malgun Gothic" w:hAnsi="Times New Roman" w:cs="Times New Roman"/>
                  <w:color w:val="000000" w:themeColor="text1"/>
                  <w:kern w:val="0"/>
                  <w:sz w:val="22"/>
                </w:rPr>
                <w:delText>5.60 ± 2.75</w:delText>
              </w:r>
            </w:del>
          </w:p>
        </w:tc>
        <w:tc>
          <w:tcPr>
            <w:tcW w:w="2153" w:type="dxa"/>
            <w:tcBorders>
              <w:top w:val="nil"/>
              <w:left w:val="nil"/>
              <w:bottom w:val="nil"/>
              <w:right w:val="nil"/>
            </w:tcBorders>
            <w:shd w:val="clear" w:color="auto" w:fill="auto"/>
            <w:noWrap/>
            <w:vAlign w:val="center"/>
            <w:hideMark/>
          </w:tcPr>
          <w:p w14:paraId="43C89227" w14:textId="4ADF05C2" w:rsidR="00781354" w:rsidRPr="002B0ADE" w:rsidDel="00156F94" w:rsidRDefault="00036D00" w:rsidP="004B2D93">
            <w:pPr>
              <w:widowControl/>
              <w:wordWrap/>
              <w:autoSpaceDE/>
              <w:autoSpaceDN/>
              <w:spacing w:after="0" w:line="240" w:lineRule="auto"/>
              <w:jc w:val="center"/>
              <w:rPr>
                <w:del w:id="387" w:author="Trupti Sudge" w:date="2022-09-28T18:37:00Z"/>
                <w:rFonts w:ascii="Times New Roman" w:eastAsia="Malgun Gothic" w:hAnsi="Times New Roman" w:cs="Times New Roman"/>
                <w:color w:val="000000" w:themeColor="text1"/>
                <w:kern w:val="0"/>
                <w:sz w:val="22"/>
              </w:rPr>
            </w:pPr>
            <w:del w:id="388" w:author="Trupti Sudge" w:date="2022-09-28T18:37:00Z">
              <w:r w:rsidRPr="002B0ADE" w:rsidDel="00156F94">
                <w:rPr>
                  <w:rFonts w:ascii="Times New Roman" w:eastAsia="Malgun Gothic" w:hAnsi="Times New Roman" w:cs="Times New Roman"/>
                  <w:color w:val="000000" w:themeColor="text1"/>
                  <w:kern w:val="0"/>
                  <w:sz w:val="22"/>
                </w:rPr>
                <w:delText>6.16 ± 3.13</w:delText>
              </w:r>
            </w:del>
          </w:p>
        </w:tc>
        <w:tc>
          <w:tcPr>
            <w:tcW w:w="1767" w:type="dxa"/>
            <w:tcBorders>
              <w:top w:val="nil"/>
              <w:left w:val="nil"/>
              <w:bottom w:val="nil"/>
              <w:right w:val="nil"/>
            </w:tcBorders>
            <w:shd w:val="clear" w:color="auto" w:fill="auto"/>
            <w:noWrap/>
            <w:hideMark/>
          </w:tcPr>
          <w:p w14:paraId="009BB917" w14:textId="68ECD344" w:rsidR="00781354" w:rsidRPr="002B0ADE" w:rsidDel="00156F94" w:rsidRDefault="00781354" w:rsidP="004B2D93">
            <w:pPr>
              <w:widowControl/>
              <w:wordWrap/>
              <w:autoSpaceDE/>
              <w:autoSpaceDN/>
              <w:spacing w:after="0" w:line="240" w:lineRule="auto"/>
              <w:jc w:val="center"/>
              <w:rPr>
                <w:del w:id="389" w:author="Trupti Sudge" w:date="2022-09-28T18:37:00Z"/>
                <w:rFonts w:ascii="Times New Roman" w:eastAsia="Malgun Gothic" w:hAnsi="Times New Roman" w:cs="Times New Roman"/>
                <w:color w:val="000000" w:themeColor="text1"/>
                <w:kern w:val="0"/>
                <w:sz w:val="22"/>
              </w:rPr>
            </w:pPr>
          </w:p>
          <w:p w14:paraId="71184F70" w14:textId="0A803070" w:rsidR="00781354" w:rsidRPr="002B0ADE" w:rsidDel="00156F94" w:rsidRDefault="00036D00" w:rsidP="004B2D93">
            <w:pPr>
              <w:widowControl/>
              <w:wordWrap/>
              <w:autoSpaceDE/>
              <w:autoSpaceDN/>
              <w:spacing w:after="0" w:line="240" w:lineRule="auto"/>
              <w:jc w:val="center"/>
              <w:rPr>
                <w:del w:id="390" w:author="Trupti Sudge" w:date="2022-09-28T18:37:00Z"/>
                <w:rFonts w:ascii="Times New Roman" w:eastAsia="Malgun Gothic" w:hAnsi="Times New Roman" w:cs="Times New Roman"/>
                <w:color w:val="000000" w:themeColor="text1"/>
                <w:kern w:val="0"/>
                <w:sz w:val="22"/>
              </w:rPr>
            </w:pPr>
            <w:del w:id="391" w:author="Trupti Sudge" w:date="2022-09-28T18:37:00Z">
              <w:r w:rsidRPr="002B0ADE" w:rsidDel="00156F94">
                <w:rPr>
                  <w:rFonts w:ascii="Times New Roman" w:eastAsia="Malgun Gothic" w:hAnsi="Times New Roman" w:cs="Times New Roman"/>
                  <w:color w:val="000000" w:themeColor="text1"/>
                  <w:kern w:val="0"/>
                  <w:sz w:val="22"/>
                </w:rPr>
                <w:delText>0.505</w:delText>
              </w:r>
            </w:del>
          </w:p>
        </w:tc>
      </w:tr>
      <w:tr w:rsidR="00C730A7" w:rsidRPr="002B0ADE" w:rsidDel="00156F94" w14:paraId="16F3590D" w14:textId="52D5E248" w:rsidTr="00DE5753">
        <w:trPr>
          <w:trHeight w:val="443"/>
          <w:del w:id="392" w:author="Trupti Sudge" w:date="2022-09-28T18:37:00Z"/>
        </w:trPr>
        <w:tc>
          <w:tcPr>
            <w:tcW w:w="3815" w:type="dxa"/>
            <w:tcBorders>
              <w:top w:val="nil"/>
              <w:left w:val="nil"/>
              <w:bottom w:val="nil"/>
              <w:right w:val="nil"/>
            </w:tcBorders>
            <w:shd w:val="clear" w:color="auto" w:fill="auto"/>
            <w:noWrap/>
            <w:vAlign w:val="center"/>
            <w:hideMark/>
          </w:tcPr>
          <w:p w14:paraId="111F4B46" w14:textId="0A98426A" w:rsidR="00781354" w:rsidRPr="002B0ADE" w:rsidDel="00156F94" w:rsidRDefault="00036D00" w:rsidP="004B2D93">
            <w:pPr>
              <w:widowControl/>
              <w:wordWrap/>
              <w:autoSpaceDE/>
              <w:autoSpaceDN/>
              <w:spacing w:after="0" w:line="240" w:lineRule="auto"/>
              <w:jc w:val="left"/>
              <w:rPr>
                <w:del w:id="393" w:author="Trupti Sudge" w:date="2022-09-28T18:37:00Z"/>
                <w:rFonts w:ascii="Times New Roman" w:eastAsia="Malgun Gothic" w:hAnsi="Times New Roman" w:cs="Times New Roman"/>
                <w:color w:val="000000" w:themeColor="text1"/>
                <w:kern w:val="0"/>
                <w:sz w:val="22"/>
              </w:rPr>
            </w:pPr>
            <w:del w:id="394" w:author="Trupti Sudge" w:date="2022-09-28T18:37:00Z">
              <w:r w:rsidRPr="002B0ADE" w:rsidDel="00156F94">
                <w:rPr>
                  <w:rFonts w:ascii="Times New Roman" w:eastAsia="Malgun Gothic" w:hAnsi="Times New Roman" w:cs="Times New Roman"/>
                  <w:color w:val="000000" w:themeColor="text1"/>
                  <w:kern w:val="0"/>
                  <w:sz w:val="22"/>
                </w:rPr>
                <w:delText xml:space="preserve">Xerostomia </w:delText>
              </w:r>
              <w:r w:rsidRPr="002B0ADE" w:rsidDel="00156F94">
                <w:rPr>
                  <w:rFonts w:ascii="Times New Roman" w:eastAsia="Malgun Gothic" w:hAnsi="Times New Roman" w:cs="Times New Roman"/>
                  <w:color w:val="000000" w:themeColor="text1"/>
                  <w:kern w:val="0"/>
                  <w:sz w:val="22"/>
                  <w:vertAlign w:val="superscript"/>
                </w:rPr>
                <w:delText>b</w:delText>
              </w:r>
            </w:del>
          </w:p>
        </w:tc>
        <w:tc>
          <w:tcPr>
            <w:tcW w:w="2822" w:type="dxa"/>
            <w:tcBorders>
              <w:top w:val="nil"/>
              <w:left w:val="nil"/>
              <w:bottom w:val="nil"/>
              <w:right w:val="nil"/>
            </w:tcBorders>
            <w:shd w:val="clear" w:color="auto" w:fill="auto"/>
            <w:noWrap/>
            <w:hideMark/>
          </w:tcPr>
          <w:p w14:paraId="78977705" w14:textId="2D2BEEDF" w:rsidR="00781354" w:rsidRPr="002B0ADE" w:rsidDel="00156F94" w:rsidRDefault="00036D00" w:rsidP="004B2D93">
            <w:pPr>
              <w:widowControl/>
              <w:wordWrap/>
              <w:autoSpaceDE/>
              <w:autoSpaceDN/>
              <w:spacing w:after="0" w:line="240" w:lineRule="auto"/>
              <w:jc w:val="center"/>
              <w:rPr>
                <w:del w:id="395" w:author="Trupti Sudge" w:date="2022-09-28T18:37:00Z"/>
                <w:rFonts w:ascii="Times New Roman" w:eastAsia="Malgun Gothic" w:hAnsi="Times New Roman" w:cs="Times New Roman"/>
                <w:color w:val="000000" w:themeColor="text1"/>
                <w:kern w:val="0"/>
                <w:sz w:val="22"/>
              </w:rPr>
            </w:pPr>
            <w:del w:id="396" w:author="Trupti Sudge" w:date="2022-09-28T18:37:00Z">
              <w:r w:rsidRPr="002B0ADE" w:rsidDel="00156F94">
                <w:rPr>
                  <w:rFonts w:ascii="Times New Roman" w:eastAsia="Malgun Gothic" w:hAnsi="Times New Roman" w:cs="Times New Roman"/>
                  <w:color w:val="000000" w:themeColor="text1"/>
                  <w:kern w:val="0"/>
                  <w:sz w:val="22"/>
                </w:rPr>
                <w:delText>14 (28.0%)</w:delText>
              </w:r>
            </w:del>
          </w:p>
        </w:tc>
        <w:tc>
          <w:tcPr>
            <w:tcW w:w="2564" w:type="dxa"/>
            <w:tcBorders>
              <w:top w:val="nil"/>
              <w:left w:val="nil"/>
              <w:bottom w:val="nil"/>
              <w:right w:val="nil"/>
            </w:tcBorders>
            <w:shd w:val="clear" w:color="auto" w:fill="auto"/>
            <w:noWrap/>
            <w:vAlign w:val="center"/>
            <w:hideMark/>
          </w:tcPr>
          <w:p w14:paraId="65BDFCAA" w14:textId="50E65343" w:rsidR="00781354" w:rsidRPr="002B0ADE" w:rsidDel="00156F94" w:rsidRDefault="00036D00" w:rsidP="004B2D93">
            <w:pPr>
              <w:widowControl/>
              <w:wordWrap/>
              <w:autoSpaceDE/>
              <w:autoSpaceDN/>
              <w:spacing w:after="0" w:line="240" w:lineRule="auto"/>
              <w:jc w:val="center"/>
              <w:rPr>
                <w:del w:id="397" w:author="Trupti Sudge" w:date="2022-09-28T18:37:00Z"/>
                <w:rFonts w:ascii="Times New Roman" w:eastAsia="Malgun Gothic" w:hAnsi="Times New Roman" w:cs="Times New Roman"/>
                <w:color w:val="000000" w:themeColor="text1"/>
                <w:kern w:val="0"/>
                <w:sz w:val="22"/>
              </w:rPr>
            </w:pPr>
            <w:del w:id="398" w:author="Trupti Sudge" w:date="2022-09-28T18:37:00Z">
              <w:r w:rsidRPr="002B0ADE" w:rsidDel="00156F94">
                <w:rPr>
                  <w:rFonts w:ascii="Times New Roman" w:eastAsia="Malgun Gothic" w:hAnsi="Times New Roman" w:cs="Times New Roman"/>
                  <w:color w:val="000000" w:themeColor="text1"/>
                  <w:kern w:val="0"/>
                  <w:sz w:val="22"/>
                </w:rPr>
                <w:delText xml:space="preserve">3 (12.0%) </w:delText>
              </w:r>
            </w:del>
          </w:p>
        </w:tc>
        <w:tc>
          <w:tcPr>
            <w:tcW w:w="2153" w:type="dxa"/>
            <w:tcBorders>
              <w:top w:val="nil"/>
              <w:left w:val="nil"/>
              <w:bottom w:val="nil"/>
              <w:right w:val="nil"/>
            </w:tcBorders>
            <w:shd w:val="clear" w:color="auto" w:fill="auto"/>
            <w:noWrap/>
            <w:vAlign w:val="center"/>
            <w:hideMark/>
          </w:tcPr>
          <w:p w14:paraId="4492FDB8" w14:textId="59098AF6" w:rsidR="00781354" w:rsidRPr="002B0ADE" w:rsidDel="00156F94" w:rsidRDefault="00036D00" w:rsidP="004B2D93">
            <w:pPr>
              <w:widowControl/>
              <w:wordWrap/>
              <w:autoSpaceDE/>
              <w:autoSpaceDN/>
              <w:spacing w:after="0" w:line="240" w:lineRule="auto"/>
              <w:jc w:val="center"/>
              <w:rPr>
                <w:del w:id="399" w:author="Trupti Sudge" w:date="2022-09-28T18:37:00Z"/>
                <w:rFonts w:ascii="Times New Roman" w:eastAsia="Malgun Gothic" w:hAnsi="Times New Roman" w:cs="Times New Roman"/>
                <w:color w:val="000000" w:themeColor="text1"/>
                <w:kern w:val="0"/>
                <w:sz w:val="22"/>
              </w:rPr>
            </w:pPr>
            <w:del w:id="400" w:author="Trupti Sudge" w:date="2022-09-28T18:37:00Z">
              <w:r w:rsidRPr="002B0ADE" w:rsidDel="00156F94">
                <w:rPr>
                  <w:rFonts w:ascii="Times New Roman" w:eastAsia="Malgun Gothic" w:hAnsi="Times New Roman" w:cs="Times New Roman"/>
                  <w:color w:val="000000" w:themeColor="text1"/>
                  <w:kern w:val="0"/>
                  <w:sz w:val="22"/>
                </w:rPr>
                <w:delText>11 (44.0%)</w:delText>
              </w:r>
            </w:del>
          </w:p>
        </w:tc>
        <w:tc>
          <w:tcPr>
            <w:tcW w:w="1767" w:type="dxa"/>
            <w:tcBorders>
              <w:top w:val="nil"/>
              <w:left w:val="nil"/>
              <w:bottom w:val="nil"/>
              <w:right w:val="nil"/>
            </w:tcBorders>
            <w:shd w:val="clear" w:color="auto" w:fill="auto"/>
            <w:noWrap/>
            <w:vAlign w:val="center"/>
            <w:hideMark/>
          </w:tcPr>
          <w:p w14:paraId="561C4E44" w14:textId="4B032601" w:rsidR="00781354" w:rsidRPr="002B0ADE" w:rsidDel="00156F94" w:rsidRDefault="00036D00" w:rsidP="004B2D93">
            <w:pPr>
              <w:widowControl/>
              <w:wordWrap/>
              <w:autoSpaceDE/>
              <w:autoSpaceDN/>
              <w:spacing w:after="0" w:line="240" w:lineRule="auto"/>
              <w:jc w:val="center"/>
              <w:rPr>
                <w:del w:id="401" w:author="Trupti Sudge" w:date="2022-09-28T18:37:00Z"/>
                <w:rFonts w:ascii="Times New Roman" w:eastAsia="Malgun Gothic" w:hAnsi="Times New Roman" w:cs="Times New Roman"/>
                <w:b/>
                <w:bCs/>
                <w:color w:val="000000" w:themeColor="text1"/>
                <w:kern w:val="0"/>
                <w:sz w:val="22"/>
              </w:rPr>
            </w:pPr>
            <w:del w:id="402" w:author="Trupti Sudge" w:date="2022-09-28T18:37:00Z">
              <w:r w:rsidRPr="002B0ADE" w:rsidDel="00156F94">
                <w:rPr>
                  <w:rFonts w:ascii="Times New Roman" w:eastAsia="Malgun Gothic" w:hAnsi="Times New Roman" w:cs="Times New Roman"/>
                  <w:b/>
                  <w:bCs/>
                  <w:color w:val="000000" w:themeColor="text1"/>
                  <w:kern w:val="0"/>
                  <w:sz w:val="22"/>
                </w:rPr>
                <w:delText>0.025*</w:delText>
              </w:r>
            </w:del>
          </w:p>
        </w:tc>
      </w:tr>
      <w:tr w:rsidR="00C730A7" w:rsidRPr="002B0ADE" w:rsidDel="00156F94" w14:paraId="00245661" w14:textId="647CB3AE" w:rsidTr="00DE5753">
        <w:trPr>
          <w:trHeight w:val="332"/>
          <w:del w:id="403" w:author="Trupti Sudge" w:date="2022-09-28T18:37:00Z"/>
        </w:trPr>
        <w:tc>
          <w:tcPr>
            <w:tcW w:w="3815" w:type="dxa"/>
            <w:tcBorders>
              <w:top w:val="nil"/>
              <w:left w:val="nil"/>
              <w:bottom w:val="nil"/>
              <w:right w:val="nil"/>
            </w:tcBorders>
            <w:shd w:val="clear" w:color="auto" w:fill="auto"/>
            <w:noWrap/>
            <w:vAlign w:val="center"/>
            <w:hideMark/>
          </w:tcPr>
          <w:p w14:paraId="10AC131B" w14:textId="77BCE9E9" w:rsidR="00781354" w:rsidRPr="002B0ADE" w:rsidDel="00156F94" w:rsidRDefault="00036D00" w:rsidP="004B2D93">
            <w:pPr>
              <w:widowControl/>
              <w:wordWrap/>
              <w:autoSpaceDE/>
              <w:autoSpaceDN/>
              <w:spacing w:after="0" w:line="240" w:lineRule="auto"/>
              <w:jc w:val="left"/>
              <w:rPr>
                <w:del w:id="404" w:author="Trupti Sudge" w:date="2022-09-28T18:37:00Z"/>
                <w:rFonts w:ascii="Times New Roman" w:eastAsia="Malgun Gothic" w:hAnsi="Times New Roman" w:cs="Times New Roman"/>
                <w:color w:val="000000" w:themeColor="text1"/>
                <w:kern w:val="0"/>
                <w:sz w:val="22"/>
              </w:rPr>
            </w:pPr>
            <w:del w:id="405" w:author="Trupti Sudge" w:date="2022-09-28T18:37:00Z">
              <w:r w:rsidRPr="002B0ADE" w:rsidDel="00156F94">
                <w:rPr>
                  <w:rFonts w:ascii="Times New Roman" w:eastAsia="Malgun Gothic" w:hAnsi="Times New Roman" w:cs="Times New Roman"/>
                  <w:color w:val="000000" w:themeColor="text1"/>
                  <w:kern w:val="0"/>
                  <w:sz w:val="22"/>
                </w:rPr>
                <w:delText xml:space="preserve">Smoking </w:delText>
              </w:r>
              <w:r w:rsidRPr="002B0ADE" w:rsidDel="00156F94">
                <w:rPr>
                  <w:rFonts w:ascii="Times New Roman" w:eastAsia="Malgun Gothic" w:hAnsi="Times New Roman" w:cs="Times New Roman"/>
                  <w:color w:val="000000" w:themeColor="text1"/>
                  <w:kern w:val="0"/>
                  <w:sz w:val="22"/>
                  <w:vertAlign w:val="superscript"/>
                </w:rPr>
                <w:delText>c</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nil"/>
              <w:right w:val="nil"/>
            </w:tcBorders>
            <w:shd w:val="clear" w:color="auto" w:fill="auto"/>
            <w:noWrap/>
            <w:hideMark/>
          </w:tcPr>
          <w:p w14:paraId="34659BF2" w14:textId="6847E4FE" w:rsidR="00781354" w:rsidRPr="002B0ADE" w:rsidDel="00156F94" w:rsidRDefault="00036D00" w:rsidP="004B2D93">
            <w:pPr>
              <w:widowControl/>
              <w:wordWrap/>
              <w:autoSpaceDE/>
              <w:autoSpaceDN/>
              <w:spacing w:after="0" w:line="240" w:lineRule="auto"/>
              <w:jc w:val="center"/>
              <w:rPr>
                <w:del w:id="406" w:author="Trupti Sudge" w:date="2022-09-28T18:37:00Z"/>
                <w:rFonts w:ascii="Times New Roman" w:eastAsia="Malgun Gothic" w:hAnsi="Times New Roman" w:cs="Times New Roman"/>
                <w:color w:val="000000" w:themeColor="text1"/>
                <w:kern w:val="0"/>
                <w:sz w:val="22"/>
              </w:rPr>
            </w:pPr>
            <w:del w:id="407" w:author="Trupti Sudge" w:date="2022-09-28T18:37:00Z">
              <w:r w:rsidRPr="002B0ADE" w:rsidDel="00156F94">
                <w:rPr>
                  <w:rFonts w:ascii="Times New Roman" w:eastAsia="Malgun Gothic" w:hAnsi="Times New Roman" w:cs="Times New Roman"/>
                  <w:color w:val="000000" w:themeColor="text1"/>
                  <w:kern w:val="0"/>
                  <w:sz w:val="22"/>
                </w:rPr>
                <w:delText>3 (6.0%)</w:delText>
              </w:r>
            </w:del>
          </w:p>
        </w:tc>
        <w:tc>
          <w:tcPr>
            <w:tcW w:w="2564" w:type="dxa"/>
            <w:tcBorders>
              <w:top w:val="nil"/>
              <w:left w:val="nil"/>
              <w:bottom w:val="nil"/>
              <w:right w:val="nil"/>
            </w:tcBorders>
            <w:shd w:val="clear" w:color="auto" w:fill="auto"/>
            <w:noWrap/>
            <w:vAlign w:val="center"/>
            <w:hideMark/>
          </w:tcPr>
          <w:p w14:paraId="391C620A" w14:textId="207E91BF" w:rsidR="00781354" w:rsidRPr="002B0ADE" w:rsidDel="00156F94" w:rsidRDefault="00036D00" w:rsidP="004B2D93">
            <w:pPr>
              <w:widowControl/>
              <w:wordWrap/>
              <w:autoSpaceDE/>
              <w:autoSpaceDN/>
              <w:spacing w:after="0" w:line="240" w:lineRule="auto"/>
              <w:jc w:val="center"/>
              <w:rPr>
                <w:del w:id="408" w:author="Trupti Sudge" w:date="2022-09-28T18:37:00Z"/>
                <w:rFonts w:ascii="Times New Roman" w:eastAsia="Malgun Gothic" w:hAnsi="Times New Roman" w:cs="Times New Roman"/>
                <w:color w:val="000000" w:themeColor="text1"/>
                <w:kern w:val="0"/>
                <w:sz w:val="22"/>
              </w:rPr>
            </w:pPr>
            <w:del w:id="409" w:author="Trupti Sudge" w:date="2022-09-28T18:37:00Z">
              <w:r w:rsidRPr="002B0ADE" w:rsidDel="00156F94">
                <w:rPr>
                  <w:rFonts w:ascii="Times New Roman" w:eastAsia="Malgun Gothic" w:hAnsi="Times New Roman" w:cs="Times New Roman"/>
                  <w:color w:val="000000" w:themeColor="text1"/>
                  <w:kern w:val="0"/>
                  <w:sz w:val="22"/>
                </w:rPr>
                <w:delText>1 (4.0%)</w:delText>
              </w:r>
            </w:del>
          </w:p>
        </w:tc>
        <w:tc>
          <w:tcPr>
            <w:tcW w:w="2153" w:type="dxa"/>
            <w:tcBorders>
              <w:top w:val="nil"/>
              <w:left w:val="nil"/>
              <w:bottom w:val="nil"/>
              <w:right w:val="nil"/>
            </w:tcBorders>
            <w:shd w:val="clear" w:color="auto" w:fill="auto"/>
            <w:noWrap/>
            <w:vAlign w:val="center"/>
            <w:hideMark/>
          </w:tcPr>
          <w:p w14:paraId="10E9EC48" w14:textId="3F61EC1A" w:rsidR="00781354" w:rsidRPr="002B0ADE" w:rsidDel="00156F94" w:rsidRDefault="00036D00" w:rsidP="004B2D93">
            <w:pPr>
              <w:widowControl/>
              <w:wordWrap/>
              <w:autoSpaceDE/>
              <w:autoSpaceDN/>
              <w:spacing w:after="0" w:line="240" w:lineRule="auto"/>
              <w:jc w:val="center"/>
              <w:rPr>
                <w:del w:id="410" w:author="Trupti Sudge" w:date="2022-09-28T18:37:00Z"/>
                <w:rFonts w:ascii="Times New Roman" w:eastAsia="Malgun Gothic" w:hAnsi="Times New Roman" w:cs="Times New Roman"/>
                <w:color w:val="000000" w:themeColor="text1"/>
                <w:kern w:val="0"/>
                <w:sz w:val="22"/>
              </w:rPr>
            </w:pPr>
            <w:del w:id="411" w:author="Trupti Sudge" w:date="2022-09-28T18:37:00Z">
              <w:r w:rsidRPr="002B0ADE" w:rsidDel="00156F94">
                <w:rPr>
                  <w:rFonts w:ascii="Times New Roman" w:eastAsia="Malgun Gothic" w:hAnsi="Times New Roman" w:cs="Times New Roman"/>
                  <w:color w:val="000000" w:themeColor="text1"/>
                  <w:kern w:val="0"/>
                  <w:sz w:val="22"/>
                </w:rPr>
                <w:delText>2 (8.0%)</w:delText>
              </w:r>
            </w:del>
          </w:p>
        </w:tc>
        <w:tc>
          <w:tcPr>
            <w:tcW w:w="1767" w:type="dxa"/>
            <w:tcBorders>
              <w:top w:val="nil"/>
              <w:left w:val="nil"/>
              <w:bottom w:val="nil"/>
              <w:right w:val="nil"/>
            </w:tcBorders>
            <w:shd w:val="clear" w:color="auto" w:fill="auto"/>
            <w:noWrap/>
            <w:vAlign w:val="center"/>
            <w:hideMark/>
          </w:tcPr>
          <w:p w14:paraId="791A470A" w14:textId="11577DAB" w:rsidR="00781354" w:rsidRPr="002B0ADE" w:rsidDel="00156F94" w:rsidRDefault="00036D00" w:rsidP="004B2D93">
            <w:pPr>
              <w:widowControl/>
              <w:wordWrap/>
              <w:autoSpaceDE/>
              <w:autoSpaceDN/>
              <w:spacing w:after="0" w:line="240" w:lineRule="auto"/>
              <w:jc w:val="center"/>
              <w:rPr>
                <w:del w:id="412" w:author="Trupti Sudge" w:date="2022-09-28T18:37:00Z"/>
                <w:rFonts w:ascii="Times New Roman" w:eastAsia="Malgun Gothic" w:hAnsi="Times New Roman" w:cs="Times New Roman"/>
                <w:color w:val="000000" w:themeColor="text1"/>
                <w:kern w:val="0"/>
                <w:sz w:val="22"/>
              </w:rPr>
            </w:pPr>
            <w:del w:id="413" w:author="Trupti Sudge" w:date="2022-09-28T18:37:00Z">
              <w:r w:rsidRPr="002B0ADE" w:rsidDel="00156F94">
                <w:rPr>
                  <w:rFonts w:ascii="Times New Roman" w:eastAsia="Malgun Gothic" w:hAnsi="Times New Roman" w:cs="Times New Roman"/>
                  <w:color w:val="000000" w:themeColor="text1"/>
                  <w:kern w:val="0"/>
                  <w:sz w:val="22"/>
                </w:rPr>
                <w:delText>1.000</w:delText>
              </w:r>
            </w:del>
          </w:p>
        </w:tc>
      </w:tr>
      <w:tr w:rsidR="00C730A7" w:rsidRPr="002B0ADE" w:rsidDel="00156F94" w14:paraId="1ED8EBEB" w14:textId="5BF8FB6D" w:rsidTr="00DE5753">
        <w:trPr>
          <w:trHeight w:val="399"/>
          <w:del w:id="414" w:author="Trupti Sudge" w:date="2022-09-28T18:37:00Z"/>
        </w:trPr>
        <w:tc>
          <w:tcPr>
            <w:tcW w:w="3815" w:type="dxa"/>
            <w:tcBorders>
              <w:top w:val="nil"/>
              <w:left w:val="nil"/>
              <w:bottom w:val="nil"/>
              <w:right w:val="nil"/>
            </w:tcBorders>
            <w:shd w:val="clear" w:color="auto" w:fill="auto"/>
            <w:noWrap/>
            <w:vAlign w:val="center"/>
            <w:hideMark/>
          </w:tcPr>
          <w:p w14:paraId="0D127194" w14:textId="7CE7B9B2" w:rsidR="00781354" w:rsidRPr="002B0ADE" w:rsidDel="00156F94" w:rsidRDefault="00036D00" w:rsidP="004B2D93">
            <w:pPr>
              <w:widowControl/>
              <w:wordWrap/>
              <w:autoSpaceDE/>
              <w:autoSpaceDN/>
              <w:spacing w:after="0" w:line="240" w:lineRule="auto"/>
              <w:jc w:val="left"/>
              <w:rPr>
                <w:del w:id="415" w:author="Trupti Sudge" w:date="2022-09-28T18:37:00Z"/>
                <w:rFonts w:ascii="Times New Roman" w:eastAsia="Malgun Gothic" w:hAnsi="Times New Roman" w:cs="Times New Roman"/>
                <w:color w:val="000000" w:themeColor="text1"/>
                <w:kern w:val="0"/>
                <w:sz w:val="22"/>
              </w:rPr>
            </w:pPr>
            <w:del w:id="416" w:author="Trupti Sudge" w:date="2022-09-28T18:37:00Z">
              <w:r w:rsidRPr="002B0ADE" w:rsidDel="00156F94">
                <w:rPr>
                  <w:rFonts w:ascii="Times New Roman" w:eastAsia="Malgun Gothic" w:hAnsi="Times New Roman" w:cs="Times New Roman"/>
                  <w:color w:val="000000" w:themeColor="text1"/>
                  <w:kern w:val="0"/>
                  <w:sz w:val="22"/>
                </w:rPr>
                <w:delText xml:space="preserve">Candidiasis </w:delText>
              </w:r>
              <w:r w:rsidRPr="002B0ADE" w:rsidDel="00156F94">
                <w:rPr>
                  <w:rFonts w:ascii="Times New Roman" w:eastAsia="Malgun Gothic" w:hAnsi="Times New Roman" w:cs="Times New Roman"/>
                  <w:color w:val="000000" w:themeColor="text1"/>
                  <w:kern w:val="0"/>
                  <w:sz w:val="22"/>
                  <w:vertAlign w:val="superscript"/>
                </w:rPr>
                <w:delText>c</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nil"/>
              <w:right w:val="nil"/>
            </w:tcBorders>
            <w:shd w:val="clear" w:color="auto" w:fill="auto"/>
            <w:noWrap/>
            <w:vAlign w:val="center"/>
            <w:hideMark/>
          </w:tcPr>
          <w:p w14:paraId="179BDFEF" w14:textId="061570E3" w:rsidR="00781354" w:rsidRPr="002B0ADE" w:rsidDel="00156F94" w:rsidRDefault="00036D00" w:rsidP="004B2D93">
            <w:pPr>
              <w:widowControl/>
              <w:wordWrap/>
              <w:autoSpaceDE/>
              <w:autoSpaceDN/>
              <w:spacing w:after="0" w:line="240" w:lineRule="auto"/>
              <w:jc w:val="center"/>
              <w:rPr>
                <w:del w:id="417" w:author="Trupti Sudge" w:date="2022-09-28T18:37:00Z"/>
                <w:rFonts w:ascii="Times New Roman" w:eastAsia="Malgun Gothic" w:hAnsi="Times New Roman" w:cs="Times New Roman"/>
                <w:color w:val="000000" w:themeColor="text1"/>
                <w:kern w:val="0"/>
                <w:sz w:val="22"/>
              </w:rPr>
            </w:pPr>
            <w:del w:id="418" w:author="Trupti Sudge" w:date="2022-09-28T18:37:00Z">
              <w:r w:rsidRPr="002B0ADE" w:rsidDel="00156F94">
                <w:rPr>
                  <w:rFonts w:ascii="Times New Roman" w:eastAsia="Malgun Gothic" w:hAnsi="Times New Roman" w:cs="Times New Roman"/>
                  <w:color w:val="000000" w:themeColor="text1"/>
                  <w:kern w:val="0"/>
                  <w:sz w:val="22"/>
                </w:rPr>
                <w:delText>3 (6.0%)</w:delText>
              </w:r>
            </w:del>
          </w:p>
        </w:tc>
        <w:tc>
          <w:tcPr>
            <w:tcW w:w="2564" w:type="dxa"/>
            <w:tcBorders>
              <w:top w:val="nil"/>
              <w:left w:val="nil"/>
              <w:bottom w:val="nil"/>
              <w:right w:val="nil"/>
            </w:tcBorders>
            <w:shd w:val="clear" w:color="auto" w:fill="auto"/>
            <w:noWrap/>
            <w:vAlign w:val="center"/>
            <w:hideMark/>
          </w:tcPr>
          <w:p w14:paraId="51EA9946" w14:textId="12E71099" w:rsidR="00781354" w:rsidRPr="002B0ADE" w:rsidDel="00156F94" w:rsidRDefault="00036D00" w:rsidP="004B2D93">
            <w:pPr>
              <w:widowControl/>
              <w:wordWrap/>
              <w:autoSpaceDE/>
              <w:autoSpaceDN/>
              <w:spacing w:after="0" w:line="240" w:lineRule="auto"/>
              <w:jc w:val="center"/>
              <w:rPr>
                <w:del w:id="419" w:author="Trupti Sudge" w:date="2022-09-28T18:37:00Z"/>
                <w:rFonts w:ascii="Times New Roman" w:eastAsia="Malgun Gothic" w:hAnsi="Times New Roman" w:cs="Times New Roman"/>
                <w:color w:val="000000" w:themeColor="text1"/>
                <w:kern w:val="0"/>
                <w:sz w:val="22"/>
              </w:rPr>
            </w:pPr>
            <w:del w:id="420" w:author="Trupti Sudge" w:date="2022-09-28T18:37:00Z">
              <w:r w:rsidRPr="002B0ADE" w:rsidDel="00156F94">
                <w:rPr>
                  <w:rFonts w:ascii="Times New Roman" w:eastAsia="Malgun Gothic" w:hAnsi="Times New Roman" w:cs="Times New Roman"/>
                  <w:color w:val="000000" w:themeColor="text1"/>
                  <w:kern w:val="0"/>
                  <w:sz w:val="22"/>
                </w:rPr>
                <w:delText>2 (8.0%)</w:delText>
              </w:r>
            </w:del>
          </w:p>
        </w:tc>
        <w:tc>
          <w:tcPr>
            <w:tcW w:w="2153" w:type="dxa"/>
            <w:tcBorders>
              <w:top w:val="nil"/>
              <w:left w:val="nil"/>
              <w:bottom w:val="nil"/>
              <w:right w:val="nil"/>
            </w:tcBorders>
            <w:shd w:val="clear" w:color="auto" w:fill="auto"/>
            <w:noWrap/>
            <w:vAlign w:val="center"/>
            <w:hideMark/>
          </w:tcPr>
          <w:p w14:paraId="3006EBA2" w14:textId="226F381A" w:rsidR="00781354" w:rsidRPr="002B0ADE" w:rsidDel="00156F94" w:rsidRDefault="00036D00" w:rsidP="004B2D93">
            <w:pPr>
              <w:widowControl/>
              <w:wordWrap/>
              <w:autoSpaceDE/>
              <w:autoSpaceDN/>
              <w:spacing w:after="0" w:line="240" w:lineRule="auto"/>
              <w:jc w:val="center"/>
              <w:rPr>
                <w:del w:id="421" w:author="Trupti Sudge" w:date="2022-09-28T18:37:00Z"/>
                <w:rFonts w:ascii="Times New Roman" w:eastAsia="Malgun Gothic" w:hAnsi="Times New Roman" w:cs="Times New Roman"/>
                <w:color w:val="000000" w:themeColor="text1"/>
                <w:kern w:val="0"/>
                <w:sz w:val="22"/>
              </w:rPr>
            </w:pPr>
            <w:del w:id="422" w:author="Trupti Sudge" w:date="2022-09-28T18:37:00Z">
              <w:r w:rsidRPr="002B0ADE" w:rsidDel="00156F94">
                <w:rPr>
                  <w:rFonts w:ascii="Times New Roman" w:eastAsia="Malgun Gothic" w:hAnsi="Times New Roman" w:cs="Times New Roman"/>
                  <w:color w:val="000000" w:themeColor="text1"/>
                  <w:kern w:val="0"/>
                  <w:sz w:val="22"/>
                </w:rPr>
                <w:delText>1 (4.0%)</w:delText>
              </w:r>
            </w:del>
          </w:p>
        </w:tc>
        <w:tc>
          <w:tcPr>
            <w:tcW w:w="1767" w:type="dxa"/>
            <w:tcBorders>
              <w:top w:val="nil"/>
              <w:left w:val="nil"/>
              <w:bottom w:val="nil"/>
              <w:right w:val="nil"/>
            </w:tcBorders>
            <w:shd w:val="clear" w:color="auto" w:fill="auto"/>
            <w:noWrap/>
            <w:vAlign w:val="center"/>
            <w:hideMark/>
          </w:tcPr>
          <w:p w14:paraId="148A75E1" w14:textId="56C84481" w:rsidR="00781354" w:rsidRPr="002B0ADE" w:rsidDel="00156F94" w:rsidRDefault="00036D00" w:rsidP="004B2D93">
            <w:pPr>
              <w:widowControl/>
              <w:wordWrap/>
              <w:autoSpaceDE/>
              <w:autoSpaceDN/>
              <w:spacing w:after="0" w:line="240" w:lineRule="auto"/>
              <w:jc w:val="center"/>
              <w:rPr>
                <w:del w:id="423" w:author="Trupti Sudge" w:date="2022-09-28T18:37:00Z"/>
                <w:rFonts w:ascii="Times New Roman" w:eastAsia="Malgun Gothic" w:hAnsi="Times New Roman" w:cs="Times New Roman"/>
                <w:color w:val="000000" w:themeColor="text1"/>
                <w:kern w:val="0"/>
                <w:sz w:val="22"/>
              </w:rPr>
            </w:pPr>
            <w:del w:id="424" w:author="Trupti Sudge" w:date="2022-09-28T18:37:00Z">
              <w:r w:rsidRPr="002B0ADE" w:rsidDel="00156F94">
                <w:rPr>
                  <w:rFonts w:ascii="Times New Roman" w:eastAsia="Malgun Gothic" w:hAnsi="Times New Roman" w:cs="Times New Roman"/>
                  <w:color w:val="000000" w:themeColor="text1"/>
                  <w:kern w:val="0"/>
                  <w:sz w:val="22"/>
                </w:rPr>
                <w:delText>1.000</w:delText>
              </w:r>
            </w:del>
          </w:p>
        </w:tc>
      </w:tr>
      <w:tr w:rsidR="00C730A7" w:rsidRPr="002B0ADE" w:rsidDel="00156F94" w14:paraId="4D9FC56F" w14:textId="75AA6321" w:rsidTr="00DE5753">
        <w:trPr>
          <w:trHeight w:val="399"/>
          <w:del w:id="425" w:author="Trupti Sudge" w:date="2022-09-28T18:37:00Z"/>
        </w:trPr>
        <w:tc>
          <w:tcPr>
            <w:tcW w:w="3815" w:type="dxa"/>
            <w:tcBorders>
              <w:top w:val="nil"/>
              <w:left w:val="nil"/>
              <w:bottom w:val="nil"/>
              <w:right w:val="nil"/>
            </w:tcBorders>
            <w:shd w:val="clear" w:color="000000" w:fill="D9E1F2"/>
            <w:noWrap/>
            <w:vAlign w:val="center"/>
            <w:hideMark/>
          </w:tcPr>
          <w:p w14:paraId="02DF4C2C" w14:textId="1AADF020" w:rsidR="00781354" w:rsidRPr="002B0ADE" w:rsidDel="00156F94" w:rsidRDefault="00036D00" w:rsidP="004B2D93">
            <w:pPr>
              <w:widowControl/>
              <w:wordWrap/>
              <w:autoSpaceDE/>
              <w:autoSpaceDN/>
              <w:spacing w:after="0" w:line="240" w:lineRule="auto"/>
              <w:jc w:val="left"/>
              <w:rPr>
                <w:del w:id="426" w:author="Trupti Sudge" w:date="2022-09-28T18:37:00Z"/>
                <w:rFonts w:ascii="Times New Roman" w:eastAsia="Malgun Gothic" w:hAnsi="Times New Roman" w:cs="Times New Roman"/>
                <w:color w:val="000000" w:themeColor="text1"/>
                <w:kern w:val="0"/>
                <w:sz w:val="22"/>
              </w:rPr>
            </w:pPr>
            <w:bookmarkStart w:id="427" w:name="_Hlk114522176"/>
            <w:del w:id="428" w:author="Trupti Sudge" w:date="2022-09-28T18:37:00Z">
              <w:r w:rsidRPr="002B0ADE" w:rsidDel="00156F94">
                <w:rPr>
                  <w:rFonts w:ascii="Times New Roman" w:eastAsia="Malgun Gothic" w:hAnsi="Times New Roman" w:cs="Times New Roman"/>
                  <w:color w:val="000000" w:themeColor="text1"/>
                  <w:kern w:val="0"/>
                  <w:sz w:val="22"/>
                </w:rPr>
                <w:delText xml:space="preserve">Volatile sulfate compounds </w:delText>
              </w:r>
            </w:del>
          </w:p>
        </w:tc>
        <w:tc>
          <w:tcPr>
            <w:tcW w:w="2822" w:type="dxa"/>
            <w:tcBorders>
              <w:top w:val="nil"/>
              <w:left w:val="nil"/>
              <w:bottom w:val="nil"/>
              <w:right w:val="nil"/>
            </w:tcBorders>
            <w:shd w:val="clear" w:color="000000" w:fill="D9E1F2"/>
            <w:noWrap/>
            <w:vAlign w:val="center"/>
            <w:hideMark/>
          </w:tcPr>
          <w:p w14:paraId="4B79F77F" w14:textId="75944F4A" w:rsidR="00781354" w:rsidRPr="002B0ADE" w:rsidDel="00156F94" w:rsidRDefault="00036D00" w:rsidP="004B2D93">
            <w:pPr>
              <w:widowControl/>
              <w:wordWrap/>
              <w:autoSpaceDE/>
              <w:autoSpaceDN/>
              <w:spacing w:after="0" w:line="240" w:lineRule="auto"/>
              <w:jc w:val="center"/>
              <w:rPr>
                <w:del w:id="429" w:author="Trupti Sudge" w:date="2022-09-28T18:37:00Z"/>
                <w:rFonts w:ascii="Times New Roman" w:eastAsia="Malgun Gothic" w:hAnsi="Times New Roman" w:cs="Times New Roman"/>
                <w:color w:val="000000" w:themeColor="text1"/>
                <w:kern w:val="0"/>
                <w:sz w:val="22"/>
              </w:rPr>
            </w:pPr>
            <w:del w:id="430"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2564" w:type="dxa"/>
            <w:tcBorders>
              <w:top w:val="nil"/>
              <w:left w:val="nil"/>
              <w:bottom w:val="nil"/>
              <w:right w:val="nil"/>
            </w:tcBorders>
            <w:shd w:val="clear" w:color="000000" w:fill="D9E1F2"/>
            <w:noWrap/>
            <w:vAlign w:val="center"/>
            <w:hideMark/>
          </w:tcPr>
          <w:p w14:paraId="21188FDE" w14:textId="42E36F13" w:rsidR="00781354" w:rsidRPr="002B0ADE" w:rsidDel="00156F94" w:rsidRDefault="00036D00" w:rsidP="004B2D93">
            <w:pPr>
              <w:widowControl/>
              <w:wordWrap/>
              <w:autoSpaceDE/>
              <w:autoSpaceDN/>
              <w:spacing w:after="0" w:line="240" w:lineRule="auto"/>
              <w:jc w:val="left"/>
              <w:rPr>
                <w:del w:id="431" w:author="Trupti Sudge" w:date="2022-09-28T18:37:00Z"/>
                <w:rFonts w:ascii="Times New Roman" w:eastAsia="Malgun Gothic" w:hAnsi="Times New Roman" w:cs="Times New Roman"/>
                <w:color w:val="000000" w:themeColor="text1"/>
                <w:kern w:val="0"/>
                <w:sz w:val="22"/>
              </w:rPr>
            </w:pPr>
            <w:del w:id="432"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2153" w:type="dxa"/>
            <w:tcBorders>
              <w:top w:val="nil"/>
              <w:left w:val="nil"/>
              <w:bottom w:val="nil"/>
              <w:right w:val="nil"/>
            </w:tcBorders>
            <w:shd w:val="clear" w:color="000000" w:fill="D9E1F2"/>
            <w:noWrap/>
            <w:vAlign w:val="center"/>
            <w:hideMark/>
          </w:tcPr>
          <w:p w14:paraId="46540221" w14:textId="7FDA1DB4" w:rsidR="00781354" w:rsidRPr="002B0ADE" w:rsidDel="00156F94" w:rsidRDefault="00036D00" w:rsidP="004B2D93">
            <w:pPr>
              <w:widowControl/>
              <w:wordWrap/>
              <w:autoSpaceDE/>
              <w:autoSpaceDN/>
              <w:spacing w:after="0" w:line="240" w:lineRule="auto"/>
              <w:jc w:val="left"/>
              <w:rPr>
                <w:del w:id="433" w:author="Trupti Sudge" w:date="2022-09-28T18:37:00Z"/>
                <w:rFonts w:ascii="Times New Roman" w:eastAsia="Malgun Gothic" w:hAnsi="Times New Roman" w:cs="Times New Roman"/>
                <w:color w:val="000000" w:themeColor="text1"/>
                <w:kern w:val="0"/>
                <w:sz w:val="22"/>
              </w:rPr>
            </w:pPr>
            <w:del w:id="434" w:author="Trupti Sudge" w:date="2022-09-28T18:37:00Z">
              <w:r w:rsidRPr="002B0ADE" w:rsidDel="00156F94">
                <w:rPr>
                  <w:rFonts w:ascii="Times New Roman" w:eastAsia="Malgun Gothic" w:hAnsi="Times New Roman" w:cs="Times New Roman"/>
                  <w:color w:val="000000" w:themeColor="text1"/>
                  <w:kern w:val="0"/>
                  <w:sz w:val="22"/>
                </w:rPr>
                <w:delText xml:space="preserve">　</w:delText>
              </w:r>
            </w:del>
          </w:p>
        </w:tc>
        <w:tc>
          <w:tcPr>
            <w:tcW w:w="1767" w:type="dxa"/>
            <w:tcBorders>
              <w:top w:val="nil"/>
              <w:left w:val="nil"/>
              <w:bottom w:val="nil"/>
              <w:right w:val="nil"/>
            </w:tcBorders>
            <w:shd w:val="clear" w:color="000000" w:fill="D9E1F2"/>
            <w:noWrap/>
            <w:hideMark/>
          </w:tcPr>
          <w:p w14:paraId="1FE27499" w14:textId="6DB28BCF" w:rsidR="00781354" w:rsidRPr="002B0ADE" w:rsidDel="00156F94" w:rsidRDefault="00781354" w:rsidP="004B2D93">
            <w:pPr>
              <w:widowControl/>
              <w:wordWrap/>
              <w:autoSpaceDE/>
              <w:autoSpaceDN/>
              <w:spacing w:after="0" w:line="240" w:lineRule="auto"/>
              <w:jc w:val="center"/>
              <w:rPr>
                <w:del w:id="435" w:author="Trupti Sudge" w:date="2022-09-28T18:37:00Z"/>
                <w:rFonts w:ascii="Times New Roman" w:eastAsia="Malgun Gothic" w:hAnsi="Times New Roman" w:cs="Times New Roman"/>
                <w:color w:val="000000" w:themeColor="text1"/>
                <w:kern w:val="0"/>
                <w:sz w:val="22"/>
              </w:rPr>
            </w:pPr>
          </w:p>
        </w:tc>
      </w:tr>
      <w:tr w:rsidR="00C730A7" w:rsidRPr="002B0ADE" w:rsidDel="00156F94" w14:paraId="4CBC378F" w14:textId="0A272BC2" w:rsidTr="00DE5753">
        <w:trPr>
          <w:trHeight w:val="399"/>
          <w:del w:id="436" w:author="Trupti Sudge" w:date="2022-09-28T18:37:00Z"/>
        </w:trPr>
        <w:tc>
          <w:tcPr>
            <w:tcW w:w="3815" w:type="dxa"/>
            <w:tcBorders>
              <w:top w:val="nil"/>
              <w:left w:val="nil"/>
              <w:bottom w:val="nil"/>
              <w:right w:val="nil"/>
            </w:tcBorders>
            <w:shd w:val="clear" w:color="auto" w:fill="auto"/>
            <w:noWrap/>
            <w:vAlign w:val="center"/>
            <w:hideMark/>
          </w:tcPr>
          <w:p w14:paraId="0566017A" w14:textId="23074979" w:rsidR="00781354" w:rsidRPr="002B0ADE" w:rsidDel="00156F94" w:rsidRDefault="00036D00" w:rsidP="004B2D93">
            <w:pPr>
              <w:widowControl/>
              <w:wordWrap/>
              <w:autoSpaceDE/>
              <w:autoSpaceDN/>
              <w:spacing w:after="0" w:line="240" w:lineRule="auto"/>
              <w:jc w:val="left"/>
              <w:rPr>
                <w:del w:id="437" w:author="Trupti Sudge" w:date="2022-09-28T18:37:00Z"/>
                <w:rFonts w:ascii="Times New Roman" w:eastAsia="Malgun Gothic" w:hAnsi="Times New Roman" w:cs="Times New Roman"/>
                <w:color w:val="000000" w:themeColor="text1"/>
                <w:kern w:val="0"/>
                <w:sz w:val="22"/>
              </w:rPr>
            </w:pPr>
            <w:del w:id="438" w:author="Trupti Sudge" w:date="2022-09-28T18:37:00Z">
              <w:r w:rsidRPr="002B0ADE" w:rsidDel="00156F94">
                <w:rPr>
                  <w:rFonts w:ascii="Times New Roman" w:eastAsia="Malgun Gothic" w:hAnsi="Times New Roman" w:cs="Times New Roman"/>
                  <w:color w:val="000000" w:themeColor="text1"/>
                  <w:kern w:val="0"/>
                  <w:sz w:val="22"/>
                </w:rPr>
                <w:delText>H</w:delText>
              </w:r>
              <w:r w:rsidRPr="002B0ADE" w:rsidDel="00156F94">
                <w:rPr>
                  <w:rFonts w:ascii="Times New Roman" w:eastAsia="Malgun Gothic" w:hAnsi="Times New Roman" w:cs="Times New Roman"/>
                  <w:color w:val="000000" w:themeColor="text1"/>
                  <w:kern w:val="0"/>
                  <w:sz w:val="22"/>
                  <w:vertAlign w:val="subscript"/>
                </w:rPr>
                <w:delText>2</w:delText>
              </w:r>
              <w:r w:rsidRPr="002B0ADE" w:rsidDel="00156F94">
                <w:rPr>
                  <w:rFonts w:ascii="Times New Roman" w:eastAsia="Malgun Gothic" w:hAnsi="Times New Roman" w:cs="Times New Roman"/>
                  <w:color w:val="000000" w:themeColor="text1"/>
                  <w:kern w:val="0"/>
                  <w:sz w:val="22"/>
                </w:rPr>
                <w:delText xml:space="preserve">S (ppb) </w:delText>
              </w:r>
              <w:r w:rsidRPr="002B0ADE" w:rsidDel="00156F94">
                <w:rPr>
                  <w:rFonts w:ascii="Times New Roman" w:eastAsia="Malgun Gothic" w:hAnsi="Times New Roman" w:cs="Times New Roman"/>
                  <w:color w:val="000000" w:themeColor="text1"/>
                  <w:kern w:val="0"/>
                  <w:sz w:val="22"/>
                  <w:vertAlign w:val="superscript"/>
                </w:rPr>
                <w:delText>a</w:delText>
              </w:r>
            </w:del>
          </w:p>
        </w:tc>
        <w:tc>
          <w:tcPr>
            <w:tcW w:w="2822" w:type="dxa"/>
            <w:tcBorders>
              <w:top w:val="nil"/>
              <w:left w:val="nil"/>
              <w:bottom w:val="nil"/>
              <w:right w:val="nil"/>
            </w:tcBorders>
            <w:shd w:val="clear" w:color="auto" w:fill="auto"/>
            <w:noWrap/>
            <w:hideMark/>
          </w:tcPr>
          <w:p w14:paraId="35536A1B" w14:textId="6693EC0E" w:rsidR="00781354" w:rsidRPr="002B0ADE" w:rsidDel="00156F94" w:rsidRDefault="00036D00" w:rsidP="004B2D93">
            <w:pPr>
              <w:widowControl/>
              <w:wordWrap/>
              <w:autoSpaceDE/>
              <w:autoSpaceDN/>
              <w:spacing w:after="0" w:line="240" w:lineRule="auto"/>
              <w:jc w:val="center"/>
              <w:rPr>
                <w:del w:id="439" w:author="Trupti Sudge" w:date="2022-09-28T18:37:00Z"/>
                <w:rFonts w:ascii="Times New Roman" w:eastAsia="Malgun Gothic" w:hAnsi="Times New Roman" w:cs="Times New Roman"/>
                <w:color w:val="000000" w:themeColor="text1"/>
                <w:kern w:val="0"/>
                <w:sz w:val="22"/>
              </w:rPr>
            </w:pPr>
            <w:del w:id="440" w:author="Trupti Sudge" w:date="2022-09-28T18:37:00Z">
              <w:r w:rsidRPr="002B0ADE" w:rsidDel="00156F94">
                <w:rPr>
                  <w:rFonts w:ascii="Times New Roman" w:eastAsia="Malgun Gothic" w:hAnsi="Times New Roman" w:cs="Times New Roman"/>
                  <w:color w:val="000000" w:themeColor="text1"/>
                  <w:kern w:val="0"/>
                  <w:sz w:val="22"/>
                </w:rPr>
                <w:delText>47.68 ± 105.32</w:delText>
              </w:r>
            </w:del>
          </w:p>
        </w:tc>
        <w:tc>
          <w:tcPr>
            <w:tcW w:w="2564" w:type="dxa"/>
            <w:tcBorders>
              <w:top w:val="nil"/>
              <w:left w:val="nil"/>
              <w:bottom w:val="nil"/>
              <w:right w:val="nil"/>
            </w:tcBorders>
            <w:shd w:val="clear" w:color="auto" w:fill="auto"/>
            <w:noWrap/>
            <w:vAlign w:val="center"/>
            <w:hideMark/>
          </w:tcPr>
          <w:p w14:paraId="5C1A5DE8" w14:textId="7FE1129B" w:rsidR="00781354" w:rsidRPr="002B0ADE" w:rsidDel="00156F94" w:rsidRDefault="00036D00" w:rsidP="004B2D93">
            <w:pPr>
              <w:widowControl/>
              <w:wordWrap/>
              <w:autoSpaceDE/>
              <w:autoSpaceDN/>
              <w:spacing w:after="0" w:line="240" w:lineRule="auto"/>
              <w:jc w:val="center"/>
              <w:rPr>
                <w:del w:id="441" w:author="Trupti Sudge" w:date="2022-09-28T18:37:00Z"/>
                <w:rFonts w:ascii="Times New Roman" w:eastAsia="Malgun Gothic" w:hAnsi="Times New Roman" w:cs="Times New Roman"/>
                <w:color w:val="000000" w:themeColor="text1"/>
                <w:kern w:val="0"/>
                <w:sz w:val="22"/>
              </w:rPr>
            </w:pPr>
            <w:del w:id="442" w:author="Trupti Sudge" w:date="2022-09-28T18:37:00Z">
              <w:r w:rsidRPr="002B0ADE" w:rsidDel="00156F94">
                <w:rPr>
                  <w:rFonts w:ascii="Times New Roman" w:eastAsia="Malgun Gothic" w:hAnsi="Times New Roman" w:cs="Times New Roman"/>
                  <w:color w:val="000000" w:themeColor="text1"/>
                  <w:kern w:val="0"/>
                  <w:sz w:val="22"/>
                </w:rPr>
                <w:delText>42.64 ± 115.46</w:delText>
              </w:r>
            </w:del>
          </w:p>
        </w:tc>
        <w:tc>
          <w:tcPr>
            <w:tcW w:w="2153" w:type="dxa"/>
            <w:tcBorders>
              <w:top w:val="nil"/>
              <w:left w:val="nil"/>
              <w:bottom w:val="nil"/>
              <w:right w:val="nil"/>
            </w:tcBorders>
            <w:shd w:val="clear" w:color="auto" w:fill="auto"/>
            <w:noWrap/>
            <w:vAlign w:val="center"/>
            <w:hideMark/>
          </w:tcPr>
          <w:p w14:paraId="7A916DC9" w14:textId="551247ED" w:rsidR="00781354" w:rsidRPr="002B0ADE" w:rsidDel="00156F94" w:rsidRDefault="00036D00" w:rsidP="004B2D93">
            <w:pPr>
              <w:widowControl/>
              <w:wordWrap/>
              <w:autoSpaceDE/>
              <w:autoSpaceDN/>
              <w:spacing w:after="0" w:line="240" w:lineRule="auto"/>
              <w:jc w:val="center"/>
              <w:rPr>
                <w:del w:id="443" w:author="Trupti Sudge" w:date="2022-09-28T18:37:00Z"/>
                <w:rFonts w:ascii="Times New Roman" w:eastAsia="Malgun Gothic" w:hAnsi="Times New Roman" w:cs="Times New Roman"/>
                <w:color w:val="000000" w:themeColor="text1"/>
                <w:kern w:val="0"/>
                <w:sz w:val="22"/>
              </w:rPr>
            </w:pPr>
            <w:del w:id="444" w:author="Trupti Sudge" w:date="2022-09-28T18:37:00Z">
              <w:r w:rsidRPr="002B0ADE" w:rsidDel="00156F94">
                <w:rPr>
                  <w:rFonts w:ascii="Times New Roman" w:eastAsia="Malgun Gothic" w:hAnsi="Times New Roman" w:cs="Times New Roman"/>
                  <w:color w:val="000000" w:themeColor="text1"/>
                  <w:kern w:val="0"/>
                  <w:sz w:val="22"/>
                </w:rPr>
                <w:delText>52.72 ± 96.23</w:delText>
              </w:r>
            </w:del>
          </w:p>
        </w:tc>
        <w:tc>
          <w:tcPr>
            <w:tcW w:w="1767" w:type="dxa"/>
            <w:tcBorders>
              <w:top w:val="nil"/>
              <w:left w:val="nil"/>
              <w:bottom w:val="nil"/>
              <w:right w:val="nil"/>
            </w:tcBorders>
            <w:shd w:val="clear" w:color="auto" w:fill="auto"/>
            <w:noWrap/>
            <w:hideMark/>
          </w:tcPr>
          <w:p w14:paraId="382DB66D" w14:textId="6DB9C0D2" w:rsidR="00781354" w:rsidRPr="002B0ADE" w:rsidDel="00156F94" w:rsidRDefault="00036D00" w:rsidP="004B2D93">
            <w:pPr>
              <w:widowControl/>
              <w:wordWrap/>
              <w:autoSpaceDE/>
              <w:autoSpaceDN/>
              <w:spacing w:after="0" w:line="240" w:lineRule="auto"/>
              <w:jc w:val="center"/>
              <w:rPr>
                <w:del w:id="445" w:author="Trupti Sudge" w:date="2022-09-28T18:37:00Z"/>
                <w:rFonts w:ascii="Times New Roman" w:eastAsia="Malgun Gothic" w:hAnsi="Times New Roman" w:cs="Times New Roman"/>
                <w:color w:val="000000" w:themeColor="text1"/>
                <w:kern w:val="0"/>
                <w:sz w:val="22"/>
              </w:rPr>
            </w:pPr>
            <w:del w:id="446" w:author="Trupti Sudge" w:date="2022-09-28T18:37:00Z">
              <w:r w:rsidRPr="002B0ADE" w:rsidDel="00156F94">
                <w:rPr>
                  <w:rFonts w:ascii="Times New Roman" w:eastAsia="Malgun Gothic" w:hAnsi="Times New Roman" w:cs="Times New Roman"/>
                  <w:color w:val="000000" w:themeColor="text1"/>
                  <w:kern w:val="0"/>
                  <w:sz w:val="22"/>
                </w:rPr>
                <w:delText>0.739</w:delText>
              </w:r>
            </w:del>
          </w:p>
        </w:tc>
      </w:tr>
      <w:tr w:rsidR="00C730A7" w:rsidRPr="002B0ADE" w:rsidDel="00156F94" w14:paraId="43F2BB49" w14:textId="30B5C686" w:rsidTr="00DE5753">
        <w:trPr>
          <w:trHeight w:val="409"/>
          <w:del w:id="447" w:author="Trupti Sudge" w:date="2022-09-28T18:37:00Z"/>
        </w:trPr>
        <w:tc>
          <w:tcPr>
            <w:tcW w:w="3815" w:type="dxa"/>
            <w:tcBorders>
              <w:top w:val="nil"/>
              <w:left w:val="nil"/>
              <w:bottom w:val="nil"/>
              <w:right w:val="nil"/>
            </w:tcBorders>
            <w:shd w:val="clear" w:color="auto" w:fill="auto"/>
            <w:noWrap/>
            <w:vAlign w:val="center"/>
            <w:hideMark/>
          </w:tcPr>
          <w:p w14:paraId="6BAC391F" w14:textId="678432ED" w:rsidR="00781354" w:rsidRPr="002B0ADE" w:rsidDel="00156F94" w:rsidRDefault="00036D00" w:rsidP="004B2D93">
            <w:pPr>
              <w:widowControl/>
              <w:wordWrap/>
              <w:autoSpaceDE/>
              <w:autoSpaceDN/>
              <w:spacing w:after="0" w:line="240" w:lineRule="auto"/>
              <w:jc w:val="left"/>
              <w:rPr>
                <w:del w:id="448" w:author="Trupti Sudge" w:date="2022-09-28T18:37:00Z"/>
                <w:rFonts w:ascii="Times New Roman" w:eastAsia="Malgun Gothic" w:hAnsi="Times New Roman" w:cs="Times New Roman"/>
                <w:color w:val="000000" w:themeColor="text1"/>
                <w:kern w:val="0"/>
                <w:sz w:val="22"/>
              </w:rPr>
            </w:pPr>
            <w:del w:id="449" w:author="Trupti Sudge" w:date="2022-09-28T18:37:00Z">
              <w:r w:rsidRPr="002B0ADE" w:rsidDel="00156F94">
                <w:rPr>
                  <w:rFonts w:ascii="Times New Roman" w:eastAsia="Malgun Gothic" w:hAnsi="Times New Roman" w:cs="Times New Roman"/>
                  <w:color w:val="000000" w:themeColor="text1"/>
                  <w:kern w:val="0"/>
                  <w:sz w:val="22"/>
                </w:rPr>
                <w:delText>CH</w:delText>
              </w:r>
              <w:r w:rsidRPr="002B0ADE" w:rsidDel="00156F94">
                <w:rPr>
                  <w:rFonts w:ascii="Times New Roman" w:eastAsia="Malgun Gothic" w:hAnsi="Times New Roman" w:cs="Times New Roman"/>
                  <w:color w:val="000000" w:themeColor="text1"/>
                  <w:kern w:val="0"/>
                  <w:sz w:val="22"/>
                  <w:vertAlign w:val="subscript"/>
                </w:rPr>
                <w:delText>3</w:delText>
              </w:r>
              <w:r w:rsidRPr="002B0ADE" w:rsidDel="00156F94">
                <w:rPr>
                  <w:rFonts w:ascii="Times New Roman" w:eastAsia="Malgun Gothic" w:hAnsi="Times New Roman" w:cs="Times New Roman"/>
                  <w:color w:val="000000" w:themeColor="text1"/>
                  <w:kern w:val="0"/>
                  <w:sz w:val="22"/>
                </w:rPr>
                <w:delText xml:space="preserve">SH (ppb) </w:delText>
              </w:r>
              <w:r w:rsidRPr="002B0ADE" w:rsidDel="00156F94">
                <w:rPr>
                  <w:rFonts w:ascii="Times New Roman" w:eastAsia="Malgun Gothic" w:hAnsi="Times New Roman" w:cs="Times New Roman"/>
                  <w:color w:val="000000" w:themeColor="text1"/>
                  <w:kern w:val="0"/>
                  <w:sz w:val="22"/>
                  <w:vertAlign w:val="superscript"/>
                </w:rPr>
                <w:delText>a</w:delText>
              </w:r>
            </w:del>
          </w:p>
        </w:tc>
        <w:tc>
          <w:tcPr>
            <w:tcW w:w="2822" w:type="dxa"/>
            <w:tcBorders>
              <w:top w:val="nil"/>
              <w:left w:val="nil"/>
              <w:bottom w:val="nil"/>
              <w:right w:val="nil"/>
            </w:tcBorders>
            <w:shd w:val="clear" w:color="auto" w:fill="auto"/>
            <w:noWrap/>
            <w:hideMark/>
          </w:tcPr>
          <w:p w14:paraId="491841BD" w14:textId="59457CD7" w:rsidR="00781354" w:rsidRPr="002B0ADE" w:rsidDel="00156F94" w:rsidRDefault="00036D00" w:rsidP="004B2D93">
            <w:pPr>
              <w:widowControl/>
              <w:wordWrap/>
              <w:autoSpaceDE/>
              <w:autoSpaceDN/>
              <w:spacing w:after="0" w:line="240" w:lineRule="auto"/>
              <w:jc w:val="center"/>
              <w:rPr>
                <w:del w:id="450" w:author="Trupti Sudge" w:date="2022-09-28T18:37:00Z"/>
                <w:rFonts w:ascii="Times New Roman" w:eastAsia="Malgun Gothic" w:hAnsi="Times New Roman" w:cs="Times New Roman"/>
                <w:color w:val="000000" w:themeColor="text1"/>
                <w:kern w:val="0"/>
                <w:sz w:val="22"/>
              </w:rPr>
            </w:pPr>
            <w:del w:id="451" w:author="Trupti Sudge" w:date="2022-09-28T18:37:00Z">
              <w:r w:rsidRPr="002B0ADE" w:rsidDel="00156F94">
                <w:rPr>
                  <w:rFonts w:ascii="Times New Roman" w:eastAsia="Malgun Gothic" w:hAnsi="Times New Roman" w:cs="Times New Roman"/>
                  <w:color w:val="000000" w:themeColor="text1"/>
                  <w:kern w:val="0"/>
                  <w:sz w:val="22"/>
                </w:rPr>
                <w:delText>10.84 ± 22.73</w:delText>
              </w:r>
            </w:del>
          </w:p>
        </w:tc>
        <w:tc>
          <w:tcPr>
            <w:tcW w:w="2564" w:type="dxa"/>
            <w:tcBorders>
              <w:top w:val="nil"/>
              <w:left w:val="nil"/>
              <w:bottom w:val="nil"/>
              <w:right w:val="nil"/>
            </w:tcBorders>
            <w:shd w:val="clear" w:color="auto" w:fill="auto"/>
            <w:noWrap/>
            <w:vAlign w:val="center"/>
            <w:hideMark/>
          </w:tcPr>
          <w:p w14:paraId="429EC3A8" w14:textId="126D2762" w:rsidR="00781354" w:rsidRPr="002B0ADE" w:rsidDel="00156F94" w:rsidRDefault="00036D00" w:rsidP="004B2D93">
            <w:pPr>
              <w:widowControl/>
              <w:wordWrap/>
              <w:autoSpaceDE/>
              <w:autoSpaceDN/>
              <w:spacing w:after="0" w:line="240" w:lineRule="auto"/>
              <w:jc w:val="center"/>
              <w:rPr>
                <w:del w:id="452" w:author="Trupti Sudge" w:date="2022-09-28T18:37:00Z"/>
                <w:rFonts w:ascii="Times New Roman" w:eastAsia="Malgun Gothic" w:hAnsi="Times New Roman" w:cs="Times New Roman"/>
                <w:color w:val="000000" w:themeColor="text1"/>
                <w:kern w:val="0"/>
                <w:sz w:val="22"/>
              </w:rPr>
            </w:pPr>
            <w:del w:id="453" w:author="Trupti Sudge" w:date="2022-09-28T18:37:00Z">
              <w:r w:rsidRPr="002B0ADE" w:rsidDel="00156F94">
                <w:rPr>
                  <w:rFonts w:ascii="Times New Roman" w:eastAsia="Malgun Gothic" w:hAnsi="Times New Roman" w:cs="Times New Roman"/>
                  <w:color w:val="000000" w:themeColor="text1"/>
                  <w:kern w:val="0"/>
                  <w:sz w:val="22"/>
                </w:rPr>
                <w:delText>3.84 ± 10.57</w:delText>
              </w:r>
            </w:del>
          </w:p>
        </w:tc>
        <w:tc>
          <w:tcPr>
            <w:tcW w:w="2153" w:type="dxa"/>
            <w:tcBorders>
              <w:top w:val="nil"/>
              <w:left w:val="nil"/>
              <w:bottom w:val="nil"/>
              <w:right w:val="nil"/>
            </w:tcBorders>
            <w:shd w:val="clear" w:color="auto" w:fill="auto"/>
            <w:noWrap/>
            <w:vAlign w:val="center"/>
            <w:hideMark/>
          </w:tcPr>
          <w:p w14:paraId="5FC4CF42" w14:textId="2CE2938A" w:rsidR="00781354" w:rsidRPr="002B0ADE" w:rsidDel="00156F94" w:rsidRDefault="00036D00" w:rsidP="004B2D93">
            <w:pPr>
              <w:widowControl/>
              <w:wordWrap/>
              <w:autoSpaceDE/>
              <w:autoSpaceDN/>
              <w:spacing w:after="0" w:line="240" w:lineRule="auto"/>
              <w:jc w:val="center"/>
              <w:rPr>
                <w:del w:id="454" w:author="Trupti Sudge" w:date="2022-09-28T18:37:00Z"/>
                <w:rFonts w:ascii="Times New Roman" w:eastAsia="Malgun Gothic" w:hAnsi="Times New Roman" w:cs="Times New Roman"/>
                <w:color w:val="000000" w:themeColor="text1"/>
                <w:kern w:val="0"/>
                <w:sz w:val="22"/>
              </w:rPr>
            </w:pPr>
            <w:del w:id="455" w:author="Trupti Sudge" w:date="2022-09-28T18:37:00Z">
              <w:r w:rsidRPr="002B0ADE" w:rsidDel="00156F94">
                <w:rPr>
                  <w:rFonts w:ascii="Times New Roman" w:eastAsia="Malgun Gothic" w:hAnsi="Times New Roman" w:cs="Times New Roman"/>
                  <w:color w:val="000000" w:themeColor="text1"/>
                  <w:kern w:val="0"/>
                  <w:sz w:val="22"/>
                </w:rPr>
                <w:delText>17.84 ± 29.00</w:delText>
              </w:r>
            </w:del>
          </w:p>
        </w:tc>
        <w:tc>
          <w:tcPr>
            <w:tcW w:w="1767" w:type="dxa"/>
            <w:tcBorders>
              <w:top w:val="nil"/>
              <w:left w:val="nil"/>
              <w:bottom w:val="nil"/>
              <w:right w:val="nil"/>
            </w:tcBorders>
            <w:shd w:val="clear" w:color="auto" w:fill="auto"/>
            <w:noWrap/>
            <w:hideMark/>
          </w:tcPr>
          <w:p w14:paraId="1C4FFEE8" w14:textId="211EABE9" w:rsidR="00781354" w:rsidRPr="002B0ADE" w:rsidDel="00156F94" w:rsidRDefault="00036D00" w:rsidP="004B2D93">
            <w:pPr>
              <w:widowControl/>
              <w:wordWrap/>
              <w:autoSpaceDE/>
              <w:autoSpaceDN/>
              <w:spacing w:after="0" w:line="240" w:lineRule="auto"/>
              <w:jc w:val="center"/>
              <w:rPr>
                <w:del w:id="456" w:author="Trupti Sudge" w:date="2022-09-28T18:37:00Z"/>
                <w:rFonts w:ascii="Times New Roman" w:eastAsia="Malgun Gothic" w:hAnsi="Times New Roman" w:cs="Times New Roman"/>
                <w:b/>
                <w:bCs/>
                <w:color w:val="000000" w:themeColor="text1"/>
                <w:kern w:val="0"/>
                <w:sz w:val="22"/>
              </w:rPr>
            </w:pPr>
            <w:del w:id="457" w:author="Trupti Sudge" w:date="2022-09-28T18:37:00Z">
              <w:r w:rsidRPr="002B0ADE" w:rsidDel="00156F94">
                <w:rPr>
                  <w:rFonts w:ascii="Times New Roman" w:eastAsia="Malgun Gothic" w:hAnsi="Times New Roman" w:cs="Times New Roman"/>
                  <w:b/>
                  <w:bCs/>
                  <w:color w:val="000000" w:themeColor="text1"/>
                  <w:kern w:val="0"/>
                  <w:sz w:val="22"/>
                </w:rPr>
                <w:delText>0.031*</w:delText>
              </w:r>
            </w:del>
          </w:p>
        </w:tc>
      </w:tr>
      <w:tr w:rsidR="00C730A7" w:rsidRPr="002B0ADE" w:rsidDel="00156F94" w14:paraId="58D26B18" w14:textId="1FE8863A" w:rsidTr="00DE5753">
        <w:trPr>
          <w:trHeight w:val="343"/>
          <w:del w:id="458" w:author="Trupti Sudge" w:date="2022-09-28T18:37:00Z"/>
        </w:trPr>
        <w:tc>
          <w:tcPr>
            <w:tcW w:w="3815" w:type="dxa"/>
            <w:tcBorders>
              <w:top w:val="nil"/>
              <w:left w:val="nil"/>
              <w:bottom w:val="nil"/>
              <w:right w:val="nil"/>
            </w:tcBorders>
            <w:shd w:val="clear" w:color="auto" w:fill="auto"/>
            <w:noWrap/>
            <w:vAlign w:val="center"/>
            <w:hideMark/>
          </w:tcPr>
          <w:p w14:paraId="5207B16A" w14:textId="5F0632C0" w:rsidR="00781354" w:rsidRPr="002B0ADE" w:rsidDel="00156F94" w:rsidRDefault="00036D00" w:rsidP="004B2D93">
            <w:pPr>
              <w:widowControl/>
              <w:wordWrap/>
              <w:autoSpaceDE/>
              <w:autoSpaceDN/>
              <w:spacing w:after="0" w:line="240" w:lineRule="auto"/>
              <w:jc w:val="left"/>
              <w:rPr>
                <w:del w:id="459" w:author="Trupti Sudge" w:date="2022-09-28T18:37:00Z"/>
                <w:rFonts w:ascii="Times New Roman" w:eastAsia="Malgun Gothic" w:hAnsi="Times New Roman" w:cs="Times New Roman"/>
                <w:color w:val="000000" w:themeColor="text1"/>
                <w:kern w:val="0"/>
                <w:sz w:val="22"/>
              </w:rPr>
            </w:pPr>
            <w:del w:id="460" w:author="Trupti Sudge" w:date="2022-09-28T18:37:00Z">
              <w:r w:rsidRPr="002B0ADE" w:rsidDel="00156F94">
                <w:rPr>
                  <w:rFonts w:ascii="Times New Roman" w:eastAsia="Malgun Gothic" w:hAnsi="Times New Roman" w:cs="Times New Roman"/>
                  <w:color w:val="000000" w:themeColor="text1"/>
                  <w:kern w:val="0"/>
                  <w:sz w:val="22"/>
                </w:rPr>
                <w:delText xml:space="preserve">VSC total (ppb) </w:delText>
              </w:r>
              <w:r w:rsidRPr="002B0ADE" w:rsidDel="00156F94">
                <w:rPr>
                  <w:rFonts w:ascii="Times New Roman" w:eastAsia="Malgun Gothic" w:hAnsi="Times New Roman" w:cs="Times New Roman"/>
                  <w:color w:val="000000" w:themeColor="text1"/>
                  <w:kern w:val="0"/>
                  <w:sz w:val="22"/>
                  <w:vertAlign w:val="superscript"/>
                </w:rPr>
                <w:delText>a</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nil"/>
              <w:right w:val="nil"/>
            </w:tcBorders>
            <w:shd w:val="clear" w:color="auto" w:fill="auto"/>
            <w:noWrap/>
            <w:hideMark/>
          </w:tcPr>
          <w:p w14:paraId="0C2E1DCE" w14:textId="24ABEBA2" w:rsidR="00781354" w:rsidRPr="002B0ADE" w:rsidDel="00156F94" w:rsidRDefault="00036D00" w:rsidP="004B2D93">
            <w:pPr>
              <w:widowControl/>
              <w:wordWrap/>
              <w:autoSpaceDE/>
              <w:autoSpaceDN/>
              <w:spacing w:after="0" w:line="240" w:lineRule="auto"/>
              <w:jc w:val="center"/>
              <w:rPr>
                <w:del w:id="461" w:author="Trupti Sudge" w:date="2022-09-28T18:37:00Z"/>
                <w:rFonts w:ascii="Times New Roman" w:eastAsia="Malgun Gothic" w:hAnsi="Times New Roman" w:cs="Times New Roman"/>
                <w:color w:val="000000" w:themeColor="text1"/>
                <w:kern w:val="0"/>
                <w:sz w:val="22"/>
              </w:rPr>
            </w:pPr>
            <w:del w:id="462" w:author="Trupti Sudge" w:date="2022-09-28T18:37:00Z">
              <w:r w:rsidRPr="002B0ADE" w:rsidDel="00156F94">
                <w:rPr>
                  <w:rFonts w:ascii="Times New Roman" w:eastAsia="Malgun Gothic" w:hAnsi="Times New Roman" w:cs="Times New Roman"/>
                  <w:color w:val="000000" w:themeColor="text1"/>
                  <w:kern w:val="0"/>
                  <w:sz w:val="22"/>
                </w:rPr>
                <w:delText>58.72 ± 123.14</w:delText>
              </w:r>
            </w:del>
          </w:p>
        </w:tc>
        <w:tc>
          <w:tcPr>
            <w:tcW w:w="2564" w:type="dxa"/>
            <w:tcBorders>
              <w:top w:val="nil"/>
              <w:left w:val="nil"/>
              <w:bottom w:val="nil"/>
              <w:right w:val="nil"/>
            </w:tcBorders>
            <w:shd w:val="clear" w:color="auto" w:fill="auto"/>
            <w:noWrap/>
            <w:vAlign w:val="center"/>
            <w:hideMark/>
          </w:tcPr>
          <w:p w14:paraId="603A29B2" w14:textId="01B9F635" w:rsidR="00781354" w:rsidRPr="002B0ADE" w:rsidDel="00156F94" w:rsidRDefault="00036D00" w:rsidP="004B2D93">
            <w:pPr>
              <w:widowControl/>
              <w:wordWrap/>
              <w:autoSpaceDE/>
              <w:autoSpaceDN/>
              <w:spacing w:after="0" w:line="240" w:lineRule="auto"/>
              <w:jc w:val="center"/>
              <w:rPr>
                <w:del w:id="463" w:author="Trupti Sudge" w:date="2022-09-28T18:37:00Z"/>
                <w:rFonts w:ascii="Times New Roman" w:eastAsia="Malgun Gothic" w:hAnsi="Times New Roman" w:cs="Times New Roman"/>
                <w:color w:val="000000" w:themeColor="text1"/>
                <w:kern w:val="0"/>
                <w:sz w:val="22"/>
              </w:rPr>
            </w:pPr>
            <w:del w:id="464" w:author="Trupti Sudge" w:date="2022-09-28T18:37:00Z">
              <w:r w:rsidRPr="002B0ADE" w:rsidDel="00156F94">
                <w:rPr>
                  <w:rFonts w:ascii="Times New Roman" w:eastAsia="Malgun Gothic" w:hAnsi="Times New Roman" w:cs="Times New Roman"/>
                  <w:color w:val="000000" w:themeColor="text1"/>
                  <w:kern w:val="0"/>
                  <w:sz w:val="22"/>
                </w:rPr>
                <w:delText>46.48 ± 124.09</w:delText>
              </w:r>
            </w:del>
          </w:p>
        </w:tc>
        <w:tc>
          <w:tcPr>
            <w:tcW w:w="2153" w:type="dxa"/>
            <w:tcBorders>
              <w:top w:val="nil"/>
              <w:left w:val="nil"/>
              <w:bottom w:val="nil"/>
              <w:right w:val="nil"/>
            </w:tcBorders>
            <w:shd w:val="clear" w:color="auto" w:fill="auto"/>
            <w:noWrap/>
            <w:vAlign w:val="center"/>
            <w:hideMark/>
          </w:tcPr>
          <w:p w14:paraId="325E84E8" w14:textId="32B48532" w:rsidR="00781354" w:rsidRPr="002B0ADE" w:rsidDel="00156F94" w:rsidRDefault="00036D00" w:rsidP="004B2D93">
            <w:pPr>
              <w:widowControl/>
              <w:wordWrap/>
              <w:autoSpaceDE/>
              <w:autoSpaceDN/>
              <w:spacing w:after="0" w:line="240" w:lineRule="auto"/>
              <w:jc w:val="center"/>
              <w:rPr>
                <w:del w:id="465" w:author="Trupti Sudge" w:date="2022-09-28T18:37:00Z"/>
                <w:rFonts w:ascii="Times New Roman" w:eastAsia="Malgun Gothic" w:hAnsi="Times New Roman" w:cs="Times New Roman"/>
                <w:color w:val="000000" w:themeColor="text1"/>
                <w:kern w:val="0"/>
                <w:sz w:val="22"/>
              </w:rPr>
            </w:pPr>
            <w:del w:id="466" w:author="Trupti Sudge" w:date="2022-09-28T18:37:00Z">
              <w:r w:rsidRPr="002B0ADE" w:rsidDel="00156F94">
                <w:rPr>
                  <w:rFonts w:ascii="Times New Roman" w:eastAsia="Malgun Gothic" w:hAnsi="Times New Roman" w:cs="Times New Roman"/>
                  <w:color w:val="000000" w:themeColor="text1"/>
                  <w:kern w:val="0"/>
                  <w:sz w:val="22"/>
                </w:rPr>
                <w:delText>70.96 ± 123.48</w:delText>
              </w:r>
            </w:del>
          </w:p>
        </w:tc>
        <w:tc>
          <w:tcPr>
            <w:tcW w:w="1767" w:type="dxa"/>
            <w:tcBorders>
              <w:top w:val="nil"/>
              <w:left w:val="nil"/>
              <w:bottom w:val="nil"/>
              <w:right w:val="nil"/>
            </w:tcBorders>
            <w:shd w:val="clear" w:color="auto" w:fill="auto"/>
            <w:noWrap/>
            <w:hideMark/>
          </w:tcPr>
          <w:p w14:paraId="6F1D79B1" w14:textId="4343ED04" w:rsidR="00781354" w:rsidRPr="002B0ADE" w:rsidDel="00156F94" w:rsidRDefault="00036D00" w:rsidP="004B2D93">
            <w:pPr>
              <w:widowControl/>
              <w:wordWrap/>
              <w:autoSpaceDE/>
              <w:autoSpaceDN/>
              <w:spacing w:after="0" w:line="240" w:lineRule="auto"/>
              <w:jc w:val="center"/>
              <w:rPr>
                <w:del w:id="467" w:author="Trupti Sudge" w:date="2022-09-28T18:37:00Z"/>
                <w:rFonts w:ascii="Times New Roman" w:eastAsia="Malgun Gothic" w:hAnsi="Times New Roman" w:cs="Times New Roman"/>
                <w:color w:val="000000" w:themeColor="text1"/>
                <w:kern w:val="0"/>
                <w:sz w:val="22"/>
              </w:rPr>
            </w:pPr>
            <w:del w:id="468" w:author="Trupti Sudge" w:date="2022-09-28T18:37:00Z">
              <w:r w:rsidRPr="002B0ADE" w:rsidDel="00156F94">
                <w:rPr>
                  <w:rFonts w:ascii="Times New Roman" w:eastAsia="Malgun Gothic" w:hAnsi="Times New Roman" w:cs="Times New Roman"/>
                  <w:color w:val="000000" w:themeColor="text1"/>
                  <w:kern w:val="0"/>
                  <w:sz w:val="22"/>
                </w:rPr>
                <w:delText>0.488</w:delText>
              </w:r>
            </w:del>
          </w:p>
        </w:tc>
      </w:tr>
      <w:tr w:rsidR="00C730A7" w:rsidRPr="002B0ADE" w:rsidDel="00156F94" w14:paraId="07FE8619" w14:textId="2E207737" w:rsidTr="00DE5753">
        <w:trPr>
          <w:trHeight w:val="332"/>
          <w:del w:id="469" w:author="Trupti Sudge" w:date="2022-09-28T18:37:00Z"/>
        </w:trPr>
        <w:tc>
          <w:tcPr>
            <w:tcW w:w="3815" w:type="dxa"/>
            <w:tcBorders>
              <w:top w:val="nil"/>
              <w:left w:val="nil"/>
              <w:bottom w:val="single" w:sz="4" w:space="0" w:color="auto"/>
              <w:right w:val="nil"/>
            </w:tcBorders>
            <w:shd w:val="clear" w:color="auto" w:fill="auto"/>
            <w:noWrap/>
            <w:vAlign w:val="center"/>
            <w:hideMark/>
          </w:tcPr>
          <w:p w14:paraId="1B6351DC" w14:textId="70EBDF0E" w:rsidR="00781354" w:rsidRPr="002B0ADE" w:rsidDel="00156F94" w:rsidRDefault="00036D00" w:rsidP="004B2D93">
            <w:pPr>
              <w:widowControl/>
              <w:wordWrap/>
              <w:autoSpaceDE/>
              <w:autoSpaceDN/>
              <w:spacing w:after="0" w:line="240" w:lineRule="auto"/>
              <w:jc w:val="left"/>
              <w:rPr>
                <w:del w:id="470" w:author="Trupti Sudge" w:date="2022-09-28T18:37:00Z"/>
                <w:rFonts w:ascii="Times New Roman" w:eastAsia="Malgun Gothic" w:hAnsi="Times New Roman" w:cs="Times New Roman"/>
                <w:color w:val="000000" w:themeColor="text1"/>
                <w:kern w:val="0"/>
                <w:sz w:val="22"/>
              </w:rPr>
            </w:pPr>
            <w:del w:id="471" w:author="Trupti Sudge" w:date="2022-09-28T18:37:00Z">
              <w:r w:rsidRPr="002B0ADE" w:rsidDel="00156F94">
                <w:rPr>
                  <w:rFonts w:ascii="Times New Roman" w:eastAsia="Malgun Gothic" w:hAnsi="Times New Roman" w:cs="Times New Roman"/>
                  <w:color w:val="000000" w:themeColor="text1"/>
                  <w:kern w:val="0"/>
                  <w:sz w:val="22"/>
                </w:rPr>
                <w:delText>CH</w:delText>
              </w:r>
              <w:r w:rsidRPr="002B0ADE" w:rsidDel="00156F94">
                <w:rPr>
                  <w:rFonts w:ascii="Times New Roman" w:eastAsia="Malgun Gothic" w:hAnsi="Times New Roman" w:cs="Times New Roman"/>
                  <w:color w:val="000000" w:themeColor="text1"/>
                  <w:kern w:val="0"/>
                  <w:sz w:val="22"/>
                  <w:vertAlign w:val="subscript"/>
                </w:rPr>
                <w:delText>3</w:delText>
              </w:r>
              <w:r w:rsidRPr="002B0ADE" w:rsidDel="00156F94">
                <w:rPr>
                  <w:rFonts w:ascii="Times New Roman" w:eastAsia="Malgun Gothic" w:hAnsi="Times New Roman" w:cs="Times New Roman"/>
                  <w:color w:val="000000" w:themeColor="text1"/>
                  <w:kern w:val="0"/>
                  <w:sz w:val="22"/>
                </w:rPr>
                <w:delText xml:space="preserve">SH over 5 ppb </w:delText>
              </w:r>
              <w:r w:rsidRPr="002B0ADE" w:rsidDel="00156F94">
                <w:rPr>
                  <w:rFonts w:ascii="Times New Roman" w:eastAsia="Malgun Gothic" w:hAnsi="Times New Roman" w:cs="Times New Roman"/>
                  <w:color w:val="000000" w:themeColor="text1"/>
                  <w:kern w:val="0"/>
                  <w:sz w:val="22"/>
                  <w:vertAlign w:val="superscript"/>
                </w:rPr>
                <w:delText>b</w:delText>
              </w:r>
              <w:r w:rsidRPr="002B0ADE" w:rsidDel="00156F94">
                <w:rPr>
                  <w:rFonts w:ascii="Times New Roman" w:eastAsia="Malgun Gothic" w:hAnsi="Times New Roman" w:cs="Times New Roman"/>
                  <w:color w:val="000000" w:themeColor="text1"/>
                  <w:kern w:val="0"/>
                  <w:sz w:val="22"/>
                </w:rPr>
                <w:delText xml:space="preserve"> </w:delText>
              </w:r>
            </w:del>
          </w:p>
        </w:tc>
        <w:tc>
          <w:tcPr>
            <w:tcW w:w="2822" w:type="dxa"/>
            <w:tcBorders>
              <w:top w:val="nil"/>
              <w:left w:val="nil"/>
              <w:bottom w:val="single" w:sz="4" w:space="0" w:color="auto"/>
              <w:right w:val="nil"/>
            </w:tcBorders>
            <w:shd w:val="clear" w:color="auto" w:fill="auto"/>
            <w:noWrap/>
            <w:hideMark/>
          </w:tcPr>
          <w:p w14:paraId="4C482C1A" w14:textId="5B58920B" w:rsidR="00781354" w:rsidRPr="002B0ADE" w:rsidDel="00156F94" w:rsidRDefault="00036D00" w:rsidP="004B2D93">
            <w:pPr>
              <w:widowControl/>
              <w:wordWrap/>
              <w:autoSpaceDE/>
              <w:autoSpaceDN/>
              <w:spacing w:after="0" w:line="240" w:lineRule="auto"/>
              <w:jc w:val="center"/>
              <w:rPr>
                <w:del w:id="472" w:author="Trupti Sudge" w:date="2022-09-28T18:37:00Z"/>
                <w:rFonts w:ascii="Times New Roman" w:eastAsia="Malgun Gothic" w:hAnsi="Times New Roman" w:cs="Times New Roman"/>
                <w:color w:val="000000" w:themeColor="text1"/>
                <w:kern w:val="0"/>
                <w:sz w:val="22"/>
              </w:rPr>
            </w:pPr>
            <w:del w:id="473" w:author="Trupti Sudge" w:date="2022-09-28T18:37:00Z">
              <w:r w:rsidRPr="002B0ADE" w:rsidDel="00156F94">
                <w:rPr>
                  <w:rFonts w:ascii="Times New Roman" w:eastAsia="Malgun Gothic" w:hAnsi="Times New Roman" w:cs="Times New Roman"/>
                  <w:color w:val="000000" w:themeColor="text1"/>
                  <w:kern w:val="0"/>
                  <w:sz w:val="22"/>
                </w:rPr>
                <w:delText>15 (30%)</w:delText>
              </w:r>
            </w:del>
          </w:p>
        </w:tc>
        <w:tc>
          <w:tcPr>
            <w:tcW w:w="2564" w:type="dxa"/>
            <w:tcBorders>
              <w:top w:val="nil"/>
              <w:left w:val="nil"/>
              <w:bottom w:val="single" w:sz="4" w:space="0" w:color="auto"/>
              <w:right w:val="nil"/>
            </w:tcBorders>
            <w:shd w:val="clear" w:color="auto" w:fill="auto"/>
            <w:noWrap/>
            <w:hideMark/>
          </w:tcPr>
          <w:p w14:paraId="07D0D0B8" w14:textId="20BF46FE" w:rsidR="00781354" w:rsidRPr="002B0ADE" w:rsidDel="00156F94" w:rsidRDefault="00036D00" w:rsidP="004B2D93">
            <w:pPr>
              <w:widowControl/>
              <w:wordWrap/>
              <w:autoSpaceDE/>
              <w:autoSpaceDN/>
              <w:spacing w:after="0" w:line="240" w:lineRule="auto"/>
              <w:jc w:val="center"/>
              <w:rPr>
                <w:del w:id="474" w:author="Trupti Sudge" w:date="2022-09-28T18:37:00Z"/>
                <w:rFonts w:ascii="Times New Roman" w:eastAsia="Malgun Gothic" w:hAnsi="Times New Roman" w:cs="Times New Roman"/>
                <w:color w:val="000000" w:themeColor="text1"/>
                <w:kern w:val="0"/>
                <w:sz w:val="22"/>
              </w:rPr>
            </w:pPr>
            <w:del w:id="475" w:author="Trupti Sudge" w:date="2022-09-28T18:37:00Z">
              <w:r w:rsidRPr="002B0ADE" w:rsidDel="00156F94">
                <w:rPr>
                  <w:rFonts w:ascii="Times New Roman" w:eastAsia="Malgun Gothic" w:hAnsi="Times New Roman" w:cs="Times New Roman"/>
                  <w:color w:val="000000" w:themeColor="text1"/>
                  <w:kern w:val="0"/>
                  <w:sz w:val="22"/>
                </w:rPr>
                <w:delText>2 (8.0%)</w:delText>
              </w:r>
            </w:del>
          </w:p>
        </w:tc>
        <w:tc>
          <w:tcPr>
            <w:tcW w:w="2153" w:type="dxa"/>
            <w:tcBorders>
              <w:top w:val="nil"/>
              <w:left w:val="nil"/>
              <w:bottom w:val="single" w:sz="4" w:space="0" w:color="auto"/>
              <w:right w:val="nil"/>
            </w:tcBorders>
            <w:shd w:val="clear" w:color="auto" w:fill="auto"/>
            <w:noWrap/>
            <w:vAlign w:val="center"/>
            <w:hideMark/>
          </w:tcPr>
          <w:p w14:paraId="70E3CC34" w14:textId="310E6EE2" w:rsidR="00781354" w:rsidRPr="002B0ADE" w:rsidDel="00156F94" w:rsidRDefault="00036D00" w:rsidP="004B2D93">
            <w:pPr>
              <w:widowControl/>
              <w:wordWrap/>
              <w:autoSpaceDE/>
              <w:autoSpaceDN/>
              <w:spacing w:after="0" w:line="240" w:lineRule="auto"/>
              <w:jc w:val="center"/>
              <w:rPr>
                <w:del w:id="476" w:author="Trupti Sudge" w:date="2022-09-28T18:37:00Z"/>
                <w:rFonts w:ascii="Times New Roman" w:eastAsia="Malgun Gothic" w:hAnsi="Times New Roman" w:cs="Times New Roman"/>
                <w:color w:val="000000" w:themeColor="text1"/>
                <w:kern w:val="0"/>
                <w:sz w:val="22"/>
              </w:rPr>
            </w:pPr>
            <w:del w:id="477" w:author="Trupti Sudge" w:date="2022-09-28T18:37:00Z">
              <w:r w:rsidRPr="002B0ADE" w:rsidDel="00156F94">
                <w:rPr>
                  <w:rFonts w:ascii="Times New Roman" w:eastAsia="Malgun Gothic" w:hAnsi="Times New Roman" w:cs="Times New Roman"/>
                  <w:color w:val="000000" w:themeColor="text1"/>
                  <w:kern w:val="0"/>
                  <w:sz w:val="22"/>
                </w:rPr>
                <w:delText>13 (52.0%)</w:delText>
              </w:r>
            </w:del>
          </w:p>
        </w:tc>
        <w:tc>
          <w:tcPr>
            <w:tcW w:w="1767" w:type="dxa"/>
            <w:tcBorders>
              <w:top w:val="nil"/>
              <w:left w:val="nil"/>
              <w:bottom w:val="single" w:sz="4" w:space="0" w:color="auto"/>
              <w:right w:val="nil"/>
            </w:tcBorders>
            <w:shd w:val="clear" w:color="auto" w:fill="auto"/>
            <w:noWrap/>
            <w:hideMark/>
          </w:tcPr>
          <w:p w14:paraId="6E1DCAEB" w14:textId="2514E84C" w:rsidR="00781354" w:rsidRPr="002B0ADE" w:rsidDel="00156F94" w:rsidRDefault="00036D00" w:rsidP="004B2D93">
            <w:pPr>
              <w:widowControl/>
              <w:wordWrap/>
              <w:autoSpaceDE/>
              <w:autoSpaceDN/>
              <w:spacing w:after="0" w:line="240" w:lineRule="auto"/>
              <w:jc w:val="center"/>
              <w:rPr>
                <w:del w:id="478" w:author="Trupti Sudge" w:date="2022-09-28T18:37:00Z"/>
                <w:rFonts w:ascii="Times New Roman" w:eastAsia="Malgun Gothic" w:hAnsi="Times New Roman" w:cs="Times New Roman"/>
                <w:b/>
                <w:bCs/>
                <w:color w:val="000000" w:themeColor="text1"/>
                <w:kern w:val="0"/>
                <w:sz w:val="22"/>
              </w:rPr>
            </w:pPr>
            <w:del w:id="479" w:author="Trupti Sudge" w:date="2022-09-28T18:37:00Z">
              <w:r w:rsidRPr="002B0ADE" w:rsidDel="00156F94">
                <w:rPr>
                  <w:rFonts w:ascii="Times New Roman" w:eastAsia="Malgun Gothic" w:hAnsi="Times New Roman" w:cs="Times New Roman"/>
                  <w:b/>
                  <w:bCs/>
                  <w:color w:val="000000" w:themeColor="text1"/>
                  <w:kern w:val="0"/>
                  <w:sz w:val="22"/>
                </w:rPr>
                <w:delText>0.001**</w:delText>
              </w:r>
            </w:del>
          </w:p>
        </w:tc>
      </w:tr>
    </w:tbl>
    <w:bookmarkEnd w:id="427"/>
    <w:p w14:paraId="4A6B0FC6" w14:textId="7FD220D6" w:rsidR="00781354" w:rsidRPr="002B0ADE" w:rsidDel="00156F94" w:rsidRDefault="00036D00" w:rsidP="004B2D93">
      <w:pPr>
        <w:widowControl/>
        <w:wordWrap/>
        <w:autoSpaceDE/>
        <w:autoSpaceDN/>
        <w:spacing w:after="0" w:line="240" w:lineRule="auto"/>
        <w:rPr>
          <w:del w:id="480" w:author="Trupti Sudge" w:date="2022-09-28T18:37:00Z"/>
          <w:rFonts w:ascii="Times New Roman" w:eastAsia="Malgun Gothic" w:hAnsi="Times New Roman" w:cs="Times New Roman"/>
          <w:color w:val="000000"/>
          <w:kern w:val="0"/>
          <w:sz w:val="22"/>
        </w:rPr>
      </w:pPr>
      <w:del w:id="481" w:author="Trupti Sudge" w:date="2022-09-28T18:37:00Z">
        <w:r w:rsidRPr="002B0ADE" w:rsidDel="00156F94">
          <w:rPr>
            <w:rFonts w:ascii="Times New Roman" w:eastAsia="Malgun Gothic" w:hAnsi="Times New Roman" w:cs="Times New Roman"/>
            <w:color w:val="000000"/>
            <w:kern w:val="0"/>
            <w:sz w:val="22"/>
          </w:rPr>
          <w:delText>a: Results were obtained using Mann–Whitney U test; b: chi-square test (two-sided); c: Fisher’s exact test (two-sided). P-value was considered as significant when p-value &lt; 0.05 (*</w:delText>
        </w:r>
        <w:r w:rsidRPr="002B0ADE" w:rsidDel="00156F94">
          <w:rPr>
            <w:rFonts w:ascii="Times New Roman" w:eastAsia="Malgun Gothic" w:hAnsi="Times New Roman" w:cs="Times New Roman"/>
            <w:i/>
            <w:color w:val="000000"/>
            <w:kern w:val="0"/>
            <w:sz w:val="22"/>
          </w:rPr>
          <w:delText>p</w:delText>
        </w:r>
        <w:r w:rsidRPr="002B0ADE" w:rsidDel="00156F94">
          <w:rPr>
            <w:rFonts w:ascii="Times New Roman" w:eastAsia="Malgun Gothic" w:hAnsi="Times New Roman" w:cs="Times New Roman"/>
            <w:color w:val="000000"/>
            <w:kern w:val="0"/>
            <w:sz w:val="22"/>
          </w:rPr>
          <w:delText xml:space="preserve"> &lt; 0.05, **</w:delText>
        </w:r>
        <w:r w:rsidRPr="002B0ADE" w:rsidDel="00156F94">
          <w:rPr>
            <w:rFonts w:ascii="Times New Roman" w:eastAsia="Malgun Gothic" w:hAnsi="Times New Roman" w:cs="Times New Roman"/>
            <w:i/>
            <w:color w:val="000000"/>
            <w:kern w:val="0"/>
            <w:sz w:val="22"/>
          </w:rPr>
          <w:delText>p</w:delText>
        </w:r>
        <w:r w:rsidRPr="002B0ADE" w:rsidDel="00156F94">
          <w:rPr>
            <w:rFonts w:ascii="Times New Roman" w:eastAsia="Malgun Gothic" w:hAnsi="Times New Roman" w:cs="Times New Roman"/>
            <w:color w:val="000000"/>
            <w:kern w:val="0"/>
            <w:sz w:val="22"/>
          </w:rPr>
          <w:delText xml:space="preserve"> &lt; 0.01). The significant results are shown in bold.</w:delText>
        </w:r>
      </w:del>
    </w:p>
    <w:p w14:paraId="0848FC98" w14:textId="3B429BB1" w:rsidR="00781354" w:rsidRPr="002B0ADE" w:rsidDel="00156F94" w:rsidRDefault="00781354" w:rsidP="004B2D93">
      <w:pPr>
        <w:spacing w:line="240" w:lineRule="auto"/>
        <w:rPr>
          <w:del w:id="482" w:author="Trupti Sudge" w:date="2022-09-28T18:37:00Z"/>
        </w:rPr>
        <w:sectPr w:rsidR="00781354" w:rsidRPr="002B0ADE" w:rsidDel="00156F94" w:rsidSect="008858E9">
          <w:pgSz w:w="16838" w:h="11906" w:orient="landscape"/>
          <w:pgMar w:top="720" w:right="720" w:bottom="720" w:left="720" w:header="851" w:footer="992" w:gutter="0"/>
          <w:cols w:space="425"/>
          <w:docGrid w:linePitch="360"/>
        </w:sectPr>
      </w:pPr>
    </w:p>
    <w:tbl>
      <w:tblPr>
        <w:tblpPr w:leftFromText="142" w:rightFromText="142" w:vertAnchor="text" w:horzAnchor="margin" w:tblpY="261"/>
        <w:tblW w:w="14767" w:type="dxa"/>
        <w:tblCellMar>
          <w:left w:w="99" w:type="dxa"/>
          <w:right w:w="99" w:type="dxa"/>
        </w:tblCellMar>
        <w:tblLook w:val="04A0" w:firstRow="1" w:lastRow="0" w:firstColumn="1" w:lastColumn="0" w:noHBand="0" w:noVBand="1"/>
      </w:tblPr>
      <w:tblGrid>
        <w:gridCol w:w="2088"/>
        <w:gridCol w:w="3241"/>
        <w:gridCol w:w="2725"/>
        <w:gridCol w:w="1202"/>
        <w:gridCol w:w="2384"/>
        <w:gridCol w:w="2110"/>
        <w:gridCol w:w="1017"/>
      </w:tblGrid>
      <w:tr w:rsidR="00C730A7" w:rsidRPr="002B0ADE" w:rsidDel="00156F94" w14:paraId="22CB68FA" w14:textId="149EB716" w:rsidTr="00DE5753">
        <w:trPr>
          <w:trHeight w:val="237"/>
          <w:del w:id="483" w:author="Trupti Sudge" w:date="2022-09-28T18:37:00Z"/>
        </w:trPr>
        <w:tc>
          <w:tcPr>
            <w:tcW w:w="14767" w:type="dxa"/>
            <w:gridSpan w:val="7"/>
            <w:tcBorders>
              <w:top w:val="nil"/>
              <w:left w:val="nil"/>
              <w:bottom w:val="single" w:sz="4" w:space="0" w:color="auto"/>
            </w:tcBorders>
            <w:shd w:val="clear" w:color="auto" w:fill="auto"/>
            <w:noWrap/>
            <w:vAlign w:val="center"/>
            <w:hideMark/>
          </w:tcPr>
          <w:p w14:paraId="730F08A4" w14:textId="24F98CE3" w:rsidR="00781354" w:rsidRPr="002B0ADE" w:rsidDel="00156F94" w:rsidRDefault="00036D00" w:rsidP="004B2D93">
            <w:pPr>
              <w:widowControl/>
              <w:wordWrap/>
              <w:autoSpaceDE/>
              <w:autoSpaceDN/>
              <w:spacing w:after="0" w:line="240" w:lineRule="auto"/>
              <w:jc w:val="left"/>
              <w:rPr>
                <w:del w:id="484" w:author="Trupti Sudge" w:date="2022-09-28T18:37:00Z"/>
                <w:rFonts w:ascii="Times New Roman" w:eastAsia="Malgun Gothic" w:hAnsi="Times New Roman" w:cs="Times New Roman"/>
                <w:b/>
                <w:color w:val="000000"/>
                <w:kern w:val="0"/>
                <w:sz w:val="24"/>
              </w:rPr>
            </w:pPr>
            <w:del w:id="485" w:author="Trupti Sudge" w:date="2022-09-28T18:37:00Z">
              <w:r w:rsidRPr="002B0ADE" w:rsidDel="00156F94">
                <w:rPr>
                  <w:rFonts w:ascii="Times New Roman" w:eastAsia="Malgun Gothic" w:hAnsi="Times New Roman" w:cs="Times New Roman"/>
                  <w:b/>
                  <w:color w:val="000000"/>
                  <w:kern w:val="0"/>
                  <w:sz w:val="24"/>
                </w:rPr>
                <w:delText>Table 2. Composition and diversity of bacteria on the inner surface of the mask and unstimulated whole saliva</w:delText>
              </w:r>
            </w:del>
          </w:p>
        </w:tc>
      </w:tr>
      <w:tr w:rsidR="00C730A7" w:rsidRPr="002B0ADE" w:rsidDel="00156F94" w14:paraId="6E6CD869" w14:textId="60D99036" w:rsidTr="00DE5753">
        <w:trPr>
          <w:trHeight w:val="436"/>
          <w:del w:id="486" w:author="Trupti Sudge" w:date="2022-09-28T18:37:00Z"/>
        </w:trPr>
        <w:tc>
          <w:tcPr>
            <w:tcW w:w="2088" w:type="dxa"/>
            <w:tcBorders>
              <w:top w:val="nil"/>
              <w:left w:val="nil"/>
              <w:right w:val="nil"/>
            </w:tcBorders>
            <w:shd w:val="clear" w:color="auto" w:fill="auto"/>
            <w:noWrap/>
            <w:vAlign w:val="center"/>
            <w:hideMark/>
          </w:tcPr>
          <w:p w14:paraId="7086F9C9" w14:textId="27E27992" w:rsidR="00781354" w:rsidRPr="002B0ADE" w:rsidDel="00156F94" w:rsidRDefault="00781354" w:rsidP="004B2D93">
            <w:pPr>
              <w:widowControl/>
              <w:wordWrap/>
              <w:autoSpaceDE/>
              <w:autoSpaceDN/>
              <w:spacing w:after="0" w:line="240" w:lineRule="auto"/>
              <w:jc w:val="left"/>
              <w:rPr>
                <w:del w:id="487" w:author="Trupti Sudge" w:date="2022-09-28T18:37:00Z"/>
                <w:rFonts w:ascii="Times New Roman" w:eastAsia="Malgun Gothic" w:hAnsi="Times New Roman" w:cs="Times New Roman"/>
                <w:color w:val="000000"/>
                <w:kern w:val="0"/>
                <w:sz w:val="22"/>
              </w:rPr>
            </w:pPr>
          </w:p>
        </w:tc>
        <w:tc>
          <w:tcPr>
            <w:tcW w:w="5966" w:type="dxa"/>
            <w:gridSpan w:val="2"/>
            <w:tcBorders>
              <w:top w:val="nil"/>
              <w:left w:val="nil"/>
              <w:bottom w:val="single" w:sz="4" w:space="0" w:color="auto"/>
              <w:right w:val="nil"/>
            </w:tcBorders>
            <w:shd w:val="clear" w:color="auto" w:fill="auto"/>
            <w:noWrap/>
            <w:vAlign w:val="center"/>
            <w:hideMark/>
          </w:tcPr>
          <w:p w14:paraId="0529925A" w14:textId="674C5667" w:rsidR="00781354" w:rsidRPr="002B0ADE" w:rsidDel="00156F94" w:rsidRDefault="00036D00" w:rsidP="004B2D93">
            <w:pPr>
              <w:widowControl/>
              <w:wordWrap/>
              <w:autoSpaceDE/>
              <w:autoSpaceDN/>
              <w:spacing w:after="0" w:line="240" w:lineRule="auto"/>
              <w:jc w:val="center"/>
              <w:rPr>
                <w:del w:id="488" w:author="Trupti Sudge" w:date="2022-09-28T18:37:00Z"/>
                <w:rFonts w:ascii="Times New Roman" w:eastAsia="Malgun Gothic" w:hAnsi="Times New Roman" w:cs="Times New Roman"/>
                <w:b/>
                <w:color w:val="000000"/>
                <w:kern w:val="0"/>
                <w:sz w:val="18"/>
                <w:szCs w:val="18"/>
              </w:rPr>
            </w:pPr>
            <w:del w:id="489" w:author="Trupti Sudge" w:date="2022-09-28T18:37:00Z">
              <w:r w:rsidRPr="002B0ADE" w:rsidDel="00156F94">
                <w:rPr>
                  <w:rFonts w:ascii="Times New Roman" w:eastAsia="Malgun Gothic" w:hAnsi="Times New Roman" w:cs="Times New Roman"/>
                  <w:b/>
                  <w:color w:val="000000"/>
                  <w:kern w:val="0"/>
                  <w:sz w:val="18"/>
                  <w:szCs w:val="18"/>
                </w:rPr>
                <w:delText xml:space="preserve">Saliva </w:delText>
              </w:r>
            </w:del>
          </w:p>
        </w:tc>
        <w:tc>
          <w:tcPr>
            <w:tcW w:w="1202" w:type="dxa"/>
            <w:tcBorders>
              <w:top w:val="nil"/>
              <w:left w:val="nil"/>
              <w:bottom w:val="nil"/>
              <w:right w:val="nil"/>
            </w:tcBorders>
            <w:shd w:val="clear" w:color="auto" w:fill="auto"/>
            <w:noWrap/>
            <w:vAlign w:val="center"/>
            <w:hideMark/>
          </w:tcPr>
          <w:p w14:paraId="26E043C4" w14:textId="769B9D82" w:rsidR="00781354" w:rsidRPr="002B0ADE" w:rsidDel="00156F94" w:rsidRDefault="00781354" w:rsidP="004B2D93">
            <w:pPr>
              <w:widowControl/>
              <w:wordWrap/>
              <w:autoSpaceDE/>
              <w:autoSpaceDN/>
              <w:spacing w:after="0" w:line="240" w:lineRule="auto"/>
              <w:jc w:val="center"/>
              <w:rPr>
                <w:del w:id="490" w:author="Trupti Sudge" w:date="2022-09-28T18:37:00Z"/>
                <w:rFonts w:ascii="Times New Roman" w:eastAsia="Malgun Gothic" w:hAnsi="Times New Roman" w:cs="Times New Roman"/>
                <w:b/>
                <w:color w:val="000000"/>
                <w:kern w:val="0"/>
                <w:sz w:val="18"/>
                <w:szCs w:val="18"/>
              </w:rPr>
            </w:pPr>
          </w:p>
        </w:tc>
        <w:tc>
          <w:tcPr>
            <w:tcW w:w="4494" w:type="dxa"/>
            <w:gridSpan w:val="2"/>
            <w:tcBorders>
              <w:top w:val="single" w:sz="4" w:space="0" w:color="auto"/>
              <w:left w:val="nil"/>
              <w:bottom w:val="single" w:sz="4" w:space="0" w:color="auto"/>
              <w:right w:val="nil"/>
            </w:tcBorders>
            <w:shd w:val="clear" w:color="auto" w:fill="auto"/>
            <w:noWrap/>
            <w:vAlign w:val="center"/>
            <w:hideMark/>
          </w:tcPr>
          <w:p w14:paraId="04946B1B" w14:textId="6CBC534B" w:rsidR="00781354" w:rsidRPr="002B0ADE" w:rsidDel="00156F94" w:rsidRDefault="00036D00" w:rsidP="004B2D93">
            <w:pPr>
              <w:widowControl/>
              <w:wordWrap/>
              <w:autoSpaceDE/>
              <w:autoSpaceDN/>
              <w:spacing w:after="0" w:line="240" w:lineRule="auto"/>
              <w:jc w:val="center"/>
              <w:rPr>
                <w:del w:id="491" w:author="Trupti Sudge" w:date="2022-09-28T18:37:00Z"/>
                <w:rFonts w:ascii="Times New Roman" w:eastAsia="Malgun Gothic" w:hAnsi="Times New Roman" w:cs="Times New Roman"/>
                <w:b/>
                <w:color w:val="000000"/>
                <w:kern w:val="0"/>
                <w:sz w:val="18"/>
                <w:szCs w:val="18"/>
              </w:rPr>
            </w:pPr>
            <w:del w:id="492" w:author="Trupti Sudge" w:date="2022-09-28T18:37:00Z">
              <w:r w:rsidRPr="002B0ADE" w:rsidDel="00156F94">
                <w:rPr>
                  <w:rFonts w:ascii="Times New Roman" w:eastAsia="Malgun Gothic" w:hAnsi="Times New Roman" w:cs="Times New Roman"/>
                  <w:b/>
                  <w:color w:val="000000"/>
                  <w:kern w:val="0"/>
                  <w:sz w:val="18"/>
                  <w:szCs w:val="18"/>
                </w:rPr>
                <w:delText>Mask</w:delText>
              </w:r>
            </w:del>
          </w:p>
        </w:tc>
        <w:tc>
          <w:tcPr>
            <w:tcW w:w="1017" w:type="dxa"/>
            <w:tcBorders>
              <w:top w:val="nil"/>
              <w:left w:val="nil"/>
              <w:right w:val="nil"/>
            </w:tcBorders>
            <w:shd w:val="clear" w:color="auto" w:fill="auto"/>
            <w:noWrap/>
            <w:vAlign w:val="center"/>
            <w:hideMark/>
          </w:tcPr>
          <w:p w14:paraId="4CDDA76D" w14:textId="0FD45BFC" w:rsidR="00781354" w:rsidRPr="002B0ADE" w:rsidDel="00156F94" w:rsidRDefault="00781354" w:rsidP="004B2D93">
            <w:pPr>
              <w:widowControl/>
              <w:wordWrap/>
              <w:autoSpaceDE/>
              <w:autoSpaceDN/>
              <w:spacing w:after="0" w:line="240" w:lineRule="auto"/>
              <w:jc w:val="center"/>
              <w:rPr>
                <w:del w:id="493" w:author="Trupti Sudge" w:date="2022-09-28T18:37:00Z"/>
                <w:rFonts w:ascii="Times New Roman" w:eastAsia="Malgun Gothic" w:hAnsi="Times New Roman" w:cs="Times New Roman"/>
                <w:b/>
                <w:color w:val="000000"/>
                <w:kern w:val="0"/>
                <w:sz w:val="18"/>
                <w:szCs w:val="18"/>
              </w:rPr>
            </w:pPr>
          </w:p>
        </w:tc>
      </w:tr>
      <w:tr w:rsidR="00C730A7" w:rsidRPr="002B0ADE" w:rsidDel="00156F94" w14:paraId="3395276B" w14:textId="10E7B974" w:rsidTr="00DE5753">
        <w:trPr>
          <w:trHeight w:val="237"/>
          <w:del w:id="494" w:author="Trupti Sudge" w:date="2022-09-28T18:37:00Z"/>
        </w:trPr>
        <w:tc>
          <w:tcPr>
            <w:tcW w:w="2088" w:type="dxa"/>
            <w:tcBorders>
              <w:left w:val="nil"/>
              <w:bottom w:val="single" w:sz="4" w:space="0" w:color="auto"/>
              <w:right w:val="nil"/>
            </w:tcBorders>
            <w:shd w:val="clear" w:color="auto" w:fill="auto"/>
            <w:vAlign w:val="bottom"/>
            <w:hideMark/>
          </w:tcPr>
          <w:p w14:paraId="60B72FD9" w14:textId="2A7376B7" w:rsidR="00781354" w:rsidRPr="002B0ADE" w:rsidDel="00156F94" w:rsidRDefault="00036D00" w:rsidP="004B2D93">
            <w:pPr>
              <w:widowControl/>
              <w:wordWrap/>
              <w:autoSpaceDE/>
              <w:autoSpaceDN/>
              <w:spacing w:after="0" w:line="240" w:lineRule="auto"/>
              <w:jc w:val="center"/>
              <w:rPr>
                <w:del w:id="495" w:author="Trupti Sudge" w:date="2022-09-28T18:37:00Z"/>
                <w:rFonts w:ascii="Times New Roman" w:eastAsia="Gulim" w:hAnsi="Times New Roman" w:cs="Times New Roman"/>
                <w:color w:val="000000"/>
                <w:kern w:val="0"/>
                <w:sz w:val="18"/>
                <w:szCs w:val="18"/>
              </w:rPr>
            </w:pPr>
            <w:del w:id="496" w:author="Trupti Sudge" w:date="2022-09-28T18:37:00Z">
              <w:r w:rsidRPr="002B0ADE" w:rsidDel="00156F94">
                <w:rPr>
                  <w:rFonts w:ascii="Times New Roman" w:eastAsia="Gulim" w:hAnsi="Times New Roman" w:cs="Times New Roman"/>
                  <w:color w:val="000000"/>
                  <w:kern w:val="0"/>
                  <w:sz w:val="18"/>
                  <w:szCs w:val="18"/>
                </w:rPr>
                <w:delText xml:space="preserve">　</w:delText>
              </w:r>
            </w:del>
          </w:p>
        </w:tc>
        <w:tc>
          <w:tcPr>
            <w:tcW w:w="3241" w:type="dxa"/>
            <w:tcBorders>
              <w:top w:val="single" w:sz="4" w:space="0" w:color="auto"/>
              <w:left w:val="nil"/>
              <w:bottom w:val="single" w:sz="4" w:space="0" w:color="auto"/>
              <w:right w:val="nil"/>
            </w:tcBorders>
            <w:shd w:val="clear" w:color="auto" w:fill="auto"/>
            <w:noWrap/>
            <w:vAlign w:val="center"/>
            <w:hideMark/>
          </w:tcPr>
          <w:p w14:paraId="6EB393D6" w14:textId="4577E371" w:rsidR="00781354" w:rsidRPr="002B0ADE" w:rsidDel="00156F94" w:rsidRDefault="0051174C" w:rsidP="004B2D93">
            <w:pPr>
              <w:widowControl/>
              <w:wordWrap/>
              <w:autoSpaceDE/>
              <w:autoSpaceDN/>
              <w:spacing w:after="0" w:line="240" w:lineRule="auto"/>
              <w:jc w:val="center"/>
              <w:rPr>
                <w:del w:id="497" w:author="Trupti Sudge" w:date="2022-09-28T18:37:00Z"/>
                <w:rFonts w:ascii="Times New Roman" w:eastAsia="Malgun Gothic" w:hAnsi="Times New Roman" w:cs="Times New Roman"/>
                <w:b/>
                <w:color w:val="000000"/>
                <w:kern w:val="0"/>
                <w:sz w:val="18"/>
                <w:szCs w:val="18"/>
              </w:rPr>
            </w:pPr>
            <w:del w:id="498" w:author="Trupti Sudge" w:date="2022-09-28T18:37:00Z">
              <w:r w:rsidRPr="002B0ADE" w:rsidDel="00156F94">
                <w:rPr>
                  <w:rFonts w:ascii="Times New Roman" w:eastAsia="Malgun Gothic" w:hAnsi="Times New Roman" w:cs="Times New Roman"/>
                  <w:b/>
                  <w:color w:val="000000"/>
                  <w:kern w:val="0"/>
                  <w:sz w:val="18"/>
                  <w:szCs w:val="18"/>
                </w:rPr>
                <w:delText>N</w:delText>
              </w:r>
              <w:r w:rsidR="00036D00" w:rsidRPr="002B0ADE" w:rsidDel="00156F94">
                <w:rPr>
                  <w:rFonts w:ascii="Times New Roman" w:eastAsia="Malgun Gothic" w:hAnsi="Times New Roman" w:cs="Times New Roman"/>
                  <w:b/>
                  <w:color w:val="000000"/>
                  <w:kern w:val="0"/>
                  <w:sz w:val="18"/>
                  <w:szCs w:val="18"/>
                </w:rPr>
                <w:delText>on-</w:delText>
              </w:r>
              <w:r w:rsidRPr="002B0ADE" w:rsidDel="00156F94">
                <w:rPr>
                  <w:rFonts w:ascii="Times New Roman" w:eastAsia="Malgun Gothic" w:hAnsi="Times New Roman" w:cs="Times New Roman"/>
                  <w:b/>
                  <w:color w:val="000000"/>
                  <w:kern w:val="0"/>
                  <w:sz w:val="18"/>
                  <w:szCs w:val="18"/>
                </w:rPr>
                <w:delText>h</w:delText>
              </w:r>
              <w:r w:rsidR="00036D00" w:rsidRPr="002B0ADE" w:rsidDel="00156F94">
                <w:rPr>
                  <w:rFonts w:ascii="Times New Roman" w:eastAsia="Malgun Gothic" w:hAnsi="Times New Roman" w:cs="Times New Roman"/>
                  <w:b/>
                  <w:color w:val="000000"/>
                  <w:kern w:val="0"/>
                  <w:sz w:val="18"/>
                  <w:szCs w:val="18"/>
                </w:rPr>
                <w:delText>alitosis (n=25)</w:delText>
              </w:r>
            </w:del>
          </w:p>
        </w:tc>
        <w:tc>
          <w:tcPr>
            <w:tcW w:w="2725" w:type="dxa"/>
            <w:tcBorders>
              <w:top w:val="single" w:sz="4" w:space="0" w:color="auto"/>
              <w:left w:val="nil"/>
              <w:bottom w:val="single" w:sz="4" w:space="0" w:color="auto"/>
              <w:right w:val="nil"/>
            </w:tcBorders>
            <w:shd w:val="clear" w:color="auto" w:fill="auto"/>
            <w:noWrap/>
            <w:vAlign w:val="center"/>
            <w:hideMark/>
          </w:tcPr>
          <w:p w14:paraId="7A3B6A2E" w14:textId="496EF643" w:rsidR="00781354" w:rsidRPr="002B0ADE" w:rsidDel="00156F94" w:rsidRDefault="00036D00" w:rsidP="004B2D93">
            <w:pPr>
              <w:widowControl/>
              <w:wordWrap/>
              <w:autoSpaceDE/>
              <w:autoSpaceDN/>
              <w:spacing w:after="0" w:line="240" w:lineRule="auto"/>
              <w:jc w:val="center"/>
              <w:rPr>
                <w:del w:id="499" w:author="Trupti Sudge" w:date="2022-09-28T18:37:00Z"/>
                <w:rFonts w:ascii="Times New Roman" w:eastAsia="Malgun Gothic" w:hAnsi="Times New Roman" w:cs="Times New Roman"/>
                <w:b/>
                <w:color w:val="000000"/>
                <w:kern w:val="0"/>
                <w:sz w:val="18"/>
                <w:szCs w:val="18"/>
              </w:rPr>
            </w:pPr>
            <w:del w:id="500" w:author="Trupti Sudge" w:date="2022-09-28T18:37:00Z">
              <w:r w:rsidRPr="002B0ADE" w:rsidDel="00156F94">
                <w:rPr>
                  <w:rFonts w:ascii="Times New Roman" w:eastAsia="Malgun Gothic" w:hAnsi="Times New Roman" w:cs="Times New Roman"/>
                  <w:b/>
                  <w:color w:val="000000"/>
                  <w:kern w:val="0"/>
                  <w:sz w:val="18"/>
                  <w:szCs w:val="18"/>
                </w:rPr>
                <w:delText>Halitosis (n=25)</w:delText>
              </w:r>
            </w:del>
          </w:p>
        </w:tc>
        <w:tc>
          <w:tcPr>
            <w:tcW w:w="1202" w:type="dxa"/>
            <w:tcBorders>
              <w:left w:val="nil"/>
              <w:bottom w:val="single" w:sz="4" w:space="0" w:color="auto"/>
              <w:right w:val="nil"/>
            </w:tcBorders>
            <w:shd w:val="clear" w:color="auto" w:fill="auto"/>
            <w:noWrap/>
            <w:vAlign w:val="center"/>
            <w:hideMark/>
          </w:tcPr>
          <w:p w14:paraId="54656736" w14:textId="441622E5" w:rsidR="00781354" w:rsidRPr="002B0ADE" w:rsidDel="00156F94" w:rsidRDefault="00036D00" w:rsidP="004B2D93">
            <w:pPr>
              <w:widowControl/>
              <w:wordWrap/>
              <w:autoSpaceDE/>
              <w:autoSpaceDN/>
              <w:spacing w:after="0" w:line="240" w:lineRule="auto"/>
              <w:jc w:val="center"/>
              <w:rPr>
                <w:del w:id="501" w:author="Trupti Sudge" w:date="2022-09-28T18:37:00Z"/>
                <w:rFonts w:ascii="Times New Roman" w:eastAsia="Malgun Gothic" w:hAnsi="Times New Roman" w:cs="Times New Roman"/>
                <w:b/>
                <w:color w:val="000000"/>
                <w:kern w:val="0"/>
                <w:sz w:val="18"/>
                <w:szCs w:val="18"/>
              </w:rPr>
            </w:pPr>
            <w:del w:id="502" w:author="Trupti Sudge" w:date="2022-09-28T18:37:00Z">
              <w:r w:rsidRPr="002B0ADE" w:rsidDel="00156F94">
                <w:rPr>
                  <w:rFonts w:ascii="Times New Roman" w:eastAsia="Malgun Gothic" w:hAnsi="Times New Roman" w:cs="Times New Roman"/>
                  <w:b/>
                  <w:color w:val="000000"/>
                  <w:kern w:val="0"/>
                  <w:sz w:val="18"/>
                  <w:szCs w:val="18"/>
                </w:rPr>
                <w:delText xml:space="preserve">p-value of Saliva </w:delText>
              </w:r>
              <w:r w:rsidRPr="002B0ADE" w:rsidDel="00156F94">
                <w:rPr>
                  <w:rFonts w:ascii="Cambria" w:eastAsia="Malgun Gothic" w:hAnsi="Cambria" w:cs="Times New Roman"/>
                  <w:b/>
                  <w:color w:val="000000"/>
                  <w:kern w:val="0"/>
                  <w:sz w:val="18"/>
                  <w:szCs w:val="18"/>
                  <w:vertAlign w:val="superscript"/>
                </w:rPr>
                <w:delText>⟊</w:delText>
              </w:r>
            </w:del>
          </w:p>
        </w:tc>
        <w:tc>
          <w:tcPr>
            <w:tcW w:w="2384" w:type="dxa"/>
            <w:tcBorders>
              <w:top w:val="single" w:sz="4" w:space="0" w:color="auto"/>
              <w:left w:val="nil"/>
              <w:bottom w:val="single" w:sz="4" w:space="0" w:color="auto"/>
              <w:right w:val="nil"/>
            </w:tcBorders>
            <w:shd w:val="clear" w:color="auto" w:fill="auto"/>
            <w:vAlign w:val="bottom"/>
            <w:hideMark/>
          </w:tcPr>
          <w:p w14:paraId="5135703D" w14:textId="1DE62AB4" w:rsidR="00781354" w:rsidRPr="002B0ADE" w:rsidDel="00156F94" w:rsidRDefault="0051174C" w:rsidP="004B2D93">
            <w:pPr>
              <w:widowControl/>
              <w:wordWrap/>
              <w:autoSpaceDE/>
              <w:autoSpaceDN/>
              <w:spacing w:after="0" w:line="240" w:lineRule="auto"/>
              <w:jc w:val="center"/>
              <w:rPr>
                <w:del w:id="503" w:author="Trupti Sudge" w:date="2022-09-28T18:37:00Z"/>
                <w:rFonts w:ascii="Times New Roman" w:eastAsia="Malgun Gothic" w:hAnsi="Times New Roman" w:cs="Times New Roman"/>
                <w:b/>
                <w:color w:val="000000"/>
                <w:kern w:val="0"/>
                <w:sz w:val="18"/>
                <w:szCs w:val="18"/>
              </w:rPr>
            </w:pPr>
            <w:del w:id="504" w:author="Trupti Sudge" w:date="2022-09-28T18:37:00Z">
              <w:r w:rsidRPr="002B0ADE" w:rsidDel="00156F94">
                <w:rPr>
                  <w:rFonts w:ascii="Times New Roman" w:eastAsia="Malgun Gothic" w:hAnsi="Times New Roman" w:cs="Times New Roman"/>
                  <w:b/>
                  <w:color w:val="000000"/>
                  <w:kern w:val="0"/>
                  <w:sz w:val="18"/>
                  <w:szCs w:val="18"/>
                </w:rPr>
                <w:delText>N</w:delText>
              </w:r>
              <w:r w:rsidR="00036D00" w:rsidRPr="002B0ADE" w:rsidDel="00156F94">
                <w:rPr>
                  <w:rFonts w:ascii="Times New Roman" w:eastAsia="Malgun Gothic" w:hAnsi="Times New Roman" w:cs="Times New Roman"/>
                  <w:b/>
                  <w:color w:val="000000"/>
                  <w:kern w:val="0"/>
                  <w:sz w:val="18"/>
                  <w:szCs w:val="18"/>
                </w:rPr>
                <w:delText>on-</w:delText>
              </w:r>
              <w:r w:rsidRPr="002B0ADE" w:rsidDel="00156F94">
                <w:rPr>
                  <w:rFonts w:ascii="Times New Roman" w:eastAsia="Malgun Gothic" w:hAnsi="Times New Roman" w:cs="Times New Roman"/>
                  <w:b/>
                  <w:color w:val="000000"/>
                  <w:kern w:val="0"/>
                  <w:sz w:val="18"/>
                  <w:szCs w:val="18"/>
                </w:rPr>
                <w:delText>h</w:delText>
              </w:r>
              <w:r w:rsidR="00036D00" w:rsidRPr="002B0ADE" w:rsidDel="00156F94">
                <w:rPr>
                  <w:rFonts w:ascii="Times New Roman" w:eastAsia="Malgun Gothic" w:hAnsi="Times New Roman" w:cs="Times New Roman"/>
                  <w:b/>
                  <w:color w:val="000000"/>
                  <w:kern w:val="0"/>
                  <w:sz w:val="18"/>
                  <w:szCs w:val="18"/>
                </w:rPr>
                <w:delText>alitosis (n=25)</w:delText>
              </w:r>
            </w:del>
          </w:p>
        </w:tc>
        <w:tc>
          <w:tcPr>
            <w:tcW w:w="2110" w:type="dxa"/>
            <w:tcBorders>
              <w:top w:val="single" w:sz="4" w:space="0" w:color="auto"/>
              <w:left w:val="nil"/>
              <w:bottom w:val="single" w:sz="4" w:space="0" w:color="auto"/>
              <w:right w:val="nil"/>
            </w:tcBorders>
            <w:shd w:val="clear" w:color="auto" w:fill="auto"/>
            <w:vAlign w:val="bottom"/>
            <w:hideMark/>
          </w:tcPr>
          <w:p w14:paraId="0A1FA40A" w14:textId="1B00737E" w:rsidR="00781354" w:rsidRPr="002B0ADE" w:rsidDel="00156F94" w:rsidRDefault="00036D00" w:rsidP="004B2D93">
            <w:pPr>
              <w:widowControl/>
              <w:wordWrap/>
              <w:autoSpaceDE/>
              <w:autoSpaceDN/>
              <w:spacing w:after="0" w:line="240" w:lineRule="auto"/>
              <w:jc w:val="center"/>
              <w:rPr>
                <w:del w:id="505" w:author="Trupti Sudge" w:date="2022-09-28T18:37:00Z"/>
                <w:rFonts w:ascii="Times New Roman" w:eastAsia="Malgun Gothic" w:hAnsi="Times New Roman" w:cs="Times New Roman"/>
                <w:b/>
                <w:color w:val="000000"/>
                <w:kern w:val="0"/>
                <w:sz w:val="18"/>
                <w:szCs w:val="18"/>
              </w:rPr>
            </w:pPr>
            <w:del w:id="506" w:author="Trupti Sudge" w:date="2022-09-28T18:37:00Z">
              <w:r w:rsidRPr="002B0ADE" w:rsidDel="00156F94">
                <w:rPr>
                  <w:rFonts w:ascii="Times New Roman" w:eastAsia="Malgun Gothic" w:hAnsi="Times New Roman" w:cs="Times New Roman"/>
                  <w:b/>
                  <w:color w:val="000000"/>
                  <w:kern w:val="0"/>
                  <w:sz w:val="18"/>
                  <w:szCs w:val="18"/>
                </w:rPr>
                <w:delText>Halitosis (n=25)</w:delText>
              </w:r>
            </w:del>
          </w:p>
        </w:tc>
        <w:tc>
          <w:tcPr>
            <w:tcW w:w="1017" w:type="dxa"/>
            <w:tcBorders>
              <w:left w:val="nil"/>
              <w:bottom w:val="single" w:sz="4" w:space="0" w:color="auto"/>
              <w:right w:val="nil"/>
            </w:tcBorders>
            <w:shd w:val="clear" w:color="auto" w:fill="auto"/>
            <w:noWrap/>
            <w:vAlign w:val="center"/>
            <w:hideMark/>
          </w:tcPr>
          <w:p w14:paraId="7AE4B8DE" w14:textId="0D3A4EA5" w:rsidR="00781354" w:rsidRPr="002B0ADE" w:rsidDel="00156F94" w:rsidRDefault="00036D00" w:rsidP="004B2D93">
            <w:pPr>
              <w:widowControl/>
              <w:wordWrap/>
              <w:autoSpaceDE/>
              <w:autoSpaceDN/>
              <w:spacing w:after="0" w:line="240" w:lineRule="auto"/>
              <w:jc w:val="center"/>
              <w:rPr>
                <w:del w:id="507" w:author="Trupti Sudge" w:date="2022-09-28T18:37:00Z"/>
                <w:rFonts w:ascii="Times New Roman" w:eastAsia="Malgun Gothic" w:hAnsi="Times New Roman" w:cs="Times New Roman"/>
                <w:b/>
                <w:color w:val="000000"/>
                <w:kern w:val="0"/>
                <w:sz w:val="18"/>
                <w:szCs w:val="18"/>
              </w:rPr>
            </w:pPr>
            <w:del w:id="508" w:author="Trupti Sudge" w:date="2022-09-28T18:37:00Z">
              <w:r w:rsidRPr="002B0ADE" w:rsidDel="00156F94">
                <w:rPr>
                  <w:rFonts w:ascii="Times New Roman" w:eastAsia="Malgun Gothic" w:hAnsi="Times New Roman" w:cs="Times New Roman"/>
                  <w:b/>
                  <w:color w:val="000000"/>
                  <w:kern w:val="0"/>
                  <w:sz w:val="18"/>
                  <w:szCs w:val="18"/>
                </w:rPr>
                <w:delText xml:space="preserve">p-value of Mask </w:delText>
              </w:r>
              <w:r w:rsidRPr="002B0ADE" w:rsidDel="00156F94">
                <w:rPr>
                  <w:rFonts w:ascii="Cambria" w:eastAsia="Malgun Gothic" w:hAnsi="Cambria" w:cs="Times New Roman"/>
                  <w:b/>
                  <w:color w:val="000000"/>
                  <w:kern w:val="0"/>
                  <w:sz w:val="18"/>
                  <w:szCs w:val="18"/>
                  <w:vertAlign w:val="superscript"/>
                </w:rPr>
                <w:delText>ǂ</w:delText>
              </w:r>
              <w:r w:rsidRPr="002B0ADE" w:rsidDel="00156F94">
                <w:rPr>
                  <w:rFonts w:ascii="Times New Roman" w:eastAsia="Malgun Gothic" w:hAnsi="Times New Roman" w:cs="Times New Roman"/>
                  <w:b/>
                  <w:color w:val="000000"/>
                  <w:kern w:val="0"/>
                  <w:sz w:val="18"/>
                  <w:szCs w:val="18"/>
                  <w:vertAlign w:val="superscript"/>
                </w:rPr>
                <w:delText xml:space="preserve"> </w:delText>
              </w:r>
            </w:del>
          </w:p>
        </w:tc>
      </w:tr>
      <w:tr w:rsidR="00C730A7" w:rsidRPr="002B0ADE" w:rsidDel="00156F94" w14:paraId="1F8BC834" w14:textId="5F522ECC" w:rsidTr="00DE5753">
        <w:trPr>
          <w:trHeight w:val="237"/>
          <w:del w:id="509" w:author="Trupti Sudge" w:date="2022-09-28T18:37:00Z"/>
        </w:trPr>
        <w:tc>
          <w:tcPr>
            <w:tcW w:w="2088" w:type="dxa"/>
            <w:tcBorders>
              <w:top w:val="single" w:sz="4" w:space="0" w:color="auto"/>
              <w:left w:val="nil"/>
              <w:right w:val="nil"/>
            </w:tcBorders>
            <w:shd w:val="clear" w:color="auto" w:fill="FFFFFF" w:themeFill="background1"/>
            <w:noWrap/>
            <w:vAlign w:val="center"/>
          </w:tcPr>
          <w:p w14:paraId="7C15F6A1" w14:textId="19EAF9BA" w:rsidR="00781354" w:rsidRPr="002B0ADE" w:rsidDel="00156F94" w:rsidRDefault="00036D00" w:rsidP="004B2D93">
            <w:pPr>
              <w:widowControl/>
              <w:wordWrap/>
              <w:autoSpaceDE/>
              <w:autoSpaceDN/>
              <w:spacing w:after="0" w:line="240" w:lineRule="auto"/>
              <w:jc w:val="left"/>
              <w:rPr>
                <w:del w:id="510" w:author="Trupti Sudge" w:date="2022-09-28T18:37:00Z"/>
                <w:rFonts w:ascii="Times New Roman" w:eastAsia="Malgun Gothic" w:hAnsi="Times New Roman" w:cs="Times New Roman"/>
                <w:i/>
                <w:iCs/>
                <w:color w:val="000000"/>
                <w:kern w:val="0"/>
                <w:sz w:val="18"/>
                <w:szCs w:val="18"/>
              </w:rPr>
            </w:pPr>
            <w:del w:id="511" w:author="Trupti Sudge" w:date="2022-09-28T18:37:00Z">
              <w:r w:rsidRPr="002B0ADE" w:rsidDel="00156F94">
                <w:rPr>
                  <w:rFonts w:ascii="Times New Roman" w:eastAsia="Malgun Gothic" w:hAnsi="Times New Roman" w:cs="Times New Roman" w:hint="eastAsia"/>
                  <w:b/>
                  <w:iCs/>
                  <w:color w:val="000000"/>
                  <w:kern w:val="0"/>
                  <w:sz w:val="18"/>
                  <w:szCs w:val="18"/>
                </w:rPr>
                <w:delText>G</w:delText>
              </w:r>
              <w:r w:rsidRPr="002B0ADE" w:rsidDel="00156F94">
                <w:rPr>
                  <w:rFonts w:ascii="Times New Roman" w:eastAsia="Malgun Gothic" w:hAnsi="Times New Roman" w:cs="Times New Roman"/>
                  <w:b/>
                  <w:iCs/>
                  <w:color w:val="000000"/>
                  <w:kern w:val="0"/>
                  <w:sz w:val="18"/>
                  <w:szCs w:val="18"/>
                </w:rPr>
                <w:delText>ram-negative species</w:delText>
              </w:r>
            </w:del>
          </w:p>
        </w:tc>
        <w:tc>
          <w:tcPr>
            <w:tcW w:w="3241" w:type="dxa"/>
            <w:tcBorders>
              <w:top w:val="nil"/>
              <w:left w:val="nil"/>
              <w:right w:val="nil"/>
            </w:tcBorders>
            <w:shd w:val="clear" w:color="auto" w:fill="FFFFFF" w:themeFill="background1"/>
            <w:noWrap/>
            <w:vAlign w:val="center"/>
          </w:tcPr>
          <w:p w14:paraId="71A3789E" w14:textId="667B01FA" w:rsidR="00781354" w:rsidRPr="002B0ADE" w:rsidDel="00156F94" w:rsidRDefault="00781354" w:rsidP="004B2D93">
            <w:pPr>
              <w:widowControl/>
              <w:wordWrap/>
              <w:autoSpaceDE/>
              <w:autoSpaceDN/>
              <w:spacing w:line="240" w:lineRule="auto"/>
              <w:jc w:val="center"/>
              <w:rPr>
                <w:del w:id="512" w:author="Trupti Sudge" w:date="2022-09-28T18:37:00Z"/>
                <w:rFonts w:ascii="Times New Roman" w:eastAsia="Malgun Gothic" w:hAnsi="Times New Roman" w:cs="Times New Roman"/>
                <w:color w:val="000000"/>
                <w:sz w:val="18"/>
                <w:szCs w:val="18"/>
              </w:rPr>
            </w:pPr>
          </w:p>
        </w:tc>
        <w:tc>
          <w:tcPr>
            <w:tcW w:w="2725" w:type="dxa"/>
            <w:tcBorders>
              <w:top w:val="nil"/>
              <w:left w:val="nil"/>
              <w:right w:val="nil"/>
            </w:tcBorders>
            <w:shd w:val="clear" w:color="auto" w:fill="FFFFFF" w:themeFill="background1"/>
            <w:noWrap/>
            <w:vAlign w:val="center"/>
          </w:tcPr>
          <w:p w14:paraId="2757489A" w14:textId="1807B082" w:rsidR="00781354" w:rsidRPr="002B0ADE" w:rsidDel="00156F94" w:rsidRDefault="00781354" w:rsidP="004B2D93">
            <w:pPr>
              <w:spacing w:line="240" w:lineRule="auto"/>
              <w:jc w:val="center"/>
              <w:rPr>
                <w:del w:id="513" w:author="Trupti Sudge" w:date="2022-09-28T18:37:00Z"/>
                <w:rFonts w:ascii="Times New Roman" w:eastAsia="Malgun Gothic" w:hAnsi="Times New Roman" w:cs="Times New Roman"/>
                <w:color w:val="000000"/>
                <w:sz w:val="18"/>
                <w:szCs w:val="18"/>
              </w:rPr>
            </w:pPr>
          </w:p>
        </w:tc>
        <w:tc>
          <w:tcPr>
            <w:tcW w:w="1202" w:type="dxa"/>
            <w:tcBorders>
              <w:top w:val="single" w:sz="4" w:space="0" w:color="auto"/>
              <w:left w:val="nil"/>
              <w:right w:val="nil"/>
            </w:tcBorders>
            <w:shd w:val="clear" w:color="auto" w:fill="FFFFFF" w:themeFill="background1"/>
            <w:noWrap/>
            <w:vAlign w:val="center"/>
          </w:tcPr>
          <w:p w14:paraId="5A88F185" w14:textId="7A0B3926" w:rsidR="00781354" w:rsidRPr="002B0ADE" w:rsidDel="00156F94" w:rsidRDefault="00781354" w:rsidP="004B2D93">
            <w:pPr>
              <w:spacing w:line="240" w:lineRule="auto"/>
              <w:jc w:val="center"/>
              <w:rPr>
                <w:del w:id="514" w:author="Trupti Sudge" w:date="2022-09-28T18:37:00Z"/>
                <w:rFonts w:ascii="Times New Roman" w:eastAsia="Malgun Gothic" w:hAnsi="Times New Roman" w:cs="Times New Roman"/>
                <w:color w:val="000000"/>
                <w:sz w:val="18"/>
                <w:szCs w:val="18"/>
              </w:rPr>
            </w:pPr>
          </w:p>
        </w:tc>
        <w:tc>
          <w:tcPr>
            <w:tcW w:w="2384" w:type="dxa"/>
            <w:tcBorders>
              <w:top w:val="nil"/>
              <w:left w:val="nil"/>
              <w:right w:val="nil"/>
            </w:tcBorders>
            <w:shd w:val="clear" w:color="auto" w:fill="FFFFFF" w:themeFill="background1"/>
            <w:noWrap/>
          </w:tcPr>
          <w:p w14:paraId="52A65049" w14:textId="1B9C636A" w:rsidR="00781354" w:rsidRPr="002B0ADE" w:rsidDel="00156F94" w:rsidRDefault="00781354" w:rsidP="004B2D93">
            <w:pPr>
              <w:spacing w:line="240" w:lineRule="auto"/>
              <w:jc w:val="center"/>
              <w:rPr>
                <w:del w:id="515" w:author="Trupti Sudge" w:date="2022-09-28T18:37:00Z"/>
                <w:rFonts w:ascii="Times New Roman" w:eastAsia="Malgun Gothic" w:hAnsi="Times New Roman" w:cs="Times New Roman"/>
                <w:color w:val="000000"/>
                <w:sz w:val="18"/>
                <w:szCs w:val="18"/>
              </w:rPr>
            </w:pPr>
          </w:p>
        </w:tc>
        <w:tc>
          <w:tcPr>
            <w:tcW w:w="2110" w:type="dxa"/>
            <w:tcBorders>
              <w:top w:val="nil"/>
              <w:left w:val="nil"/>
              <w:right w:val="nil"/>
            </w:tcBorders>
            <w:shd w:val="clear" w:color="auto" w:fill="FFFFFF" w:themeFill="background1"/>
            <w:noWrap/>
          </w:tcPr>
          <w:p w14:paraId="5162D99C" w14:textId="599E8FAE" w:rsidR="00781354" w:rsidRPr="002B0ADE" w:rsidDel="00156F94" w:rsidRDefault="00781354" w:rsidP="004B2D93">
            <w:pPr>
              <w:spacing w:line="240" w:lineRule="auto"/>
              <w:jc w:val="center"/>
              <w:rPr>
                <w:del w:id="516" w:author="Trupti Sudge" w:date="2022-09-28T18:37:00Z"/>
                <w:rFonts w:ascii="Times New Roman" w:eastAsia="Malgun Gothic" w:hAnsi="Times New Roman" w:cs="Times New Roman"/>
                <w:color w:val="000000"/>
                <w:sz w:val="18"/>
                <w:szCs w:val="18"/>
              </w:rPr>
            </w:pPr>
          </w:p>
        </w:tc>
        <w:tc>
          <w:tcPr>
            <w:tcW w:w="1017" w:type="dxa"/>
            <w:tcBorders>
              <w:top w:val="single" w:sz="4" w:space="0" w:color="auto"/>
              <w:left w:val="nil"/>
              <w:right w:val="nil"/>
            </w:tcBorders>
            <w:shd w:val="clear" w:color="auto" w:fill="FFFFFF" w:themeFill="background1"/>
            <w:noWrap/>
            <w:vAlign w:val="center"/>
          </w:tcPr>
          <w:p w14:paraId="58430E63" w14:textId="32FAEC90" w:rsidR="00781354" w:rsidRPr="002B0ADE" w:rsidDel="00156F94" w:rsidRDefault="00781354" w:rsidP="004B2D93">
            <w:pPr>
              <w:spacing w:line="240" w:lineRule="auto"/>
              <w:jc w:val="center"/>
              <w:rPr>
                <w:del w:id="517" w:author="Trupti Sudge" w:date="2022-09-28T18:37:00Z"/>
                <w:rFonts w:ascii="Times New Roman" w:eastAsia="Malgun Gothic" w:hAnsi="Times New Roman" w:cs="Times New Roman"/>
                <w:color w:val="000000"/>
                <w:sz w:val="18"/>
                <w:szCs w:val="18"/>
              </w:rPr>
            </w:pPr>
          </w:p>
        </w:tc>
      </w:tr>
      <w:tr w:rsidR="00C730A7" w:rsidRPr="002B0ADE" w:rsidDel="00156F94" w14:paraId="7612B482" w14:textId="7D9E7415" w:rsidTr="00DE5753">
        <w:trPr>
          <w:trHeight w:val="237"/>
          <w:del w:id="518" w:author="Trupti Sudge" w:date="2022-09-28T18:37:00Z"/>
        </w:trPr>
        <w:tc>
          <w:tcPr>
            <w:tcW w:w="2088" w:type="dxa"/>
            <w:tcBorders>
              <w:left w:val="nil"/>
              <w:bottom w:val="nil"/>
              <w:right w:val="nil"/>
            </w:tcBorders>
            <w:shd w:val="clear" w:color="auto" w:fill="FFFFFF" w:themeFill="background1"/>
            <w:noWrap/>
            <w:vAlign w:val="center"/>
            <w:hideMark/>
          </w:tcPr>
          <w:p w14:paraId="508C3D5E" w14:textId="419D15B7" w:rsidR="00781354" w:rsidRPr="002B0ADE" w:rsidDel="00156F94" w:rsidRDefault="00036D00" w:rsidP="004B2D93">
            <w:pPr>
              <w:widowControl/>
              <w:wordWrap/>
              <w:autoSpaceDE/>
              <w:autoSpaceDN/>
              <w:spacing w:after="0" w:line="240" w:lineRule="auto"/>
              <w:jc w:val="left"/>
              <w:rPr>
                <w:del w:id="519" w:author="Trupti Sudge" w:date="2022-09-28T18:37:00Z"/>
                <w:rFonts w:ascii="Times New Roman" w:eastAsia="Malgun Gothic" w:hAnsi="Times New Roman" w:cs="Times New Roman"/>
                <w:i/>
                <w:iCs/>
                <w:color w:val="000000"/>
                <w:kern w:val="0"/>
                <w:sz w:val="18"/>
                <w:szCs w:val="18"/>
              </w:rPr>
            </w:pPr>
            <w:del w:id="520" w:author="Trupti Sudge" w:date="2022-09-28T18:37:00Z">
              <w:r w:rsidRPr="002B0ADE" w:rsidDel="00156F94">
                <w:rPr>
                  <w:rFonts w:ascii="Times New Roman" w:eastAsia="Malgun Gothic" w:hAnsi="Times New Roman" w:cs="Times New Roman"/>
                  <w:i/>
                  <w:iCs/>
                  <w:color w:val="000000"/>
                  <w:kern w:val="0"/>
                  <w:sz w:val="18"/>
                  <w:szCs w:val="18"/>
                </w:rPr>
                <w:delText>Aa</w:delText>
              </w:r>
            </w:del>
          </w:p>
        </w:tc>
        <w:tc>
          <w:tcPr>
            <w:tcW w:w="3241" w:type="dxa"/>
            <w:tcBorders>
              <w:top w:val="nil"/>
              <w:left w:val="nil"/>
              <w:bottom w:val="nil"/>
              <w:right w:val="nil"/>
            </w:tcBorders>
            <w:shd w:val="clear" w:color="000000" w:fill="FFFFFF"/>
            <w:noWrap/>
            <w:vAlign w:val="center"/>
            <w:hideMark/>
          </w:tcPr>
          <w:p w14:paraId="2F1B2E1E" w14:textId="77EE3D32" w:rsidR="00781354" w:rsidRPr="002B0ADE" w:rsidDel="00156F94" w:rsidRDefault="00036D00" w:rsidP="004B2D93">
            <w:pPr>
              <w:widowControl/>
              <w:wordWrap/>
              <w:autoSpaceDE/>
              <w:autoSpaceDN/>
              <w:spacing w:line="240" w:lineRule="auto"/>
              <w:jc w:val="center"/>
              <w:rPr>
                <w:del w:id="521" w:author="Trupti Sudge" w:date="2022-09-28T18:37:00Z"/>
                <w:rFonts w:ascii="Times New Roman" w:eastAsia="Malgun Gothic" w:hAnsi="Times New Roman" w:cs="Times New Roman"/>
                <w:color w:val="000000"/>
                <w:sz w:val="18"/>
                <w:szCs w:val="18"/>
              </w:rPr>
            </w:pPr>
            <w:del w:id="522" w:author="Trupti Sudge" w:date="2022-09-28T18:37:00Z">
              <w:r w:rsidRPr="002B0ADE" w:rsidDel="00156F94">
                <w:rPr>
                  <w:rFonts w:ascii="Times New Roman" w:eastAsia="Malgun Gothic" w:hAnsi="Times New Roman" w:cs="Times New Roman"/>
                  <w:color w:val="000000"/>
                  <w:sz w:val="18"/>
                  <w:szCs w:val="18"/>
                </w:rPr>
                <w:delText>177281.68 ± 856921.09</w:delText>
              </w:r>
            </w:del>
          </w:p>
        </w:tc>
        <w:tc>
          <w:tcPr>
            <w:tcW w:w="2725" w:type="dxa"/>
            <w:tcBorders>
              <w:top w:val="nil"/>
              <w:left w:val="nil"/>
              <w:bottom w:val="nil"/>
              <w:right w:val="nil"/>
            </w:tcBorders>
            <w:shd w:val="clear" w:color="000000" w:fill="FFFFFF"/>
            <w:noWrap/>
            <w:vAlign w:val="center"/>
            <w:hideMark/>
          </w:tcPr>
          <w:p w14:paraId="40C50F1D" w14:textId="0D9C6436" w:rsidR="00781354" w:rsidRPr="002B0ADE" w:rsidDel="00156F94" w:rsidRDefault="00036D00" w:rsidP="004B2D93">
            <w:pPr>
              <w:spacing w:line="240" w:lineRule="auto"/>
              <w:jc w:val="center"/>
              <w:rPr>
                <w:del w:id="523" w:author="Trupti Sudge" w:date="2022-09-28T18:37:00Z"/>
                <w:rFonts w:ascii="Times New Roman" w:eastAsia="Malgun Gothic" w:hAnsi="Times New Roman" w:cs="Times New Roman"/>
                <w:color w:val="000000"/>
                <w:sz w:val="18"/>
                <w:szCs w:val="18"/>
              </w:rPr>
            </w:pPr>
            <w:del w:id="524" w:author="Trupti Sudge" w:date="2022-09-28T18:37:00Z">
              <w:r w:rsidRPr="002B0ADE" w:rsidDel="00156F94">
                <w:rPr>
                  <w:rFonts w:ascii="Times New Roman" w:eastAsia="Malgun Gothic" w:hAnsi="Times New Roman" w:cs="Times New Roman"/>
                  <w:color w:val="000000"/>
                  <w:sz w:val="18"/>
                  <w:szCs w:val="18"/>
                </w:rPr>
                <w:delText>9180.64 ± 33895.0168005072</w:delText>
              </w:r>
            </w:del>
          </w:p>
        </w:tc>
        <w:tc>
          <w:tcPr>
            <w:tcW w:w="1202" w:type="dxa"/>
            <w:tcBorders>
              <w:left w:val="nil"/>
              <w:bottom w:val="nil"/>
              <w:right w:val="nil"/>
            </w:tcBorders>
            <w:shd w:val="clear" w:color="auto" w:fill="FFFFFF" w:themeFill="background1"/>
            <w:noWrap/>
            <w:vAlign w:val="center"/>
            <w:hideMark/>
          </w:tcPr>
          <w:p w14:paraId="62E199AF" w14:textId="48815759" w:rsidR="00781354" w:rsidRPr="002B0ADE" w:rsidDel="00156F94" w:rsidRDefault="00036D00" w:rsidP="004B2D93">
            <w:pPr>
              <w:spacing w:line="240" w:lineRule="auto"/>
              <w:jc w:val="center"/>
              <w:rPr>
                <w:del w:id="525" w:author="Trupti Sudge" w:date="2022-09-28T18:37:00Z"/>
                <w:rFonts w:ascii="Times New Roman" w:eastAsia="Malgun Gothic" w:hAnsi="Times New Roman" w:cs="Times New Roman"/>
                <w:color w:val="000000"/>
                <w:sz w:val="18"/>
                <w:szCs w:val="18"/>
              </w:rPr>
            </w:pPr>
            <w:del w:id="526" w:author="Trupti Sudge" w:date="2022-09-28T18:37:00Z">
              <w:r w:rsidRPr="002B0ADE" w:rsidDel="00156F94">
                <w:rPr>
                  <w:rFonts w:ascii="Times New Roman" w:eastAsia="Malgun Gothic" w:hAnsi="Times New Roman" w:cs="Times New Roman"/>
                  <w:color w:val="000000"/>
                  <w:sz w:val="18"/>
                  <w:szCs w:val="18"/>
                </w:rPr>
                <w:delText>0.337</w:delText>
              </w:r>
            </w:del>
          </w:p>
        </w:tc>
        <w:tc>
          <w:tcPr>
            <w:tcW w:w="2384" w:type="dxa"/>
            <w:tcBorders>
              <w:top w:val="nil"/>
              <w:left w:val="nil"/>
              <w:bottom w:val="nil"/>
              <w:right w:val="nil"/>
            </w:tcBorders>
            <w:shd w:val="clear" w:color="000000" w:fill="FFFFFF"/>
            <w:noWrap/>
            <w:vAlign w:val="center"/>
            <w:hideMark/>
          </w:tcPr>
          <w:p w14:paraId="03D1B9BA" w14:textId="2BFD7775" w:rsidR="00781354" w:rsidRPr="002B0ADE" w:rsidDel="00156F94" w:rsidRDefault="00036D00" w:rsidP="004B2D93">
            <w:pPr>
              <w:widowControl/>
              <w:wordWrap/>
              <w:autoSpaceDE/>
              <w:autoSpaceDN/>
              <w:spacing w:line="240" w:lineRule="auto"/>
              <w:jc w:val="center"/>
              <w:rPr>
                <w:del w:id="527" w:author="Trupti Sudge" w:date="2022-09-28T18:37:00Z"/>
                <w:rFonts w:ascii="Times New Roman" w:eastAsia="Malgun Gothic" w:hAnsi="Times New Roman" w:cs="Times New Roman"/>
                <w:color w:val="000000"/>
                <w:sz w:val="18"/>
                <w:szCs w:val="18"/>
              </w:rPr>
            </w:pPr>
            <w:del w:id="528" w:author="Trupti Sudge" w:date="2022-09-28T18:37:00Z">
              <w:r w:rsidRPr="002B0ADE" w:rsidDel="00156F94">
                <w:rPr>
                  <w:rFonts w:ascii="Times New Roman" w:eastAsia="Malgun Gothic" w:hAnsi="Times New Roman" w:cs="Times New Roman"/>
                  <w:color w:val="000000"/>
                  <w:sz w:val="18"/>
                  <w:szCs w:val="18"/>
                </w:rPr>
                <w:delText>0.00 ± 0.00</w:delText>
              </w:r>
            </w:del>
          </w:p>
        </w:tc>
        <w:tc>
          <w:tcPr>
            <w:tcW w:w="2110" w:type="dxa"/>
            <w:tcBorders>
              <w:top w:val="nil"/>
              <w:left w:val="nil"/>
              <w:bottom w:val="nil"/>
              <w:right w:val="nil"/>
            </w:tcBorders>
            <w:shd w:val="clear" w:color="000000" w:fill="FFFFFF"/>
            <w:noWrap/>
            <w:vAlign w:val="center"/>
            <w:hideMark/>
          </w:tcPr>
          <w:p w14:paraId="1FCEBE4F" w14:textId="69D53E6D" w:rsidR="00781354" w:rsidRPr="002B0ADE" w:rsidDel="00156F94" w:rsidRDefault="00036D00" w:rsidP="004B2D93">
            <w:pPr>
              <w:spacing w:line="240" w:lineRule="auto"/>
              <w:jc w:val="center"/>
              <w:rPr>
                <w:del w:id="529" w:author="Trupti Sudge" w:date="2022-09-28T18:37:00Z"/>
                <w:rFonts w:ascii="Times New Roman" w:eastAsia="Malgun Gothic" w:hAnsi="Times New Roman" w:cs="Times New Roman"/>
                <w:color w:val="000000"/>
                <w:sz w:val="18"/>
                <w:szCs w:val="18"/>
              </w:rPr>
            </w:pPr>
            <w:del w:id="530" w:author="Trupti Sudge" w:date="2022-09-28T18:37:00Z">
              <w:r w:rsidRPr="002B0ADE" w:rsidDel="00156F94">
                <w:rPr>
                  <w:rFonts w:ascii="Times New Roman" w:eastAsia="Malgun Gothic" w:hAnsi="Times New Roman" w:cs="Times New Roman"/>
                  <w:color w:val="000000"/>
                  <w:sz w:val="18"/>
                  <w:szCs w:val="18"/>
                </w:rPr>
                <w:delText>0.00 ± 0.00</w:delText>
              </w:r>
            </w:del>
          </w:p>
        </w:tc>
        <w:tc>
          <w:tcPr>
            <w:tcW w:w="1017" w:type="dxa"/>
            <w:tcBorders>
              <w:left w:val="nil"/>
              <w:bottom w:val="nil"/>
              <w:right w:val="nil"/>
            </w:tcBorders>
            <w:shd w:val="clear" w:color="auto" w:fill="FFFFFF" w:themeFill="background1"/>
            <w:noWrap/>
            <w:vAlign w:val="center"/>
            <w:hideMark/>
          </w:tcPr>
          <w:p w14:paraId="596796D8" w14:textId="15551F4C" w:rsidR="00781354" w:rsidRPr="002B0ADE" w:rsidDel="00156F94" w:rsidRDefault="00036D00" w:rsidP="004B2D93">
            <w:pPr>
              <w:spacing w:line="240" w:lineRule="auto"/>
              <w:jc w:val="center"/>
              <w:rPr>
                <w:del w:id="531" w:author="Trupti Sudge" w:date="2022-09-28T18:37:00Z"/>
                <w:rFonts w:ascii="Times New Roman" w:eastAsia="Malgun Gothic" w:hAnsi="Times New Roman" w:cs="Times New Roman"/>
                <w:color w:val="000000"/>
                <w:sz w:val="18"/>
                <w:szCs w:val="18"/>
              </w:rPr>
            </w:pPr>
            <w:del w:id="532" w:author="Trupti Sudge" w:date="2022-09-28T18:37:00Z">
              <w:r w:rsidRPr="002B0ADE" w:rsidDel="00156F94">
                <w:rPr>
                  <w:rFonts w:ascii="Times New Roman" w:eastAsia="Malgun Gothic" w:hAnsi="Times New Roman" w:cs="Times New Roman"/>
                  <w:color w:val="000000"/>
                  <w:sz w:val="18"/>
                  <w:szCs w:val="18"/>
                </w:rPr>
                <w:delText>NA</w:delText>
              </w:r>
            </w:del>
          </w:p>
        </w:tc>
      </w:tr>
      <w:tr w:rsidR="00C730A7" w:rsidRPr="002B0ADE" w:rsidDel="00156F94" w14:paraId="1CD95979" w14:textId="4CBDC876" w:rsidTr="00DE5753">
        <w:trPr>
          <w:trHeight w:val="237"/>
          <w:del w:id="533" w:author="Trupti Sudge" w:date="2022-09-28T18:37:00Z"/>
        </w:trPr>
        <w:tc>
          <w:tcPr>
            <w:tcW w:w="2088" w:type="dxa"/>
            <w:tcBorders>
              <w:top w:val="nil"/>
              <w:left w:val="nil"/>
              <w:bottom w:val="nil"/>
              <w:right w:val="nil"/>
            </w:tcBorders>
            <w:shd w:val="clear" w:color="auto" w:fill="FFFFFF" w:themeFill="background1"/>
            <w:noWrap/>
            <w:vAlign w:val="center"/>
            <w:hideMark/>
          </w:tcPr>
          <w:p w14:paraId="46A3C97A" w14:textId="7D870E47" w:rsidR="00781354" w:rsidRPr="002B0ADE" w:rsidDel="00156F94" w:rsidRDefault="00036D00" w:rsidP="004B2D93">
            <w:pPr>
              <w:widowControl/>
              <w:wordWrap/>
              <w:autoSpaceDE/>
              <w:autoSpaceDN/>
              <w:spacing w:after="0" w:line="240" w:lineRule="auto"/>
              <w:jc w:val="left"/>
              <w:rPr>
                <w:del w:id="534" w:author="Trupti Sudge" w:date="2022-09-28T18:37:00Z"/>
                <w:rFonts w:ascii="Times New Roman" w:eastAsia="Malgun Gothic" w:hAnsi="Times New Roman" w:cs="Times New Roman"/>
                <w:i/>
                <w:iCs/>
                <w:color w:val="000000"/>
                <w:kern w:val="0"/>
                <w:sz w:val="18"/>
                <w:szCs w:val="18"/>
              </w:rPr>
            </w:pPr>
            <w:del w:id="535" w:author="Trupti Sudge" w:date="2022-09-28T18:37:00Z">
              <w:r w:rsidRPr="002B0ADE" w:rsidDel="00156F94">
                <w:rPr>
                  <w:rFonts w:ascii="Times New Roman" w:eastAsia="Malgun Gothic" w:hAnsi="Times New Roman" w:cs="Times New Roman"/>
                  <w:i/>
                  <w:iCs/>
                  <w:color w:val="000000"/>
                  <w:kern w:val="0"/>
                  <w:sz w:val="18"/>
                  <w:szCs w:val="18"/>
                </w:rPr>
                <w:delText>Pi</w:delText>
              </w:r>
            </w:del>
          </w:p>
        </w:tc>
        <w:tc>
          <w:tcPr>
            <w:tcW w:w="3241" w:type="dxa"/>
            <w:tcBorders>
              <w:top w:val="nil"/>
              <w:left w:val="nil"/>
              <w:bottom w:val="nil"/>
              <w:right w:val="nil"/>
            </w:tcBorders>
            <w:shd w:val="clear" w:color="000000" w:fill="FFFFFF"/>
            <w:noWrap/>
            <w:vAlign w:val="center"/>
            <w:hideMark/>
          </w:tcPr>
          <w:p w14:paraId="147516AE" w14:textId="2CE50B98" w:rsidR="00781354" w:rsidRPr="002B0ADE" w:rsidDel="00156F94" w:rsidRDefault="00036D00" w:rsidP="004B2D93">
            <w:pPr>
              <w:spacing w:line="240" w:lineRule="auto"/>
              <w:jc w:val="center"/>
              <w:rPr>
                <w:del w:id="536" w:author="Trupti Sudge" w:date="2022-09-28T18:37:00Z"/>
                <w:rFonts w:ascii="Times New Roman" w:eastAsia="Malgun Gothic" w:hAnsi="Times New Roman" w:cs="Times New Roman"/>
                <w:color w:val="000000"/>
                <w:sz w:val="18"/>
                <w:szCs w:val="18"/>
              </w:rPr>
            </w:pPr>
            <w:del w:id="537" w:author="Trupti Sudge" w:date="2022-09-28T18:37:00Z">
              <w:r w:rsidRPr="002B0ADE" w:rsidDel="00156F94">
                <w:rPr>
                  <w:rFonts w:ascii="Times New Roman" w:eastAsia="Malgun Gothic" w:hAnsi="Times New Roman" w:cs="Times New Roman"/>
                  <w:color w:val="000000"/>
                  <w:sz w:val="18"/>
                  <w:szCs w:val="18"/>
                </w:rPr>
                <w:delText>4821470.16 ± 13816176.03</w:delText>
              </w:r>
            </w:del>
          </w:p>
        </w:tc>
        <w:tc>
          <w:tcPr>
            <w:tcW w:w="2725" w:type="dxa"/>
            <w:tcBorders>
              <w:top w:val="nil"/>
              <w:left w:val="nil"/>
              <w:bottom w:val="nil"/>
              <w:right w:val="nil"/>
            </w:tcBorders>
            <w:shd w:val="clear" w:color="000000" w:fill="FFFFFF"/>
            <w:noWrap/>
            <w:vAlign w:val="center"/>
            <w:hideMark/>
          </w:tcPr>
          <w:p w14:paraId="6AF3BE04" w14:textId="4AAB015C" w:rsidR="00781354" w:rsidRPr="002B0ADE" w:rsidDel="00156F94" w:rsidRDefault="00036D00" w:rsidP="004B2D93">
            <w:pPr>
              <w:spacing w:line="240" w:lineRule="auto"/>
              <w:jc w:val="center"/>
              <w:rPr>
                <w:del w:id="538" w:author="Trupti Sudge" w:date="2022-09-28T18:37:00Z"/>
                <w:rFonts w:ascii="Times New Roman" w:eastAsia="Malgun Gothic" w:hAnsi="Times New Roman" w:cs="Times New Roman"/>
                <w:color w:val="000000"/>
                <w:sz w:val="18"/>
                <w:szCs w:val="18"/>
              </w:rPr>
            </w:pPr>
            <w:del w:id="539" w:author="Trupti Sudge" w:date="2022-09-28T18:37:00Z">
              <w:r w:rsidRPr="002B0ADE" w:rsidDel="00156F94">
                <w:rPr>
                  <w:rFonts w:ascii="Times New Roman" w:eastAsia="Malgun Gothic" w:hAnsi="Times New Roman" w:cs="Times New Roman"/>
                  <w:color w:val="000000"/>
                  <w:sz w:val="18"/>
                  <w:szCs w:val="18"/>
                </w:rPr>
                <w:delText>2139538.60 ± 8123468.27</w:delText>
              </w:r>
            </w:del>
          </w:p>
        </w:tc>
        <w:tc>
          <w:tcPr>
            <w:tcW w:w="1202" w:type="dxa"/>
            <w:tcBorders>
              <w:top w:val="nil"/>
              <w:left w:val="nil"/>
              <w:bottom w:val="nil"/>
              <w:right w:val="nil"/>
            </w:tcBorders>
            <w:shd w:val="clear" w:color="auto" w:fill="FFFFFF" w:themeFill="background1"/>
            <w:noWrap/>
            <w:vAlign w:val="center"/>
            <w:hideMark/>
          </w:tcPr>
          <w:p w14:paraId="23CD911F" w14:textId="074A3844" w:rsidR="00781354" w:rsidRPr="002B0ADE" w:rsidDel="00156F94" w:rsidRDefault="00036D00" w:rsidP="004B2D93">
            <w:pPr>
              <w:spacing w:line="240" w:lineRule="auto"/>
              <w:jc w:val="center"/>
              <w:rPr>
                <w:del w:id="540" w:author="Trupti Sudge" w:date="2022-09-28T18:37:00Z"/>
                <w:rFonts w:ascii="Times New Roman" w:eastAsia="Malgun Gothic" w:hAnsi="Times New Roman" w:cs="Times New Roman"/>
                <w:color w:val="000000"/>
                <w:sz w:val="18"/>
                <w:szCs w:val="18"/>
              </w:rPr>
            </w:pPr>
            <w:del w:id="541" w:author="Trupti Sudge" w:date="2022-09-28T18:37:00Z">
              <w:r w:rsidRPr="002B0ADE" w:rsidDel="00156F94">
                <w:rPr>
                  <w:rFonts w:ascii="Times New Roman" w:eastAsia="Malgun Gothic" w:hAnsi="Times New Roman" w:cs="Times New Roman"/>
                  <w:color w:val="000000"/>
                  <w:sz w:val="18"/>
                  <w:szCs w:val="18"/>
                </w:rPr>
                <w:delText>0.408</w:delText>
              </w:r>
            </w:del>
          </w:p>
        </w:tc>
        <w:tc>
          <w:tcPr>
            <w:tcW w:w="2384" w:type="dxa"/>
            <w:tcBorders>
              <w:top w:val="nil"/>
              <w:left w:val="nil"/>
              <w:bottom w:val="nil"/>
              <w:right w:val="nil"/>
            </w:tcBorders>
            <w:shd w:val="clear" w:color="000000" w:fill="FFFFFF"/>
            <w:noWrap/>
            <w:vAlign w:val="center"/>
            <w:hideMark/>
          </w:tcPr>
          <w:p w14:paraId="20451ADF" w14:textId="241FAACA" w:rsidR="00781354" w:rsidRPr="002B0ADE" w:rsidDel="00156F94" w:rsidRDefault="00036D00" w:rsidP="004B2D93">
            <w:pPr>
              <w:spacing w:line="240" w:lineRule="auto"/>
              <w:jc w:val="center"/>
              <w:rPr>
                <w:del w:id="542" w:author="Trupti Sudge" w:date="2022-09-28T18:37:00Z"/>
                <w:rFonts w:ascii="Times New Roman" w:eastAsia="Malgun Gothic" w:hAnsi="Times New Roman" w:cs="Times New Roman"/>
                <w:color w:val="000000"/>
                <w:sz w:val="18"/>
                <w:szCs w:val="18"/>
              </w:rPr>
            </w:pPr>
            <w:del w:id="543" w:author="Trupti Sudge" w:date="2022-09-28T18:37:00Z">
              <w:r w:rsidRPr="002B0ADE" w:rsidDel="00156F94">
                <w:rPr>
                  <w:rFonts w:ascii="Times New Roman" w:eastAsia="Malgun Gothic" w:hAnsi="Times New Roman" w:cs="Times New Roman"/>
                  <w:color w:val="000000"/>
                  <w:sz w:val="18"/>
                  <w:szCs w:val="18"/>
                </w:rPr>
                <w:delText>1802.76 ± 6731.83</w:delText>
              </w:r>
            </w:del>
          </w:p>
        </w:tc>
        <w:tc>
          <w:tcPr>
            <w:tcW w:w="2110" w:type="dxa"/>
            <w:tcBorders>
              <w:top w:val="nil"/>
              <w:left w:val="nil"/>
              <w:bottom w:val="nil"/>
              <w:right w:val="nil"/>
            </w:tcBorders>
            <w:shd w:val="clear" w:color="000000" w:fill="FFFFFF"/>
            <w:noWrap/>
            <w:vAlign w:val="center"/>
            <w:hideMark/>
          </w:tcPr>
          <w:p w14:paraId="162490DD" w14:textId="738CFB51" w:rsidR="00781354" w:rsidRPr="002B0ADE" w:rsidDel="00156F94" w:rsidRDefault="00036D00" w:rsidP="004B2D93">
            <w:pPr>
              <w:spacing w:line="240" w:lineRule="auto"/>
              <w:jc w:val="center"/>
              <w:rPr>
                <w:del w:id="544" w:author="Trupti Sudge" w:date="2022-09-28T18:37:00Z"/>
                <w:rFonts w:ascii="Times New Roman" w:eastAsia="Malgun Gothic" w:hAnsi="Times New Roman" w:cs="Times New Roman"/>
                <w:color w:val="000000"/>
                <w:sz w:val="18"/>
                <w:szCs w:val="18"/>
              </w:rPr>
            </w:pPr>
            <w:del w:id="545" w:author="Trupti Sudge" w:date="2022-09-28T18:37:00Z">
              <w:r w:rsidRPr="002B0ADE" w:rsidDel="00156F94">
                <w:rPr>
                  <w:rFonts w:ascii="Times New Roman" w:eastAsia="Malgun Gothic" w:hAnsi="Times New Roman" w:cs="Times New Roman"/>
                  <w:color w:val="000000"/>
                  <w:sz w:val="18"/>
                  <w:szCs w:val="18"/>
                </w:rPr>
                <w:delText>417.20 ± 2086.00</w:delText>
              </w:r>
            </w:del>
          </w:p>
        </w:tc>
        <w:tc>
          <w:tcPr>
            <w:tcW w:w="1017" w:type="dxa"/>
            <w:tcBorders>
              <w:top w:val="nil"/>
              <w:left w:val="nil"/>
              <w:bottom w:val="nil"/>
              <w:right w:val="nil"/>
            </w:tcBorders>
            <w:shd w:val="clear" w:color="auto" w:fill="FFFFFF" w:themeFill="background1"/>
            <w:noWrap/>
            <w:vAlign w:val="center"/>
            <w:hideMark/>
          </w:tcPr>
          <w:p w14:paraId="13D63C70" w14:textId="402E569E" w:rsidR="00781354" w:rsidRPr="002B0ADE" w:rsidDel="00156F94" w:rsidRDefault="00036D00" w:rsidP="004B2D93">
            <w:pPr>
              <w:spacing w:line="240" w:lineRule="auto"/>
              <w:jc w:val="center"/>
              <w:rPr>
                <w:del w:id="546" w:author="Trupti Sudge" w:date="2022-09-28T18:37:00Z"/>
                <w:rFonts w:ascii="Times New Roman" w:eastAsia="Malgun Gothic" w:hAnsi="Times New Roman" w:cs="Times New Roman"/>
                <w:color w:val="000000"/>
                <w:sz w:val="18"/>
                <w:szCs w:val="18"/>
              </w:rPr>
            </w:pPr>
            <w:del w:id="547" w:author="Trupti Sudge" w:date="2022-09-28T18:37:00Z">
              <w:r w:rsidRPr="002B0ADE" w:rsidDel="00156F94">
                <w:rPr>
                  <w:rFonts w:ascii="Times New Roman" w:eastAsia="Malgun Gothic" w:hAnsi="Times New Roman" w:cs="Times New Roman"/>
                  <w:color w:val="000000"/>
                  <w:sz w:val="18"/>
                  <w:szCs w:val="18"/>
                </w:rPr>
                <w:delText>0.334</w:delText>
              </w:r>
            </w:del>
          </w:p>
        </w:tc>
      </w:tr>
      <w:tr w:rsidR="00C730A7" w:rsidRPr="002B0ADE" w:rsidDel="00156F94" w14:paraId="1001F224" w14:textId="0AF8E17F" w:rsidTr="00DE5753">
        <w:trPr>
          <w:trHeight w:val="237"/>
          <w:del w:id="548" w:author="Trupti Sudge" w:date="2022-09-28T18:37:00Z"/>
        </w:trPr>
        <w:tc>
          <w:tcPr>
            <w:tcW w:w="2088" w:type="dxa"/>
            <w:tcBorders>
              <w:top w:val="nil"/>
              <w:left w:val="nil"/>
              <w:bottom w:val="nil"/>
              <w:right w:val="nil"/>
            </w:tcBorders>
            <w:shd w:val="clear" w:color="auto" w:fill="FFFFFF" w:themeFill="background1"/>
            <w:noWrap/>
            <w:vAlign w:val="center"/>
            <w:hideMark/>
          </w:tcPr>
          <w:p w14:paraId="594A470E" w14:textId="143BB45E" w:rsidR="00781354" w:rsidRPr="002B0ADE" w:rsidDel="00156F94" w:rsidRDefault="00036D00" w:rsidP="004B2D93">
            <w:pPr>
              <w:widowControl/>
              <w:wordWrap/>
              <w:autoSpaceDE/>
              <w:autoSpaceDN/>
              <w:spacing w:after="0" w:line="240" w:lineRule="auto"/>
              <w:jc w:val="left"/>
              <w:rPr>
                <w:del w:id="549" w:author="Trupti Sudge" w:date="2022-09-28T18:37:00Z"/>
                <w:rFonts w:ascii="Times New Roman" w:eastAsia="Malgun Gothic" w:hAnsi="Times New Roman" w:cs="Times New Roman"/>
                <w:i/>
                <w:iCs/>
                <w:color w:val="000000"/>
                <w:kern w:val="0"/>
                <w:sz w:val="18"/>
                <w:szCs w:val="18"/>
              </w:rPr>
            </w:pPr>
            <w:del w:id="550" w:author="Trupti Sudge" w:date="2022-09-28T18:37:00Z">
              <w:r w:rsidRPr="002B0ADE" w:rsidDel="00156F94">
                <w:rPr>
                  <w:rFonts w:ascii="Times New Roman" w:eastAsia="Malgun Gothic" w:hAnsi="Times New Roman" w:cs="Times New Roman"/>
                  <w:i/>
                  <w:iCs/>
                  <w:color w:val="000000"/>
                  <w:kern w:val="0"/>
                  <w:sz w:val="18"/>
                  <w:szCs w:val="18"/>
                </w:rPr>
                <w:delText>Pn</w:delText>
              </w:r>
            </w:del>
          </w:p>
        </w:tc>
        <w:tc>
          <w:tcPr>
            <w:tcW w:w="3241" w:type="dxa"/>
            <w:tcBorders>
              <w:top w:val="nil"/>
              <w:left w:val="nil"/>
              <w:bottom w:val="nil"/>
              <w:right w:val="nil"/>
            </w:tcBorders>
            <w:shd w:val="clear" w:color="000000" w:fill="FFFFFF"/>
            <w:noWrap/>
            <w:vAlign w:val="center"/>
            <w:hideMark/>
          </w:tcPr>
          <w:p w14:paraId="1194C499" w14:textId="31463B9E" w:rsidR="00781354" w:rsidRPr="002B0ADE" w:rsidDel="00156F94" w:rsidRDefault="00036D00" w:rsidP="004B2D93">
            <w:pPr>
              <w:spacing w:line="240" w:lineRule="auto"/>
              <w:jc w:val="center"/>
              <w:rPr>
                <w:del w:id="551" w:author="Trupti Sudge" w:date="2022-09-28T18:37:00Z"/>
                <w:rFonts w:ascii="Times New Roman" w:eastAsia="Malgun Gothic" w:hAnsi="Times New Roman" w:cs="Times New Roman"/>
                <w:color w:val="000000"/>
                <w:sz w:val="18"/>
                <w:szCs w:val="18"/>
              </w:rPr>
            </w:pPr>
            <w:del w:id="552" w:author="Trupti Sudge" w:date="2022-09-28T18:37:00Z">
              <w:r w:rsidRPr="002B0ADE" w:rsidDel="00156F94">
                <w:rPr>
                  <w:rFonts w:ascii="Times New Roman" w:eastAsia="Malgun Gothic" w:hAnsi="Times New Roman" w:cs="Times New Roman"/>
                  <w:color w:val="000000"/>
                  <w:sz w:val="18"/>
                  <w:szCs w:val="18"/>
                </w:rPr>
                <w:delText>6805631.68 ± 10080516.23</w:delText>
              </w:r>
            </w:del>
          </w:p>
        </w:tc>
        <w:tc>
          <w:tcPr>
            <w:tcW w:w="2725" w:type="dxa"/>
            <w:tcBorders>
              <w:top w:val="nil"/>
              <w:left w:val="nil"/>
              <w:bottom w:val="nil"/>
              <w:right w:val="nil"/>
            </w:tcBorders>
            <w:shd w:val="clear" w:color="000000" w:fill="FFFFFF"/>
            <w:noWrap/>
            <w:vAlign w:val="center"/>
            <w:hideMark/>
          </w:tcPr>
          <w:p w14:paraId="1346D343" w14:textId="6E6C5E1E" w:rsidR="00781354" w:rsidRPr="002B0ADE" w:rsidDel="00156F94" w:rsidRDefault="00036D00" w:rsidP="004B2D93">
            <w:pPr>
              <w:spacing w:line="240" w:lineRule="auto"/>
              <w:jc w:val="center"/>
              <w:rPr>
                <w:del w:id="553" w:author="Trupti Sudge" w:date="2022-09-28T18:37:00Z"/>
                <w:rFonts w:ascii="Times New Roman" w:eastAsia="Malgun Gothic" w:hAnsi="Times New Roman" w:cs="Times New Roman"/>
                <w:color w:val="000000"/>
                <w:sz w:val="18"/>
                <w:szCs w:val="18"/>
              </w:rPr>
            </w:pPr>
            <w:del w:id="554" w:author="Trupti Sudge" w:date="2022-09-28T18:37:00Z">
              <w:r w:rsidRPr="002B0ADE" w:rsidDel="00156F94">
                <w:rPr>
                  <w:rFonts w:ascii="Times New Roman" w:eastAsia="Malgun Gothic" w:hAnsi="Times New Roman" w:cs="Times New Roman"/>
                  <w:color w:val="000000"/>
                  <w:sz w:val="18"/>
                  <w:szCs w:val="18"/>
                </w:rPr>
                <w:delText>9339315.72 ± 17573555.26</w:delText>
              </w:r>
            </w:del>
          </w:p>
        </w:tc>
        <w:tc>
          <w:tcPr>
            <w:tcW w:w="1202" w:type="dxa"/>
            <w:tcBorders>
              <w:top w:val="nil"/>
              <w:left w:val="nil"/>
              <w:bottom w:val="nil"/>
              <w:right w:val="nil"/>
            </w:tcBorders>
            <w:shd w:val="clear" w:color="auto" w:fill="FFFFFF" w:themeFill="background1"/>
            <w:noWrap/>
            <w:vAlign w:val="center"/>
            <w:hideMark/>
          </w:tcPr>
          <w:p w14:paraId="1F23753A" w14:textId="606E206E" w:rsidR="00781354" w:rsidRPr="002B0ADE" w:rsidDel="00156F94" w:rsidRDefault="00036D00" w:rsidP="004B2D93">
            <w:pPr>
              <w:spacing w:line="240" w:lineRule="auto"/>
              <w:jc w:val="center"/>
              <w:rPr>
                <w:del w:id="555" w:author="Trupti Sudge" w:date="2022-09-28T18:37:00Z"/>
                <w:rFonts w:ascii="Times New Roman" w:eastAsia="Malgun Gothic" w:hAnsi="Times New Roman" w:cs="Times New Roman"/>
                <w:color w:val="000000"/>
                <w:sz w:val="18"/>
                <w:szCs w:val="18"/>
              </w:rPr>
            </w:pPr>
            <w:del w:id="556" w:author="Trupti Sudge" w:date="2022-09-28T18:37:00Z">
              <w:r w:rsidRPr="002B0ADE" w:rsidDel="00156F94">
                <w:rPr>
                  <w:rFonts w:ascii="Times New Roman" w:eastAsia="Malgun Gothic" w:hAnsi="Times New Roman" w:cs="Times New Roman"/>
                  <w:color w:val="000000"/>
                  <w:sz w:val="18"/>
                  <w:szCs w:val="18"/>
                </w:rPr>
                <w:delText>0.535</w:delText>
              </w:r>
            </w:del>
          </w:p>
        </w:tc>
        <w:tc>
          <w:tcPr>
            <w:tcW w:w="2384" w:type="dxa"/>
            <w:tcBorders>
              <w:top w:val="nil"/>
              <w:left w:val="nil"/>
              <w:bottom w:val="nil"/>
              <w:right w:val="nil"/>
            </w:tcBorders>
            <w:shd w:val="clear" w:color="000000" w:fill="FFFFFF"/>
            <w:noWrap/>
            <w:vAlign w:val="center"/>
            <w:hideMark/>
          </w:tcPr>
          <w:p w14:paraId="2E54FB47" w14:textId="37B2FB2A" w:rsidR="00781354" w:rsidRPr="002B0ADE" w:rsidDel="00156F94" w:rsidRDefault="00036D00" w:rsidP="004B2D93">
            <w:pPr>
              <w:spacing w:line="240" w:lineRule="auto"/>
              <w:jc w:val="center"/>
              <w:rPr>
                <w:del w:id="557" w:author="Trupti Sudge" w:date="2022-09-28T18:37:00Z"/>
                <w:rFonts w:ascii="Times New Roman" w:eastAsia="Malgun Gothic" w:hAnsi="Times New Roman" w:cs="Times New Roman"/>
                <w:color w:val="000000"/>
                <w:sz w:val="18"/>
                <w:szCs w:val="18"/>
              </w:rPr>
            </w:pPr>
            <w:del w:id="558" w:author="Trupti Sudge" w:date="2022-09-28T18:37:00Z">
              <w:r w:rsidRPr="002B0ADE" w:rsidDel="00156F94">
                <w:rPr>
                  <w:rFonts w:ascii="Times New Roman" w:eastAsia="Malgun Gothic" w:hAnsi="Times New Roman" w:cs="Times New Roman"/>
                  <w:color w:val="000000"/>
                  <w:sz w:val="18"/>
                  <w:szCs w:val="18"/>
                </w:rPr>
                <w:delText>3429.12 ± 7032.59</w:delText>
              </w:r>
            </w:del>
          </w:p>
        </w:tc>
        <w:tc>
          <w:tcPr>
            <w:tcW w:w="2110" w:type="dxa"/>
            <w:tcBorders>
              <w:top w:val="nil"/>
              <w:left w:val="nil"/>
              <w:bottom w:val="nil"/>
              <w:right w:val="nil"/>
            </w:tcBorders>
            <w:shd w:val="clear" w:color="000000" w:fill="FFFFFF"/>
            <w:noWrap/>
            <w:vAlign w:val="center"/>
            <w:hideMark/>
          </w:tcPr>
          <w:p w14:paraId="0D389808" w14:textId="57BEFDD9" w:rsidR="00781354" w:rsidRPr="002B0ADE" w:rsidDel="00156F94" w:rsidRDefault="00036D00" w:rsidP="004B2D93">
            <w:pPr>
              <w:spacing w:line="240" w:lineRule="auto"/>
              <w:jc w:val="center"/>
              <w:rPr>
                <w:del w:id="559" w:author="Trupti Sudge" w:date="2022-09-28T18:37:00Z"/>
                <w:rFonts w:ascii="Times New Roman" w:eastAsia="Malgun Gothic" w:hAnsi="Times New Roman" w:cs="Times New Roman"/>
                <w:color w:val="000000"/>
                <w:sz w:val="18"/>
                <w:szCs w:val="18"/>
              </w:rPr>
            </w:pPr>
            <w:del w:id="560" w:author="Trupti Sudge" w:date="2022-09-28T18:37:00Z">
              <w:r w:rsidRPr="002B0ADE" w:rsidDel="00156F94">
                <w:rPr>
                  <w:rFonts w:ascii="Times New Roman" w:eastAsia="Malgun Gothic" w:hAnsi="Times New Roman" w:cs="Times New Roman"/>
                  <w:color w:val="000000"/>
                  <w:sz w:val="18"/>
                  <w:szCs w:val="18"/>
                </w:rPr>
                <w:delText>35862.69 ± 160126.38</w:delText>
              </w:r>
            </w:del>
          </w:p>
        </w:tc>
        <w:tc>
          <w:tcPr>
            <w:tcW w:w="1017" w:type="dxa"/>
            <w:tcBorders>
              <w:top w:val="nil"/>
              <w:left w:val="nil"/>
              <w:bottom w:val="nil"/>
              <w:right w:val="nil"/>
            </w:tcBorders>
            <w:shd w:val="clear" w:color="auto" w:fill="FFFFFF" w:themeFill="background1"/>
            <w:noWrap/>
            <w:vAlign w:val="center"/>
            <w:hideMark/>
          </w:tcPr>
          <w:p w14:paraId="4F2D1816" w14:textId="6186C9CE" w:rsidR="00781354" w:rsidRPr="002B0ADE" w:rsidDel="00156F94" w:rsidRDefault="00036D00" w:rsidP="004B2D93">
            <w:pPr>
              <w:spacing w:line="240" w:lineRule="auto"/>
              <w:jc w:val="center"/>
              <w:rPr>
                <w:del w:id="561" w:author="Trupti Sudge" w:date="2022-09-28T18:37:00Z"/>
                <w:rFonts w:ascii="Times New Roman" w:eastAsia="Malgun Gothic" w:hAnsi="Times New Roman" w:cs="Times New Roman"/>
                <w:color w:val="000000"/>
                <w:sz w:val="18"/>
                <w:szCs w:val="18"/>
              </w:rPr>
            </w:pPr>
            <w:del w:id="562" w:author="Trupti Sudge" w:date="2022-09-28T18:37:00Z">
              <w:r w:rsidRPr="002B0ADE" w:rsidDel="00156F94">
                <w:rPr>
                  <w:rFonts w:ascii="Times New Roman" w:eastAsia="Malgun Gothic" w:hAnsi="Times New Roman" w:cs="Times New Roman"/>
                  <w:color w:val="000000"/>
                  <w:sz w:val="18"/>
                  <w:szCs w:val="18"/>
                </w:rPr>
                <w:delText>0.322</w:delText>
              </w:r>
            </w:del>
          </w:p>
        </w:tc>
      </w:tr>
      <w:tr w:rsidR="00C730A7" w:rsidRPr="002B0ADE" w:rsidDel="00156F94" w14:paraId="4D5FE2FF" w14:textId="3C63936C" w:rsidTr="00DE5753">
        <w:trPr>
          <w:trHeight w:val="237"/>
          <w:del w:id="563" w:author="Trupti Sudge" w:date="2022-09-28T18:37:00Z"/>
        </w:trPr>
        <w:tc>
          <w:tcPr>
            <w:tcW w:w="2088" w:type="dxa"/>
            <w:tcBorders>
              <w:top w:val="nil"/>
              <w:left w:val="nil"/>
              <w:bottom w:val="nil"/>
              <w:right w:val="nil"/>
            </w:tcBorders>
            <w:shd w:val="clear" w:color="auto" w:fill="FFFFFF" w:themeFill="background1"/>
            <w:noWrap/>
            <w:vAlign w:val="center"/>
            <w:hideMark/>
          </w:tcPr>
          <w:p w14:paraId="35B30301" w14:textId="63B6EA71" w:rsidR="00781354" w:rsidRPr="002B0ADE" w:rsidDel="00156F94" w:rsidRDefault="00036D00" w:rsidP="004B2D93">
            <w:pPr>
              <w:widowControl/>
              <w:wordWrap/>
              <w:autoSpaceDE/>
              <w:autoSpaceDN/>
              <w:spacing w:after="0" w:line="240" w:lineRule="auto"/>
              <w:jc w:val="left"/>
              <w:rPr>
                <w:del w:id="564" w:author="Trupti Sudge" w:date="2022-09-28T18:37:00Z"/>
                <w:rFonts w:ascii="Times New Roman" w:eastAsia="Malgun Gothic" w:hAnsi="Times New Roman" w:cs="Times New Roman"/>
                <w:i/>
                <w:iCs/>
                <w:color w:val="000000"/>
                <w:kern w:val="0"/>
                <w:sz w:val="18"/>
                <w:szCs w:val="18"/>
              </w:rPr>
            </w:pPr>
            <w:del w:id="565" w:author="Trupti Sudge" w:date="2022-09-28T18:37:00Z">
              <w:r w:rsidRPr="002B0ADE" w:rsidDel="00156F94">
                <w:rPr>
                  <w:rFonts w:ascii="Times New Roman" w:eastAsia="Malgun Gothic" w:hAnsi="Times New Roman" w:cs="Times New Roman"/>
                  <w:i/>
                  <w:iCs/>
                  <w:color w:val="000000"/>
                  <w:kern w:val="0"/>
                  <w:sz w:val="18"/>
                  <w:szCs w:val="18"/>
                </w:rPr>
                <w:delText>Ec</w:delText>
              </w:r>
            </w:del>
          </w:p>
        </w:tc>
        <w:tc>
          <w:tcPr>
            <w:tcW w:w="3241" w:type="dxa"/>
            <w:tcBorders>
              <w:top w:val="nil"/>
              <w:left w:val="nil"/>
              <w:bottom w:val="nil"/>
              <w:right w:val="nil"/>
            </w:tcBorders>
            <w:shd w:val="clear" w:color="000000" w:fill="FFFFFF"/>
            <w:noWrap/>
            <w:vAlign w:val="center"/>
            <w:hideMark/>
          </w:tcPr>
          <w:p w14:paraId="2F87127C" w14:textId="4E29E651" w:rsidR="00781354" w:rsidRPr="002B0ADE" w:rsidDel="00156F94" w:rsidRDefault="00036D00" w:rsidP="004B2D93">
            <w:pPr>
              <w:spacing w:line="240" w:lineRule="auto"/>
              <w:jc w:val="center"/>
              <w:rPr>
                <w:del w:id="566" w:author="Trupti Sudge" w:date="2022-09-28T18:37:00Z"/>
                <w:rFonts w:ascii="Times New Roman" w:eastAsia="Malgun Gothic" w:hAnsi="Times New Roman" w:cs="Times New Roman"/>
                <w:color w:val="000000"/>
                <w:sz w:val="18"/>
                <w:szCs w:val="18"/>
              </w:rPr>
            </w:pPr>
            <w:del w:id="567" w:author="Trupti Sudge" w:date="2022-09-28T18:37:00Z">
              <w:r w:rsidRPr="002B0ADE" w:rsidDel="00156F94">
                <w:rPr>
                  <w:rFonts w:ascii="Times New Roman" w:eastAsia="Malgun Gothic" w:hAnsi="Times New Roman" w:cs="Times New Roman"/>
                  <w:color w:val="000000"/>
                  <w:sz w:val="18"/>
                  <w:szCs w:val="18"/>
                </w:rPr>
                <w:delText>1922641.91 ± 3096370.84</w:delText>
              </w:r>
            </w:del>
          </w:p>
        </w:tc>
        <w:tc>
          <w:tcPr>
            <w:tcW w:w="2725" w:type="dxa"/>
            <w:tcBorders>
              <w:top w:val="nil"/>
              <w:left w:val="nil"/>
              <w:bottom w:val="nil"/>
              <w:right w:val="nil"/>
            </w:tcBorders>
            <w:shd w:val="clear" w:color="000000" w:fill="FFFFFF"/>
            <w:noWrap/>
            <w:vAlign w:val="center"/>
            <w:hideMark/>
          </w:tcPr>
          <w:p w14:paraId="6BDCDFB5" w14:textId="0FDCC7D8" w:rsidR="00781354" w:rsidRPr="002B0ADE" w:rsidDel="00156F94" w:rsidRDefault="00036D00" w:rsidP="004B2D93">
            <w:pPr>
              <w:spacing w:line="240" w:lineRule="auto"/>
              <w:jc w:val="center"/>
              <w:rPr>
                <w:del w:id="568" w:author="Trupti Sudge" w:date="2022-09-28T18:37:00Z"/>
                <w:rFonts w:ascii="Times New Roman" w:eastAsia="Malgun Gothic" w:hAnsi="Times New Roman" w:cs="Times New Roman"/>
                <w:color w:val="000000"/>
                <w:sz w:val="18"/>
                <w:szCs w:val="18"/>
              </w:rPr>
            </w:pPr>
            <w:del w:id="569" w:author="Trupti Sudge" w:date="2022-09-28T18:37:00Z">
              <w:r w:rsidRPr="002B0ADE" w:rsidDel="00156F94">
                <w:rPr>
                  <w:rFonts w:ascii="Times New Roman" w:eastAsia="Malgun Gothic" w:hAnsi="Times New Roman" w:cs="Times New Roman"/>
                  <w:color w:val="000000"/>
                  <w:sz w:val="18"/>
                  <w:szCs w:val="18"/>
                </w:rPr>
                <w:delText>4408746.80 ± 9845312.84</w:delText>
              </w:r>
            </w:del>
          </w:p>
        </w:tc>
        <w:tc>
          <w:tcPr>
            <w:tcW w:w="1202" w:type="dxa"/>
            <w:tcBorders>
              <w:top w:val="nil"/>
              <w:left w:val="nil"/>
              <w:bottom w:val="nil"/>
              <w:right w:val="nil"/>
            </w:tcBorders>
            <w:shd w:val="clear" w:color="auto" w:fill="FFFFFF" w:themeFill="background1"/>
            <w:noWrap/>
            <w:vAlign w:val="center"/>
            <w:hideMark/>
          </w:tcPr>
          <w:p w14:paraId="137F1998" w14:textId="196A69CB" w:rsidR="00781354" w:rsidRPr="002B0ADE" w:rsidDel="00156F94" w:rsidRDefault="00036D00" w:rsidP="004B2D93">
            <w:pPr>
              <w:spacing w:line="240" w:lineRule="auto"/>
              <w:jc w:val="center"/>
              <w:rPr>
                <w:del w:id="570" w:author="Trupti Sudge" w:date="2022-09-28T18:37:00Z"/>
                <w:rFonts w:ascii="Times New Roman" w:eastAsia="Malgun Gothic" w:hAnsi="Times New Roman" w:cs="Times New Roman"/>
                <w:color w:val="000000"/>
                <w:sz w:val="18"/>
                <w:szCs w:val="18"/>
              </w:rPr>
            </w:pPr>
            <w:del w:id="571" w:author="Trupti Sudge" w:date="2022-09-28T18:37:00Z">
              <w:r w:rsidRPr="002B0ADE" w:rsidDel="00156F94">
                <w:rPr>
                  <w:rFonts w:ascii="Times New Roman" w:eastAsia="Malgun Gothic" w:hAnsi="Times New Roman" w:cs="Times New Roman"/>
                  <w:color w:val="000000"/>
                  <w:sz w:val="18"/>
                  <w:szCs w:val="18"/>
                </w:rPr>
                <w:delText>0.238</w:delText>
              </w:r>
            </w:del>
          </w:p>
        </w:tc>
        <w:tc>
          <w:tcPr>
            <w:tcW w:w="2384" w:type="dxa"/>
            <w:tcBorders>
              <w:top w:val="nil"/>
              <w:left w:val="nil"/>
              <w:bottom w:val="nil"/>
              <w:right w:val="nil"/>
            </w:tcBorders>
            <w:shd w:val="clear" w:color="000000" w:fill="FFFFFF"/>
            <w:noWrap/>
            <w:vAlign w:val="center"/>
            <w:hideMark/>
          </w:tcPr>
          <w:p w14:paraId="0E0592FF" w14:textId="3CB2C1A3" w:rsidR="00781354" w:rsidRPr="002B0ADE" w:rsidDel="00156F94" w:rsidRDefault="00036D00" w:rsidP="004B2D93">
            <w:pPr>
              <w:spacing w:line="240" w:lineRule="auto"/>
              <w:jc w:val="center"/>
              <w:rPr>
                <w:del w:id="572" w:author="Trupti Sudge" w:date="2022-09-28T18:37:00Z"/>
                <w:rFonts w:ascii="Times New Roman" w:eastAsia="Malgun Gothic" w:hAnsi="Times New Roman" w:cs="Times New Roman"/>
                <w:color w:val="000000"/>
                <w:sz w:val="18"/>
                <w:szCs w:val="18"/>
              </w:rPr>
            </w:pPr>
            <w:del w:id="573" w:author="Trupti Sudge" w:date="2022-09-28T18:37:00Z">
              <w:r w:rsidRPr="002B0ADE" w:rsidDel="00156F94">
                <w:rPr>
                  <w:rFonts w:ascii="Times New Roman" w:eastAsia="Malgun Gothic" w:hAnsi="Times New Roman" w:cs="Times New Roman"/>
                  <w:color w:val="000000"/>
                  <w:sz w:val="18"/>
                  <w:szCs w:val="18"/>
                </w:rPr>
                <w:delText>6324.62 ± 19136.16</w:delText>
              </w:r>
            </w:del>
          </w:p>
        </w:tc>
        <w:tc>
          <w:tcPr>
            <w:tcW w:w="2110" w:type="dxa"/>
            <w:tcBorders>
              <w:top w:val="nil"/>
              <w:left w:val="nil"/>
              <w:bottom w:val="nil"/>
              <w:right w:val="nil"/>
            </w:tcBorders>
            <w:shd w:val="clear" w:color="000000" w:fill="FFFFFF"/>
            <w:noWrap/>
            <w:vAlign w:val="center"/>
            <w:hideMark/>
          </w:tcPr>
          <w:p w14:paraId="06E4EBA6" w14:textId="1E7ECFD5" w:rsidR="00781354" w:rsidRPr="002B0ADE" w:rsidDel="00156F94" w:rsidRDefault="00036D00" w:rsidP="004B2D93">
            <w:pPr>
              <w:spacing w:line="240" w:lineRule="auto"/>
              <w:jc w:val="center"/>
              <w:rPr>
                <w:del w:id="574" w:author="Trupti Sudge" w:date="2022-09-28T18:37:00Z"/>
                <w:rFonts w:ascii="Times New Roman" w:eastAsia="Malgun Gothic" w:hAnsi="Times New Roman" w:cs="Times New Roman"/>
                <w:color w:val="000000"/>
                <w:sz w:val="18"/>
                <w:szCs w:val="18"/>
              </w:rPr>
            </w:pPr>
            <w:del w:id="575" w:author="Trupti Sudge" w:date="2022-09-28T18:37:00Z">
              <w:r w:rsidRPr="002B0ADE" w:rsidDel="00156F94">
                <w:rPr>
                  <w:rFonts w:ascii="Times New Roman" w:eastAsia="Malgun Gothic" w:hAnsi="Times New Roman" w:cs="Times New Roman"/>
                  <w:color w:val="000000"/>
                  <w:sz w:val="18"/>
                  <w:szCs w:val="18"/>
                </w:rPr>
                <w:delText>24620.91± 87469.88</w:delText>
              </w:r>
            </w:del>
          </w:p>
        </w:tc>
        <w:tc>
          <w:tcPr>
            <w:tcW w:w="1017" w:type="dxa"/>
            <w:tcBorders>
              <w:top w:val="nil"/>
              <w:left w:val="nil"/>
              <w:bottom w:val="nil"/>
              <w:right w:val="nil"/>
            </w:tcBorders>
            <w:shd w:val="clear" w:color="auto" w:fill="FFFFFF" w:themeFill="background1"/>
            <w:noWrap/>
            <w:vAlign w:val="center"/>
            <w:hideMark/>
          </w:tcPr>
          <w:p w14:paraId="1730FCD3" w14:textId="1C31C51C" w:rsidR="00781354" w:rsidRPr="002B0ADE" w:rsidDel="00156F94" w:rsidRDefault="00036D00" w:rsidP="004B2D93">
            <w:pPr>
              <w:spacing w:line="240" w:lineRule="auto"/>
              <w:jc w:val="center"/>
              <w:rPr>
                <w:del w:id="576" w:author="Trupti Sudge" w:date="2022-09-28T18:37:00Z"/>
                <w:rFonts w:ascii="Times New Roman" w:eastAsia="Malgun Gothic" w:hAnsi="Times New Roman" w:cs="Times New Roman"/>
                <w:color w:val="000000"/>
                <w:sz w:val="18"/>
                <w:szCs w:val="18"/>
              </w:rPr>
            </w:pPr>
            <w:del w:id="577" w:author="Trupti Sudge" w:date="2022-09-28T18:37:00Z">
              <w:r w:rsidRPr="002B0ADE" w:rsidDel="00156F94">
                <w:rPr>
                  <w:rFonts w:ascii="Times New Roman" w:eastAsia="Malgun Gothic" w:hAnsi="Times New Roman" w:cs="Times New Roman"/>
                  <w:color w:val="000000"/>
                  <w:sz w:val="18"/>
                  <w:szCs w:val="18"/>
                </w:rPr>
                <w:delText>0.316</w:delText>
              </w:r>
            </w:del>
          </w:p>
        </w:tc>
      </w:tr>
      <w:tr w:rsidR="00C730A7" w:rsidRPr="002B0ADE" w:rsidDel="00156F94" w14:paraId="61E3A61B" w14:textId="044F03C2" w:rsidTr="00DE5753">
        <w:trPr>
          <w:trHeight w:val="237"/>
          <w:del w:id="578" w:author="Trupti Sudge" w:date="2022-09-28T18:37:00Z"/>
        </w:trPr>
        <w:tc>
          <w:tcPr>
            <w:tcW w:w="2088" w:type="dxa"/>
            <w:tcBorders>
              <w:top w:val="nil"/>
              <w:left w:val="nil"/>
              <w:bottom w:val="nil"/>
              <w:right w:val="nil"/>
            </w:tcBorders>
            <w:shd w:val="clear" w:color="auto" w:fill="FFFFFF" w:themeFill="background1"/>
            <w:noWrap/>
            <w:vAlign w:val="center"/>
            <w:hideMark/>
          </w:tcPr>
          <w:p w14:paraId="72944140" w14:textId="5F709185" w:rsidR="00781354" w:rsidRPr="002B0ADE" w:rsidDel="00156F94" w:rsidRDefault="00036D00" w:rsidP="004B2D93">
            <w:pPr>
              <w:widowControl/>
              <w:wordWrap/>
              <w:autoSpaceDE/>
              <w:autoSpaceDN/>
              <w:spacing w:after="0" w:line="240" w:lineRule="auto"/>
              <w:jc w:val="left"/>
              <w:rPr>
                <w:del w:id="579" w:author="Trupti Sudge" w:date="2022-09-28T18:37:00Z"/>
                <w:rFonts w:ascii="Times New Roman" w:eastAsia="Malgun Gothic" w:hAnsi="Times New Roman" w:cs="Times New Roman"/>
                <w:i/>
                <w:iCs/>
                <w:color w:val="000000"/>
                <w:kern w:val="0"/>
                <w:sz w:val="18"/>
                <w:szCs w:val="18"/>
              </w:rPr>
            </w:pPr>
            <w:del w:id="580" w:author="Trupti Sudge" w:date="2022-09-28T18:37:00Z">
              <w:r w:rsidRPr="002B0ADE" w:rsidDel="00156F94">
                <w:rPr>
                  <w:rFonts w:ascii="Times New Roman" w:eastAsia="Malgun Gothic" w:hAnsi="Times New Roman" w:cs="Times New Roman"/>
                  <w:i/>
                  <w:iCs/>
                  <w:color w:val="000000"/>
                  <w:kern w:val="0"/>
                  <w:sz w:val="18"/>
                  <w:szCs w:val="18"/>
                </w:rPr>
                <w:delText>Cr</w:delText>
              </w:r>
            </w:del>
          </w:p>
        </w:tc>
        <w:tc>
          <w:tcPr>
            <w:tcW w:w="3241" w:type="dxa"/>
            <w:tcBorders>
              <w:top w:val="nil"/>
              <w:left w:val="nil"/>
              <w:bottom w:val="nil"/>
              <w:right w:val="nil"/>
            </w:tcBorders>
            <w:shd w:val="clear" w:color="000000" w:fill="FFFFFF"/>
            <w:noWrap/>
            <w:vAlign w:val="center"/>
            <w:hideMark/>
          </w:tcPr>
          <w:p w14:paraId="3C9834AD" w14:textId="0FCC322B" w:rsidR="00781354" w:rsidRPr="002B0ADE" w:rsidDel="00156F94" w:rsidRDefault="00036D00" w:rsidP="004B2D93">
            <w:pPr>
              <w:spacing w:line="240" w:lineRule="auto"/>
              <w:jc w:val="center"/>
              <w:rPr>
                <w:del w:id="581" w:author="Trupti Sudge" w:date="2022-09-28T18:37:00Z"/>
                <w:rFonts w:ascii="Times New Roman" w:eastAsia="Malgun Gothic" w:hAnsi="Times New Roman" w:cs="Times New Roman"/>
                <w:color w:val="000000"/>
                <w:sz w:val="18"/>
                <w:szCs w:val="18"/>
              </w:rPr>
            </w:pPr>
            <w:del w:id="582" w:author="Trupti Sudge" w:date="2022-09-28T18:37:00Z">
              <w:r w:rsidRPr="002B0ADE" w:rsidDel="00156F94">
                <w:rPr>
                  <w:rFonts w:ascii="Times New Roman" w:eastAsia="Malgun Gothic" w:hAnsi="Times New Roman" w:cs="Times New Roman"/>
                  <w:color w:val="000000"/>
                  <w:sz w:val="18"/>
                  <w:szCs w:val="18"/>
                </w:rPr>
                <w:delText>371265.91 ± 884469.29</w:delText>
              </w:r>
            </w:del>
          </w:p>
        </w:tc>
        <w:tc>
          <w:tcPr>
            <w:tcW w:w="2725" w:type="dxa"/>
            <w:tcBorders>
              <w:top w:val="nil"/>
              <w:left w:val="nil"/>
              <w:bottom w:val="nil"/>
              <w:right w:val="nil"/>
            </w:tcBorders>
            <w:shd w:val="clear" w:color="000000" w:fill="FFFFFF"/>
            <w:noWrap/>
            <w:vAlign w:val="center"/>
            <w:hideMark/>
          </w:tcPr>
          <w:p w14:paraId="3629B793" w14:textId="3FF6B5C9" w:rsidR="00781354" w:rsidRPr="002B0ADE" w:rsidDel="00156F94" w:rsidRDefault="00036D00" w:rsidP="004B2D93">
            <w:pPr>
              <w:spacing w:line="240" w:lineRule="auto"/>
              <w:jc w:val="center"/>
              <w:rPr>
                <w:del w:id="583" w:author="Trupti Sudge" w:date="2022-09-28T18:37:00Z"/>
                <w:rFonts w:ascii="Times New Roman" w:eastAsia="Malgun Gothic" w:hAnsi="Times New Roman" w:cs="Times New Roman"/>
                <w:color w:val="000000"/>
                <w:sz w:val="18"/>
                <w:szCs w:val="18"/>
              </w:rPr>
            </w:pPr>
            <w:del w:id="584" w:author="Trupti Sudge" w:date="2022-09-28T18:37:00Z">
              <w:r w:rsidRPr="002B0ADE" w:rsidDel="00156F94">
                <w:rPr>
                  <w:rFonts w:ascii="Times New Roman" w:eastAsia="Malgun Gothic" w:hAnsi="Times New Roman" w:cs="Times New Roman"/>
                  <w:color w:val="000000"/>
                  <w:sz w:val="18"/>
                  <w:szCs w:val="18"/>
                </w:rPr>
                <w:delText>1397912.36 ± 3843152.19</w:delText>
              </w:r>
            </w:del>
          </w:p>
        </w:tc>
        <w:tc>
          <w:tcPr>
            <w:tcW w:w="1202" w:type="dxa"/>
            <w:tcBorders>
              <w:top w:val="nil"/>
              <w:left w:val="nil"/>
              <w:bottom w:val="nil"/>
              <w:right w:val="nil"/>
            </w:tcBorders>
            <w:shd w:val="clear" w:color="auto" w:fill="FFFFFF" w:themeFill="background1"/>
            <w:noWrap/>
            <w:vAlign w:val="center"/>
            <w:hideMark/>
          </w:tcPr>
          <w:p w14:paraId="79745D5D" w14:textId="442824FD" w:rsidR="00781354" w:rsidRPr="002B0ADE" w:rsidDel="00156F94" w:rsidRDefault="00036D00" w:rsidP="004B2D93">
            <w:pPr>
              <w:spacing w:line="240" w:lineRule="auto"/>
              <w:jc w:val="center"/>
              <w:rPr>
                <w:del w:id="585" w:author="Trupti Sudge" w:date="2022-09-28T18:37:00Z"/>
                <w:rFonts w:ascii="Times New Roman" w:eastAsia="Malgun Gothic" w:hAnsi="Times New Roman" w:cs="Times New Roman"/>
                <w:color w:val="000000"/>
                <w:sz w:val="18"/>
                <w:szCs w:val="18"/>
              </w:rPr>
            </w:pPr>
            <w:del w:id="586" w:author="Trupti Sudge" w:date="2022-09-28T18:37:00Z">
              <w:r w:rsidRPr="002B0ADE" w:rsidDel="00156F94">
                <w:rPr>
                  <w:rFonts w:ascii="Times New Roman" w:eastAsia="Malgun Gothic" w:hAnsi="Times New Roman" w:cs="Times New Roman"/>
                  <w:color w:val="000000"/>
                  <w:sz w:val="18"/>
                  <w:szCs w:val="18"/>
                </w:rPr>
                <w:delText>0.204</w:delText>
              </w:r>
            </w:del>
          </w:p>
        </w:tc>
        <w:tc>
          <w:tcPr>
            <w:tcW w:w="2384" w:type="dxa"/>
            <w:tcBorders>
              <w:top w:val="nil"/>
              <w:left w:val="nil"/>
              <w:bottom w:val="nil"/>
              <w:right w:val="nil"/>
            </w:tcBorders>
            <w:shd w:val="clear" w:color="000000" w:fill="FFFFFF"/>
            <w:noWrap/>
            <w:vAlign w:val="center"/>
            <w:hideMark/>
          </w:tcPr>
          <w:p w14:paraId="002EA642" w14:textId="0606C50C" w:rsidR="00781354" w:rsidRPr="002B0ADE" w:rsidDel="00156F94" w:rsidRDefault="00036D00" w:rsidP="004B2D93">
            <w:pPr>
              <w:spacing w:line="240" w:lineRule="auto"/>
              <w:jc w:val="center"/>
              <w:rPr>
                <w:del w:id="587" w:author="Trupti Sudge" w:date="2022-09-28T18:37:00Z"/>
                <w:rFonts w:ascii="Times New Roman" w:eastAsia="Malgun Gothic" w:hAnsi="Times New Roman" w:cs="Times New Roman"/>
                <w:color w:val="000000"/>
                <w:sz w:val="18"/>
                <w:szCs w:val="18"/>
              </w:rPr>
            </w:pPr>
            <w:del w:id="588" w:author="Trupti Sudge" w:date="2022-09-28T18:37:00Z">
              <w:r w:rsidRPr="002B0ADE" w:rsidDel="00156F94">
                <w:rPr>
                  <w:rFonts w:ascii="Times New Roman" w:eastAsia="Malgun Gothic" w:hAnsi="Times New Roman" w:cs="Times New Roman"/>
                  <w:color w:val="000000"/>
                  <w:sz w:val="18"/>
                  <w:szCs w:val="18"/>
                </w:rPr>
                <w:delText>172.40 ± 511.30</w:delText>
              </w:r>
            </w:del>
          </w:p>
        </w:tc>
        <w:tc>
          <w:tcPr>
            <w:tcW w:w="2110" w:type="dxa"/>
            <w:tcBorders>
              <w:top w:val="nil"/>
              <w:left w:val="nil"/>
              <w:bottom w:val="nil"/>
              <w:right w:val="nil"/>
            </w:tcBorders>
            <w:shd w:val="clear" w:color="000000" w:fill="FFFFFF"/>
            <w:noWrap/>
            <w:vAlign w:val="center"/>
            <w:hideMark/>
          </w:tcPr>
          <w:p w14:paraId="18ACF3FE" w14:textId="4EAD5527" w:rsidR="00781354" w:rsidRPr="002B0ADE" w:rsidDel="00156F94" w:rsidRDefault="00036D00" w:rsidP="004B2D93">
            <w:pPr>
              <w:spacing w:line="240" w:lineRule="auto"/>
              <w:jc w:val="center"/>
              <w:rPr>
                <w:del w:id="589" w:author="Trupti Sudge" w:date="2022-09-28T18:37:00Z"/>
                <w:rFonts w:ascii="Times New Roman" w:eastAsia="Malgun Gothic" w:hAnsi="Times New Roman" w:cs="Times New Roman"/>
                <w:color w:val="000000"/>
                <w:sz w:val="18"/>
                <w:szCs w:val="18"/>
              </w:rPr>
            </w:pPr>
            <w:del w:id="590" w:author="Trupti Sudge" w:date="2022-09-28T18:37:00Z">
              <w:r w:rsidRPr="002B0ADE" w:rsidDel="00156F94">
                <w:rPr>
                  <w:rFonts w:ascii="Times New Roman" w:eastAsia="Malgun Gothic" w:hAnsi="Times New Roman" w:cs="Times New Roman"/>
                  <w:color w:val="000000"/>
                  <w:sz w:val="18"/>
                  <w:szCs w:val="18"/>
                </w:rPr>
                <w:delText>5037.83 ± 21824.26</w:delText>
              </w:r>
            </w:del>
          </w:p>
        </w:tc>
        <w:tc>
          <w:tcPr>
            <w:tcW w:w="1017" w:type="dxa"/>
            <w:tcBorders>
              <w:top w:val="nil"/>
              <w:left w:val="nil"/>
              <w:bottom w:val="nil"/>
              <w:right w:val="nil"/>
            </w:tcBorders>
            <w:shd w:val="clear" w:color="auto" w:fill="FFFFFF" w:themeFill="background1"/>
            <w:noWrap/>
            <w:vAlign w:val="center"/>
            <w:hideMark/>
          </w:tcPr>
          <w:p w14:paraId="3E190BBA" w14:textId="5F420F3A" w:rsidR="00781354" w:rsidRPr="002B0ADE" w:rsidDel="00156F94" w:rsidRDefault="00036D00" w:rsidP="004B2D93">
            <w:pPr>
              <w:spacing w:line="240" w:lineRule="auto"/>
              <w:jc w:val="center"/>
              <w:rPr>
                <w:del w:id="591" w:author="Trupti Sudge" w:date="2022-09-28T18:37:00Z"/>
                <w:rFonts w:ascii="Times New Roman" w:eastAsia="Malgun Gothic" w:hAnsi="Times New Roman" w:cs="Times New Roman"/>
                <w:color w:val="000000"/>
                <w:sz w:val="18"/>
                <w:szCs w:val="18"/>
              </w:rPr>
            </w:pPr>
            <w:del w:id="592" w:author="Trupti Sudge" w:date="2022-09-28T18:37:00Z">
              <w:r w:rsidRPr="002B0ADE" w:rsidDel="00156F94">
                <w:rPr>
                  <w:rFonts w:ascii="Times New Roman" w:eastAsia="Malgun Gothic" w:hAnsi="Times New Roman" w:cs="Times New Roman"/>
                  <w:color w:val="000000"/>
                  <w:sz w:val="18"/>
                  <w:szCs w:val="18"/>
                </w:rPr>
                <w:delText>0.276</w:delText>
              </w:r>
            </w:del>
          </w:p>
        </w:tc>
      </w:tr>
      <w:tr w:rsidR="00C730A7" w:rsidRPr="002B0ADE" w:rsidDel="00156F94" w14:paraId="7A498761" w14:textId="45AB163B" w:rsidTr="00DE5753">
        <w:trPr>
          <w:trHeight w:val="237"/>
          <w:del w:id="593" w:author="Trupti Sudge" w:date="2022-09-28T18:37:00Z"/>
        </w:trPr>
        <w:tc>
          <w:tcPr>
            <w:tcW w:w="2088" w:type="dxa"/>
            <w:tcBorders>
              <w:top w:val="nil"/>
              <w:left w:val="nil"/>
              <w:bottom w:val="nil"/>
              <w:right w:val="nil"/>
            </w:tcBorders>
            <w:shd w:val="clear" w:color="auto" w:fill="FFFFFF" w:themeFill="background1"/>
            <w:noWrap/>
            <w:vAlign w:val="center"/>
            <w:hideMark/>
          </w:tcPr>
          <w:p w14:paraId="75684D6C" w14:textId="209A314A" w:rsidR="00781354" w:rsidRPr="002B0ADE" w:rsidDel="00156F94" w:rsidRDefault="00036D00" w:rsidP="004B2D93">
            <w:pPr>
              <w:widowControl/>
              <w:wordWrap/>
              <w:autoSpaceDE/>
              <w:autoSpaceDN/>
              <w:spacing w:after="0" w:line="240" w:lineRule="auto"/>
              <w:jc w:val="left"/>
              <w:rPr>
                <w:del w:id="594" w:author="Trupti Sudge" w:date="2022-09-28T18:37:00Z"/>
                <w:rFonts w:ascii="Times New Roman" w:eastAsia="Malgun Gothic" w:hAnsi="Times New Roman" w:cs="Times New Roman"/>
                <w:i/>
                <w:iCs/>
                <w:color w:val="000000"/>
                <w:kern w:val="0"/>
                <w:sz w:val="18"/>
                <w:szCs w:val="18"/>
              </w:rPr>
            </w:pPr>
            <w:del w:id="595" w:author="Trupti Sudge" w:date="2022-09-28T18:37:00Z">
              <w:r w:rsidRPr="002B0ADE" w:rsidDel="00156F94">
                <w:rPr>
                  <w:rFonts w:ascii="Times New Roman" w:eastAsia="Malgun Gothic" w:hAnsi="Times New Roman" w:cs="Times New Roman"/>
                  <w:i/>
                  <w:iCs/>
                  <w:color w:val="000000"/>
                  <w:kern w:val="0"/>
                  <w:sz w:val="18"/>
                  <w:szCs w:val="18"/>
                </w:rPr>
                <w:delText>Pg</w:delText>
              </w:r>
            </w:del>
          </w:p>
        </w:tc>
        <w:tc>
          <w:tcPr>
            <w:tcW w:w="3241" w:type="dxa"/>
            <w:tcBorders>
              <w:top w:val="nil"/>
              <w:left w:val="nil"/>
              <w:bottom w:val="nil"/>
              <w:right w:val="nil"/>
            </w:tcBorders>
            <w:shd w:val="clear" w:color="000000" w:fill="FFFFFF"/>
            <w:noWrap/>
            <w:vAlign w:val="center"/>
            <w:hideMark/>
          </w:tcPr>
          <w:p w14:paraId="3D6F0C7D" w14:textId="7B9BF7B3" w:rsidR="00781354" w:rsidRPr="002B0ADE" w:rsidDel="00156F94" w:rsidRDefault="00036D00" w:rsidP="004B2D93">
            <w:pPr>
              <w:spacing w:line="240" w:lineRule="auto"/>
              <w:jc w:val="center"/>
              <w:rPr>
                <w:del w:id="596" w:author="Trupti Sudge" w:date="2022-09-28T18:37:00Z"/>
                <w:rFonts w:ascii="Times New Roman" w:eastAsia="Malgun Gothic" w:hAnsi="Times New Roman" w:cs="Times New Roman"/>
                <w:color w:val="000000"/>
                <w:sz w:val="18"/>
                <w:szCs w:val="18"/>
              </w:rPr>
            </w:pPr>
            <w:del w:id="597" w:author="Trupti Sudge" w:date="2022-09-28T18:37:00Z">
              <w:r w:rsidRPr="002B0ADE" w:rsidDel="00156F94">
                <w:rPr>
                  <w:rFonts w:ascii="Times New Roman" w:eastAsia="Malgun Gothic" w:hAnsi="Times New Roman" w:cs="Times New Roman"/>
                  <w:color w:val="000000"/>
                  <w:sz w:val="18"/>
                  <w:szCs w:val="18"/>
                </w:rPr>
                <w:delText>5313643.46 ± 14357807.02</w:delText>
              </w:r>
            </w:del>
          </w:p>
        </w:tc>
        <w:tc>
          <w:tcPr>
            <w:tcW w:w="2725" w:type="dxa"/>
            <w:tcBorders>
              <w:top w:val="nil"/>
              <w:left w:val="nil"/>
              <w:bottom w:val="nil"/>
              <w:right w:val="nil"/>
            </w:tcBorders>
            <w:shd w:val="clear" w:color="000000" w:fill="FFFFFF"/>
            <w:noWrap/>
            <w:vAlign w:val="center"/>
            <w:hideMark/>
          </w:tcPr>
          <w:p w14:paraId="683EF2BF" w14:textId="5C36B00C" w:rsidR="00781354" w:rsidRPr="002B0ADE" w:rsidDel="00156F94" w:rsidRDefault="00036D00" w:rsidP="004B2D93">
            <w:pPr>
              <w:spacing w:line="240" w:lineRule="auto"/>
              <w:jc w:val="center"/>
              <w:rPr>
                <w:del w:id="598" w:author="Trupti Sudge" w:date="2022-09-28T18:37:00Z"/>
                <w:rFonts w:ascii="Times New Roman" w:eastAsia="Malgun Gothic" w:hAnsi="Times New Roman" w:cs="Times New Roman"/>
                <w:color w:val="000000"/>
                <w:sz w:val="18"/>
                <w:szCs w:val="18"/>
              </w:rPr>
            </w:pPr>
            <w:del w:id="599" w:author="Trupti Sudge" w:date="2022-09-28T18:37:00Z">
              <w:r w:rsidRPr="002B0ADE" w:rsidDel="00156F94">
                <w:rPr>
                  <w:rFonts w:ascii="Times New Roman" w:eastAsia="Malgun Gothic" w:hAnsi="Times New Roman" w:cs="Times New Roman"/>
                  <w:color w:val="000000"/>
                  <w:sz w:val="18"/>
                  <w:szCs w:val="18"/>
                </w:rPr>
                <w:delText>19282463.34 ± 51957255.87</w:delText>
              </w:r>
            </w:del>
          </w:p>
        </w:tc>
        <w:tc>
          <w:tcPr>
            <w:tcW w:w="1202" w:type="dxa"/>
            <w:tcBorders>
              <w:top w:val="nil"/>
              <w:left w:val="nil"/>
              <w:bottom w:val="nil"/>
              <w:right w:val="nil"/>
            </w:tcBorders>
            <w:shd w:val="clear" w:color="auto" w:fill="FFFFFF" w:themeFill="background1"/>
            <w:noWrap/>
            <w:vAlign w:val="center"/>
            <w:hideMark/>
          </w:tcPr>
          <w:p w14:paraId="51F37356" w14:textId="33441031" w:rsidR="00781354" w:rsidRPr="002B0ADE" w:rsidDel="00156F94" w:rsidRDefault="00036D00" w:rsidP="004B2D93">
            <w:pPr>
              <w:spacing w:line="240" w:lineRule="auto"/>
              <w:jc w:val="center"/>
              <w:rPr>
                <w:del w:id="600" w:author="Trupti Sudge" w:date="2022-09-28T18:37:00Z"/>
                <w:rFonts w:ascii="Times New Roman" w:eastAsia="Malgun Gothic" w:hAnsi="Times New Roman" w:cs="Times New Roman"/>
                <w:color w:val="000000"/>
                <w:sz w:val="18"/>
                <w:szCs w:val="18"/>
              </w:rPr>
            </w:pPr>
            <w:del w:id="601" w:author="Trupti Sudge" w:date="2022-09-28T18:37:00Z">
              <w:r w:rsidRPr="002B0ADE" w:rsidDel="00156F94">
                <w:rPr>
                  <w:rFonts w:ascii="Times New Roman" w:eastAsia="Malgun Gothic" w:hAnsi="Times New Roman" w:cs="Times New Roman"/>
                  <w:color w:val="000000"/>
                  <w:sz w:val="18"/>
                  <w:szCs w:val="18"/>
                </w:rPr>
                <w:delText>0.206</w:delText>
              </w:r>
            </w:del>
          </w:p>
        </w:tc>
        <w:tc>
          <w:tcPr>
            <w:tcW w:w="2384" w:type="dxa"/>
            <w:tcBorders>
              <w:top w:val="nil"/>
              <w:left w:val="nil"/>
              <w:bottom w:val="nil"/>
              <w:right w:val="nil"/>
            </w:tcBorders>
            <w:shd w:val="clear" w:color="000000" w:fill="FFFFFF"/>
            <w:noWrap/>
            <w:vAlign w:val="center"/>
            <w:hideMark/>
          </w:tcPr>
          <w:p w14:paraId="039C7DF1" w14:textId="5F0AB8E1" w:rsidR="00781354" w:rsidRPr="002B0ADE" w:rsidDel="00156F94" w:rsidRDefault="00036D00" w:rsidP="004B2D93">
            <w:pPr>
              <w:spacing w:line="240" w:lineRule="auto"/>
              <w:jc w:val="center"/>
              <w:rPr>
                <w:del w:id="602" w:author="Trupti Sudge" w:date="2022-09-28T18:37:00Z"/>
                <w:rFonts w:ascii="Times New Roman" w:eastAsia="Malgun Gothic" w:hAnsi="Times New Roman" w:cs="Times New Roman"/>
                <w:color w:val="000000"/>
                <w:sz w:val="18"/>
                <w:szCs w:val="18"/>
              </w:rPr>
            </w:pPr>
            <w:del w:id="603" w:author="Trupti Sudge" w:date="2022-09-28T18:37:00Z">
              <w:r w:rsidRPr="002B0ADE" w:rsidDel="00156F94">
                <w:rPr>
                  <w:rFonts w:ascii="Times New Roman" w:eastAsia="Malgun Gothic" w:hAnsi="Times New Roman" w:cs="Times New Roman"/>
                  <w:color w:val="000000"/>
                  <w:sz w:val="18"/>
                  <w:szCs w:val="18"/>
                </w:rPr>
                <w:delText>8557.95 ± 26705.53</w:delText>
              </w:r>
            </w:del>
          </w:p>
        </w:tc>
        <w:tc>
          <w:tcPr>
            <w:tcW w:w="2110" w:type="dxa"/>
            <w:tcBorders>
              <w:top w:val="nil"/>
              <w:left w:val="nil"/>
              <w:bottom w:val="nil"/>
              <w:right w:val="nil"/>
            </w:tcBorders>
            <w:shd w:val="clear" w:color="000000" w:fill="FFFFFF"/>
            <w:noWrap/>
            <w:vAlign w:val="center"/>
            <w:hideMark/>
          </w:tcPr>
          <w:p w14:paraId="259835E8" w14:textId="3A5C9052" w:rsidR="00781354" w:rsidRPr="002B0ADE" w:rsidDel="00156F94" w:rsidRDefault="00036D00" w:rsidP="004B2D93">
            <w:pPr>
              <w:spacing w:line="240" w:lineRule="auto"/>
              <w:jc w:val="center"/>
              <w:rPr>
                <w:del w:id="604" w:author="Trupti Sudge" w:date="2022-09-28T18:37:00Z"/>
                <w:rFonts w:ascii="Times New Roman" w:eastAsia="Malgun Gothic" w:hAnsi="Times New Roman" w:cs="Times New Roman"/>
                <w:color w:val="000000"/>
                <w:sz w:val="18"/>
                <w:szCs w:val="18"/>
              </w:rPr>
            </w:pPr>
            <w:del w:id="605" w:author="Trupti Sudge" w:date="2022-09-28T18:37:00Z">
              <w:r w:rsidRPr="002B0ADE" w:rsidDel="00156F94">
                <w:rPr>
                  <w:rFonts w:ascii="Times New Roman" w:eastAsia="Malgun Gothic" w:hAnsi="Times New Roman" w:cs="Times New Roman"/>
                  <w:color w:val="000000"/>
                  <w:sz w:val="18"/>
                  <w:szCs w:val="18"/>
                </w:rPr>
                <w:delText>227628.89 ± 996170.35</w:delText>
              </w:r>
            </w:del>
          </w:p>
        </w:tc>
        <w:tc>
          <w:tcPr>
            <w:tcW w:w="1017" w:type="dxa"/>
            <w:tcBorders>
              <w:top w:val="nil"/>
              <w:left w:val="nil"/>
              <w:bottom w:val="nil"/>
              <w:right w:val="nil"/>
            </w:tcBorders>
            <w:shd w:val="clear" w:color="auto" w:fill="FFFFFF" w:themeFill="background1"/>
            <w:noWrap/>
            <w:vAlign w:val="center"/>
            <w:hideMark/>
          </w:tcPr>
          <w:p w14:paraId="5B58D754" w14:textId="45B82D35" w:rsidR="00781354" w:rsidRPr="002B0ADE" w:rsidDel="00156F94" w:rsidRDefault="00036D00" w:rsidP="004B2D93">
            <w:pPr>
              <w:spacing w:line="240" w:lineRule="auto"/>
              <w:jc w:val="center"/>
              <w:rPr>
                <w:del w:id="606" w:author="Trupti Sudge" w:date="2022-09-28T18:37:00Z"/>
                <w:rFonts w:ascii="Times New Roman" w:eastAsia="Malgun Gothic" w:hAnsi="Times New Roman" w:cs="Times New Roman"/>
                <w:color w:val="000000"/>
                <w:sz w:val="18"/>
                <w:szCs w:val="18"/>
              </w:rPr>
            </w:pPr>
            <w:del w:id="607" w:author="Trupti Sudge" w:date="2022-09-28T18:37:00Z">
              <w:r w:rsidRPr="002B0ADE" w:rsidDel="00156F94">
                <w:rPr>
                  <w:rFonts w:ascii="Times New Roman" w:eastAsia="Malgun Gothic" w:hAnsi="Times New Roman" w:cs="Times New Roman"/>
                  <w:color w:val="000000"/>
                  <w:sz w:val="18"/>
                  <w:szCs w:val="18"/>
                </w:rPr>
                <w:delText>0.283</w:delText>
              </w:r>
            </w:del>
          </w:p>
        </w:tc>
      </w:tr>
      <w:tr w:rsidR="00C730A7" w:rsidRPr="002B0ADE" w:rsidDel="00156F94" w14:paraId="13C2A06F" w14:textId="65650AC7" w:rsidTr="00DE5753">
        <w:trPr>
          <w:trHeight w:val="237"/>
          <w:del w:id="608" w:author="Trupti Sudge" w:date="2022-09-28T18:37:00Z"/>
        </w:trPr>
        <w:tc>
          <w:tcPr>
            <w:tcW w:w="2088" w:type="dxa"/>
            <w:tcBorders>
              <w:top w:val="nil"/>
              <w:left w:val="nil"/>
              <w:bottom w:val="nil"/>
              <w:right w:val="nil"/>
            </w:tcBorders>
            <w:shd w:val="clear" w:color="auto" w:fill="FFFFFF" w:themeFill="background1"/>
            <w:noWrap/>
            <w:vAlign w:val="center"/>
            <w:hideMark/>
          </w:tcPr>
          <w:p w14:paraId="71DB9A95" w14:textId="17DF15F3" w:rsidR="00781354" w:rsidRPr="002B0ADE" w:rsidDel="00156F94" w:rsidRDefault="00036D00" w:rsidP="004B2D93">
            <w:pPr>
              <w:widowControl/>
              <w:wordWrap/>
              <w:autoSpaceDE/>
              <w:autoSpaceDN/>
              <w:spacing w:after="0" w:line="240" w:lineRule="auto"/>
              <w:jc w:val="left"/>
              <w:rPr>
                <w:del w:id="609" w:author="Trupti Sudge" w:date="2022-09-28T18:37:00Z"/>
                <w:rFonts w:ascii="Times New Roman" w:eastAsia="Malgun Gothic" w:hAnsi="Times New Roman" w:cs="Times New Roman"/>
                <w:i/>
                <w:iCs/>
                <w:color w:val="000000" w:themeColor="text1"/>
                <w:kern w:val="0"/>
                <w:sz w:val="18"/>
                <w:szCs w:val="18"/>
              </w:rPr>
            </w:pPr>
            <w:del w:id="610" w:author="Trupti Sudge" w:date="2022-09-28T18:37:00Z">
              <w:r w:rsidRPr="002B0ADE" w:rsidDel="00156F94">
                <w:rPr>
                  <w:rFonts w:ascii="Times New Roman" w:eastAsia="Malgun Gothic" w:hAnsi="Times New Roman" w:cs="Times New Roman"/>
                  <w:i/>
                  <w:iCs/>
                  <w:color w:val="000000" w:themeColor="text1"/>
                  <w:kern w:val="0"/>
                  <w:sz w:val="18"/>
                  <w:szCs w:val="18"/>
                </w:rPr>
                <w:delText>Td</w:delText>
              </w:r>
            </w:del>
          </w:p>
        </w:tc>
        <w:tc>
          <w:tcPr>
            <w:tcW w:w="3241" w:type="dxa"/>
            <w:tcBorders>
              <w:top w:val="nil"/>
              <w:left w:val="nil"/>
              <w:bottom w:val="nil"/>
              <w:right w:val="nil"/>
            </w:tcBorders>
            <w:shd w:val="clear" w:color="000000" w:fill="FFFFFF"/>
            <w:noWrap/>
            <w:vAlign w:val="center"/>
            <w:hideMark/>
          </w:tcPr>
          <w:p w14:paraId="10C63A32" w14:textId="6156CB07" w:rsidR="00781354" w:rsidRPr="002B0ADE" w:rsidDel="00156F94" w:rsidRDefault="00036D00" w:rsidP="004B2D93">
            <w:pPr>
              <w:spacing w:line="240" w:lineRule="auto"/>
              <w:jc w:val="center"/>
              <w:rPr>
                <w:del w:id="611" w:author="Trupti Sudge" w:date="2022-09-28T18:37:00Z"/>
                <w:rFonts w:ascii="Times New Roman" w:eastAsia="Malgun Gothic" w:hAnsi="Times New Roman" w:cs="Times New Roman"/>
                <w:color w:val="000000"/>
                <w:sz w:val="18"/>
                <w:szCs w:val="18"/>
              </w:rPr>
            </w:pPr>
            <w:del w:id="612" w:author="Trupti Sudge" w:date="2022-09-28T18:37:00Z">
              <w:r w:rsidRPr="002B0ADE" w:rsidDel="00156F94">
                <w:rPr>
                  <w:rFonts w:ascii="Times New Roman" w:eastAsia="Malgun Gothic" w:hAnsi="Times New Roman" w:cs="Times New Roman"/>
                  <w:color w:val="000000"/>
                  <w:sz w:val="18"/>
                  <w:szCs w:val="18"/>
                </w:rPr>
                <w:delText>356665.05 ± 519337.09</w:delText>
              </w:r>
            </w:del>
          </w:p>
        </w:tc>
        <w:tc>
          <w:tcPr>
            <w:tcW w:w="2725" w:type="dxa"/>
            <w:tcBorders>
              <w:top w:val="nil"/>
              <w:left w:val="nil"/>
              <w:bottom w:val="nil"/>
              <w:right w:val="nil"/>
            </w:tcBorders>
            <w:shd w:val="clear" w:color="000000" w:fill="FFFFFF"/>
            <w:noWrap/>
            <w:vAlign w:val="center"/>
            <w:hideMark/>
          </w:tcPr>
          <w:p w14:paraId="1FB35194" w14:textId="75563203" w:rsidR="00781354" w:rsidRPr="002B0ADE" w:rsidDel="00156F94" w:rsidRDefault="00036D00" w:rsidP="004B2D93">
            <w:pPr>
              <w:spacing w:line="240" w:lineRule="auto"/>
              <w:jc w:val="center"/>
              <w:rPr>
                <w:del w:id="613" w:author="Trupti Sudge" w:date="2022-09-28T18:37:00Z"/>
                <w:rFonts w:ascii="Times New Roman" w:eastAsia="Malgun Gothic" w:hAnsi="Times New Roman" w:cs="Times New Roman"/>
                <w:color w:val="000000"/>
                <w:sz w:val="18"/>
                <w:szCs w:val="18"/>
              </w:rPr>
            </w:pPr>
            <w:del w:id="614" w:author="Trupti Sudge" w:date="2022-09-28T18:37:00Z">
              <w:r w:rsidRPr="002B0ADE" w:rsidDel="00156F94">
                <w:rPr>
                  <w:rFonts w:ascii="Times New Roman" w:eastAsia="Malgun Gothic" w:hAnsi="Times New Roman" w:cs="Times New Roman"/>
                  <w:color w:val="000000"/>
                  <w:sz w:val="18"/>
                  <w:szCs w:val="18"/>
                </w:rPr>
                <w:delText>480122.43 ± 1211563.71</w:delText>
              </w:r>
            </w:del>
          </w:p>
        </w:tc>
        <w:tc>
          <w:tcPr>
            <w:tcW w:w="1202" w:type="dxa"/>
            <w:tcBorders>
              <w:top w:val="nil"/>
              <w:left w:val="nil"/>
              <w:bottom w:val="nil"/>
              <w:right w:val="nil"/>
            </w:tcBorders>
            <w:shd w:val="clear" w:color="auto" w:fill="FFFFFF" w:themeFill="background1"/>
            <w:noWrap/>
            <w:vAlign w:val="center"/>
            <w:hideMark/>
          </w:tcPr>
          <w:p w14:paraId="3D4D6432" w14:textId="7E56A6FE" w:rsidR="00781354" w:rsidRPr="002B0ADE" w:rsidDel="00156F94" w:rsidRDefault="00036D00" w:rsidP="004B2D93">
            <w:pPr>
              <w:spacing w:line="240" w:lineRule="auto"/>
              <w:jc w:val="center"/>
              <w:rPr>
                <w:del w:id="615" w:author="Trupti Sudge" w:date="2022-09-28T18:37:00Z"/>
                <w:rFonts w:ascii="Times New Roman" w:eastAsia="Malgun Gothic" w:hAnsi="Times New Roman" w:cs="Times New Roman"/>
                <w:color w:val="000000"/>
                <w:sz w:val="18"/>
                <w:szCs w:val="18"/>
              </w:rPr>
            </w:pPr>
            <w:del w:id="616" w:author="Trupti Sudge" w:date="2022-09-28T18:37:00Z">
              <w:r w:rsidRPr="002B0ADE" w:rsidDel="00156F94">
                <w:rPr>
                  <w:rFonts w:ascii="Times New Roman" w:eastAsia="Malgun Gothic" w:hAnsi="Times New Roman" w:cs="Times New Roman"/>
                  <w:color w:val="000000"/>
                  <w:sz w:val="18"/>
                  <w:szCs w:val="18"/>
                </w:rPr>
                <w:delText>0.643</w:delText>
              </w:r>
            </w:del>
          </w:p>
        </w:tc>
        <w:tc>
          <w:tcPr>
            <w:tcW w:w="2384" w:type="dxa"/>
            <w:tcBorders>
              <w:top w:val="nil"/>
              <w:left w:val="nil"/>
              <w:bottom w:val="nil"/>
              <w:right w:val="nil"/>
            </w:tcBorders>
            <w:shd w:val="clear" w:color="000000" w:fill="FFFFFF"/>
            <w:noWrap/>
            <w:vAlign w:val="center"/>
            <w:hideMark/>
          </w:tcPr>
          <w:p w14:paraId="5D09AC4D" w14:textId="1382F896" w:rsidR="00781354" w:rsidRPr="002B0ADE" w:rsidDel="00156F94" w:rsidRDefault="00036D00" w:rsidP="004B2D93">
            <w:pPr>
              <w:spacing w:line="240" w:lineRule="auto"/>
              <w:jc w:val="center"/>
              <w:rPr>
                <w:del w:id="617" w:author="Trupti Sudge" w:date="2022-09-28T18:37:00Z"/>
                <w:rFonts w:ascii="Times New Roman" w:eastAsia="Malgun Gothic" w:hAnsi="Times New Roman" w:cs="Times New Roman"/>
                <w:color w:val="000000"/>
                <w:sz w:val="18"/>
                <w:szCs w:val="18"/>
              </w:rPr>
            </w:pPr>
            <w:del w:id="618" w:author="Trupti Sudge" w:date="2022-09-28T18:37:00Z">
              <w:r w:rsidRPr="002B0ADE" w:rsidDel="00156F94">
                <w:rPr>
                  <w:rFonts w:ascii="Times New Roman" w:eastAsia="Malgun Gothic" w:hAnsi="Times New Roman" w:cs="Times New Roman"/>
                  <w:color w:val="000000"/>
                  <w:sz w:val="18"/>
                  <w:szCs w:val="18"/>
                </w:rPr>
                <w:delText>1214.72 ± 4204.99</w:delText>
              </w:r>
            </w:del>
          </w:p>
        </w:tc>
        <w:tc>
          <w:tcPr>
            <w:tcW w:w="2110" w:type="dxa"/>
            <w:tcBorders>
              <w:top w:val="nil"/>
              <w:left w:val="nil"/>
              <w:bottom w:val="nil"/>
              <w:right w:val="nil"/>
            </w:tcBorders>
            <w:shd w:val="clear" w:color="000000" w:fill="FFFFFF"/>
            <w:noWrap/>
            <w:vAlign w:val="center"/>
            <w:hideMark/>
          </w:tcPr>
          <w:p w14:paraId="5723F384" w14:textId="3E570171" w:rsidR="00781354" w:rsidRPr="002B0ADE" w:rsidDel="00156F94" w:rsidRDefault="00036D00" w:rsidP="004B2D93">
            <w:pPr>
              <w:spacing w:line="240" w:lineRule="auto"/>
              <w:jc w:val="center"/>
              <w:rPr>
                <w:del w:id="619" w:author="Trupti Sudge" w:date="2022-09-28T18:37:00Z"/>
                <w:rFonts w:ascii="Times New Roman" w:eastAsia="Malgun Gothic" w:hAnsi="Times New Roman" w:cs="Times New Roman"/>
                <w:color w:val="000000"/>
                <w:sz w:val="18"/>
                <w:szCs w:val="18"/>
              </w:rPr>
            </w:pPr>
            <w:del w:id="620" w:author="Trupti Sudge" w:date="2022-09-28T18:37:00Z">
              <w:r w:rsidRPr="002B0ADE" w:rsidDel="00156F94">
                <w:rPr>
                  <w:rFonts w:ascii="Times New Roman" w:eastAsia="Malgun Gothic" w:hAnsi="Times New Roman" w:cs="Times New Roman"/>
                  <w:color w:val="000000"/>
                  <w:sz w:val="18"/>
                  <w:szCs w:val="18"/>
                </w:rPr>
                <w:delText>12587.52 ± 49802.06</w:delText>
              </w:r>
            </w:del>
          </w:p>
        </w:tc>
        <w:tc>
          <w:tcPr>
            <w:tcW w:w="1017" w:type="dxa"/>
            <w:tcBorders>
              <w:top w:val="nil"/>
              <w:left w:val="nil"/>
              <w:bottom w:val="nil"/>
              <w:right w:val="nil"/>
            </w:tcBorders>
            <w:shd w:val="clear" w:color="auto" w:fill="FFFFFF" w:themeFill="background1"/>
            <w:noWrap/>
            <w:vAlign w:val="center"/>
            <w:hideMark/>
          </w:tcPr>
          <w:p w14:paraId="1941FE39" w14:textId="4DC04D5F" w:rsidR="00781354" w:rsidRPr="002B0ADE" w:rsidDel="00156F94" w:rsidRDefault="00036D00" w:rsidP="004B2D93">
            <w:pPr>
              <w:spacing w:line="240" w:lineRule="auto"/>
              <w:jc w:val="center"/>
              <w:rPr>
                <w:del w:id="621" w:author="Trupti Sudge" w:date="2022-09-28T18:37:00Z"/>
                <w:rFonts w:ascii="Times New Roman" w:eastAsia="Malgun Gothic" w:hAnsi="Times New Roman" w:cs="Times New Roman"/>
                <w:color w:val="000000"/>
                <w:sz w:val="18"/>
                <w:szCs w:val="18"/>
              </w:rPr>
            </w:pPr>
            <w:del w:id="622" w:author="Trupti Sudge" w:date="2022-09-28T18:37:00Z">
              <w:r w:rsidRPr="002B0ADE" w:rsidDel="00156F94">
                <w:rPr>
                  <w:rFonts w:ascii="Times New Roman" w:eastAsia="Malgun Gothic" w:hAnsi="Times New Roman" w:cs="Times New Roman"/>
                  <w:color w:val="000000"/>
                  <w:sz w:val="18"/>
                  <w:szCs w:val="18"/>
                </w:rPr>
                <w:delText>0.266</w:delText>
              </w:r>
            </w:del>
          </w:p>
        </w:tc>
      </w:tr>
      <w:tr w:rsidR="00C730A7" w:rsidRPr="002B0ADE" w:rsidDel="00156F94" w14:paraId="010CF7C5" w14:textId="3A0099F8" w:rsidTr="00DE5753">
        <w:trPr>
          <w:trHeight w:val="237"/>
          <w:del w:id="623" w:author="Trupti Sudge" w:date="2022-09-28T18:37:00Z"/>
        </w:trPr>
        <w:tc>
          <w:tcPr>
            <w:tcW w:w="2088" w:type="dxa"/>
            <w:tcBorders>
              <w:top w:val="nil"/>
              <w:left w:val="nil"/>
              <w:right w:val="nil"/>
            </w:tcBorders>
            <w:shd w:val="clear" w:color="auto" w:fill="FFFFFF" w:themeFill="background1"/>
            <w:noWrap/>
            <w:vAlign w:val="center"/>
            <w:hideMark/>
          </w:tcPr>
          <w:p w14:paraId="2C917FFE" w14:textId="7DE1D134" w:rsidR="00781354" w:rsidRPr="002B0ADE" w:rsidDel="00156F94" w:rsidRDefault="00036D00" w:rsidP="004B2D93">
            <w:pPr>
              <w:widowControl/>
              <w:wordWrap/>
              <w:autoSpaceDE/>
              <w:autoSpaceDN/>
              <w:spacing w:after="0" w:line="240" w:lineRule="auto"/>
              <w:jc w:val="left"/>
              <w:rPr>
                <w:del w:id="624" w:author="Trupti Sudge" w:date="2022-09-28T18:37:00Z"/>
                <w:rFonts w:ascii="Times New Roman" w:eastAsia="Malgun Gothic" w:hAnsi="Times New Roman" w:cs="Times New Roman"/>
                <w:i/>
                <w:iCs/>
                <w:color w:val="000000" w:themeColor="text1"/>
                <w:kern w:val="0"/>
                <w:sz w:val="18"/>
                <w:szCs w:val="18"/>
              </w:rPr>
            </w:pPr>
            <w:del w:id="625" w:author="Trupti Sudge" w:date="2022-09-28T18:37:00Z">
              <w:r w:rsidRPr="002B0ADE" w:rsidDel="00156F94">
                <w:rPr>
                  <w:rFonts w:ascii="Times New Roman" w:eastAsia="Malgun Gothic" w:hAnsi="Times New Roman" w:cs="Times New Roman"/>
                  <w:i/>
                  <w:iCs/>
                  <w:color w:val="000000" w:themeColor="text1"/>
                  <w:kern w:val="0"/>
                  <w:sz w:val="18"/>
                  <w:szCs w:val="18"/>
                </w:rPr>
                <w:delText>Tf</w:delText>
              </w:r>
            </w:del>
          </w:p>
        </w:tc>
        <w:tc>
          <w:tcPr>
            <w:tcW w:w="3241" w:type="dxa"/>
            <w:tcBorders>
              <w:top w:val="nil"/>
              <w:left w:val="nil"/>
              <w:bottom w:val="nil"/>
              <w:right w:val="nil"/>
            </w:tcBorders>
            <w:shd w:val="clear" w:color="000000" w:fill="FFFFFF"/>
            <w:noWrap/>
            <w:vAlign w:val="center"/>
            <w:hideMark/>
          </w:tcPr>
          <w:p w14:paraId="64E7F98E" w14:textId="04EFBBBF" w:rsidR="00781354" w:rsidRPr="002B0ADE" w:rsidDel="00156F94" w:rsidRDefault="00036D00" w:rsidP="004B2D93">
            <w:pPr>
              <w:spacing w:line="240" w:lineRule="auto"/>
              <w:jc w:val="center"/>
              <w:rPr>
                <w:del w:id="626" w:author="Trupti Sudge" w:date="2022-09-28T18:37:00Z"/>
                <w:rFonts w:ascii="Times New Roman" w:eastAsia="Malgun Gothic" w:hAnsi="Times New Roman" w:cs="Times New Roman"/>
                <w:color w:val="000000"/>
                <w:sz w:val="18"/>
                <w:szCs w:val="18"/>
              </w:rPr>
            </w:pPr>
            <w:del w:id="627" w:author="Trupti Sudge" w:date="2022-09-28T18:37:00Z">
              <w:r w:rsidRPr="002B0ADE" w:rsidDel="00156F94">
                <w:rPr>
                  <w:rFonts w:ascii="Times New Roman" w:eastAsia="Malgun Gothic" w:hAnsi="Times New Roman" w:cs="Times New Roman"/>
                  <w:color w:val="000000"/>
                  <w:sz w:val="18"/>
                  <w:szCs w:val="18"/>
                </w:rPr>
                <w:delText>846712.91 ± 1504287.25</w:delText>
              </w:r>
            </w:del>
          </w:p>
        </w:tc>
        <w:tc>
          <w:tcPr>
            <w:tcW w:w="2725" w:type="dxa"/>
            <w:tcBorders>
              <w:top w:val="nil"/>
              <w:left w:val="nil"/>
              <w:bottom w:val="nil"/>
              <w:right w:val="nil"/>
            </w:tcBorders>
            <w:shd w:val="clear" w:color="000000" w:fill="FFFFFF"/>
            <w:noWrap/>
            <w:vAlign w:val="center"/>
            <w:hideMark/>
          </w:tcPr>
          <w:p w14:paraId="325DA4F6" w14:textId="7B414880" w:rsidR="00781354" w:rsidRPr="002B0ADE" w:rsidDel="00156F94" w:rsidRDefault="00036D00" w:rsidP="004B2D93">
            <w:pPr>
              <w:spacing w:line="240" w:lineRule="auto"/>
              <w:jc w:val="center"/>
              <w:rPr>
                <w:del w:id="628" w:author="Trupti Sudge" w:date="2022-09-28T18:37:00Z"/>
                <w:rFonts w:ascii="Times New Roman" w:eastAsia="Malgun Gothic" w:hAnsi="Times New Roman" w:cs="Times New Roman"/>
                <w:color w:val="000000"/>
                <w:sz w:val="18"/>
                <w:szCs w:val="18"/>
              </w:rPr>
            </w:pPr>
            <w:del w:id="629" w:author="Trupti Sudge" w:date="2022-09-28T18:37:00Z">
              <w:r w:rsidRPr="002B0ADE" w:rsidDel="00156F94">
                <w:rPr>
                  <w:rFonts w:ascii="Times New Roman" w:eastAsia="Malgun Gothic" w:hAnsi="Times New Roman" w:cs="Times New Roman"/>
                  <w:color w:val="000000"/>
                  <w:sz w:val="18"/>
                  <w:szCs w:val="18"/>
                </w:rPr>
                <w:delText>2277485.64 ± 5385709.05</w:delText>
              </w:r>
            </w:del>
          </w:p>
        </w:tc>
        <w:tc>
          <w:tcPr>
            <w:tcW w:w="1202" w:type="dxa"/>
            <w:tcBorders>
              <w:top w:val="nil"/>
              <w:left w:val="nil"/>
              <w:right w:val="nil"/>
            </w:tcBorders>
            <w:shd w:val="clear" w:color="auto" w:fill="FFFFFF" w:themeFill="background1"/>
            <w:noWrap/>
            <w:vAlign w:val="center"/>
            <w:hideMark/>
          </w:tcPr>
          <w:p w14:paraId="4D8E4C2E" w14:textId="6C5851AC" w:rsidR="00781354" w:rsidRPr="002B0ADE" w:rsidDel="00156F94" w:rsidRDefault="00036D00" w:rsidP="004B2D93">
            <w:pPr>
              <w:spacing w:line="240" w:lineRule="auto"/>
              <w:jc w:val="center"/>
              <w:rPr>
                <w:del w:id="630" w:author="Trupti Sudge" w:date="2022-09-28T18:37:00Z"/>
                <w:rFonts w:ascii="Times New Roman" w:eastAsia="Malgun Gothic" w:hAnsi="Times New Roman" w:cs="Times New Roman"/>
                <w:color w:val="000000"/>
                <w:sz w:val="18"/>
                <w:szCs w:val="18"/>
              </w:rPr>
            </w:pPr>
            <w:del w:id="631" w:author="Trupti Sudge" w:date="2022-09-28T18:37:00Z">
              <w:r w:rsidRPr="002B0ADE" w:rsidDel="00156F94">
                <w:rPr>
                  <w:rFonts w:ascii="Times New Roman" w:eastAsia="Malgun Gothic" w:hAnsi="Times New Roman" w:cs="Times New Roman"/>
                  <w:color w:val="000000"/>
                  <w:sz w:val="18"/>
                  <w:szCs w:val="18"/>
                </w:rPr>
                <w:delText>0.211</w:delText>
              </w:r>
            </w:del>
          </w:p>
        </w:tc>
        <w:tc>
          <w:tcPr>
            <w:tcW w:w="2384" w:type="dxa"/>
            <w:tcBorders>
              <w:top w:val="nil"/>
              <w:left w:val="nil"/>
              <w:bottom w:val="nil"/>
              <w:right w:val="nil"/>
            </w:tcBorders>
            <w:shd w:val="clear" w:color="000000" w:fill="FFFFFF"/>
            <w:noWrap/>
            <w:vAlign w:val="center"/>
            <w:hideMark/>
          </w:tcPr>
          <w:p w14:paraId="670D603E" w14:textId="6984499F" w:rsidR="00781354" w:rsidRPr="002B0ADE" w:rsidDel="00156F94" w:rsidRDefault="00036D00" w:rsidP="004B2D93">
            <w:pPr>
              <w:spacing w:line="240" w:lineRule="auto"/>
              <w:jc w:val="center"/>
              <w:rPr>
                <w:del w:id="632" w:author="Trupti Sudge" w:date="2022-09-28T18:37:00Z"/>
                <w:rFonts w:ascii="Times New Roman" w:eastAsia="Malgun Gothic" w:hAnsi="Times New Roman" w:cs="Times New Roman"/>
                <w:color w:val="000000"/>
                <w:sz w:val="18"/>
                <w:szCs w:val="18"/>
              </w:rPr>
            </w:pPr>
            <w:del w:id="633" w:author="Trupti Sudge" w:date="2022-09-28T18:37:00Z">
              <w:r w:rsidRPr="002B0ADE" w:rsidDel="00156F94">
                <w:rPr>
                  <w:rFonts w:ascii="Times New Roman" w:eastAsia="Malgun Gothic" w:hAnsi="Times New Roman" w:cs="Times New Roman"/>
                  <w:color w:val="000000"/>
                  <w:sz w:val="18"/>
                  <w:szCs w:val="18"/>
                </w:rPr>
                <w:delText>2312.97 ± 3801.42</w:delText>
              </w:r>
            </w:del>
          </w:p>
        </w:tc>
        <w:tc>
          <w:tcPr>
            <w:tcW w:w="2110" w:type="dxa"/>
            <w:tcBorders>
              <w:top w:val="nil"/>
              <w:left w:val="nil"/>
              <w:bottom w:val="nil"/>
              <w:right w:val="nil"/>
            </w:tcBorders>
            <w:shd w:val="clear" w:color="000000" w:fill="FFFFFF"/>
            <w:noWrap/>
            <w:vAlign w:val="center"/>
            <w:hideMark/>
          </w:tcPr>
          <w:p w14:paraId="07321B12" w14:textId="66EF0130" w:rsidR="00781354" w:rsidRPr="002B0ADE" w:rsidDel="00156F94" w:rsidRDefault="00036D00" w:rsidP="004B2D93">
            <w:pPr>
              <w:spacing w:line="240" w:lineRule="auto"/>
              <w:jc w:val="center"/>
              <w:rPr>
                <w:del w:id="634" w:author="Trupti Sudge" w:date="2022-09-28T18:37:00Z"/>
                <w:rFonts w:ascii="Times New Roman" w:eastAsia="Malgun Gothic" w:hAnsi="Times New Roman" w:cs="Times New Roman"/>
                <w:color w:val="000000"/>
                <w:sz w:val="18"/>
                <w:szCs w:val="18"/>
              </w:rPr>
            </w:pPr>
            <w:del w:id="635" w:author="Trupti Sudge" w:date="2022-09-28T18:37:00Z">
              <w:r w:rsidRPr="002B0ADE" w:rsidDel="00156F94">
                <w:rPr>
                  <w:rFonts w:ascii="Times New Roman" w:eastAsia="Malgun Gothic" w:hAnsi="Times New Roman" w:cs="Times New Roman"/>
                  <w:color w:val="000000"/>
                  <w:sz w:val="18"/>
                  <w:szCs w:val="18"/>
                </w:rPr>
                <w:delText>17830.83 ± 69812.69</w:delText>
              </w:r>
            </w:del>
          </w:p>
        </w:tc>
        <w:tc>
          <w:tcPr>
            <w:tcW w:w="1017" w:type="dxa"/>
            <w:tcBorders>
              <w:top w:val="nil"/>
              <w:left w:val="nil"/>
              <w:right w:val="nil"/>
            </w:tcBorders>
            <w:shd w:val="clear" w:color="auto" w:fill="FFFFFF" w:themeFill="background1"/>
            <w:noWrap/>
            <w:vAlign w:val="center"/>
            <w:hideMark/>
          </w:tcPr>
          <w:p w14:paraId="28452E46" w14:textId="71D60166" w:rsidR="00781354" w:rsidRPr="002B0ADE" w:rsidDel="00156F94" w:rsidRDefault="00036D00" w:rsidP="004B2D93">
            <w:pPr>
              <w:spacing w:line="240" w:lineRule="auto"/>
              <w:jc w:val="center"/>
              <w:rPr>
                <w:del w:id="636" w:author="Trupti Sudge" w:date="2022-09-28T18:37:00Z"/>
                <w:rFonts w:ascii="Times New Roman" w:eastAsia="Malgun Gothic" w:hAnsi="Times New Roman" w:cs="Times New Roman"/>
                <w:color w:val="000000"/>
                <w:sz w:val="18"/>
                <w:szCs w:val="18"/>
              </w:rPr>
            </w:pPr>
            <w:del w:id="637" w:author="Trupti Sudge" w:date="2022-09-28T18:37:00Z">
              <w:r w:rsidRPr="002B0ADE" w:rsidDel="00156F94">
                <w:rPr>
                  <w:rFonts w:ascii="Times New Roman" w:eastAsia="Malgun Gothic" w:hAnsi="Times New Roman" w:cs="Times New Roman"/>
                  <w:color w:val="000000"/>
                  <w:sz w:val="18"/>
                  <w:szCs w:val="18"/>
                </w:rPr>
                <w:delText>0.278</w:delText>
              </w:r>
            </w:del>
          </w:p>
        </w:tc>
      </w:tr>
      <w:tr w:rsidR="00C730A7" w:rsidRPr="002B0ADE" w:rsidDel="00156F94" w14:paraId="0767B188" w14:textId="15805D3C" w:rsidTr="00DE5753">
        <w:trPr>
          <w:trHeight w:val="237"/>
          <w:del w:id="638" w:author="Trupti Sudge" w:date="2022-09-28T18:37:00Z"/>
        </w:trPr>
        <w:tc>
          <w:tcPr>
            <w:tcW w:w="2088" w:type="dxa"/>
            <w:tcBorders>
              <w:top w:val="nil"/>
              <w:left w:val="nil"/>
              <w:bottom w:val="single" w:sz="4" w:space="0" w:color="auto"/>
              <w:right w:val="nil"/>
            </w:tcBorders>
            <w:shd w:val="clear" w:color="auto" w:fill="FFFFFF" w:themeFill="background1"/>
            <w:noWrap/>
            <w:vAlign w:val="center"/>
            <w:hideMark/>
          </w:tcPr>
          <w:p w14:paraId="6989E6DA" w14:textId="0B3ADA80" w:rsidR="00781354" w:rsidRPr="002B0ADE" w:rsidDel="00156F94" w:rsidRDefault="00036D00" w:rsidP="004B2D93">
            <w:pPr>
              <w:widowControl/>
              <w:wordWrap/>
              <w:autoSpaceDE/>
              <w:autoSpaceDN/>
              <w:spacing w:after="0" w:line="240" w:lineRule="auto"/>
              <w:jc w:val="left"/>
              <w:rPr>
                <w:del w:id="639" w:author="Trupti Sudge" w:date="2022-09-28T18:37:00Z"/>
                <w:rFonts w:ascii="Times New Roman" w:eastAsia="Malgun Gothic" w:hAnsi="Times New Roman" w:cs="Times New Roman"/>
                <w:i/>
                <w:iCs/>
                <w:color w:val="000000" w:themeColor="text1"/>
                <w:kern w:val="0"/>
                <w:sz w:val="18"/>
                <w:szCs w:val="18"/>
              </w:rPr>
            </w:pPr>
            <w:del w:id="640" w:author="Trupti Sudge" w:date="2022-09-28T18:37:00Z">
              <w:r w:rsidRPr="002B0ADE" w:rsidDel="00156F94">
                <w:rPr>
                  <w:rFonts w:ascii="Times New Roman" w:eastAsia="Malgun Gothic" w:hAnsi="Times New Roman" w:cs="Times New Roman"/>
                  <w:i/>
                  <w:iCs/>
                  <w:color w:val="000000" w:themeColor="text1"/>
                  <w:kern w:val="0"/>
                  <w:sz w:val="18"/>
                  <w:szCs w:val="18"/>
                </w:rPr>
                <w:delText>Fn</w:delText>
              </w:r>
            </w:del>
          </w:p>
        </w:tc>
        <w:tc>
          <w:tcPr>
            <w:tcW w:w="3241" w:type="dxa"/>
            <w:tcBorders>
              <w:top w:val="nil"/>
              <w:left w:val="nil"/>
              <w:bottom w:val="single" w:sz="8" w:space="0" w:color="auto"/>
              <w:right w:val="nil"/>
            </w:tcBorders>
            <w:shd w:val="clear" w:color="000000" w:fill="FFFFFF"/>
            <w:noWrap/>
            <w:vAlign w:val="center"/>
            <w:hideMark/>
          </w:tcPr>
          <w:p w14:paraId="6A6A326E" w14:textId="1B42F045" w:rsidR="00781354" w:rsidRPr="002B0ADE" w:rsidDel="00156F94" w:rsidRDefault="00036D00" w:rsidP="004B2D93">
            <w:pPr>
              <w:spacing w:line="240" w:lineRule="auto"/>
              <w:jc w:val="center"/>
              <w:rPr>
                <w:del w:id="641" w:author="Trupti Sudge" w:date="2022-09-28T18:37:00Z"/>
                <w:rFonts w:ascii="Times New Roman" w:eastAsia="Malgun Gothic" w:hAnsi="Times New Roman" w:cs="Times New Roman"/>
                <w:color w:val="000000"/>
                <w:sz w:val="18"/>
                <w:szCs w:val="18"/>
              </w:rPr>
            </w:pPr>
            <w:del w:id="642" w:author="Trupti Sudge" w:date="2022-09-28T18:37:00Z">
              <w:r w:rsidRPr="002B0ADE" w:rsidDel="00156F94">
                <w:rPr>
                  <w:rFonts w:ascii="Times New Roman" w:eastAsia="Malgun Gothic" w:hAnsi="Times New Roman" w:cs="Times New Roman"/>
                  <w:color w:val="000000"/>
                  <w:sz w:val="18"/>
                  <w:szCs w:val="18"/>
                </w:rPr>
                <w:delText>7010426.96 ± 8424698.62</w:delText>
              </w:r>
            </w:del>
          </w:p>
        </w:tc>
        <w:tc>
          <w:tcPr>
            <w:tcW w:w="2725" w:type="dxa"/>
            <w:tcBorders>
              <w:top w:val="nil"/>
              <w:left w:val="nil"/>
              <w:bottom w:val="single" w:sz="8" w:space="0" w:color="auto"/>
              <w:right w:val="nil"/>
            </w:tcBorders>
            <w:shd w:val="clear" w:color="000000" w:fill="FFFFFF"/>
            <w:noWrap/>
            <w:vAlign w:val="center"/>
            <w:hideMark/>
          </w:tcPr>
          <w:p w14:paraId="071D8739" w14:textId="445E0E44" w:rsidR="00781354" w:rsidRPr="002B0ADE" w:rsidDel="00156F94" w:rsidRDefault="00036D00" w:rsidP="004B2D93">
            <w:pPr>
              <w:spacing w:line="240" w:lineRule="auto"/>
              <w:jc w:val="center"/>
              <w:rPr>
                <w:del w:id="643" w:author="Trupti Sudge" w:date="2022-09-28T18:37:00Z"/>
                <w:rFonts w:ascii="Times New Roman" w:eastAsia="Malgun Gothic" w:hAnsi="Times New Roman" w:cs="Times New Roman"/>
                <w:color w:val="000000"/>
                <w:sz w:val="18"/>
                <w:szCs w:val="18"/>
              </w:rPr>
            </w:pPr>
            <w:del w:id="644" w:author="Trupti Sudge" w:date="2022-09-28T18:37:00Z">
              <w:r w:rsidRPr="002B0ADE" w:rsidDel="00156F94">
                <w:rPr>
                  <w:rFonts w:ascii="Times New Roman" w:eastAsia="Malgun Gothic" w:hAnsi="Times New Roman" w:cs="Times New Roman"/>
                  <w:color w:val="000000"/>
                  <w:sz w:val="18"/>
                  <w:szCs w:val="18"/>
                </w:rPr>
                <w:delText>15463094.83 ± 23593046.21</w:delText>
              </w:r>
            </w:del>
          </w:p>
        </w:tc>
        <w:tc>
          <w:tcPr>
            <w:tcW w:w="1202" w:type="dxa"/>
            <w:tcBorders>
              <w:top w:val="nil"/>
              <w:left w:val="nil"/>
              <w:bottom w:val="single" w:sz="4" w:space="0" w:color="auto"/>
              <w:right w:val="nil"/>
            </w:tcBorders>
            <w:shd w:val="clear" w:color="auto" w:fill="FFFFFF" w:themeFill="background1"/>
            <w:noWrap/>
            <w:vAlign w:val="center"/>
            <w:hideMark/>
          </w:tcPr>
          <w:p w14:paraId="12D94058" w14:textId="6F3F39C0" w:rsidR="00781354" w:rsidRPr="002B0ADE" w:rsidDel="00156F94" w:rsidRDefault="00036D00" w:rsidP="004B2D93">
            <w:pPr>
              <w:spacing w:line="240" w:lineRule="auto"/>
              <w:jc w:val="center"/>
              <w:rPr>
                <w:del w:id="645" w:author="Trupti Sudge" w:date="2022-09-28T18:37:00Z"/>
                <w:rFonts w:ascii="Times New Roman" w:eastAsia="Malgun Gothic" w:hAnsi="Times New Roman" w:cs="Times New Roman"/>
                <w:color w:val="000000"/>
                <w:sz w:val="18"/>
                <w:szCs w:val="18"/>
              </w:rPr>
            </w:pPr>
            <w:del w:id="646" w:author="Trupti Sudge" w:date="2022-09-28T18:37:00Z">
              <w:r w:rsidRPr="002B0ADE" w:rsidDel="00156F94">
                <w:rPr>
                  <w:rFonts w:ascii="Times New Roman" w:eastAsia="Malgun Gothic" w:hAnsi="Times New Roman" w:cs="Times New Roman"/>
                  <w:color w:val="000000"/>
                  <w:sz w:val="18"/>
                  <w:szCs w:val="18"/>
                </w:rPr>
                <w:delText>0.102</w:delText>
              </w:r>
            </w:del>
          </w:p>
        </w:tc>
        <w:tc>
          <w:tcPr>
            <w:tcW w:w="2384" w:type="dxa"/>
            <w:tcBorders>
              <w:top w:val="nil"/>
              <w:left w:val="nil"/>
              <w:bottom w:val="single" w:sz="8" w:space="0" w:color="auto"/>
              <w:right w:val="nil"/>
            </w:tcBorders>
            <w:shd w:val="clear" w:color="000000" w:fill="FFFFFF"/>
            <w:noWrap/>
            <w:vAlign w:val="center"/>
            <w:hideMark/>
          </w:tcPr>
          <w:p w14:paraId="33863102" w14:textId="377789DB" w:rsidR="00781354" w:rsidRPr="002B0ADE" w:rsidDel="00156F94" w:rsidRDefault="00036D00" w:rsidP="004B2D93">
            <w:pPr>
              <w:spacing w:line="240" w:lineRule="auto"/>
              <w:jc w:val="center"/>
              <w:rPr>
                <w:del w:id="647" w:author="Trupti Sudge" w:date="2022-09-28T18:37:00Z"/>
                <w:rFonts w:ascii="Times New Roman" w:eastAsia="Malgun Gothic" w:hAnsi="Times New Roman" w:cs="Times New Roman"/>
                <w:color w:val="000000"/>
                <w:sz w:val="18"/>
                <w:szCs w:val="18"/>
              </w:rPr>
            </w:pPr>
            <w:del w:id="648" w:author="Trupti Sudge" w:date="2022-09-28T18:37:00Z">
              <w:r w:rsidRPr="002B0ADE" w:rsidDel="00156F94">
                <w:rPr>
                  <w:rFonts w:ascii="Times New Roman" w:eastAsia="Malgun Gothic" w:hAnsi="Times New Roman" w:cs="Times New Roman"/>
                  <w:color w:val="000000"/>
                  <w:sz w:val="18"/>
                  <w:szCs w:val="18"/>
                </w:rPr>
                <w:delText>3123.43 ± 5845.64</w:delText>
              </w:r>
            </w:del>
          </w:p>
        </w:tc>
        <w:tc>
          <w:tcPr>
            <w:tcW w:w="2110" w:type="dxa"/>
            <w:tcBorders>
              <w:top w:val="nil"/>
              <w:left w:val="nil"/>
              <w:bottom w:val="single" w:sz="8" w:space="0" w:color="auto"/>
              <w:right w:val="nil"/>
            </w:tcBorders>
            <w:shd w:val="clear" w:color="000000" w:fill="FFFFFF"/>
            <w:noWrap/>
            <w:vAlign w:val="center"/>
            <w:hideMark/>
          </w:tcPr>
          <w:p w14:paraId="3E12E6AE" w14:textId="4617AA99" w:rsidR="00781354" w:rsidRPr="002B0ADE" w:rsidDel="00156F94" w:rsidRDefault="00036D00" w:rsidP="004B2D93">
            <w:pPr>
              <w:spacing w:line="240" w:lineRule="auto"/>
              <w:jc w:val="center"/>
              <w:rPr>
                <w:del w:id="649" w:author="Trupti Sudge" w:date="2022-09-28T18:37:00Z"/>
                <w:rFonts w:ascii="Times New Roman" w:eastAsia="Malgun Gothic" w:hAnsi="Times New Roman" w:cs="Times New Roman"/>
                <w:color w:val="000000"/>
                <w:sz w:val="18"/>
                <w:szCs w:val="18"/>
              </w:rPr>
            </w:pPr>
            <w:del w:id="650" w:author="Trupti Sudge" w:date="2022-09-28T18:37:00Z">
              <w:r w:rsidRPr="002B0ADE" w:rsidDel="00156F94">
                <w:rPr>
                  <w:rFonts w:ascii="Times New Roman" w:eastAsia="Malgun Gothic" w:hAnsi="Times New Roman" w:cs="Times New Roman"/>
                  <w:color w:val="000000"/>
                  <w:sz w:val="18"/>
                  <w:szCs w:val="18"/>
                </w:rPr>
                <w:delText>49517.01 ± 209611.16</w:delText>
              </w:r>
            </w:del>
          </w:p>
        </w:tc>
        <w:tc>
          <w:tcPr>
            <w:tcW w:w="1017" w:type="dxa"/>
            <w:tcBorders>
              <w:top w:val="nil"/>
              <w:left w:val="nil"/>
              <w:bottom w:val="single" w:sz="4" w:space="0" w:color="auto"/>
              <w:right w:val="nil"/>
            </w:tcBorders>
            <w:shd w:val="clear" w:color="auto" w:fill="FFFFFF" w:themeFill="background1"/>
            <w:noWrap/>
            <w:vAlign w:val="center"/>
            <w:hideMark/>
          </w:tcPr>
          <w:p w14:paraId="76286997" w14:textId="1D104DAB" w:rsidR="00781354" w:rsidRPr="002B0ADE" w:rsidDel="00156F94" w:rsidRDefault="00036D00" w:rsidP="004B2D93">
            <w:pPr>
              <w:spacing w:line="240" w:lineRule="auto"/>
              <w:jc w:val="center"/>
              <w:rPr>
                <w:del w:id="651" w:author="Trupti Sudge" w:date="2022-09-28T18:37:00Z"/>
                <w:rFonts w:ascii="Times New Roman" w:eastAsia="Malgun Gothic" w:hAnsi="Times New Roman" w:cs="Times New Roman"/>
                <w:color w:val="000000"/>
                <w:sz w:val="18"/>
                <w:szCs w:val="18"/>
              </w:rPr>
            </w:pPr>
            <w:del w:id="652" w:author="Trupti Sudge" w:date="2022-09-28T18:37:00Z">
              <w:r w:rsidRPr="002B0ADE" w:rsidDel="00156F94">
                <w:rPr>
                  <w:rFonts w:ascii="Times New Roman" w:eastAsia="Malgun Gothic" w:hAnsi="Times New Roman" w:cs="Times New Roman"/>
                  <w:color w:val="000000"/>
                  <w:sz w:val="18"/>
                  <w:szCs w:val="18"/>
                </w:rPr>
                <w:delText>0.28</w:delText>
              </w:r>
            </w:del>
          </w:p>
        </w:tc>
      </w:tr>
      <w:tr w:rsidR="00C730A7" w:rsidRPr="002B0ADE" w:rsidDel="00156F94" w14:paraId="0943B42E" w14:textId="52C6EC6B" w:rsidTr="00DE5753">
        <w:trPr>
          <w:trHeight w:val="237"/>
          <w:del w:id="653" w:author="Trupti Sudge" w:date="2022-09-28T18:37:00Z"/>
        </w:trPr>
        <w:tc>
          <w:tcPr>
            <w:tcW w:w="2088" w:type="dxa"/>
            <w:tcBorders>
              <w:top w:val="single" w:sz="4" w:space="0" w:color="auto"/>
              <w:left w:val="nil"/>
              <w:bottom w:val="nil"/>
              <w:right w:val="nil"/>
            </w:tcBorders>
            <w:shd w:val="clear" w:color="auto" w:fill="FFFFFF" w:themeFill="background1"/>
            <w:noWrap/>
            <w:vAlign w:val="center"/>
          </w:tcPr>
          <w:p w14:paraId="301262A2" w14:textId="27CECFAE" w:rsidR="00781354" w:rsidRPr="002B0ADE" w:rsidDel="00156F94" w:rsidRDefault="00036D00" w:rsidP="004B2D93">
            <w:pPr>
              <w:widowControl/>
              <w:wordWrap/>
              <w:autoSpaceDE/>
              <w:autoSpaceDN/>
              <w:spacing w:after="0" w:line="240" w:lineRule="auto"/>
              <w:jc w:val="left"/>
              <w:rPr>
                <w:del w:id="654" w:author="Trupti Sudge" w:date="2022-09-28T18:37:00Z"/>
                <w:rFonts w:ascii="Times New Roman" w:eastAsia="Malgun Gothic" w:hAnsi="Times New Roman" w:cs="Times New Roman"/>
                <w:b/>
                <w:iCs/>
                <w:color w:val="000000" w:themeColor="text1"/>
                <w:kern w:val="0"/>
                <w:sz w:val="18"/>
                <w:szCs w:val="18"/>
              </w:rPr>
            </w:pPr>
            <w:del w:id="655" w:author="Trupti Sudge" w:date="2022-09-28T18:37:00Z">
              <w:r w:rsidRPr="002B0ADE" w:rsidDel="00156F94">
                <w:rPr>
                  <w:rFonts w:ascii="Times New Roman" w:eastAsia="Malgun Gothic" w:hAnsi="Times New Roman" w:cs="Times New Roman" w:hint="eastAsia"/>
                  <w:b/>
                  <w:iCs/>
                  <w:color w:val="000000" w:themeColor="text1"/>
                  <w:kern w:val="0"/>
                  <w:sz w:val="18"/>
                  <w:szCs w:val="18"/>
                </w:rPr>
                <w:delText>G</w:delText>
              </w:r>
              <w:r w:rsidRPr="002B0ADE" w:rsidDel="00156F94">
                <w:rPr>
                  <w:rFonts w:ascii="Times New Roman" w:eastAsia="Malgun Gothic" w:hAnsi="Times New Roman" w:cs="Times New Roman"/>
                  <w:b/>
                  <w:iCs/>
                  <w:color w:val="000000" w:themeColor="text1"/>
                  <w:kern w:val="0"/>
                  <w:sz w:val="18"/>
                  <w:szCs w:val="18"/>
                </w:rPr>
                <w:delText xml:space="preserve">ram-positive species </w:delText>
              </w:r>
            </w:del>
          </w:p>
        </w:tc>
        <w:tc>
          <w:tcPr>
            <w:tcW w:w="3241" w:type="dxa"/>
            <w:tcBorders>
              <w:top w:val="nil"/>
              <w:left w:val="nil"/>
              <w:bottom w:val="nil"/>
              <w:right w:val="nil"/>
            </w:tcBorders>
            <w:shd w:val="clear" w:color="000000" w:fill="FFFFFF"/>
            <w:noWrap/>
            <w:vAlign w:val="center"/>
          </w:tcPr>
          <w:p w14:paraId="4C5EAB7B" w14:textId="1D55A9C6" w:rsidR="00781354" w:rsidRPr="002B0ADE" w:rsidDel="00156F94" w:rsidRDefault="00036D00" w:rsidP="004B2D93">
            <w:pPr>
              <w:spacing w:line="240" w:lineRule="auto"/>
              <w:jc w:val="center"/>
              <w:rPr>
                <w:del w:id="656" w:author="Trupti Sudge" w:date="2022-09-28T18:37:00Z"/>
                <w:rFonts w:ascii="Times New Roman" w:eastAsia="Malgun Gothic" w:hAnsi="Times New Roman" w:cs="Times New Roman"/>
                <w:color w:val="000000"/>
                <w:sz w:val="18"/>
                <w:szCs w:val="18"/>
              </w:rPr>
            </w:pPr>
            <w:del w:id="657" w:author="Trupti Sudge" w:date="2022-09-28T18:37:00Z">
              <w:r w:rsidRPr="002B0ADE" w:rsidDel="00156F94">
                <w:rPr>
                  <w:rFonts w:ascii="Times New Roman" w:eastAsia="Malgun Gothic" w:hAnsi="Times New Roman" w:cs="Times New Roman"/>
                  <w:color w:val="000000"/>
                  <w:sz w:val="18"/>
                  <w:szCs w:val="18"/>
                </w:rPr>
                <w:delText xml:space="preserve">　</w:delText>
              </w:r>
            </w:del>
          </w:p>
        </w:tc>
        <w:tc>
          <w:tcPr>
            <w:tcW w:w="2725" w:type="dxa"/>
            <w:tcBorders>
              <w:top w:val="nil"/>
              <w:left w:val="nil"/>
              <w:bottom w:val="nil"/>
              <w:right w:val="nil"/>
            </w:tcBorders>
            <w:shd w:val="clear" w:color="000000" w:fill="FFFFFF"/>
            <w:noWrap/>
            <w:vAlign w:val="center"/>
          </w:tcPr>
          <w:p w14:paraId="66E56439" w14:textId="20D27942" w:rsidR="00781354" w:rsidRPr="002B0ADE" w:rsidDel="00156F94" w:rsidRDefault="00036D00" w:rsidP="004B2D93">
            <w:pPr>
              <w:spacing w:line="240" w:lineRule="auto"/>
              <w:jc w:val="center"/>
              <w:rPr>
                <w:del w:id="658" w:author="Trupti Sudge" w:date="2022-09-28T18:37:00Z"/>
                <w:rFonts w:ascii="Times New Roman" w:eastAsia="Malgun Gothic" w:hAnsi="Times New Roman" w:cs="Times New Roman"/>
                <w:color w:val="000000"/>
                <w:sz w:val="18"/>
                <w:szCs w:val="18"/>
              </w:rPr>
            </w:pPr>
            <w:del w:id="659" w:author="Trupti Sudge" w:date="2022-09-28T18:37:00Z">
              <w:r w:rsidRPr="002B0ADE" w:rsidDel="00156F94">
                <w:rPr>
                  <w:rFonts w:ascii="Times New Roman" w:eastAsia="Malgun Gothic" w:hAnsi="Times New Roman" w:cs="Times New Roman"/>
                  <w:color w:val="000000"/>
                  <w:sz w:val="18"/>
                  <w:szCs w:val="18"/>
                </w:rPr>
                <w:delText xml:space="preserve">　</w:delText>
              </w:r>
            </w:del>
          </w:p>
        </w:tc>
        <w:tc>
          <w:tcPr>
            <w:tcW w:w="1202" w:type="dxa"/>
            <w:tcBorders>
              <w:top w:val="single" w:sz="4" w:space="0" w:color="auto"/>
              <w:left w:val="nil"/>
              <w:bottom w:val="nil"/>
              <w:right w:val="nil"/>
            </w:tcBorders>
            <w:shd w:val="clear" w:color="auto" w:fill="FFFFFF" w:themeFill="background1"/>
            <w:noWrap/>
            <w:vAlign w:val="center"/>
          </w:tcPr>
          <w:p w14:paraId="0942D70C" w14:textId="458292BF" w:rsidR="00781354" w:rsidRPr="002B0ADE" w:rsidDel="00156F94" w:rsidRDefault="00781354" w:rsidP="004B2D93">
            <w:pPr>
              <w:spacing w:line="240" w:lineRule="auto"/>
              <w:jc w:val="center"/>
              <w:rPr>
                <w:del w:id="660" w:author="Trupti Sudge" w:date="2022-09-28T18:37:00Z"/>
                <w:rFonts w:ascii="Times New Roman" w:eastAsia="Malgun Gothic" w:hAnsi="Times New Roman" w:cs="Times New Roman"/>
                <w:color w:val="000000"/>
                <w:sz w:val="18"/>
                <w:szCs w:val="18"/>
              </w:rPr>
            </w:pPr>
          </w:p>
        </w:tc>
        <w:tc>
          <w:tcPr>
            <w:tcW w:w="2384" w:type="dxa"/>
            <w:tcBorders>
              <w:top w:val="nil"/>
              <w:left w:val="nil"/>
              <w:bottom w:val="nil"/>
              <w:right w:val="nil"/>
            </w:tcBorders>
            <w:shd w:val="clear" w:color="000000" w:fill="FFFFFF"/>
            <w:noWrap/>
            <w:vAlign w:val="center"/>
          </w:tcPr>
          <w:p w14:paraId="64408FE5" w14:textId="08AD36C5" w:rsidR="00781354" w:rsidRPr="002B0ADE" w:rsidDel="00156F94" w:rsidRDefault="00036D00" w:rsidP="004B2D93">
            <w:pPr>
              <w:spacing w:line="240" w:lineRule="auto"/>
              <w:jc w:val="center"/>
              <w:rPr>
                <w:del w:id="661" w:author="Trupti Sudge" w:date="2022-09-28T18:37:00Z"/>
                <w:rFonts w:ascii="Times New Roman" w:eastAsia="Malgun Gothic" w:hAnsi="Times New Roman" w:cs="Times New Roman"/>
                <w:color w:val="000000"/>
                <w:sz w:val="18"/>
                <w:szCs w:val="18"/>
              </w:rPr>
            </w:pPr>
            <w:del w:id="662" w:author="Trupti Sudge" w:date="2022-09-28T18:37:00Z">
              <w:r w:rsidRPr="002B0ADE" w:rsidDel="00156F94">
                <w:rPr>
                  <w:rFonts w:ascii="Times New Roman" w:eastAsia="Malgun Gothic" w:hAnsi="Times New Roman" w:cs="Times New Roman"/>
                  <w:color w:val="000000"/>
                  <w:sz w:val="18"/>
                  <w:szCs w:val="18"/>
                </w:rPr>
                <w:delText xml:space="preserve">　</w:delText>
              </w:r>
            </w:del>
          </w:p>
        </w:tc>
        <w:tc>
          <w:tcPr>
            <w:tcW w:w="2110" w:type="dxa"/>
            <w:tcBorders>
              <w:top w:val="nil"/>
              <w:left w:val="nil"/>
              <w:bottom w:val="nil"/>
              <w:right w:val="nil"/>
            </w:tcBorders>
            <w:shd w:val="clear" w:color="000000" w:fill="FFFFFF"/>
            <w:noWrap/>
            <w:vAlign w:val="center"/>
          </w:tcPr>
          <w:p w14:paraId="1BDD284C" w14:textId="3BB25066" w:rsidR="00781354" w:rsidRPr="002B0ADE" w:rsidDel="00156F94" w:rsidRDefault="00036D00" w:rsidP="004B2D93">
            <w:pPr>
              <w:spacing w:line="240" w:lineRule="auto"/>
              <w:jc w:val="center"/>
              <w:rPr>
                <w:del w:id="663" w:author="Trupti Sudge" w:date="2022-09-28T18:37:00Z"/>
                <w:rFonts w:ascii="Times New Roman" w:eastAsia="Malgun Gothic" w:hAnsi="Times New Roman" w:cs="Times New Roman"/>
                <w:color w:val="000000"/>
                <w:sz w:val="18"/>
                <w:szCs w:val="18"/>
              </w:rPr>
            </w:pPr>
            <w:del w:id="664" w:author="Trupti Sudge" w:date="2022-09-28T18:37:00Z">
              <w:r w:rsidRPr="002B0ADE" w:rsidDel="00156F94">
                <w:rPr>
                  <w:rFonts w:ascii="Times New Roman" w:eastAsia="Malgun Gothic" w:hAnsi="Times New Roman" w:cs="Times New Roman"/>
                  <w:color w:val="000000"/>
                  <w:sz w:val="18"/>
                  <w:szCs w:val="18"/>
                </w:rPr>
                <w:delText xml:space="preserve">　</w:delText>
              </w:r>
            </w:del>
          </w:p>
        </w:tc>
        <w:tc>
          <w:tcPr>
            <w:tcW w:w="1017" w:type="dxa"/>
            <w:tcBorders>
              <w:top w:val="single" w:sz="4" w:space="0" w:color="auto"/>
              <w:left w:val="nil"/>
              <w:bottom w:val="nil"/>
              <w:right w:val="nil"/>
            </w:tcBorders>
            <w:shd w:val="clear" w:color="auto" w:fill="FFFFFF" w:themeFill="background1"/>
            <w:noWrap/>
            <w:vAlign w:val="center"/>
          </w:tcPr>
          <w:p w14:paraId="0E5FB8DD" w14:textId="42C3209D" w:rsidR="00781354" w:rsidRPr="002B0ADE" w:rsidDel="00156F94" w:rsidRDefault="00781354" w:rsidP="004B2D93">
            <w:pPr>
              <w:spacing w:line="240" w:lineRule="auto"/>
              <w:jc w:val="center"/>
              <w:rPr>
                <w:del w:id="665" w:author="Trupti Sudge" w:date="2022-09-28T18:37:00Z"/>
                <w:rFonts w:ascii="Times New Roman" w:eastAsia="Malgun Gothic" w:hAnsi="Times New Roman" w:cs="Times New Roman"/>
                <w:color w:val="000000"/>
                <w:sz w:val="18"/>
                <w:szCs w:val="18"/>
              </w:rPr>
            </w:pPr>
          </w:p>
        </w:tc>
      </w:tr>
      <w:tr w:rsidR="00C730A7" w:rsidRPr="002B0ADE" w:rsidDel="00156F94" w14:paraId="3510D609" w14:textId="0570D1CD" w:rsidTr="00DE5753">
        <w:trPr>
          <w:trHeight w:val="237"/>
          <w:del w:id="666" w:author="Trupti Sudge" w:date="2022-09-28T18:37:00Z"/>
        </w:trPr>
        <w:tc>
          <w:tcPr>
            <w:tcW w:w="2088" w:type="dxa"/>
            <w:tcBorders>
              <w:top w:val="nil"/>
              <w:left w:val="nil"/>
              <w:bottom w:val="nil"/>
              <w:right w:val="nil"/>
            </w:tcBorders>
            <w:shd w:val="clear" w:color="auto" w:fill="FFFFFF" w:themeFill="background1"/>
            <w:noWrap/>
            <w:vAlign w:val="center"/>
            <w:hideMark/>
          </w:tcPr>
          <w:p w14:paraId="0563FD8A" w14:textId="2DC2B099" w:rsidR="00781354" w:rsidRPr="002B0ADE" w:rsidDel="00156F94" w:rsidRDefault="00036D00" w:rsidP="004B2D93">
            <w:pPr>
              <w:widowControl/>
              <w:wordWrap/>
              <w:autoSpaceDE/>
              <w:autoSpaceDN/>
              <w:spacing w:after="0" w:line="240" w:lineRule="auto"/>
              <w:jc w:val="left"/>
              <w:rPr>
                <w:del w:id="667" w:author="Trupti Sudge" w:date="2022-09-28T18:37:00Z"/>
                <w:rFonts w:ascii="Times New Roman" w:eastAsia="Malgun Gothic" w:hAnsi="Times New Roman" w:cs="Times New Roman"/>
                <w:i/>
                <w:iCs/>
                <w:color w:val="000000" w:themeColor="text1"/>
                <w:kern w:val="0"/>
                <w:sz w:val="18"/>
                <w:szCs w:val="18"/>
              </w:rPr>
            </w:pPr>
            <w:del w:id="668" w:author="Trupti Sudge" w:date="2022-09-28T18:37:00Z">
              <w:r w:rsidRPr="002B0ADE" w:rsidDel="00156F94">
                <w:rPr>
                  <w:rFonts w:ascii="Times New Roman" w:eastAsia="Malgun Gothic" w:hAnsi="Times New Roman" w:cs="Times New Roman"/>
                  <w:i/>
                  <w:iCs/>
                  <w:color w:val="000000" w:themeColor="text1"/>
                  <w:kern w:val="0"/>
                  <w:sz w:val="18"/>
                  <w:szCs w:val="18"/>
                </w:rPr>
                <w:delText>Lc</w:delText>
              </w:r>
            </w:del>
          </w:p>
        </w:tc>
        <w:tc>
          <w:tcPr>
            <w:tcW w:w="3241" w:type="dxa"/>
            <w:tcBorders>
              <w:top w:val="nil"/>
              <w:left w:val="nil"/>
              <w:bottom w:val="nil"/>
              <w:right w:val="nil"/>
            </w:tcBorders>
            <w:shd w:val="clear" w:color="000000" w:fill="FFFFFF"/>
            <w:noWrap/>
            <w:vAlign w:val="center"/>
            <w:hideMark/>
          </w:tcPr>
          <w:p w14:paraId="68024CC8" w14:textId="40A079D6" w:rsidR="00781354" w:rsidRPr="002B0ADE" w:rsidDel="00156F94" w:rsidRDefault="00036D00" w:rsidP="004B2D93">
            <w:pPr>
              <w:spacing w:line="240" w:lineRule="auto"/>
              <w:jc w:val="center"/>
              <w:rPr>
                <w:del w:id="669" w:author="Trupti Sudge" w:date="2022-09-28T18:37:00Z"/>
                <w:rFonts w:ascii="Times New Roman" w:eastAsia="Malgun Gothic" w:hAnsi="Times New Roman" w:cs="Times New Roman"/>
                <w:color w:val="000000"/>
                <w:sz w:val="18"/>
                <w:szCs w:val="18"/>
              </w:rPr>
            </w:pPr>
            <w:del w:id="670" w:author="Trupti Sudge" w:date="2022-09-28T18:37:00Z">
              <w:r w:rsidRPr="002B0ADE" w:rsidDel="00156F94">
                <w:rPr>
                  <w:rFonts w:ascii="Times New Roman" w:eastAsia="Malgun Gothic" w:hAnsi="Times New Roman" w:cs="Times New Roman"/>
                  <w:color w:val="000000"/>
                  <w:sz w:val="18"/>
                  <w:szCs w:val="18"/>
                </w:rPr>
                <w:delText>806.58 ± 3353.26</w:delText>
              </w:r>
            </w:del>
          </w:p>
        </w:tc>
        <w:tc>
          <w:tcPr>
            <w:tcW w:w="2725" w:type="dxa"/>
            <w:tcBorders>
              <w:top w:val="nil"/>
              <w:left w:val="nil"/>
              <w:bottom w:val="nil"/>
              <w:right w:val="nil"/>
            </w:tcBorders>
            <w:shd w:val="clear" w:color="000000" w:fill="FFFFFF"/>
            <w:noWrap/>
            <w:vAlign w:val="center"/>
            <w:hideMark/>
          </w:tcPr>
          <w:p w14:paraId="3B487098" w14:textId="253733F5" w:rsidR="00781354" w:rsidRPr="002B0ADE" w:rsidDel="00156F94" w:rsidRDefault="00036D00" w:rsidP="004B2D93">
            <w:pPr>
              <w:spacing w:line="240" w:lineRule="auto"/>
              <w:jc w:val="center"/>
              <w:rPr>
                <w:del w:id="671" w:author="Trupti Sudge" w:date="2022-09-28T18:37:00Z"/>
                <w:rFonts w:ascii="Times New Roman" w:eastAsia="Malgun Gothic" w:hAnsi="Times New Roman" w:cs="Times New Roman"/>
                <w:color w:val="000000"/>
                <w:sz w:val="18"/>
                <w:szCs w:val="18"/>
              </w:rPr>
            </w:pPr>
            <w:del w:id="672" w:author="Trupti Sudge" w:date="2022-09-28T18:37:00Z">
              <w:r w:rsidRPr="002B0ADE" w:rsidDel="00156F94">
                <w:rPr>
                  <w:rFonts w:ascii="Times New Roman" w:eastAsia="Malgun Gothic" w:hAnsi="Times New Roman" w:cs="Times New Roman"/>
                  <w:color w:val="000000"/>
                  <w:sz w:val="18"/>
                  <w:szCs w:val="18"/>
                </w:rPr>
                <w:delText>30399.55 ± 141525.58</w:delText>
              </w:r>
            </w:del>
          </w:p>
        </w:tc>
        <w:tc>
          <w:tcPr>
            <w:tcW w:w="1202" w:type="dxa"/>
            <w:tcBorders>
              <w:top w:val="nil"/>
              <w:left w:val="nil"/>
              <w:bottom w:val="nil"/>
              <w:right w:val="nil"/>
            </w:tcBorders>
            <w:shd w:val="clear" w:color="auto" w:fill="FFFFFF" w:themeFill="background1"/>
            <w:noWrap/>
            <w:vAlign w:val="center"/>
            <w:hideMark/>
          </w:tcPr>
          <w:p w14:paraId="65144C2F" w14:textId="58BE427E" w:rsidR="00781354" w:rsidRPr="002B0ADE" w:rsidDel="00156F94" w:rsidRDefault="00036D00" w:rsidP="004B2D93">
            <w:pPr>
              <w:spacing w:line="240" w:lineRule="auto"/>
              <w:jc w:val="center"/>
              <w:rPr>
                <w:del w:id="673" w:author="Trupti Sudge" w:date="2022-09-28T18:37:00Z"/>
                <w:rFonts w:ascii="Times New Roman" w:eastAsia="Malgun Gothic" w:hAnsi="Times New Roman" w:cs="Times New Roman"/>
                <w:color w:val="000000"/>
                <w:sz w:val="18"/>
                <w:szCs w:val="18"/>
              </w:rPr>
            </w:pPr>
            <w:del w:id="674" w:author="Trupti Sudge" w:date="2022-09-28T18:37:00Z">
              <w:r w:rsidRPr="002B0ADE" w:rsidDel="00156F94">
                <w:rPr>
                  <w:rFonts w:ascii="Times New Roman" w:eastAsia="Malgun Gothic" w:hAnsi="Times New Roman" w:cs="Times New Roman"/>
                  <w:color w:val="000000"/>
                  <w:sz w:val="18"/>
                  <w:szCs w:val="18"/>
                </w:rPr>
                <w:delText>0.325</w:delText>
              </w:r>
            </w:del>
          </w:p>
        </w:tc>
        <w:tc>
          <w:tcPr>
            <w:tcW w:w="2384" w:type="dxa"/>
            <w:tcBorders>
              <w:top w:val="nil"/>
              <w:left w:val="nil"/>
              <w:bottom w:val="nil"/>
              <w:right w:val="nil"/>
            </w:tcBorders>
            <w:shd w:val="clear" w:color="000000" w:fill="FFFFFF"/>
            <w:noWrap/>
            <w:vAlign w:val="center"/>
            <w:hideMark/>
          </w:tcPr>
          <w:p w14:paraId="56BBA687" w14:textId="0D555C0A" w:rsidR="00781354" w:rsidRPr="002B0ADE" w:rsidDel="00156F94" w:rsidRDefault="00036D00" w:rsidP="004B2D93">
            <w:pPr>
              <w:spacing w:line="240" w:lineRule="auto"/>
              <w:jc w:val="center"/>
              <w:rPr>
                <w:del w:id="675" w:author="Trupti Sudge" w:date="2022-09-28T18:37:00Z"/>
                <w:rFonts w:ascii="Times New Roman" w:eastAsia="Malgun Gothic" w:hAnsi="Times New Roman" w:cs="Times New Roman"/>
                <w:color w:val="000000"/>
                <w:sz w:val="18"/>
                <w:szCs w:val="18"/>
              </w:rPr>
            </w:pPr>
            <w:del w:id="676" w:author="Trupti Sudge" w:date="2022-09-28T18:37:00Z">
              <w:r w:rsidRPr="002B0ADE" w:rsidDel="00156F94">
                <w:rPr>
                  <w:rFonts w:ascii="Times New Roman" w:eastAsia="Malgun Gothic" w:hAnsi="Times New Roman" w:cs="Times New Roman"/>
                  <w:color w:val="000000"/>
                  <w:sz w:val="18"/>
                  <w:szCs w:val="18"/>
                </w:rPr>
                <w:delText>0.00 ± 0.00</w:delText>
              </w:r>
            </w:del>
          </w:p>
        </w:tc>
        <w:tc>
          <w:tcPr>
            <w:tcW w:w="2110" w:type="dxa"/>
            <w:tcBorders>
              <w:top w:val="nil"/>
              <w:left w:val="nil"/>
              <w:bottom w:val="nil"/>
              <w:right w:val="nil"/>
            </w:tcBorders>
            <w:shd w:val="clear" w:color="000000" w:fill="FFFFFF"/>
            <w:noWrap/>
            <w:vAlign w:val="center"/>
            <w:hideMark/>
          </w:tcPr>
          <w:p w14:paraId="77F061C1" w14:textId="2B49CC05" w:rsidR="00781354" w:rsidRPr="002B0ADE" w:rsidDel="00156F94" w:rsidRDefault="00036D00" w:rsidP="004B2D93">
            <w:pPr>
              <w:spacing w:line="240" w:lineRule="auto"/>
              <w:jc w:val="center"/>
              <w:rPr>
                <w:del w:id="677" w:author="Trupti Sudge" w:date="2022-09-28T18:37:00Z"/>
                <w:rFonts w:ascii="Times New Roman" w:eastAsia="Malgun Gothic" w:hAnsi="Times New Roman" w:cs="Times New Roman"/>
                <w:color w:val="000000"/>
                <w:sz w:val="18"/>
                <w:szCs w:val="18"/>
              </w:rPr>
            </w:pPr>
            <w:del w:id="678" w:author="Trupti Sudge" w:date="2022-09-28T18:37:00Z">
              <w:r w:rsidRPr="002B0ADE" w:rsidDel="00156F94">
                <w:rPr>
                  <w:rFonts w:ascii="Times New Roman" w:eastAsia="Malgun Gothic" w:hAnsi="Times New Roman" w:cs="Times New Roman"/>
                  <w:color w:val="000000"/>
                  <w:sz w:val="18"/>
                  <w:szCs w:val="18"/>
                </w:rPr>
                <w:delText>205120.04 ± 1019891.99</w:delText>
              </w:r>
            </w:del>
          </w:p>
        </w:tc>
        <w:tc>
          <w:tcPr>
            <w:tcW w:w="1017" w:type="dxa"/>
            <w:tcBorders>
              <w:top w:val="nil"/>
              <w:left w:val="nil"/>
              <w:bottom w:val="nil"/>
              <w:right w:val="nil"/>
            </w:tcBorders>
            <w:shd w:val="clear" w:color="auto" w:fill="FFFFFF" w:themeFill="background1"/>
            <w:noWrap/>
            <w:vAlign w:val="center"/>
            <w:hideMark/>
          </w:tcPr>
          <w:p w14:paraId="5BE32BB6" w14:textId="1C3DAF0A" w:rsidR="00781354" w:rsidRPr="002B0ADE" w:rsidDel="00156F94" w:rsidRDefault="00036D00" w:rsidP="004B2D93">
            <w:pPr>
              <w:spacing w:line="240" w:lineRule="auto"/>
              <w:jc w:val="center"/>
              <w:rPr>
                <w:del w:id="679" w:author="Trupti Sudge" w:date="2022-09-28T18:37:00Z"/>
                <w:rFonts w:ascii="Times New Roman" w:eastAsia="Malgun Gothic" w:hAnsi="Times New Roman" w:cs="Times New Roman"/>
                <w:color w:val="000000"/>
                <w:sz w:val="18"/>
                <w:szCs w:val="18"/>
              </w:rPr>
            </w:pPr>
            <w:del w:id="680" w:author="Trupti Sudge" w:date="2022-09-28T18:37:00Z">
              <w:r w:rsidRPr="002B0ADE" w:rsidDel="00156F94">
                <w:rPr>
                  <w:rFonts w:ascii="Times New Roman" w:eastAsia="Malgun Gothic" w:hAnsi="Times New Roman" w:cs="Times New Roman"/>
                  <w:color w:val="000000"/>
                  <w:sz w:val="18"/>
                  <w:szCs w:val="18"/>
                </w:rPr>
                <w:delText>0.325</w:delText>
              </w:r>
            </w:del>
          </w:p>
        </w:tc>
      </w:tr>
      <w:tr w:rsidR="00C730A7" w:rsidRPr="002B0ADE" w:rsidDel="00156F94" w14:paraId="292FE22C" w14:textId="2E593E01" w:rsidTr="00DE5753">
        <w:trPr>
          <w:trHeight w:val="237"/>
          <w:del w:id="681" w:author="Trupti Sudge" w:date="2022-09-28T18:37:00Z"/>
        </w:trPr>
        <w:tc>
          <w:tcPr>
            <w:tcW w:w="2088" w:type="dxa"/>
            <w:tcBorders>
              <w:top w:val="nil"/>
              <w:left w:val="nil"/>
              <w:bottom w:val="nil"/>
              <w:right w:val="nil"/>
            </w:tcBorders>
            <w:shd w:val="clear" w:color="auto" w:fill="FFFFFF" w:themeFill="background1"/>
            <w:noWrap/>
            <w:vAlign w:val="center"/>
            <w:hideMark/>
          </w:tcPr>
          <w:p w14:paraId="61EFE6D7" w14:textId="6B6F4BCD" w:rsidR="00781354" w:rsidRPr="002B0ADE" w:rsidDel="00156F94" w:rsidRDefault="00036D00" w:rsidP="004B2D93">
            <w:pPr>
              <w:widowControl/>
              <w:wordWrap/>
              <w:autoSpaceDE/>
              <w:autoSpaceDN/>
              <w:spacing w:after="0" w:line="240" w:lineRule="auto"/>
              <w:jc w:val="left"/>
              <w:rPr>
                <w:del w:id="682" w:author="Trupti Sudge" w:date="2022-09-28T18:37:00Z"/>
                <w:rFonts w:ascii="Times New Roman" w:eastAsia="Malgun Gothic" w:hAnsi="Times New Roman" w:cs="Times New Roman"/>
                <w:i/>
                <w:iCs/>
                <w:color w:val="000000" w:themeColor="text1"/>
                <w:kern w:val="0"/>
                <w:sz w:val="18"/>
                <w:szCs w:val="18"/>
              </w:rPr>
            </w:pPr>
            <w:del w:id="683" w:author="Trupti Sudge" w:date="2022-09-28T18:37:00Z">
              <w:r w:rsidRPr="002B0ADE" w:rsidDel="00156F94">
                <w:rPr>
                  <w:rFonts w:ascii="Times New Roman" w:eastAsia="Malgun Gothic" w:hAnsi="Times New Roman" w:cs="Times New Roman"/>
                  <w:i/>
                  <w:iCs/>
                  <w:color w:val="000000" w:themeColor="text1"/>
                  <w:kern w:val="0"/>
                  <w:sz w:val="18"/>
                  <w:szCs w:val="18"/>
                </w:rPr>
                <w:delText>Sm</w:delText>
              </w:r>
            </w:del>
          </w:p>
        </w:tc>
        <w:tc>
          <w:tcPr>
            <w:tcW w:w="3241" w:type="dxa"/>
            <w:tcBorders>
              <w:top w:val="nil"/>
              <w:left w:val="nil"/>
              <w:bottom w:val="nil"/>
              <w:right w:val="nil"/>
            </w:tcBorders>
            <w:shd w:val="clear" w:color="000000" w:fill="FFFFFF"/>
            <w:noWrap/>
            <w:vAlign w:val="center"/>
            <w:hideMark/>
          </w:tcPr>
          <w:p w14:paraId="4B77C290" w14:textId="6C9E8D1E" w:rsidR="00781354" w:rsidRPr="002B0ADE" w:rsidDel="00156F94" w:rsidRDefault="00036D00" w:rsidP="004B2D93">
            <w:pPr>
              <w:spacing w:line="240" w:lineRule="auto"/>
              <w:jc w:val="center"/>
              <w:rPr>
                <w:del w:id="684" w:author="Trupti Sudge" w:date="2022-09-28T18:37:00Z"/>
                <w:rFonts w:ascii="Times New Roman" w:eastAsia="Malgun Gothic" w:hAnsi="Times New Roman" w:cs="Times New Roman"/>
                <w:color w:val="000000"/>
                <w:sz w:val="18"/>
                <w:szCs w:val="18"/>
              </w:rPr>
            </w:pPr>
            <w:del w:id="685" w:author="Trupti Sudge" w:date="2022-09-28T18:37:00Z">
              <w:r w:rsidRPr="002B0ADE" w:rsidDel="00156F94">
                <w:rPr>
                  <w:rFonts w:ascii="Times New Roman" w:eastAsia="Malgun Gothic" w:hAnsi="Times New Roman" w:cs="Times New Roman"/>
                  <w:color w:val="000000"/>
                  <w:sz w:val="18"/>
                  <w:szCs w:val="18"/>
                </w:rPr>
                <w:delText>246552.84 ± 1073173.54</w:delText>
              </w:r>
            </w:del>
          </w:p>
        </w:tc>
        <w:tc>
          <w:tcPr>
            <w:tcW w:w="2725" w:type="dxa"/>
            <w:tcBorders>
              <w:top w:val="nil"/>
              <w:left w:val="nil"/>
              <w:bottom w:val="nil"/>
              <w:right w:val="nil"/>
            </w:tcBorders>
            <w:shd w:val="clear" w:color="000000" w:fill="FFFFFF"/>
            <w:noWrap/>
            <w:vAlign w:val="center"/>
            <w:hideMark/>
          </w:tcPr>
          <w:p w14:paraId="4C6FDCD6" w14:textId="11FE393A" w:rsidR="00781354" w:rsidRPr="002B0ADE" w:rsidDel="00156F94" w:rsidRDefault="00036D00" w:rsidP="004B2D93">
            <w:pPr>
              <w:spacing w:line="240" w:lineRule="auto"/>
              <w:jc w:val="center"/>
              <w:rPr>
                <w:del w:id="686" w:author="Trupti Sudge" w:date="2022-09-28T18:37:00Z"/>
                <w:rFonts w:ascii="Times New Roman" w:eastAsia="Malgun Gothic" w:hAnsi="Times New Roman" w:cs="Times New Roman"/>
                <w:color w:val="000000"/>
                <w:sz w:val="18"/>
                <w:szCs w:val="18"/>
              </w:rPr>
            </w:pPr>
            <w:del w:id="687" w:author="Trupti Sudge" w:date="2022-09-28T18:37:00Z">
              <w:r w:rsidRPr="002B0ADE" w:rsidDel="00156F94">
                <w:rPr>
                  <w:rFonts w:ascii="Times New Roman" w:eastAsia="Malgun Gothic" w:hAnsi="Times New Roman" w:cs="Times New Roman"/>
                  <w:color w:val="000000"/>
                  <w:sz w:val="18"/>
                  <w:szCs w:val="18"/>
                </w:rPr>
                <w:delText>55574.68 ± 119407.75</w:delText>
              </w:r>
            </w:del>
          </w:p>
        </w:tc>
        <w:tc>
          <w:tcPr>
            <w:tcW w:w="1202" w:type="dxa"/>
            <w:tcBorders>
              <w:top w:val="nil"/>
              <w:left w:val="nil"/>
              <w:bottom w:val="nil"/>
              <w:right w:val="nil"/>
            </w:tcBorders>
            <w:shd w:val="clear" w:color="auto" w:fill="FFFFFF" w:themeFill="background1"/>
            <w:noWrap/>
            <w:vAlign w:val="center"/>
            <w:hideMark/>
          </w:tcPr>
          <w:p w14:paraId="7A77E55D" w14:textId="7A03D846" w:rsidR="00781354" w:rsidRPr="002B0ADE" w:rsidDel="00156F94" w:rsidRDefault="00036D00" w:rsidP="004B2D93">
            <w:pPr>
              <w:spacing w:line="240" w:lineRule="auto"/>
              <w:jc w:val="center"/>
              <w:rPr>
                <w:del w:id="688" w:author="Trupti Sudge" w:date="2022-09-28T18:37:00Z"/>
                <w:rFonts w:ascii="Times New Roman" w:eastAsia="Malgun Gothic" w:hAnsi="Times New Roman" w:cs="Times New Roman"/>
                <w:color w:val="000000"/>
                <w:sz w:val="18"/>
                <w:szCs w:val="18"/>
              </w:rPr>
            </w:pPr>
            <w:del w:id="689" w:author="Trupti Sudge" w:date="2022-09-28T18:37:00Z">
              <w:r w:rsidRPr="002B0ADE" w:rsidDel="00156F94">
                <w:rPr>
                  <w:rFonts w:ascii="Times New Roman" w:eastAsia="Malgun Gothic" w:hAnsi="Times New Roman" w:cs="Times New Roman"/>
                  <w:color w:val="000000"/>
                  <w:sz w:val="18"/>
                  <w:szCs w:val="18"/>
                </w:rPr>
                <w:delText>0.385</w:delText>
              </w:r>
            </w:del>
          </w:p>
        </w:tc>
        <w:tc>
          <w:tcPr>
            <w:tcW w:w="2384" w:type="dxa"/>
            <w:tcBorders>
              <w:top w:val="nil"/>
              <w:left w:val="nil"/>
              <w:bottom w:val="nil"/>
              <w:right w:val="nil"/>
            </w:tcBorders>
            <w:shd w:val="clear" w:color="000000" w:fill="FFFFFF"/>
            <w:noWrap/>
            <w:vAlign w:val="center"/>
            <w:hideMark/>
          </w:tcPr>
          <w:p w14:paraId="64A72901" w14:textId="391D0C05" w:rsidR="00781354" w:rsidRPr="002B0ADE" w:rsidDel="00156F94" w:rsidRDefault="00036D00" w:rsidP="004B2D93">
            <w:pPr>
              <w:spacing w:line="240" w:lineRule="auto"/>
              <w:jc w:val="center"/>
              <w:rPr>
                <w:del w:id="690" w:author="Trupti Sudge" w:date="2022-09-28T18:37:00Z"/>
                <w:rFonts w:ascii="Times New Roman" w:eastAsia="Malgun Gothic" w:hAnsi="Times New Roman" w:cs="Times New Roman"/>
                <w:color w:val="000000"/>
                <w:sz w:val="18"/>
                <w:szCs w:val="18"/>
              </w:rPr>
            </w:pPr>
            <w:del w:id="691" w:author="Trupti Sudge" w:date="2022-09-28T18:37:00Z">
              <w:r w:rsidRPr="002B0ADE" w:rsidDel="00156F94">
                <w:rPr>
                  <w:rFonts w:ascii="Times New Roman" w:eastAsia="Malgun Gothic" w:hAnsi="Times New Roman" w:cs="Times New Roman"/>
                  <w:color w:val="000000"/>
                  <w:sz w:val="18"/>
                  <w:szCs w:val="18"/>
                </w:rPr>
                <w:delText>696.56 ± 1704.86</w:delText>
              </w:r>
            </w:del>
          </w:p>
        </w:tc>
        <w:tc>
          <w:tcPr>
            <w:tcW w:w="2110" w:type="dxa"/>
            <w:tcBorders>
              <w:top w:val="nil"/>
              <w:left w:val="nil"/>
              <w:bottom w:val="nil"/>
              <w:right w:val="nil"/>
            </w:tcBorders>
            <w:shd w:val="clear" w:color="000000" w:fill="FFFFFF"/>
            <w:noWrap/>
            <w:vAlign w:val="center"/>
            <w:hideMark/>
          </w:tcPr>
          <w:p w14:paraId="7BDCEDE4" w14:textId="2DB9D63C" w:rsidR="00781354" w:rsidRPr="002B0ADE" w:rsidDel="00156F94" w:rsidRDefault="00036D00" w:rsidP="004B2D93">
            <w:pPr>
              <w:spacing w:line="240" w:lineRule="auto"/>
              <w:jc w:val="center"/>
              <w:rPr>
                <w:del w:id="692" w:author="Trupti Sudge" w:date="2022-09-28T18:37:00Z"/>
                <w:rFonts w:ascii="Times New Roman" w:eastAsia="Malgun Gothic" w:hAnsi="Times New Roman" w:cs="Times New Roman"/>
                <w:color w:val="000000"/>
                <w:sz w:val="18"/>
                <w:szCs w:val="18"/>
              </w:rPr>
            </w:pPr>
            <w:del w:id="693" w:author="Trupti Sudge" w:date="2022-09-28T18:37:00Z">
              <w:r w:rsidRPr="002B0ADE" w:rsidDel="00156F94">
                <w:rPr>
                  <w:rFonts w:ascii="Times New Roman" w:eastAsia="Malgun Gothic" w:hAnsi="Times New Roman" w:cs="Times New Roman"/>
                  <w:color w:val="000000"/>
                  <w:sz w:val="18"/>
                  <w:szCs w:val="18"/>
                </w:rPr>
                <w:delText>4218.78 ± 17740.75</w:delText>
              </w:r>
            </w:del>
          </w:p>
        </w:tc>
        <w:tc>
          <w:tcPr>
            <w:tcW w:w="1017" w:type="dxa"/>
            <w:tcBorders>
              <w:top w:val="nil"/>
              <w:left w:val="nil"/>
              <w:bottom w:val="nil"/>
              <w:right w:val="nil"/>
            </w:tcBorders>
            <w:shd w:val="clear" w:color="auto" w:fill="FFFFFF" w:themeFill="background1"/>
            <w:noWrap/>
            <w:vAlign w:val="center"/>
            <w:hideMark/>
          </w:tcPr>
          <w:p w14:paraId="659F3E8F" w14:textId="71503DA1" w:rsidR="00781354" w:rsidRPr="002B0ADE" w:rsidDel="00156F94" w:rsidRDefault="00036D00" w:rsidP="004B2D93">
            <w:pPr>
              <w:spacing w:line="240" w:lineRule="auto"/>
              <w:jc w:val="center"/>
              <w:rPr>
                <w:del w:id="694" w:author="Trupti Sudge" w:date="2022-09-28T18:37:00Z"/>
                <w:rFonts w:ascii="Times New Roman" w:eastAsia="Malgun Gothic" w:hAnsi="Times New Roman" w:cs="Times New Roman"/>
                <w:color w:val="000000"/>
                <w:sz w:val="18"/>
                <w:szCs w:val="18"/>
              </w:rPr>
            </w:pPr>
            <w:del w:id="695" w:author="Trupti Sudge" w:date="2022-09-28T18:37:00Z">
              <w:r w:rsidRPr="002B0ADE" w:rsidDel="00156F94">
                <w:rPr>
                  <w:rFonts w:ascii="Times New Roman" w:eastAsia="Malgun Gothic" w:hAnsi="Times New Roman" w:cs="Times New Roman"/>
                  <w:color w:val="000000"/>
                  <w:sz w:val="18"/>
                  <w:szCs w:val="18"/>
                </w:rPr>
                <w:delText>0.333</w:delText>
              </w:r>
            </w:del>
          </w:p>
        </w:tc>
      </w:tr>
      <w:tr w:rsidR="00C730A7" w:rsidRPr="002B0ADE" w:rsidDel="00156F94" w14:paraId="0EABC97A" w14:textId="5E9F0F26" w:rsidTr="00DE5753">
        <w:trPr>
          <w:trHeight w:val="237"/>
          <w:del w:id="696" w:author="Trupti Sudge" w:date="2022-09-28T18:37:00Z"/>
        </w:trPr>
        <w:tc>
          <w:tcPr>
            <w:tcW w:w="2088" w:type="dxa"/>
            <w:tcBorders>
              <w:top w:val="nil"/>
              <w:left w:val="nil"/>
              <w:right w:val="nil"/>
            </w:tcBorders>
            <w:shd w:val="clear" w:color="auto" w:fill="FFFFFF" w:themeFill="background1"/>
            <w:noWrap/>
            <w:vAlign w:val="center"/>
            <w:hideMark/>
          </w:tcPr>
          <w:p w14:paraId="2D046CE1" w14:textId="62806EC6" w:rsidR="00781354" w:rsidRPr="002B0ADE" w:rsidDel="00156F94" w:rsidRDefault="00036D00" w:rsidP="004B2D93">
            <w:pPr>
              <w:widowControl/>
              <w:wordWrap/>
              <w:autoSpaceDE/>
              <w:autoSpaceDN/>
              <w:spacing w:after="0" w:line="240" w:lineRule="auto"/>
              <w:jc w:val="left"/>
              <w:rPr>
                <w:del w:id="697" w:author="Trupti Sudge" w:date="2022-09-28T18:37:00Z"/>
                <w:rFonts w:ascii="Times New Roman" w:eastAsia="Malgun Gothic" w:hAnsi="Times New Roman" w:cs="Times New Roman"/>
                <w:i/>
                <w:iCs/>
                <w:color w:val="000000" w:themeColor="text1"/>
                <w:kern w:val="0"/>
                <w:sz w:val="18"/>
                <w:szCs w:val="18"/>
              </w:rPr>
            </w:pPr>
            <w:del w:id="698" w:author="Trupti Sudge" w:date="2022-09-28T18:37:00Z">
              <w:r w:rsidRPr="002B0ADE" w:rsidDel="00156F94">
                <w:rPr>
                  <w:rFonts w:ascii="Times New Roman" w:eastAsia="Malgun Gothic" w:hAnsi="Times New Roman" w:cs="Times New Roman"/>
                  <w:i/>
                  <w:iCs/>
                  <w:color w:val="000000" w:themeColor="text1"/>
                  <w:kern w:val="0"/>
                  <w:sz w:val="18"/>
                  <w:szCs w:val="18"/>
                </w:rPr>
                <w:delText>Ss</w:delText>
              </w:r>
            </w:del>
          </w:p>
        </w:tc>
        <w:tc>
          <w:tcPr>
            <w:tcW w:w="3241" w:type="dxa"/>
            <w:tcBorders>
              <w:top w:val="nil"/>
              <w:left w:val="nil"/>
              <w:bottom w:val="nil"/>
              <w:right w:val="nil"/>
            </w:tcBorders>
            <w:shd w:val="clear" w:color="000000" w:fill="FFFFFF"/>
            <w:noWrap/>
            <w:vAlign w:val="center"/>
            <w:hideMark/>
          </w:tcPr>
          <w:p w14:paraId="1DD1C4BD" w14:textId="03C8C1D8" w:rsidR="00781354" w:rsidRPr="002B0ADE" w:rsidDel="00156F94" w:rsidRDefault="00036D00" w:rsidP="004B2D93">
            <w:pPr>
              <w:spacing w:line="240" w:lineRule="auto"/>
              <w:jc w:val="center"/>
              <w:rPr>
                <w:del w:id="699" w:author="Trupti Sudge" w:date="2022-09-28T18:37:00Z"/>
                <w:rFonts w:ascii="Times New Roman" w:eastAsia="Malgun Gothic" w:hAnsi="Times New Roman" w:cs="Times New Roman"/>
                <w:color w:val="000000"/>
                <w:sz w:val="18"/>
                <w:szCs w:val="18"/>
              </w:rPr>
            </w:pPr>
            <w:del w:id="700" w:author="Trupti Sudge" w:date="2022-09-28T18:37:00Z">
              <w:r w:rsidRPr="002B0ADE" w:rsidDel="00156F94">
                <w:rPr>
                  <w:rFonts w:ascii="Times New Roman" w:eastAsia="Malgun Gothic" w:hAnsi="Times New Roman" w:cs="Times New Roman"/>
                  <w:color w:val="000000"/>
                  <w:sz w:val="18"/>
                  <w:szCs w:val="18"/>
                </w:rPr>
                <w:delText>2159.39 ± 10119.97</w:delText>
              </w:r>
            </w:del>
          </w:p>
        </w:tc>
        <w:tc>
          <w:tcPr>
            <w:tcW w:w="2725" w:type="dxa"/>
            <w:tcBorders>
              <w:top w:val="nil"/>
              <w:left w:val="nil"/>
              <w:bottom w:val="nil"/>
              <w:right w:val="nil"/>
            </w:tcBorders>
            <w:shd w:val="clear" w:color="000000" w:fill="FFFFFF"/>
            <w:noWrap/>
            <w:vAlign w:val="center"/>
            <w:hideMark/>
          </w:tcPr>
          <w:p w14:paraId="137547B3" w14:textId="5B213557" w:rsidR="00781354" w:rsidRPr="002B0ADE" w:rsidDel="00156F94" w:rsidRDefault="00036D00" w:rsidP="004B2D93">
            <w:pPr>
              <w:spacing w:line="240" w:lineRule="auto"/>
              <w:jc w:val="center"/>
              <w:rPr>
                <w:del w:id="701" w:author="Trupti Sudge" w:date="2022-09-28T18:37:00Z"/>
                <w:rFonts w:ascii="Times New Roman" w:eastAsia="Malgun Gothic" w:hAnsi="Times New Roman" w:cs="Times New Roman"/>
                <w:color w:val="000000"/>
                <w:sz w:val="18"/>
                <w:szCs w:val="18"/>
              </w:rPr>
            </w:pPr>
            <w:del w:id="702" w:author="Trupti Sudge" w:date="2022-09-28T18:37:00Z">
              <w:r w:rsidRPr="002B0ADE" w:rsidDel="00156F94">
                <w:rPr>
                  <w:rFonts w:ascii="Times New Roman" w:eastAsia="Malgun Gothic" w:hAnsi="Times New Roman" w:cs="Times New Roman"/>
                  <w:color w:val="000000"/>
                  <w:sz w:val="18"/>
                  <w:szCs w:val="18"/>
                </w:rPr>
                <w:delText>870.75 ± 3850.33</w:delText>
              </w:r>
            </w:del>
          </w:p>
        </w:tc>
        <w:tc>
          <w:tcPr>
            <w:tcW w:w="1202" w:type="dxa"/>
            <w:tcBorders>
              <w:top w:val="nil"/>
              <w:left w:val="nil"/>
              <w:bottom w:val="nil"/>
              <w:right w:val="nil"/>
            </w:tcBorders>
            <w:shd w:val="clear" w:color="auto" w:fill="FFFFFF" w:themeFill="background1"/>
            <w:noWrap/>
            <w:vAlign w:val="center"/>
            <w:hideMark/>
          </w:tcPr>
          <w:p w14:paraId="154C6AFB" w14:textId="6A5C1933" w:rsidR="00781354" w:rsidRPr="002B0ADE" w:rsidDel="00156F94" w:rsidRDefault="00036D00" w:rsidP="004B2D93">
            <w:pPr>
              <w:spacing w:line="240" w:lineRule="auto"/>
              <w:jc w:val="center"/>
              <w:rPr>
                <w:del w:id="703" w:author="Trupti Sudge" w:date="2022-09-28T18:37:00Z"/>
                <w:rFonts w:ascii="Times New Roman" w:eastAsia="Malgun Gothic" w:hAnsi="Times New Roman" w:cs="Times New Roman"/>
                <w:color w:val="000000"/>
                <w:sz w:val="18"/>
                <w:szCs w:val="18"/>
              </w:rPr>
            </w:pPr>
            <w:del w:id="704" w:author="Trupti Sudge" w:date="2022-09-28T18:37:00Z">
              <w:r w:rsidRPr="002B0ADE" w:rsidDel="00156F94">
                <w:rPr>
                  <w:rFonts w:ascii="Times New Roman" w:eastAsia="Malgun Gothic" w:hAnsi="Times New Roman" w:cs="Times New Roman"/>
                  <w:color w:val="000000"/>
                  <w:sz w:val="18"/>
                  <w:szCs w:val="18"/>
                </w:rPr>
                <w:delText>0.721</w:delText>
              </w:r>
            </w:del>
          </w:p>
        </w:tc>
        <w:tc>
          <w:tcPr>
            <w:tcW w:w="2384" w:type="dxa"/>
            <w:tcBorders>
              <w:top w:val="nil"/>
              <w:left w:val="nil"/>
              <w:bottom w:val="nil"/>
              <w:right w:val="nil"/>
            </w:tcBorders>
            <w:shd w:val="clear" w:color="000000" w:fill="FFFFFF"/>
            <w:noWrap/>
            <w:vAlign w:val="center"/>
            <w:hideMark/>
          </w:tcPr>
          <w:p w14:paraId="2FB0E791" w14:textId="28DF16F4" w:rsidR="00781354" w:rsidRPr="002B0ADE" w:rsidDel="00156F94" w:rsidRDefault="00036D00" w:rsidP="004B2D93">
            <w:pPr>
              <w:spacing w:line="240" w:lineRule="auto"/>
              <w:jc w:val="center"/>
              <w:rPr>
                <w:del w:id="705" w:author="Trupti Sudge" w:date="2022-09-28T18:37:00Z"/>
                <w:rFonts w:ascii="Times New Roman" w:eastAsia="Malgun Gothic" w:hAnsi="Times New Roman" w:cs="Times New Roman"/>
                <w:color w:val="000000"/>
                <w:sz w:val="18"/>
                <w:szCs w:val="18"/>
              </w:rPr>
            </w:pPr>
            <w:del w:id="706" w:author="Trupti Sudge" w:date="2022-09-28T18:37:00Z">
              <w:r w:rsidRPr="002B0ADE" w:rsidDel="00156F94">
                <w:rPr>
                  <w:rFonts w:ascii="Times New Roman" w:eastAsia="Malgun Gothic" w:hAnsi="Times New Roman" w:cs="Times New Roman"/>
                  <w:color w:val="000000"/>
                  <w:sz w:val="18"/>
                  <w:szCs w:val="18"/>
                </w:rPr>
                <w:delText>431.8 ± 2159.00</w:delText>
              </w:r>
            </w:del>
          </w:p>
        </w:tc>
        <w:tc>
          <w:tcPr>
            <w:tcW w:w="2110" w:type="dxa"/>
            <w:tcBorders>
              <w:top w:val="nil"/>
              <w:left w:val="nil"/>
              <w:bottom w:val="nil"/>
              <w:right w:val="nil"/>
            </w:tcBorders>
            <w:shd w:val="clear" w:color="000000" w:fill="FFFFFF"/>
            <w:noWrap/>
            <w:vAlign w:val="center"/>
            <w:hideMark/>
          </w:tcPr>
          <w:p w14:paraId="30B06AFC" w14:textId="03CDE409" w:rsidR="00781354" w:rsidRPr="002B0ADE" w:rsidDel="00156F94" w:rsidRDefault="00036D00" w:rsidP="004B2D93">
            <w:pPr>
              <w:spacing w:line="240" w:lineRule="auto"/>
              <w:jc w:val="center"/>
              <w:rPr>
                <w:del w:id="707" w:author="Trupti Sudge" w:date="2022-09-28T18:37:00Z"/>
                <w:rFonts w:ascii="Times New Roman" w:eastAsia="Malgun Gothic" w:hAnsi="Times New Roman" w:cs="Times New Roman"/>
                <w:color w:val="000000"/>
                <w:sz w:val="18"/>
                <w:szCs w:val="18"/>
              </w:rPr>
            </w:pPr>
            <w:del w:id="708" w:author="Trupti Sudge" w:date="2022-09-28T18:37:00Z">
              <w:r w:rsidRPr="002B0ADE" w:rsidDel="00156F94">
                <w:rPr>
                  <w:rFonts w:ascii="Times New Roman" w:eastAsia="Malgun Gothic" w:hAnsi="Times New Roman" w:cs="Times New Roman"/>
                  <w:color w:val="000000"/>
                  <w:sz w:val="18"/>
                  <w:szCs w:val="18"/>
                </w:rPr>
                <w:delText>251.88 ± 1259.40</w:delText>
              </w:r>
            </w:del>
          </w:p>
        </w:tc>
        <w:tc>
          <w:tcPr>
            <w:tcW w:w="1017" w:type="dxa"/>
            <w:tcBorders>
              <w:top w:val="nil"/>
              <w:left w:val="nil"/>
              <w:bottom w:val="nil"/>
              <w:right w:val="nil"/>
            </w:tcBorders>
            <w:shd w:val="clear" w:color="auto" w:fill="FFFFFF" w:themeFill="background1"/>
            <w:noWrap/>
            <w:vAlign w:val="center"/>
            <w:hideMark/>
          </w:tcPr>
          <w:p w14:paraId="7B05200F" w14:textId="1EE5529D" w:rsidR="00781354" w:rsidRPr="002B0ADE" w:rsidDel="00156F94" w:rsidRDefault="00036D00" w:rsidP="004B2D93">
            <w:pPr>
              <w:spacing w:line="240" w:lineRule="auto"/>
              <w:jc w:val="center"/>
              <w:rPr>
                <w:del w:id="709" w:author="Trupti Sudge" w:date="2022-09-28T18:37:00Z"/>
                <w:rFonts w:ascii="Times New Roman" w:eastAsia="Malgun Gothic" w:hAnsi="Times New Roman" w:cs="Times New Roman"/>
                <w:color w:val="000000"/>
                <w:sz w:val="18"/>
                <w:szCs w:val="18"/>
              </w:rPr>
            </w:pPr>
            <w:del w:id="710" w:author="Trupti Sudge" w:date="2022-09-28T18:37:00Z">
              <w:r w:rsidRPr="002B0ADE" w:rsidDel="00156F94">
                <w:rPr>
                  <w:rFonts w:ascii="Times New Roman" w:eastAsia="Malgun Gothic" w:hAnsi="Times New Roman" w:cs="Times New Roman"/>
                  <w:color w:val="000000"/>
                  <w:sz w:val="18"/>
                  <w:szCs w:val="18"/>
                </w:rPr>
                <w:delText>0.721</w:delText>
              </w:r>
            </w:del>
          </w:p>
        </w:tc>
      </w:tr>
      <w:tr w:rsidR="00C730A7" w:rsidRPr="002B0ADE" w:rsidDel="00156F94" w14:paraId="5758D307" w14:textId="2D335624" w:rsidTr="00DE5753">
        <w:trPr>
          <w:trHeight w:val="237"/>
          <w:del w:id="711" w:author="Trupti Sudge" w:date="2022-09-28T18:37:00Z"/>
        </w:trPr>
        <w:tc>
          <w:tcPr>
            <w:tcW w:w="2088" w:type="dxa"/>
            <w:tcBorders>
              <w:top w:val="nil"/>
              <w:left w:val="nil"/>
              <w:bottom w:val="nil"/>
              <w:right w:val="nil"/>
            </w:tcBorders>
            <w:shd w:val="clear" w:color="auto" w:fill="FFFFFF" w:themeFill="background1"/>
            <w:noWrap/>
            <w:vAlign w:val="center"/>
            <w:hideMark/>
          </w:tcPr>
          <w:p w14:paraId="6F5D01B1" w14:textId="1ECF8B35" w:rsidR="00781354" w:rsidRPr="002B0ADE" w:rsidDel="00156F94" w:rsidRDefault="00036D00" w:rsidP="004B2D93">
            <w:pPr>
              <w:widowControl/>
              <w:wordWrap/>
              <w:autoSpaceDE/>
              <w:autoSpaceDN/>
              <w:spacing w:after="0" w:line="240" w:lineRule="auto"/>
              <w:jc w:val="left"/>
              <w:rPr>
                <w:del w:id="712" w:author="Trupti Sudge" w:date="2022-09-28T18:37:00Z"/>
                <w:rFonts w:ascii="Times New Roman" w:eastAsia="Malgun Gothic" w:hAnsi="Times New Roman" w:cs="Times New Roman"/>
                <w:i/>
                <w:iCs/>
                <w:color w:val="000000" w:themeColor="text1"/>
                <w:kern w:val="0"/>
                <w:sz w:val="18"/>
                <w:szCs w:val="18"/>
              </w:rPr>
            </w:pPr>
            <w:del w:id="713" w:author="Trupti Sudge" w:date="2022-09-28T18:37:00Z">
              <w:r w:rsidRPr="002B0ADE" w:rsidDel="00156F94">
                <w:rPr>
                  <w:rFonts w:ascii="Times New Roman" w:eastAsia="Malgun Gothic" w:hAnsi="Times New Roman" w:cs="Times New Roman"/>
                  <w:i/>
                  <w:iCs/>
                  <w:color w:val="000000" w:themeColor="text1"/>
                  <w:kern w:val="0"/>
                  <w:sz w:val="18"/>
                  <w:szCs w:val="18"/>
                </w:rPr>
                <w:delText>Pm</w:delText>
              </w:r>
            </w:del>
          </w:p>
        </w:tc>
        <w:tc>
          <w:tcPr>
            <w:tcW w:w="3241" w:type="dxa"/>
            <w:tcBorders>
              <w:top w:val="nil"/>
              <w:left w:val="nil"/>
              <w:bottom w:val="nil"/>
              <w:right w:val="nil"/>
            </w:tcBorders>
            <w:shd w:val="clear" w:color="000000" w:fill="FFFFFF"/>
            <w:noWrap/>
            <w:vAlign w:val="center"/>
            <w:hideMark/>
          </w:tcPr>
          <w:p w14:paraId="5E16E23A" w14:textId="220F290C" w:rsidR="00781354" w:rsidRPr="002B0ADE" w:rsidDel="00156F94" w:rsidRDefault="00036D00" w:rsidP="004B2D93">
            <w:pPr>
              <w:spacing w:line="240" w:lineRule="auto"/>
              <w:jc w:val="center"/>
              <w:rPr>
                <w:del w:id="714" w:author="Trupti Sudge" w:date="2022-09-28T18:37:00Z"/>
                <w:rFonts w:ascii="Times New Roman" w:eastAsia="Malgun Gothic" w:hAnsi="Times New Roman" w:cs="Times New Roman"/>
                <w:color w:val="000000"/>
                <w:sz w:val="18"/>
                <w:szCs w:val="18"/>
              </w:rPr>
            </w:pPr>
            <w:del w:id="715" w:author="Trupti Sudge" w:date="2022-09-28T18:37:00Z">
              <w:r w:rsidRPr="002B0ADE" w:rsidDel="00156F94">
                <w:rPr>
                  <w:rFonts w:ascii="Times New Roman" w:eastAsia="Malgun Gothic" w:hAnsi="Times New Roman" w:cs="Times New Roman"/>
                  <w:color w:val="000000"/>
                  <w:sz w:val="18"/>
                  <w:szCs w:val="18"/>
                </w:rPr>
                <w:delText>773465.99 ± 1844515.03</w:delText>
              </w:r>
            </w:del>
          </w:p>
        </w:tc>
        <w:tc>
          <w:tcPr>
            <w:tcW w:w="2725" w:type="dxa"/>
            <w:tcBorders>
              <w:top w:val="nil"/>
              <w:left w:val="nil"/>
              <w:bottom w:val="nil"/>
              <w:right w:val="nil"/>
            </w:tcBorders>
            <w:shd w:val="clear" w:color="000000" w:fill="FFFFFF"/>
            <w:noWrap/>
            <w:vAlign w:val="center"/>
            <w:hideMark/>
          </w:tcPr>
          <w:p w14:paraId="2EF1BFE3" w14:textId="1E967EF9" w:rsidR="00781354" w:rsidRPr="002B0ADE" w:rsidDel="00156F94" w:rsidRDefault="00036D00" w:rsidP="004B2D93">
            <w:pPr>
              <w:spacing w:line="240" w:lineRule="auto"/>
              <w:jc w:val="center"/>
              <w:rPr>
                <w:del w:id="716" w:author="Trupti Sudge" w:date="2022-09-28T18:37:00Z"/>
                <w:rFonts w:ascii="Times New Roman" w:eastAsia="Malgun Gothic" w:hAnsi="Times New Roman" w:cs="Times New Roman"/>
                <w:color w:val="000000"/>
                <w:sz w:val="18"/>
                <w:szCs w:val="18"/>
              </w:rPr>
            </w:pPr>
            <w:del w:id="717" w:author="Trupti Sudge" w:date="2022-09-28T18:37:00Z">
              <w:r w:rsidRPr="002B0ADE" w:rsidDel="00156F94">
                <w:rPr>
                  <w:rFonts w:ascii="Times New Roman" w:eastAsia="Malgun Gothic" w:hAnsi="Times New Roman" w:cs="Times New Roman"/>
                  <w:color w:val="000000"/>
                  <w:sz w:val="18"/>
                  <w:szCs w:val="18"/>
                </w:rPr>
                <w:delText>3096405.07 ± 8452786.41</w:delText>
              </w:r>
            </w:del>
          </w:p>
        </w:tc>
        <w:tc>
          <w:tcPr>
            <w:tcW w:w="1202" w:type="dxa"/>
            <w:tcBorders>
              <w:top w:val="nil"/>
              <w:left w:val="nil"/>
              <w:bottom w:val="nil"/>
              <w:right w:val="nil"/>
            </w:tcBorders>
            <w:shd w:val="clear" w:color="auto" w:fill="FFFFFF" w:themeFill="background1"/>
            <w:noWrap/>
            <w:vAlign w:val="center"/>
            <w:hideMark/>
          </w:tcPr>
          <w:p w14:paraId="0B5B21C3" w14:textId="0DED9A1B" w:rsidR="00781354" w:rsidRPr="002B0ADE" w:rsidDel="00156F94" w:rsidRDefault="00036D00" w:rsidP="004B2D93">
            <w:pPr>
              <w:spacing w:line="240" w:lineRule="auto"/>
              <w:jc w:val="center"/>
              <w:rPr>
                <w:del w:id="718" w:author="Trupti Sudge" w:date="2022-09-28T18:37:00Z"/>
                <w:rFonts w:ascii="Times New Roman" w:eastAsia="Malgun Gothic" w:hAnsi="Times New Roman" w:cs="Times New Roman"/>
                <w:color w:val="000000"/>
                <w:sz w:val="18"/>
                <w:szCs w:val="18"/>
              </w:rPr>
            </w:pPr>
            <w:del w:id="719" w:author="Trupti Sudge" w:date="2022-09-28T18:37:00Z">
              <w:r w:rsidRPr="002B0ADE" w:rsidDel="00156F94">
                <w:rPr>
                  <w:rFonts w:ascii="Times New Roman" w:eastAsia="Malgun Gothic" w:hAnsi="Times New Roman" w:cs="Times New Roman"/>
                  <w:color w:val="000000"/>
                  <w:sz w:val="18"/>
                  <w:szCs w:val="18"/>
                </w:rPr>
                <w:delText>0.191</w:delText>
              </w:r>
            </w:del>
          </w:p>
        </w:tc>
        <w:tc>
          <w:tcPr>
            <w:tcW w:w="2384" w:type="dxa"/>
            <w:tcBorders>
              <w:top w:val="nil"/>
              <w:left w:val="nil"/>
              <w:bottom w:val="nil"/>
              <w:right w:val="nil"/>
            </w:tcBorders>
            <w:shd w:val="clear" w:color="000000" w:fill="FFFFFF"/>
            <w:noWrap/>
            <w:vAlign w:val="center"/>
            <w:hideMark/>
          </w:tcPr>
          <w:p w14:paraId="422AF574" w14:textId="2E67DC71" w:rsidR="00781354" w:rsidRPr="002B0ADE" w:rsidDel="00156F94" w:rsidRDefault="00036D00" w:rsidP="004B2D93">
            <w:pPr>
              <w:spacing w:line="240" w:lineRule="auto"/>
              <w:jc w:val="center"/>
              <w:rPr>
                <w:del w:id="720" w:author="Trupti Sudge" w:date="2022-09-28T18:37:00Z"/>
                <w:rFonts w:ascii="Times New Roman" w:eastAsia="Malgun Gothic" w:hAnsi="Times New Roman" w:cs="Times New Roman"/>
                <w:color w:val="000000"/>
                <w:sz w:val="18"/>
                <w:szCs w:val="18"/>
              </w:rPr>
            </w:pPr>
            <w:del w:id="721" w:author="Trupti Sudge" w:date="2022-09-28T18:37:00Z">
              <w:r w:rsidRPr="002B0ADE" w:rsidDel="00156F94">
                <w:rPr>
                  <w:rFonts w:ascii="Times New Roman" w:eastAsia="Malgun Gothic" w:hAnsi="Times New Roman" w:cs="Times New Roman"/>
                  <w:color w:val="000000"/>
                  <w:sz w:val="18"/>
                  <w:szCs w:val="18"/>
                </w:rPr>
                <w:delText>1104.24 ± 3826.57</w:delText>
              </w:r>
            </w:del>
          </w:p>
        </w:tc>
        <w:tc>
          <w:tcPr>
            <w:tcW w:w="2110" w:type="dxa"/>
            <w:tcBorders>
              <w:top w:val="nil"/>
              <w:left w:val="nil"/>
              <w:bottom w:val="nil"/>
              <w:right w:val="nil"/>
            </w:tcBorders>
            <w:shd w:val="clear" w:color="000000" w:fill="FFFFFF"/>
            <w:noWrap/>
            <w:vAlign w:val="center"/>
            <w:hideMark/>
          </w:tcPr>
          <w:p w14:paraId="05174527" w14:textId="1E4A074D" w:rsidR="00781354" w:rsidRPr="002B0ADE" w:rsidDel="00156F94" w:rsidRDefault="00036D00" w:rsidP="004B2D93">
            <w:pPr>
              <w:spacing w:line="240" w:lineRule="auto"/>
              <w:jc w:val="center"/>
              <w:rPr>
                <w:del w:id="722" w:author="Trupti Sudge" w:date="2022-09-28T18:37:00Z"/>
                <w:rFonts w:ascii="Times New Roman" w:eastAsia="Malgun Gothic" w:hAnsi="Times New Roman" w:cs="Times New Roman"/>
                <w:color w:val="000000"/>
                <w:sz w:val="18"/>
                <w:szCs w:val="18"/>
              </w:rPr>
            </w:pPr>
            <w:del w:id="723" w:author="Trupti Sudge" w:date="2022-09-28T18:37:00Z">
              <w:r w:rsidRPr="002B0ADE" w:rsidDel="00156F94">
                <w:rPr>
                  <w:rFonts w:ascii="Times New Roman" w:eastAsia="Malgun Gothic" w:hAnsi="Times New Roman" w:cs="Times New Roman"/>
                  <w:color w:val="000000"/>
                  <w:sz w:val="18"/>
                  <w:szCs w:val="18"/>
                </w:rPr>
                <w:delText>22412.05± 104552.19</w:delText>
              </w:r>
            </w:del>
          </w:p>
        </w:tc>
        <w:tc>
          <w:tcPr>
            <w:tcW w:w="1017" w:type="dxa"/>
            <w:tcBorders>
              <w:top w:val="nil"/>
              <w:left w:val="nil"/>
              <w:bottom w:val="nil"/>
              <w:right w:val="nil"/>
            </w:tcBorders>
            <w:shd w:val="clear" w:color="auto" w:fill="FFFFFF" w:themeFill="background1"/>
            <w:noWrap/>
            <w:vAlign w:val="center"/>
            <w:hideMark/>
          </w:tcPr>
          <w:p w14:paraId="68C48CC2" w14:textId="3580E739" w:rsidR="00781354" w:rsidRPr="002B0ADE" w:rsidDel="00156F94" w:rsidRDefault="00036D00" w:rsidP="004B2D93">
            <w:pPr>
              <w:spacing w:line="240" w:lineRule="auto"/>
              <w:jc w:val="center"/>
              <w:rPr>
                <w:del w:id="724" w:author="Trupti Sudge" w:date="2022-09-28T18:37:00Z"/>
                <w:rFonts w:ascii="Times New Roman" w:eastAsia="Malgun Gothic" w:hAnsi="Times New Roman" w:cs="Times New Roman"/>
                <w:color w:val="000000"/>
                <w:sz w:val="18"/>
                <w:szCs w:val="18"/>
              </w:rPr>
            </w:pPr>
            <w:del w:id="725" w:author="Trupti Sudge" w:date="2022-09-28T18:37:00Z">
              <w:r w:rsidRPr="002B0ADE" w:rsidDel="00156F94">
                <w:rPr>
                  <w:rFonts w:ascii="Times New Roman" w:eastAsia="Malgun Gothic" w:hAnsi="Times New Roman" w:cs="Times New Roman"/>
                  <w:color w:val="000000"/>
                  <w:sz w:val="18"/>
                  <w:szCs w:val="18"/>
                </w:rPr>
                <w:delText>0.319</w:delText>
              </w:r>
            </w:del>
          </w:p>
        </w:tc>
      </w:tr>
      <w:tr w:rsidR="00C730A7" w:rsidRPr="002B0ADE" w:rsidDel="00156F94" w14:paraId="54F27474" w14:textId="06C5E323" w:rsidTr="00DE5753">
        <w:trPr>
          <w:trHeight w:val="237"/>
          <w:del w:id="726" w:author="Trupti Sudge" w:date="2022-09-28T18:37:00Z"/>
        </w:trPr>
        <w:tc>
          <w:tcPr>
            <w:tcW w:w="2088" w:type="dxa"/>
            <w:tcBorders>
              <w:top w:val="nil"/>
              <w:left w:val="nil"/>
              <w:bottom w:val="single" w:sz="4" w:space="0" w:color="auto"/>
              <w:right w:val="nil"/>
            </w:tcBorders>
            <w:shd w:val="clear" w:color="auto" w:fill="FFFFFF" w:themeFill="background1"/>
            <w:noWrap/>
            <w:vAlign w:val="center"/>
            <w:hideMark/>
          </w:tcPr>
          <w:p w14:paraId="05A4AA9C" w14:textId="3280C42D" w:rsidR="00781354" w:rsidRPr="002B0ADE" w:rsidDel="00156F94" w:rsidRDefault="00036D00" w:rsidP="004B2D93">
            <w:pPr>
              <w:widowControl/>
              <w:wordWrap/>
              <w:autoSpaceDE/>
              <w:autoSpaceDN/>
              <w:spacing w:after="0" w:line="240" w:lineRule="auto"/>
              <w:jc w:val="left"/>
              <w:rPr>
                <w:del w:id="727" w:author="Trupti Sudge" w:date="2022-09-28T18:37:00Z"/>
                <w:rFonts w:ascii="Times New Roman" w:eastAsia="Malgun Gothic" w:hAnsi="Times New Roman" w:cs="Times New Roman"/>
                <w:i/>
                <w:iCs/>
                <w:color w:val="000000" w:themeColor="text1"/>
                <w:kern w:val="0"/>
                <w:sz w:val="18"/>
                <w:szCs w:val="18"/>
              </w:rPr>
            </w:pPr>
            <w:del w:id="728" w:author="Trupti Sudge" w:date="2022-09-28T18:37:00Z">
              <w:r w:rsidRPr="002B0ADE" w:rsidDel="00156F94">
                <w:rPr>
                  <w:rFonts w:ascii="Times New Roman" w:eastAsia="Malgun Gothic" w:hAnsi="Times New Roman" w:cs="Times New Roman"/>
                  <w:i/>
                  <w:iCs/>
                  <w:color w:val="000000" w:themeColor="text1"/>
                  <w:kern w:val="0"/>
                  <w:sz w:val="18"/>
                  <w:szCs w:val="18"/>
                </w:rPr>
                <w:delText xml:space="preserve">En </w:delText>
              </w:r>
            </w:del>
          </w:p>
        </w:tc>
        <w:tc>
          <w:tcPr>
            <w:tcW w:w="3241" w:type="dxa"/>
            <w:tcBorders>
              <w:top w:val="nil"/>
              <w:left w:val="nil"/>
              <w:bottom w:val="single" w:sz="8" w:space="0" w:color="auto"/>
              <w:right w:val="nil"/>
            </w:tcBorders>
            <w:shd w:val="clear" w:color="000000" w:fill="FFFFFF"/>
            <w:noWrap/>
            <w:vAlign w:val="center"/>
            <w:hideMark/>
          </w:tcPr>
          <w:p w14:paraId="1931C7D7" w14:textId="4B039C77" w:rsidR="00781354" w:rsidRPr="002B0ADE" w:rsidDel="00156F94" w:rsidRDefault="00036D00" w:rsidP="004B2D93">
            <w:pPr>
              <w:spacing w:line="240" w:lineRule="auto"/>
              <w:jc w:val="center"/>
              <w:rPr>
                <w:del w:id="729" w:author="Trupti Sudge" w:date="2022-09-28T18:37:00Z"/>
                <w:rFonts w:ascii="Times New Roman" w:eastAsia="Malgun Gothic" w:hAnsi="Times New Roman" w:cs="Times New Roman"/>
                <w:color w:val="000000"/>
                <w:sz w:val="18"/>
                <w:szCs w:val="18"/>
              </w:rPr>
            </w:pPr>
            <w:del w:id="730" w:author="Trupti Sudge" w:date="2022-09-28T18:37:00Z">
              <w:r w:rsidRPr="002B0ADE" w:rsidDel="00156F94">
                <w:rPr>
                  <w:rFonts w:ascii="Times New Roman" w:eastAsia="Malgun Gothic" w:hAnsi="Times New Roman" w:cs="Times New Roman"/>
                  <w:color w:val="000000"/>
                  <w:sz w:val="18"/>
                  <w:szCs w:val="18"/>
                </w:rPr>
                <w:delText>775644.32 ± 2698126.85</w:delText>
              </w:r>
            </w:del>
          </w:p>
        </w:tc>
        <w:tc>
          <w:tcPr>
            <w:tcW w:w="2725" w:type="dxa"/>
            <w:tcBorders>
              <w:top w:val="nil"/>
              <w:left w:val="nil"/>
              <w:bottom w:val="single" w:sz="8" w:space="0" w:color="auto"/>
              <w:right w:val="nil"/>
            </w:tcBorders>
            <w:shd w:val="clear" w:color="000000" w:fill="FFFFFF"/>
            <w:noWrap/>
            <w:vAlign w:val="center"/>
            <w:hideMark/>
          </w:tcPr>
          <w:p w14:paraId="25CC3A2E" w14:textId="79559A82" w:rsidR="00781354" w:rsidRPr="002B0ADE" w:rsidDel="00156F94" w:rsidRDefault="00036D00" w:rsidP="004B2D93">
            <w:pPr>
              <w:spacing w:line="240" w:lineRule="auto"/>
              <w:jc w:val="center"/>
              <w:rPr>
                <w:del w:id="731" w:author="Trupti Sudge" w:date="2022-09-28T18:37:00Z"/>
                <w:rFonts w:ascii="Times New Roman" w:eastAsia="Malgun Gothic" w:hAnsi="Times New Roman" w:cs="Times New Roman"/>
                <w:color w:val="000000"/>
                <w:sz w:val="18"/>
                <w:szCs w:val="18"/>
              </w:rPr>
            </w:pPr>
            <w:del w:id="732" w:author="Trupti Sudge" w:date="2022-09-28T18:37:00Z">
              <w:r w:rsidRPr="002B0ADE" w:rsidDel="00156F94">
                <w:rPr>
                  <w:rFonts w:ascii="Times New Roman" w:eastAsia="Malgun Gothic" w:hAnsi="Times New Roman" w:cs="Times New Roman"/>
                  <w:color w:val="000000"/>
                  <w:sz w:val="18"/>
                  <w:szCs w:val="18"/>
                </w:rPr>
                <w:delText>300028.15 ± 925187.79</w:delText>
              </w:r>
            </w:del>
          </w:p>
        </w:tc>
        <w:tc>
          <w:tcPr>
            <w:tcW w:w="1202" w:type="dxa"/>
            <w:tcBorders>
              <w:top w:val="nil"/>
              <w:left w:val="nil"/>
              <w:bottom w:val="single" w:sz="4" w:space="0" w:color="auto"/>
              <w:right w:val="nil"/>
            </w:tcBorders>
            <w:shd w:val="clear" w:color="auto" w:fill="FFFFFF" w:themeFill="background1"/>
            <w:noWrap/>
            <w:vAlign w:val="center"/>
            <w:hideMark/>
          </w:tcPr>
          <w:p w14:paraId="26E0BD98" w14:textId="2208E9AF" w:rsidR="00781354" w:rsidRPr="002B0ADE" w:rsidDel="00156F94" w:rsidRDefault="00036D00" w:rsidP="004B2D93">
            <w:pPr>
              <w:spacing w:line="240" w:lineRule="auto"/>
              <w:jc w:val="center"/>
              <w:rPr>
                <w:del w:id="733" w:author="Trupti Sudge" w:date="2022-09-28T18:37:00Z"/>
                <w:rFonts w:ascii="Times New Roman" w:eastAsia="Malgun Gothic" w:hAnsi="Times New Roman" w:cs="Times New Roman"/>
                <w:color w:val="000000"/>
                <w:sz w:val="18"/>
                <w:szCs w:val="18"/>
              </w:rPr>
            </w:pPr>
            <w:del w:id="734" w:author="Trupti Sudge" w:date="2022-09-28T18:37:00Z">
              <w:r w:rsidRPr="002B0ADE" w:rsidDel="00156F94">
                <w:rPr>
                  <w:rFonts w:ascii="Times New Roman" w:eastAsia="Malgun Gothic" w:hAnsi="Times New Roman" w:cs="Times New Roman"/>
                  <w:color w:val="000000"/>
                  <w:sz w:val="18"/>
                  <w:szCs w:val="18"/>
                </w:rPr>
                <w:delText>0.411</w:delText>
              </w:r>
            </w:del>
          </w:p>
        </w:tc>
        <w:tc>
          <w:tcPr>
            <w:tcW w:w="2384" w:type="dxa"/>
            <w:tcBorders>
              <w:top w:val="nil"/>
              <w:left w:val="nil"/>
              <w:bottom w:val="single" w:sz="8" w:space="0" w:color="auto"/>
              <w:right w:val="nil"/>
            </w:tcBorders>
            <w:shd w:val="clear" w:color="000000" w:fill="FFFFFF"/>
            <w:noWrap/>
            <w:vAlign w:val="center"/>
            <w:hideMark/>
          </w:tcPr>
          <w:p w14:paraId="16D6439E" w14:textId="63F767CC" w:rsidR="00781354" w:rsidRPr="002B0ADE" w:rsidDel="00156F94" w:rsidRDefault="00036D00" w:rsidP="004B2D93">
            <w:pPr>
              <w:spacing w:line="240" w:lineRule="auto"/>
              <w:jc w:val="center"/>
              <w:rPr>
                <w:del w:id="735" w:author="Trupti Sudge" w:date="2022-09-28T18:37:00Z"/>
                <w:rFonts w:ascii="Times New Roman" w:eastAsia="Malgun Gothic" w:hAnsi="Times New Roman" w:cs="Times New Roman"/>
                <w:color w:val="000000"/>
                <w:sz w:val="18"/>
                <w:szCs w:val="18"/>
              </w:rPr>
            </w:pPr>
            <w:del w:id="736" w:author="Trupti Sudge" w:date="2022-09-28T18:37:00Z">
              <w:r w:rsidRPr="002B0ADE" w:rsidDel="00156F94">
                <w:rPr>
                  <w:rFonts w:ascii="Times New Roman" w:eastAsia="Malgun Gothic" w:hAnsi="Times New Roman" w:cs="Times New Roman"/>
                  <w:color w:val="000000"/>
                  <w:sz w:val="18"/>
                  <w:szCs w:val="18"/>
                </w:rPr>
                <w:delText>0.00 ± 0.00</w:delText>
              </w:r>
            </w:del>
          </w:p>
        </w:tc>
        <w:tc>
          <w:tcPr>
            <w:tcW w:w="2110" w:type="dxa"/>
            <w:tcBorders>
              <w:top w:val="nil"/>
              <w:left w:val="nil"/>
              <w:bottom w:val="single" w:sz="8" w:space="0" w:color="auto"/>
              <w:right w:val="nil"/>
            </w:tcBorders>
            <w:shd w:val="clear" w:color="000000" w:fill="FFFFFF"/>
            <w:noWrap/>
            <w:vAlign w:val="center"/>
            <w:hideMark/>
          </w:tcPr>
          <w:p w14:paraId="34ECBE3E" w14:textId="6C123831" w:rsidR="00781354" w:rsidRPr="002B0ADE" w:rsidDel="00156F94" w:rsidRDefault="00036D00" w:rsidP="004B2D93">
            <w:pPr>
              <w:spacing w:line="240" w:lineRule="auto"/>
              <w:jc w:val="center"/>
              <w:rPr>
                <w:del w:id="737" w:author="Trupti Sudge" w:date="2022-09-28T18:37:00Z"/>
                <w:rFonts w:ascii="Times New Roman" w:eastAsia="Malgun Gothic" w:hAnsi="Times New Roman" w:cs="Times New Roman"/>
                <w:color w:val="000000"/>
                <w:sz w:val="18"/>
                <w:szCs w:val="18"/>
              </w:rPr>
            </w:pPr>
            <w:del w:id="738" w:author="Trupti Sudge" w:date="2022-09-28T18:37:00Z">
              <w:r w:rsidRPr="002B0ADE" w:rsidDel="00156F94">
                <w:rPr>
                  <w:rFonts w:ascii="Times New Roman" w:eastAsia="Malgun Gothic" w:hAnsi="Times New Roman" w:cs="Times New Roman"/>
                  <w:color w:val="000000"/>
                  <w:sz w:val="18"/>
                  <w:szCs w:val="18"/>
                </w:rPr>
                <w:delText>6247.86 ± 29789.42</w:delText>
              </w:r>
            </w:del>
          </w:p>
        </w:tc>
        <w:tc>
          <w:tcPr>
            <w:tcW w:w="1017" w:type="dxa"/>
            <w:tcBorders>
              <w:top w:val="nil"/>
              <w:left w:val="nil"/>
              <w:bottom w:val="single" w:sz="4" w:space="0" w:color="auto"/>
              <w:right w:val="nil"/>
            </w:tcBorders>
            <w:shd w:val="clear" w:color="auto" w:fill="FFFFFF" w:themeFill="background1"/>
            <w:noWrap/>
            <w:vAlign w:val="center"/>
            <w:hideMark/>
          </w:tcPr>
          <w:p w14:paraId="794B330D" w14:textId="0BDF0B6C" w:rsidR="00781354" w:rsidRPr="002B0ADE" w:rsidDel="00156F94" w:rsidRDefault="00036D00" w:rsidP="004B2D93">
            <w:pPr>
              <w:spacing w:line="240" w:lineRule="auto"/>
              <w:jc w:val="center"/>
              <w:rPr>
                <w:del w:id="739" w:author="Trupti Sudge" w:date="2022-09-28T18:37:00Z"/>
                <w:rFonts w:ascii="Times New Roman" w:eastAsia="Malgun Gothic" w:hAnsi="Times New Roman" w:cs="Times New Roman"/>
                <w:color w:val="000000"/>
                <w:sz w:val="18"/>
                <w:szCs w:val="18"/>
              </w:rPr>
            </w:pPr>
            <w:del w:id="740" w:author="Trupti Sudge" w:date="2022-09-28T18:37:00Z">
              <w:r w:rsidRPr="002B0ADE" w:rsidDel="00156F94">
                <w:rPr>
                  <w:rFonts w:ascii="Times New Roman" w:eastAsia="Malgun Gothic" w:hAnsi="Times New Roman" w:cs="Times New Roman"/>
                  <w:color w:val="000000"/>
                  <w:sz w:val="18"/>
                  <w:szCs w:val="18"/>
                </w:rPr>
                <w:delText>0.305</w:delText>
              </w:r>
            </w:del>
          </w:p>
        </w:tc>
      </w:tr>
      <w:tr w:rsidR="00C730A7" w:rsidRPr="002B0ADE" w:rsidDel="00156F94" w14:paraId="42D5634C" w14:textId="4DEC4921" w:rsidTr="00DE5753">
        <w:trPr>
          <w:trHeight w:val="237"/>
          <w:del w:id="741" w:author="Trupti Sudge" w:date="2022-09-28T18:37:00Z"/>
        </w:trPr>
        <w:tc>
          <w:tcPr>
            <w:tcW w:w="2088" w:type="dxa"/>
            <w:tcBorders>
              <w:top w:val="single" w:sz="4" w:space="0" w:color="auto"/>
              <w:left w:val="nil"/>
              <w:bottom w:val="nil"/>
            </w:tcBorders>
            <w:shd w:val="clear" w:color="auto" w:fill="FFFFFF" w:themeFill="background1"/>
            <w:noWrap/>
            <w:vAlign w:val="center"/>
            <w:hideMark/>
          </w:tcPr>
          <w:p w14:paraId="746A745B" w14:textId="62D9FEB1" w:rsidR="00781354" w:rsidRPr="002B0ADE" w:rsidDel="00156F94" w:rsidRDefault="00036D00" w:rsidP="004B2D93">
            <w:pPr>
              <w:widowControl/>
              <w:wordWrap/>
              <w:autoSpaceDE/>
              <w:autoSpaceDN/>
              <w:spacing w:after="0" w:line="240" w:lineRule="auto"/>
              <w:jc w:val="left"/>
              <w:rPr>
                <w:del w:id="742" w:author="Trupti Sudge" w:date="2022-09-28T18:37:00Z"/>
                <w:rFonts w:ascii="Times New Roman" w:eastAsia="Malgun Gothic" w:hAnsi="Times New Roman" w:cs="Times New Roman"/>
                <w:color w:val="000000"/>
                <w:kern w:val="0"/>
                <w:sz w:val="18"/>
                <w:szCs w:val="18"/>
              </w:rPr>
            </w:pPr>
            <w:del w:id="743" w:author="Trupti Sudge" w:date="2022-09-28T18:37:00Z">
              <w:r w:rsidRPr="002B0ADE" w:rsidDel="00156F94">
                <w:rPr>
                  <w:rFonts w:ascii="Times New Roman" w:eastAsia="Malgun Gothic" w:hAnsi="Times New Roman" w:cs="Times New Roman"/>
                  <w:color w:val="000000"/>
                  <w:kern w:val="0"/>
                  <w:sz w:val="18"/>
                  <w:szCs w:val="18"/>
                </w:rPr>
                <w:delText xml:space="preserve">Total bacterial DNA </w:delText>
              </w:r>
            </w:del>
          </w:p>
        </w:tc>
        <w:tc>
          <w:tcPr>
            <w:tcW w:w="3241" w:type="dxa"/>
            <w:tcBorders>
              <w:top w:val="single" w:sz="4" w:space="0" w:color="auto"/>
              <w:bottom w:val="nil"/>
              <w:right w:val="nil"/>
            </w:tcBorders>
            <w:shd w:val="clear" w:color="auto" w:fill="FFFFFF" w:themeFill="background1"/>
            <w:noWrap/>
            <w:vAlign w:val="center"/>
            <w:hideMark/>
          </w:tcPr>
          <w:p w14:paraId="32FECEAE" w14:textId="6561CA4B" w:rsidR="00781354" w:rsidRPr="002B0ADE" w:rsidDel="00156F94" w:rsidRDefault="00036D00" w:rsidP="004B2D93">
            <w:pPr>
              <w:spacing w:line="240" w:lineRule="auto"/>
              <w:jc w:val="center"/>
              <w:rPr>
                <w:del w:id="744" w:author="Trupti Sudge" w:date="2022-09-28T18:37:00Z"/>
                <w:rFonts w:ascii="Times New Roman" w:eastAsia="Malgun Gothic" w:hAnsi="Times New Roman" w:cs="Times New Roman"/>
                <w:color w:val="000000"/>
                <w:sz w:val="18"/>
                <w:szCs w:val="18"/>
              </w:rPr>
            </w:pPr>
            <w:del w:id="745" w:author="Trupti Sudge" w:date="2022-09-28T18:37:00Z">
              <w:r w:rsidRPr="002B0ADE" w:rsidDel="00156F94">
                <w:rPr>
                  <w:rFonts w:ascii="Times New Roman" w:eastAsia="Malgun Gothic" w:hAnsi="Times New Roman" w:cs="Times New Roman"/>
                  <w:color w:val="000000"/>
                  <w:sz w:val="18"/>
                  <w:szCs w:val="18"/>
                </w:rPr>
                <w:delText>1716026311.29 ± 2253733724.43</w:delText>
              </w:r>
            </w:del>
          </w:p>
        </w:tc>
        <w:tc>
          <w:tcPr>
            <w:tcW w:w="2725" w:type="dxa"/>
            <w:tcBorders>
              <w:top w:val="single" w:sz="4" w:space="0" w:color="auto"/>
              <w:left w:val="nil"/>
              <w:bottom w:val="nil"/>
              <w:right w:val="nil"/>
            </w:tcBorders>
            <w:shd w:val="clear" w:color="auto" w:fill="FFFFFF" w:themeFill="background1"/>
            <w:noWrap/>
            <w:vAlign w:val="center"/>
            <w:hideMark/>
          </w:tcPr>
          <w:p w14:paraId="744BBA5B" w14:textId="0AA235F5" w:rsidR="00781354" w:rsidRPr="002B0ADE" w:rsidDel="00156F94" w:rsidRDefault="00036D00" w:rsidP="004B2D93">
            <w:pPr>
              <w:spacing w:line="240" w:lineRule="auto"/>
              <w:jc w:val="center"/>
              <w:rPr>
                <w:del w:id="746" w:author="Trupti Sudge" w:date="2022-09-28T18:37:00Z"/>
                <w:rFonts w:ascii="Times New Roman" w:eastAsia="Malgun Gothic" w:hAnsi="Times New Roman" w:cs="Times New Roman"/>
                <w:color w:val="000000"/>
                <w:sz w:val="18"/>
                <w:szCs w:val="18"/>
              </w:rPr>
            </w:pPr>
            <w:del w:id="747" w:author="Trupti Sudge" w:date="2022-09-28T18:37:00Z">
              <w:r w:rsidRPr="002B0ADE" w:rsidDel="00156F94">
                <w:rPr>
                  <w:rFonts w:ascii="Times New Roman" w:eastAsia="Malgun Gothic" w:hAnsi="Times New Roman" w:cs="Times New Roman"/>
                  <w:color w:val="000000"/>
                  <w:sz w:val="18"/>
                  <w:szCs w:val="18"/>
                </w:rPr>
                <w:delText>2571947330.86 ± 2838493141.81</w:delText>
              </w:r>
            </w:del>
          </w:p>
        </w:tc>
        <w:tc>
          <w:tcPr>
            <w:tcW w:w="1202" w:type="dxa"/>
            <w:tcBorders>
              <w:top w:val="single" w:sz="4" w:space="0" w:color="auto"/>
              <w:left w:val="nil"/>
              <w:bottom w:val="nil"/>
              <w:right w:val="nil"/>
            </w:tcBorders>
            <w:shd w:val="clear" w:color="auto" w:fill="FFFFFF" w:themeFill="background1"/>
            <w:noWrap/>
            <w:vAlign w:val="center"/>
            <w:hideMark/>
          </w:tcPr>
          <w:p w14:paraId="18392A66" w14:textId="781A560A" w:rsidR="00781354" w:rsidRPr="002B0ADE" w:rsidDel="00156F94" w:rsidRDefault="00036D00" w:rsidP="004B2D93">
            <w:pPr>
              <w:spacing w:line="240" w:lineRule="auto"/>
              <w:jc w:val="center"/>
              <w:rPr>
                <w:del w:id="748" w:author="Trupti Sudge" w:date="2022-09-28T18:37:00Z"/>
                <w:rFonts w:ascii="Times New Roman" w:eastAsia="Malgun Gothic" w:hAnsi="Times New Roman" w:cs="Times New Roman"/>
                <w:color w:val="000000"/>
                <w:sz w:val="18"/>
                <w:szCs w:val="18"/>
              </w:rPr>
            </w:pPr>
            <w:del w:id="749" w:author="Trupti Sudge" w:date="2022-09-28T18:37:00Z">
              <w:r w:rsidRPr="002B0ADE" w:rsidDel="00156F94">
                <w:rPr>
                  <w:rFonts w:ascii="Times New Roman" w:eastAsia="Malgun Gothic" w:hAnsi="Times New Roman" w:cs="Times New Roman"/>
                  <w:color w:val="000000"/>
                  <w:sz w:val="18"/>
                  <w:szCs w:val="18"/>
                </w:rPr>
                <w:delText>0.244</w:delText>
              </w:r>
            </w:del>
          </w:p>
        </w:tc>
        <w:tc>
          <w:tcPr>
            <w:tcW w:w="2384" w:type="dxa"/>
            <w:tcBorders>
              <w:top w:val="single" w:sz="4" w:space="0" w:color="auto"/>
              <w:left w:val="nil"/>
              <w:bottom w:val="nil"/>
              <w:right w:val="nil"/>
            </w:tcBorders>
            <w:shd w:val="clear" w:color="auto" w:fill="FFFFFF" w:themeFill="background1"/>
            <w:noWrap/>
            <w:hideMark/>
          </w:tcPr>
          <w:p w14:paraId="641C4FE9" w14:textId="7FEC3BAC" w:rsidR="00781354" w:rsidRPr="002B0ADE" w:rsidDel="00156F94" w:rsidRDefault="00036D00" w:rsidP="004B2D93">
            <w:pPr>
              <w:spacing w:line="240" w:lineRule="auto"/>
              <w:jc w:val="center"/>
              <w:rPr>
                <w:del w:id="750" w:author="Trupti Sudge" w:date="2022-09-28T18:37:00Z"/>
                <w:rFonts w:ascii="Times New Roman" w:eastAsia="Malgun Gothic" w:hAnsi="Times New Roman" w:cs="Times New Roman"/>
                <w:color w:val="000000"/>
                <w:sz w:val="18"/>
                <w:szCs w:val="18"/>
              </w:rPr>
            </w:pPr>
            <w:del w:id="751" w:author="Trupti Sudge" w:date="2022-09-28T18:37:00Z">
              <w:r w:rsidRPr="002B0ADE" w:rsidDel="00156F94">
                <w:rPr>
                  <w:rFonts w:ascii="Times New Roman" w:eastAsia="Malgun Gothic" w:hAnsi="Times New Roman" w:cs="Times New Roman"/>
                  <w:color w:val="000000"/>
                  <w:sz w:val="18"/>
                  <w:szCs w:val="18"/>
                </w:rPr>
                <w:delText>13687255.75 ± 41314936.65</w:delText>
              </w:r>
            </w:del>
          </w:p>
        </w:tc>
        <w:tc>
          <w:tcPr>
            <w:tcW w:w="2110" w:type="dxa"/>
            <w:tcBorders>
              <w:top w:val="single" w:sz="4" w:space="0" w:color="auto"/>
              <w:left w:val="nil"/>
              <w:bottom w:val="nil"/>
              <w:right w:val="nil"/>
            </w:tcBorders>
            <w:shd w:val="clear" w:color="auto" w:fill="FFFFFF" w:themeFill="background1"/>
            <w:noWrap/>
            <w:hideMark/>
          </w:tcPr>
          <w:p w14:paraId="2D329B13" w14:textId="17D84508" w:rsidR="00781354" w:rsidRPr="002B0ADE" w:rsidDel="00156F94" w:rsidRDefault="00036D00" w:rsidP="004B2D93">
            <w:pPr>
              <w:spacing w:line="240" w:lineRule="auto"/>
              <w:jc w:val="center"/>
              <w:rPr>
                <w:del w:id="752" w:author="Trupti Sudge" w:date="2022-09-28T18:37:00Z"/>
                <w:rFonts w:ascii="Times New Roman" w:eastAsia="Malgun Gothic" w:hAnsi="Times New Roman" w:cs="Times New Roman"/>
                <w:color w:val="000000"/>
                <w:sz w:val="18"/>
                <w:szCs w:val="18"/>
              </w:rPr>
            </w:pPr>
            <w:del w:id="753" w:author="Trupti Sudge" w:date="2022-09-28T18:37:00Z">
              <w:r w:rsidRPr="002B0ADE" w:rsidDel="00156F94">
                <w:rPr>
                  <w:rFonts w:ascii="Times New Roman" w:eastAsia="Malgun Gothic" w:hAnsi="Times New Roman" w:cs="Times New Roman"/>
                  <w:color w:val="000000"/>
                  <w:sz w:val="18"/>
                  <w:szCs w:val="18"/>
                </w:rPr>
                <w:delText>1568893.83 ± 2107737.32</w:delText>
              </w:r>
            </w:del>
          </w:p>
        </w:tc>
        <w:tc>
          <w:tcPr>
            <w:tcW w:w="1017" w:type="dxa"/>
            <w:tcBorders>
              <w:top w:val="single" w:sz="4" w:space="0" w:color="auto"/>
              <w:left w:val="nil"/>
              <w:bottom w:val="nil"/>
              <w:right w:val="nil"/>
            </w:tcBorders>
            <w:shd w:val="clear" w:color="auto" w:fill="FFFFFF" w:themeFill="background1"/>
            <w:noWrap/>
            <w:vAlign w:val="center"/>
            <w:hideMark/>
          </w:tcPr>
          <w:p w14:paraId="0974044B" w14:textId="621EAD54" w:rsidR="00781354" w:rsidRPr="002B0ADE" w:rsidDel="00156F94" w:rsidRDefault="00036D00" w:rsidP="004B2D93">
            <w:pPr>
              <w:spacing w:line="240" w:lineRule="auto"/>
              <w:jc w:val="center"/>
              <w:rPr>
                <w:del w:id="754" w:author="Trupti Sudge" w:date="2022-09-28T18:37:00Z"/>
                <w:rFonts w:ascii="Times New Roman" w:eastAsia="Malgun Gothic" w:hAnsi="Times New Roman" w:cs="Times New Roman"/>
                <w:color w:val="000000"/>
                <w:sz w:val="18"/>
                <w:szCs w:val="18"/>
              </w:rPr>
            </w:pPr>
            <w:del w:id="755" w:author="Trupti Sudge" w:date="2022-09-28T18:37:00Z">
              <w:r w:rsidRPr="002B0ADE" w:rsidDel="00156F94">
                <w:rPr>
                  <w:rFonts w:ascii="Times New Roman" w:eastAsia="Malgun Gothic" w:hAnsi="Times New Roman" w:cs="Times New Roman"/>
                  <w:color w:val="000000"/>
                  <w:sz w:val="18"/>
                  <w:szCs w:val="18"/>
                </w:rPr>
                <w:delText>0.156</w:delText>
              </w:r>
            </w:del>
          </w:p>
        </w:tc>
      </w:tr>
      <w:tr w:rsidR="00C730A7" w:rsidRPr="002B0ADE" w:rsidDel="00156F94" w14:paraId="264814FD" w14:textId="0661197C" w:rsidTr="00DE5753">
        <w:trPr>
          <w:trHeight w:val="237"/>
          <w:del w:id="756" w:author="Trupti Sudge" w:date="2022-09-28T18:37:00Z"/>
        </w:trPr>
        <w:tc>
          <w:tcPr>
            <w:tcW w:w="2088" w:type="dxa"/>
            <w:tcBorders>
              <w:top w:val="nil"/>
              <w:left w:val="nil"/>
              <w:bottom w:val="single" w:sz="4" w:space="0" w:color="auto"/>
            </w:tcBorders>
            <w:shd w:val="clear" w:color="auto" w:fill="D9E2F3" w:themeFill="accent1" w:themeFillTint="33"/>
            <w:noWrap/>
            <w:vAlign w:val="center"/>
            <w:hideMark/>
          </w:tcPr>
          <w:p w14:paraId="0F4F4157" w14:textId="2D9416A7" w:rsidR="00781354" w:rsidRPr="002B0ADE" w:rsidDel="00156F94" w:rsidRDefault="00036D00" w:rsidP="004B2D93">
            <w:pPr>
              <w:widowControl/>
              <w:wordWrap/>
              <w:autoSpaceDE/>
              <w:autoSpaceDN/>
              <w:spacing w:after="0" w:line="240" w:lineRule="auto"/>
              <w:jc w:val="left"/>
              <w:rPr>
                <w:del w:id="757" w:author="Trupti Sudge" w:date="2022-09-28T18:37:00Z"/>
                <w:rFonts w:ascii="Times New Roman" w:eastAsia="Malgun Gothic" w:hAnsi="Times New Roman" w:cs="Times New Roman"/>
                <w:color w:val="000000" w:themeColor="text1"/>
                <w:kern w:val="0"/>
                <w:sz w:val="18"/>
                <w:szCs w:val="18"/>
              </w:rPr>
            </w:pPr>
            <w:del w:id="758" w:author="Trupti Sudge" w:date="2022-09-28T18:37:00Z">
              <w:r w:rsidRPr="002B0ADE" w:rsidDel="00156F94">
                <w:rPr>
                  <w:rFonts w:ascii="Times New Roman" w:eastAsia="Malgun Gothic" w:hAnsi="Times New Roman" w:cs="Times New Roman"/>
                  <w:color w:val="000000" w:themeColor="text1"/>
                  <w:kern w:val="0"/>
                  <w:sz w:val="18"/>
                  <w:szCs w:val="18"/>
                </w:rPr>
                <w:delText>Shannon diversity index</w:delText>
              </w:r>
            </w:del>
          </w:p>
        </w:tc>
        <w:tc>
          <w:tcPr>
            <w:tcW w:w="3241" w:type="dxa"/>
            <w:tcBorders>
              <w:top w:val="nil"/>
              <w:bottom w:val="single" w:sz="4" w:space="0" w:color="auto"/>
              <w:right w:val="nil"/>
            </w:tcBorders>
            <w:shd w:val="clear" w:color="auto" w:fill="D9E2F3" w:themeFill="accent1" w:themeFillTint="33"/>
            <w:noWrap/>
            <w:vAlign w:val="center"/>
            <w:hideMark/>
          </w:tcPr>
          <w:p w14:paraId="6E8A5B34" w14:textId="1CC308A1" w:rsidR="00781354" w:rsidRPr="002B0ADE" w:rsidDel="00156F94" w:rsidRDefault="00036D00" w:rsidP="004B2D93">
            <w:pPr>
              <w:spacing w:line="240" w:lineRule="auto"/>
              <w:jc w:val="center"/>
              <w:rPr>
                <w:del w:id="759" w:author="Trupti Sudge" w:date="2022-09-28T18:37:00Z"/>
                <w:rFonts w:ascii="Times New Roman" w:eastAsia="Malgun Gothic" w:hAnsi="Times New Roman" w:cs="Times New Roman"/>
                <w:color w:val="000000"/>
                <w:sz w:val="18"/>
                <w:szCs w:val="18"/>
              </w:rPr>
            </w:pPr>
            <w:del w:id="760" w:author="Trupti Sudge" w:date="2022-09-28T18:37:00Z">
              <w:r w:rsidRPr="002B0ADE" w:rsidDel="00156F94">
                <w:rPr>
                  <w:rFonts w:ascii="Times New Roman" w:eastAsia="Malgun Gothic" w:hAnsi="Times New Roman" w:cs="Times New Roman"/>
                  <w:color w:val="000000"/>
                  <w:sz w:val="18"/>
                  <w:szCs w:val="18"/>
                </w:rPr>
                <w:delText>2.58 ± 0.84</w:delText>
              </w:r>
            </w:del>
          </w:p>
        </w:tc>
        <w:tc>
          <w:tcPr>
            <w:tcW w:w="2725" w:type="dxa"/>
            <w:tcBorders>
              <w:top w:val="nil"/>
              <w:left w:val="nil"/>
              <w:bottom w:val="single" w:sz="4" w:space="0" w:color="auto"/>
              <w:right w:val="nil"/>
            </w:tcBorders>
            <w:shd w:val="clear" w:color="auto" w:fill="D9E2F3" w:themeFill="accent1" w:themeFillTint="33"/>
            <w:noWrap/>
            <w:vAlign w:val="center"/>
            <w:hideMark/>
          </w:tcPr>
          <w:p w14:paraId="4CD9C75C" w14:textId="79218212" w:rsidR="00781354" w:rsidRPr="002B0ADE" w:rsidDel="00156F94" w:rsidRDefault="00036D00" w:rsidP="004B2D93">
            <w:pPr>
              <w:spacing w:line="240" w:lineRule="auto"/>
              <w:jc w:val="center"/>
              <w:rPr>
                <w:del w:id="761" w:author="Trupti Sudge" w:date="2022-09-28T18:37:00Z"/>
                <w:rFonts w:ascii="Times New Roman" w:eastAsia="Malgun Gothic" w:hAnsi="Times New Roman" w:cs="Times New Roman"/>
                <w:color w:val="000000"/>
                <w:sz w:val="18"/>
                <w:szCs w:val="18"/>
              </w:rPr>
            </w:pPr>
            <w:del w:id="762" w:author="Trupti Sudge" w:date="2022-09-28T18:37:00Z">
              <w:r w:rsidRPr="002B0ADE" w:rsidDel="00156F94">
                <w:rPr>
                  <w:rFonts w:ascii="Times New Roman" w:eastAsia="Malgun Gothic" w:hAnsi="Times New Roman" w:cs="Times New Roman"/>
                  <w:color w:val="000000"/>
                  <w:sz w:val="18"/>
                  <w:szCs w:val="18"/>
                </w:rPr>
                <w:delText>2.65 ± 0.79</w:delText>
              </w:r>
            </w:del>
          </w:p>
        </w:tc>
        <w:tc>
          <w:tcPr>
            <w:tcW w:w="1202" w:type="dxa"/>
            <w:tcBorders>
              <w:top w:val="nil"/>
              <w:left w:val="nil"/>
              <w:bottom w:val="single" w:sz="4" w:space="0" w:color="auto"/>
              <w:right w:val="nil"/>
            </w:tcBorders>
            <w:shd w:val="clear" w:color="auto" w:fill="D9E2F3" w:themeFill="accent1" w:themeFillTint="33"/>
            <w:noWrap/>
            <w:vAlign w:val="center"/>
            <w:hideMark/>
          </w:tcPr>
          <w:p w14:paraId="59C1FCCC" w14:textId="1AE28EB1" w:rsidR="00781354" w:rsidRPr="002B0ADE" w:rsidDel="00156F94" w:rsidRDefault="00036D00" w:rsidP="004B2D93">
            <w:pPr>
              <w:spacing w:line="240" w:lineRule="auto"/>
              <w:jc w:val="center"/>
              <w:rPr>
                <w:del w:id="763" w:author="Trupti Sudge" w:date="2022-09-28T18:37:00Z"/>
                <w:rFonts w:ascii="Times New Roman" w:eastAsia="Malgun Gothic" w:hAnsi="Times New Roman" w:cs="Times New Roman"/>
                <w:color w:val="000000"/>
                <w:sz w:val="18"/>
                <w:szCs w:val="18"/>
              </w:rPr>
            </w:pPr>
            <w:del w:id="764" w:author="Trupti Sudge" w:date="2022-09-28T18:37:00Z">
              <w:r w:rsidRPr="002B0ADE" w:rsidDel="00156F94">
                <w:rPr>
                  <w:rFonts w:ascii="Times New Roman" w:eastAsia="Malgun Gothic" w:hAnsi="Times New Roman" w:cs="Times New Roman"/>
                  <w:color w:val="000000"/>
                  <w:sz w:val="18"/>
                  <w:szCs w:val="18"/>
                </w:rPr>
                <w:delText>0.758</w:delText>
              </w:r>
            </w:del>
          </w:p>
        </w:tc>
        <w:tc>
          <w:tcPr>
            <w:tcW w:w="2384" w:type="dxa"/>
            <w:tcBorders>
              <w:top w:val="nil"/>
              <w:left w:val="nil"/>
              <w:bottom w:val="single" w:sz="4" w:space="0" w:color="auto"/>
              <w:right w:val="nil"/>
            </w:tcBorders>
            <w:shd w:val="clear" w:color="auto" w:fill="D9E2F3" w:themeFill="accent1" w:themeFillTint="33"/>
            <w:noWrap/>
            <w:hideMark/>
          </w:tcPr>
          <w:p w14:paraId="020BF8ED" w14:textId="1C5E2E0B" w:rsidR="00781354" w:rsidRPr="002B0ADE" w:rsidDel="00156F94" w:rsidRDefault="00036D00" w:rsidP="004B2D93">
            <w:pPr>
              <w:spacing w:line="240" w:lineRule="auto"/>
              <w:jc w:val="center"/>
              <w:rPr>
                <w:del w:id="765" w:author="Trupti Sudge" w:date="2022-09-28T18:37:00Z"/>
                <w:rFonts w:ascii="Times New Roman" w:eastAsia="Malgun Gothic" w:hAnsi="Times New Roman" w:cs="Times New Roman"/>
                <w:color w:val="000000"/>
                <w:sz w:val="18"/>
                <w:szCs w:val="18"/>
              </w:rPr>
            </w:pPr>
            <w:del w:id="766" w:author="Trupti Sudge" w:date="2022-09-28T18:37:00Z">
              <w:r w:rsidRPr="002B0ADE" w:rsidDel="00156F94">
                <w:rPr>
                  <w:rFonts w:ascii="Times New Roman" w:eastAsia="Malgun Gothic" w:hAnsi="Times New Roman" w:cs="Times New Roman"/>
                  <w:color w:val="000000"/>
                  <w:sz w:val="18"/>
                  <w:szCs w:val="18"/>
                </w:rPr>
                <w:delText>0.95 ± 1.42</w:delText>
              </w:r>
            </w:del>
          </w:p>
        </w:tc>
        <w:tc>
          <w:tcPr>
            <w:tcW w:w="2110" w:type="dxa"/>
            <w:tcBorders>
              <w:top w:val="nil"/>
              <w:left w:val="nil"/>
              <w:bottom w:val="single" w:sz="4" w:space="0" w:color="auto"/>
              <w:right w:val="nil"/>
            </w:tcBorders>
            <w:shd w:val="clear" w:color="auto" w:fill="D9E2F3" w:themeFill="accent1" w:themeFillTint="33"/>
            <w:noWrap/>
            <w:hideMark/>
          </w:tcPr>
          <w:p w14:paraId="20595545" w14:textId="33C36BFB" w:rsidR="00781354" w:rsidRPr="002B0ADE" w:rsidDel="00156F94" w:rsidRDefault="00036D00" w:rsidP="004B2D93">
            <w:pPr>
              <w:spacing w:line="240" w:lineRule="auto"/>
              <w:jc w:val="center"/>
              <w:rPr>
                <w:del w:id="767" w:author="Trupti Sudge" w:date="2022-09-28T18:37:00Z"/>
                <w:rFonts w:ascii="Times New Roman" w:eastAsia="Malgun Gothic" w:hAnsi="Times New Roman" w:cs="Times New Roman"/>
                <w:color w:val="000000"/>
                <w:sz w:val="18"/>
                <w:szCs w:val="18"/>
              </w:rPr>
            </w:pPr>
            <w:del w:id="768" w:author="Trupti Sudge" w:date="2022-09-28T18:37:00Z">
              <w:r w:rsidRPr="002B0ADE" w:rsidDel="00156F94">
                <w:rPr>
                  <w:rFonts w:ascii="Times New Roman" w:eastAsia="Malgun Gothic" w:hAnsi="Times New Roman" w:cs="Times New Roman"/>
                  <w:color w:val="000000"/>
                  <w:sz w:val="18"/>
                  <w:szCs w:val="18"/>
                </w:rPr>
                <w:delText>1.35 ± 1.61</w:delText>
              </w:r>
            </w:del>
          </w:p>
        </w:tc>
        <w:tc>
          <w:tcPr>
            <w:tcW w:w="1017" w:type="dxa"/>
            <w:tcBorders>
              <w:top w:val="nil"/>
              <w:left w:val="nil"/>
              <w:bottom w:val="single" w:sz="4" w:space="0" w:color="auto"/>
              <w:right w:val="nil"/>
            </w:tcBorders>
            <w:shd w:val="clear" w:color="auto" w:fill="D9E2F3" w:themeFill="accent1" w:themeFillTint="33"/>
            <w:noWrap/>
            <w:vAlign w:val="center"/>
            <w:hideMark/>
          </w:tcPr>
          <w:p w14:paraId="1E290240" w14:textId="37A66AEF" w:rsidR="00781354" w:rsidRPr="002B0ADE" w:rsidDel="00156F94" w:rsidRDefault="00036D00" w:rsidP="004B2D93">
            <w:pPr>
              <w:spacing w:line="240" w:lineRule="auto"/>
              <w:jc w:val="center"/>
              <w:rPr>
                <w:del w:id="769" w:author="Trupti Sudge" w:date="2022-09-28T18:37:00Z"/>
                <w:rFonts w:ascii="Times New Roman" w:eastAsia="Malgun Gothic" w:hAnsi="Times New Roman" w:cs="Times New Roman"/>
                <w:color w:val="000000"/>
                <w:sz w:val="18"/>
                <w:szCs w:val="18"/>
              </w:rPr>
            </w:pPr>
            <w:del w:id="770" w:author="Trupti Sudge" w:date="2022-09-28T18:37:00Z">
              <w:r w:rsidRPr="002B0ADE" w:rsidDel="00156F94">
                <w:rPr>
                  <w:rFonts w:ascii="Times New Roman" w:eastAsia="Malgun Gothic" w:hAnsi="Times New Roman" w:cs="Times New Roman"/>
                  <w:color w:val="000000"/>
                  <w:sz w:val="18"/>
                  <w:szCs w:val="18"/>
                </w:rPr>
                <w:delText>0.364</w:delText>
              </w:r>
            </w:del>
          </w:p>
        </w:tc>
      </w:tr>
    </w:tbl>
    <w:p w14:paraId="3659E92E" w14:textId="561B6889" w:rsidR="00781354" w:rsidRPr="002B0ADE" w:rsidDel="00156F94" w:rsidRDefault="00781354" w:rsidP="004B2D93">
      <w:pPr>
        <w:spacing w:line="240" w:lineRule="auto"/>
        <w:rPr>
          <w:del w:id="771" w:author="Trupti Sudge" w:date="2022-09-28T18:37:00Z"/>
          <w:color w:val="000000" w:themeColor="text1"/>
        </w:rPr>
      </w:pPr>
    </w:p>
    <w:p w14:paraId="32535730" w14:textId="74863C56" w:rsidR="00781354" w:rsidRPr="002B0ADE" w:rsidDel="00156F94" w:rsidRDefault="00781354" w:rsidP="004B2D93">
      <w:pPr>
        <w:spacing w:line="240" w:lineRule="auto"/>
        <w:rPr>
          <w:del w:id="772" w:author="Trupti Sudge" w:date="2022-09-28T18:37:00Z"/>
        </w:rPr>
      </w:pPr>
    </w:p>
    <w:p w14:paraId="42449F3C" w14:textId="5CC5B703" w:rsidR="00781354" w:rsidRPr="002B0ADE" w:rsidDel="00156F94" w:rsidRDefault="00781354" w:rsidP="004B2D93">
      <w:pPr>
        <w:spacing w:line="240" w:lineRule="auto"/>
        <w:rPr>
          <w:del w:id="773" w:author="Trupti Sudge" w:date="2022-09-28T18:37:00Z"/>
        </w:rPr>
      </w:pPr>
    </w:p>
    <w:p w14:paraId="5D9D8F9F" w14:textId="280ACD07" w:rsidR="00781354" w:rsidRPr="002B0ADE" w:rsidDel="00156F94" w:rsidRDefault="00781354" w:rsidP="004B2D93">
      <w:pPr>
        <w:spacing w:line="240" w:lineRule="auto"/>
        <w:rPr>
          <w:del w:id="774" w:author="Trupti Sudge" w:date="2022-09-28T18:37:00Z"/>
        </w:rPr>
      </w:pPr>
    </w:p>
    <w:p w14:paraId="009BA3E7" w14:textId="41683E57" w:rsidR="00781354" w:rsidRPr="002B0ADE" w:rsidDel="00156F94" w:rsidRDefault="00781354" w:rsidP="004B2D93">
      <w:pPr>
        <w:spacing w:line="240" w:lineRule="auto"/>
        <w:rPr>
          <w:del w:id="775" w:author="Trupti Sudge" w:date="2022-09-28T18:37:00Z"/>
        </w:rPr>
      </w:pPr>
    </w:p>
    <w:p w14:paraId="6DEB7FED" w14:textId="572C5D4E" w:rsidR="00781354" w:rsidRPr="002B0ADE" w:rsidDel="00156F94" w:rsidRDefault="00781354" w:rsidP="004B2D93">
      <w:pPr>
        <w:spacing w:line="240" w:lineRule="auto"/>
        <w:rPr>
          <w:del w:id="776" w:author="Trupti Sudge" w:date="2022-09-28T18:37:00Z"/>
        </w:rPr>
      </w:pPr>
    </w:p>
    <w:p w14:paraId="7E978AFA" w14:textId="5C046109" w:rsidR="00781354" w:rsidRPr="002B0ADE" w:rsidDel="00156F94" w:rsidRDefault="00781354" w:rsidP="004B2D93">
      <w:pPr>
        <w:spacing w:line="240" w:lineRule="auto"/>
        <w:rPr>
          <w:del w:id="777" w:author="Trupti Sudge" w:date="2022-09-28T18:37:00Z"/>
        </w:rPr>
      </w:pPr>
    </w:p>
    <w:p w14:paraId="16BB8325" w14:textId="2F0B7F18" w:rsidR="00781354" w:rsidRPr="002B0ADE" w:rsidDel="00156F94" w:rsidRDefault="00781354" w:rsidP="004B2D93">
      <w:pPr>
        <w:spacing w:line="240" w:lineRule="auto"/>
        <w:rPr>
          <w:del w:id="778" w:author="Trupti Sudge" w:date="2022-09-28T18:37:00Z"/>
        </w:rPr>
      </w:pPr>
    </w:p>
    <w:p w14:paraId="32A2F2B1" w14:textId="671799FA" w:rsidR="00781354" w:rsidRPr="002B0ADE" w:rsidDel="00156F94" w:rsidRDefault="00781354" w:rsidP="004B2D93">
      <w:pPr>
        <w:spacing w:line="240" w:lineRule="auto"/>
        <w:rPr>
          <w:del w:id="779" w:author="Trupti Sudge" w:date="2022-09-28T18:37:00Z"/>
        </w:rPr>
      </w:pPr>
    </w:p>
    <w:p w14:paraId="30453862" w14:textId="0F7AF8FE" w:rsidR="00781354" w:rsidRPr="002B0ADE" w:rsidDel="00156F94" w:rsidRDefault="00781354" w:rsidP="004B2D93">
      <w:pPr>
        <w:spacing w:line="240" w:lineRule="auto"/>
        <w:rPr>
          <w:del w:id="780" w:author="Trupti Sudge" w:date="2022-09-28T18:37:00Z"/>
        </w:rPr>
      </w:pPr>
    </w:p>
    <w:p w14:paraId="6A90D766" w14:textId="7BAEF4B2" w:rsidR="00781354" w:rsidRPr="002B0ADE" w:rsidDel="00156F94" w:rsidRDefault="00781354" w:rsidP="004B2D93">
      <w:pPr>
        <w:spacing w:line="240" w:lineRule="auto"/>
        <w:rPr>
          <w:del w:id="781" w:author="Trupti Sudge" w:date="2022-09-28T18:37:00Z"/>
        </w:rPr>
      </w:pPr>
    </w:p>
    <w:tbl>
      <w:tblPr>
        <w:tblW w:w="28320" w:type="dxa"/>
        <w:tblCellMar>
          <w:left w:w="99" w:type="dxa"/>
          <w:right w:w="99" w:type="dxa"/>
        </w:tblCellMar>
        <w:tblLook w:val="04A0" w:firstRow="1" w:lastRow="0" w:firstColumn="1" w:lastColumn="0" w:noHBand="0" w:noVBand="1"/>
      </w:tblPr>
      <w:tblGrid>
        <w:gridCol w:w="28320"/>
      </w:tblGrid>
      <w:tr w:rsidR="00C730A7" w:rsidRPr="002B0ADE" w:rsidDel="00156F94" w14:paraId="5D790A9C" w14:textId="3B1A24B8" w:rsidTr="00DE5753">
        <w:trPr>
          <w:trHeight w:val="312"/>
          <w:del w:id="782" w:author="Trupti Sudge" w:date="2022-09-28T18:37:00Z"/>
        </w:trPr>
        <w:tc>
          <w:tcPr>
            <w:tcW w:w="28320" w:type="dxa"/>
            <w:tcBorders>
              <w:top w:val="nil"/>
              <w:left w:val="nil"/>
              <w:bottom w:val="nil"/>
              <w:right w:val="nil"/>
            </w:tcBorders>
            <w:shd w:val="clear" w:color="auto" w:fill="auto"/>
            <w:noWrap/>
            <w:vAlign w:val="bottom"/>
            <w:hideMark/>
          </w:tcPr>
          <w:p w14:paraId="51A44F0D" w14:textId="3033944A" w:rsidR="00781354" w:rsidRPr="002B0ADE" w:rsidDel="00156F94" w:rsidRDefault="00036D00" w:rsidP="004B2D93">
            <w:pPr>
              <w:widowControl/>
              <w:wordWrap/>
              <w:autoSpaceDE/>
              <w:autoSpaceDN/>
              <w:spacing w:after="0" w:line="240" w:lineRule="auto"/>
              <w:jc w:val="left"/>
              <w:rPr>
                <w:del w:id="783" w:author="Trupti Sudge" w:date="2022-09-28T18:37:00Z"/>
                <w:rFonts w:ascii="Times New Roman" w:eastAsia="Gulim" w:hAnsi="Times New Roman" w:cs="Times New Roman"/>
                <w:iCs/>
                <w:kern w:val="0"/>
                <w:sz w:val="24"/>
                <w:szCs w:val="24"/>
              </w:rPr>
            </w:pPr>
            <w:del w:id="784" w:author="Trupti Sudge" w:date="2022-09-28T18:37:00Z">
              <w:r w:rsidRPr="002B0ADE" w:rsidDel="00156F94">
                <w:rPr>
                  <w:rFonts w:ascii="Times New Roman" w:eastAsia="Gulim" w:hAnsi="Times New Roman" w:cs="Times New Roman"/>
                  <w:iCs/>
                  <w:kern w:val="0"/>
                  <w:sz w:val="24"/>
                  <w:szCs w:val="24"/>
                </w:rPr>
                <w:delText xml:space="preserve">Results were obtained via Mann–Whitney U test. P-value was considered as significant when p-value &lt; 0.05. </w:delText>
              </w:r>
            </w:del>
          </w:p>
          <w:p w14:paraId="27798E40" w14:textId="7BFCC8D8" w:rsidR="00781354" w:rsidRPr="002B0ADE" w:rsidDel="00156F94" w:rsidRDefault="00036D00" w:rsidP="004B2D93">
            <w:pPr>
              <w:widowControl/>
              <w:wordWrap/>
              <w:autoSpaceDE/>
              <w:autoSpaceDN/>
              <w:spacing w:after="0" w:line="240" w:lineRule="auto"/>
              <w:jc w:val="left"/>
              <w:rPr>
                <w:del w:id="785" w:author="Trupti Sudge" w:date="2022-09-28T18:37:00Z"/>
                <w:rFonts w:ascii="Times New Roman" w:eastAsia="Gulim" w:hAnsi="Times New Roman" w:cs="Times New Roman"/>
                <w:iCs/>
                <w:kern w:val="0"/>
                <w:sz w:val="24"/>
                <w:szCs w:val="24"/>
              </w:rPr>
            </w:pPr>
            <w:del w:id="786" w:author="Trupti Sudge" w:date="2022-09-28T18:37:00Z">
              <w:r w:rsidRPr="002B0ADE" w:rsidDel="00156F94">
                <w:rPr>
                  <w:rFonts w:ascii="Cambria Math" w:eastAsia="Gulim" w:hAnsi="Cambria Math" w:cs="Cambria Math"/>
                  <w:iCs/>
                  <w:kern w:val="0"/>
                  <w:sz w:val="24"/>
                  <w:szCs w:val="24"/>
                </w:rPr>
                <w:delText>⟊</w:delText>
              </w:r>
              <w:r w:rsidRPr="002B0ADE" w:rsidDel="00156F94">
                <w:rPr>
                  <w:rFonts w:ascii="Times New Roman" w:eastAsia="Gulim" w:hAnsi="Times New Roman" w:cs="Times New Roman"/>
                  <w:iCs/>
                  <w:kern w:val="0"/>
                  <w:sz w:val="24"/>
                  <w:szCs w:val="24"/>
                </w:rPr>
                <w:delText>: Comparison of the bacteria in saliva between non-</w:delText>
              </w:r>
              <w:r w:rsidR="0051174C" w:rsidRPr="002B0ADE" w:rsidDel="00156F94">
                <w:rPr>
                  <w:rFonts w:ascii="Times New Roman" w:eastAsia="Gulim" w:hAnsi="Times New Roman" w:cs="Times New Roman"/>
                  <w:iCs/>
                  <w:kern w:val="0"/>
                  <w:sz w:val="24"/>
                  <w:szCs w:val="24"/>
                </w:rPr>
                <w:delText>h</w:delText>
              </w:r>
              <w:r w:rsidRPr="002B0ADE" w:rsidDel="00156F94">
                <w:rPr>
                  <w:rFonts w:ascii="Times New Roman" w:eastAsia="Gulim" w:hAnsi="Times New Roman" w:cs="Times New Roman"/>
                  <w:iCs/>
                  <w:kern w:val="0"/>
                  <w:sz w:val="24"/>
                  <w:szCs w:val="24"/>
                </w:rPr>
                <w:delText xml:space="preserve">alitosis and </w:delText>
              </w:r>
              <w:r w:rsidR="0051174C" w:rsidRPr="002B0ADE" w:rsidDel="00156F94">
                <w:rPr>
                  <w:rFonts w:ascii="Times New Roman" w:eastAsia="Gulim" w:hAnsi="Times New Roman" w:cs="Times New Roman"/>
                  <w:iCs/>
                  <w:kern w:val="0"/>
                  <w:sz w:val="24"/>
                  <w:szCs w:val="24"/>
                </w:rPr>
                <w:delText>h</w:delText>
              </w:r>
              <w:r w:rsidRPr="002B0ADE" w:rsidDel="00156F94">
                <w:rPr>
                  <w:rFonts w:ascii="Times New Roman" w:eastAsia="Gulim" w:hAnsi="Times New Roman" w:cs="Times New Roman"/>
                  <w:iCs/>
                  <w:kern w:val="0"/>
                  <w:sz w:val="24"/>
                  <w:szCs w:val="24"/>
                </w:rPr>
                <w:delText xml:space="preserve">alitosis groups. </w:delText>
              </w:r>
            </w:del>
          </w:p>
          <w:p w14:paraId="7D52EFA2" w14:textId="5C461DAB" w:rsidR="00781354" w:rsidRPr="002B0ADE" w:rsidDel="00156F94" w:rsidRDefault="00036D00" w:rsidP="004B2D93">
            <w:pPr>
              <w:widowControl/>
              <w:wordWrap/>
              <w:autoSpaceDE/>
              <w:autoSpaceDN/>
              <w:spacing w:after="0" w:line="240" w:lineRule="auto"/>
              <w:jc w:val="left"/>
              <w:rPr>
                <w:del w:id="787" w:author="Trupti Sudge" w:date="2022-09-28T18:37:00Z"/>
                <w:rFonts w:ascii="Times New Roman" w:eastAsia="Gulim" w:hAnsi="Times New Roman" w:cs="Times New Roman"/>
                <w:iCs/>
                <w:kern w:val="0"/>
                <w:sz w:val="24"/>
                <w:szCs w:val="24"/>
              </w:rPr>
            </w:pPr>
            <w:del w:id="788" w:author="Trupti Sudge" w:date="2022-09-28T18:37:00Z">
              <w:r w:rsidRPr="002B0ADE" w:rsidDel="00156F94">
                <w:rPr>
                  <w:rFonts w:ascii="Times New Roman" w:eastAsia="Malgun Gothic" w:hAnsi="Times New Roman" w:cs="Times New Roman"/>
                  <w:color w:val="000000"/>
                  <w:kern w:val="0"/>
                  <w:sz w:val="24"/>
                  <w:szCs w:val="24"/>
                </w:rPr>
                <w:delText xml:space="preserve">ǂ: </w:delText>
              </w:r>
              <w:r w:rsidRPr="002B0ADE" w:rsidDel="00156F94">
                <w:rPr>
                  <w:rFonts w:ascii="Times New Roman" w:eastAsia="Gulim" w:hAnsi="Times New Roman" w:cs="Times New Roman"/>
                  <w:iCs/>
                  <w:kern w:val="0"/>
                  <w:sz w:val="24"/>
                  <w:szCs w:val="24"/>
                </w:rPr>
                <w:delText>Comparison of the bacteria of the inner surface of the mask between non-</w:delText>
              </w:r>
              <w:r w:rsidR="00AE2322" w:rsidRPr="002B0ADE" w:rsidDel="00156F94">
                <w:rPr>
                  <w:rFonts w:ascii="Times New Roman" w:eastAsia="Gulim" w:hAnsi="Times New Roman" w:cs="Times New Roman"/>
                  <w:iCs/>
                  <w:kern w:val="0"/>
                  <w:sz w:val="24"/>
                  <w:szCs w:val="24"/>
                </w:rPr>
                <w:delText>h</w:delText>
              </w:r>
              <w:r w:rsidRPr="002B0ADE" w:rsidDel="00156F94">
                <w:rPr>
                  <w:rFonts w:ascii="Times New Roman" w:eastAsia="Gulim" w:hAnsi="Times New Roman" w:cs="Times New Roman"/>
                  <w:iCs/>
                  <w:kern w:val="0"/>
                  <w:sz w:val="24"/>
                  <w:szCs w:val="24"/>
                </w:rPr>
                <w:delText xml:space="preserve">alitosis and </w:delText>
              </w:r>
              <w:r w:rsidR="00AE2322" w:rsidRPr="002B0ADE" w:rsidDel="00156F94">
                <w:rPr>
                  <w:rFonts w:ascii="Times New Roman" w:eastAsia="Gulim" w:hAnsi="Times New Roman" w:cs="Times New Roman"/>
                  <w:iCs/>
                  <w:kern w:val="0"/>
                  <w:sz w:val="24"/>
                  <w:szCs w:val="24"/>
                </w:rPr>
                <w:delText>h</w:delText>
              </w:r>
              <w:r w:rsidRPr="002B0ADE" w:rsidDel="00156F94">
                <w:rPr>
                  <w:rFonts w:ascii="Times New Roman" w:eastAsia="Gulim" w:hAnsi="Times New Roman" w:cs="Times New Roman"/>
                  <w:iCs/>
                  <w:kern w:val="0"/>
                  <w:sz w:val="24"/>
                  <w:szCs w:val="24"/>
                </w:rPr>
                <w:delText>alitosis groups.</w:delText>
              </w:r>
            </w:del>
          </w:p>
          <w:p w14:paraId="71C01781" w14:textId="4E302205" w:rsidR="00781354" w:rsidRPr="002B0ADE" w:rsidDel="00156F94" w:rsidRDefault="00036D00" w:rsidP="004B2D93">
            <w:pPr>
              <w:widowControl/>
              <w:wordWrap/>
              <w:autoSpaceDE/>
              <w:autoSpaceDN/>
              <w:spacing w:after="0" w:line="240" w:lineRule="auto"/>
              <w:jc w:val="left"/>
              <w:rPr>
                <w:del w:id="789" w:author="Trupti Sudge" w:date="2022-09-28T18:37:00Z"/>
                <w:rFonts w:ascii="Cambria Math" w:eastAsia="Gulim" w:hAnsi="Cambria Math" w:cs="Cambria Math"/>
                <w:iCs/>
                <w:kern w:val="0"/>
                <w:sz w:val="24"/>
                <w:szCs w:val="24"/>
              </w:rPr>
            </w:pPr>
            <w:del w:id="790" w:author="Trupti Sudge" w:date="2022-09-28T18:37:00Z">
              <w:r w:rsidRPr="002B0ADE" w:rsidDel="00156F94">
                <w:rPr>
                  <w:rFonts w:ascii="Times New Roman" w:eastAsia="Gulim" w:hAnsi="Times New Roman" w:cs="Times New Roman"/>
                  <w:i/>
                  <w:iCs/>
                  <w:kern w:val="0"/>
                  <w:sz w:val="24"/>
                  <w:szCs w:val="24"/>
                </w:rPr>
                <w:delText>Aa: Aggregatibacter actinomycetemcomitans; Pi, Prevotella intermedia; Pn, Prevotella nigrescens; Ec, Eikenella corrodens; Cr, Campylobacter rectus;</w:delText>
              </w:r>
            </w:del>
          </w:p>
          <w:p w14:paraId="7152A13A" w14:textId="3D2A574B" w:rsidR="00781354" w:rsidRPr="002B0ADE" w:rsidDel="00156F94" w:rsidRDefault="00036D00" w:rsidP="004B2D93">
            <w:pPr>
              <w:widowControl/>
              <w:wordWrap/>
              <w:autoSpaceDE/>
              <w:autoSpaceDN/>
              <w:spacing w:after="0" w:line="240" w:lineRule="auto"/>
              <w:jc w:val="left"/>
              <w:rPr>
                <w:del w:id="791" w:author="Trupti Sudge" w:date="2022-09-28T18:37:00Z"/>
                <w:rFonts w:ascii="Times New Roman" w:eastAsia="Gulim" w:hAnsi="Times New Roman" w:cs="Times New Roman"/>
                <w:i/>
                <w:iCs/>
                <w:kern w:val="0"/>
                <w:sz w:val="24"/>
                <w:szCs w:val="24"/>
              </w:rPr>
            </w:pPr>
            <w:del w:id="792" w:author="Trupti Sudge" w:date="2022-09-28T18:37:00Z">
              <w:r w:rsidRPr="002B0ADE" w:rsidDel="00156F94">
                <w:rPr>
                  <w:rFonts w:ascii="Times New Roman" w:eastAsia="Gulim" w:hAnsi="Times New Roman" w:cs="Times New Roman"/>
                  <w:i/>
                  <w:iCs/>
                  <w:kern w:val="0"/>
                  <w:sz w:val="24"/>
                  <w:szCs w:val="24"/>
                </w:rPr>
                <w:delText xml:space="preserve">Pg, Porphyromonas gingivalis; Td, Treponema denticola; Tf, Tannerella forsythia; Lc, Lactobacillus casei; Fn, Fusobacterium nucleatum; </w:delText>
              </w:r>
            </w:del>
          </w:p>
          <w:p w14:paraId="0A002788" w14:textId="4A5668AC" w:rsidR="00781354" w:rsidRPr="002B0ADE" w:rsidDel="00156F94" w:rsidRDefault="00036D00" w:rsidP="004B2D93">
            <w:pPr>
              <w:widowControl/>
              <w:wordWrap/>
              <w:autoSpaceDE/>
              <w:autoSpaceDN/>
              <w:spacing w:after="0" w:line="240" w:lineRule="auto"/>
              <w:jc w:val="left"/>
              <w:rPr>
                <w:del w:id="793" w:author="Trupti Sudge" w:date="2022-09-28T18:37:00Z"/>
                <w:rFonts w:ascii="Times New Roman" w:eastAsia="Gulim" w:hAnsi="Times New Roman" w:cs="Times New Roman"/>
                <w:i/>
                <w:iCs/>
                <w:kern w:val="0"/>
                <w:sz w:val="24"/>
                <w:szCs w:val="24"/>
              </w:rPr>
            </w:pPr>
            <w:del w:id="794" w:author="Trupti Sudge" w:date="2022-09-28T18:37:00Z">
              <w:r w:rsidRPr="002B0ADE" w:rsidDel="00156F94">
                <w:rPr>
                  <w:rFonts w:ascii="Times New Roman" w:eastAsia="Gulim" w:hAnsi="Times New Roman" w:cs="Times New Roman"/>
                  <w:i/>
                  <w:iCs/>
                  <w:kern w:val="0"/>
                  <w:sz w:val="24"/>
                  <w:szCs w:val="24"/>
                </w:rPr>
                <w:delText xml:space="preserve">Sm, Streptococcus mutans; Ss, Streptococcus sobrinus; Pm, Parvimonas micra; En, Eubacterium nodatum. NA:  </w:delText>
              </w:r>
            </w:del>
          </w:p>
          <w:p w14:paraId="42F950D1" w14:textId="6FFA5C42" w:rsidR="00781354" w:rsidRPr="002B0ADE" w:rsidDel="00156F94" w:rsidRDefault="00781354" w:rsidP="004B2D93">
            <w:pPr>
              <w:widowControl/>
              <w:wordWrap/>
              <w:autoSpaceDE/>
              <w:autoSpaceDN/>
              <w:spacing w:after="0" w:line="240" w:lineRule="auto"/>
              <w:jc w:val="left"/>
              <w:rPr>
                <w:del w:id="795" w:author="Trupti Sudge" w:date="2022-09-28T18:37:00Z"/>
                <w:rFonts w:ascii="Times New Roman" w:eastAsia="Gulim" w:hAnsi="Times New Roman" w:cs="Times New Roman"/>
                <w:i/>
                <w:iCs/>
                <w:kern w:val="0"/>
                <w:sz w:val="24"/>
                <w:szCs w:val="24"/>
              </w:rPr>
            </w:pPr>
          </w:p>
          <w:p w14:paraId="719E358B" w14:textId="72B23EA5" w:rsidR="00781354" w:rsidRPr="002B0ADE" w:rsidDel="00156F94" w:rsidRDefault="00781354" w:rsidP="004B2D93">
            <w:pPr>
              <w:widowControl/>
              <w:wordWrap/>
              <w:autoSpaceDE/>
              <w:autoSpaceDN/>
              <w:spacing w:after="0" w:line="240" w:lineRule="auto"/>
              <w:jc w:val="left"/>
              <w:rPr>
                <w:del w:id="796" w:author="Trupti Sudge" w:date="2022-09-28T18:37:00Z"/>
                <w:rFonts w:ascii="Times New Roman" w:eastAsia="Gulim" w:hAnsi="Times New Roman" w:cs="Times New Roman"/>
                <w:i/>
                <w:iCs/>
                <w:kern w:val="0"/>
                <w:sz w:val="24"/>
                <w:szCs w:val="24"/>
              </w:rPr>
            </w:pPr>
          </w:p>
        </w:tc>
      </w:tr>
    </w:tbl>
    <w:p w14:paraId="7212DA89" w14:textId="534FDB12" w:rsidR="00781354" w:rsidRPr="002B0ADE" w:rsidRDefault="00036D00" w:rsidP="004B2D93">
      <w:pPr>
        <w:spacing w:line="240" w:lineRule="auto"/>
        <w:rPr>
          <w:rFonts w:ascii="Times New Roman" w:hAnsi="Times New Roman" w:cs="Times New Roman"/>
          <w:b/>
          <w:sz w:val="24"/>
        </w:rPr>
      </w:pPr>
      <w:r w:rsidRPr="002B0ADE">
        <w:rPr>
          <w:rFonts w:ascii="Times New Roman" w:hAnsi="Times New Roman" w:cs="Times New Roman"/>
          <w:b/>
          <w:sz w:val="24"/>
        </w:rPr>
        <w:t xml:space="preserve">Table </w:t>
      </w:r>
      <w:r w:rsidR="00B21EC0">
        <w:rPr>
          <w:rFonts w:ascii="Times New Roman" w:hAnsi="Times New Roman" w:cs="Times New Roman"/>
          <w:b/>
          <w:sz w:val="24"/>
        </w:rPr>
        <w:t>3</w:t>
      </w:r>
      <w:r w:rsidRPr="002B0ADE">
        <w:rPr>
          <w:rFonts w:ascii="Times New Roman" w:hAnsi="Times New Roman" w:cs="Times New Roman"/>
          <w:b/>
          <w:sz w:val="24"/>
        </w:rPr>
        <w:t xml:space="preserve">. </w:t>
      </w:r>
      <w:r w:rsidR="00AE2322" w:rsidRPr="002B0ADE">
        <w:rPr>
          <w:rFonts w:ascii="Times New Roman" w:hAnsi="Times New Roman" w:cs="Times New Roman"/>
          <w:b/>
          <w:sz w:val="24"/>
        </w:rPr>
        <w:t>C</w:t>
      </w:r>
      <w:r w:rsidRPr="002B0ADE">
        <w:rPr>
          <w:rFonts w:ascii="Times New Roman" w:hAnsi="Times New Roman" w:cs="Times New Roman"/>
          <w:b/>
          <w:sz w:val="24"/>
        </w:rPr>
        <w:t xml:space="preserve">orrelations between volatile sulfur compounds and clinical factors </w:t>
      </w:r>
    </w:p>
    <w:tbl>
      <w:tblPr>
        <w:tblW w:w="14900" w:type="dxa"/>
        <w:tblCellMar>
          <w:left w:w="99" w:type="dxa"/>
          <w:right w:w="99" w:type="dxa"/>
        </w:tblCellMar>
        <w:tblLook w:val="04A0" w:firstRow="1" w:lastRow="0" w:firstColumn="1" w:lastColumn="0" w:noHBand="0" w:noVBand="1"/>
      </w:tblPr>
      <w:tblGrid>
        <w:gridCol w:w="686"/>
        <w:gridCol w:w="411"/>
        <w:gridCol w:w="412"/>
        <w:gridCol w:w="546"/>
        <w:gridCol w:w="1468"/>
        <w:gridCol w:w="976"/>
        <w:gridCol w:w="976"/>
        <w:gridCol w:w="1244"/>
        <w:gridCol w:w="1399"/>
        <w:gridCol w:w="1239"/>
        <w:gridCol w:w="1348"/>
        <w:gridCol w:w="1782"/>
        <w:gridCol w:w="1438"/>
        <w:gridCol w:w="969"/>
        <w:gridCol w:w="6"/>
      </w:tblGrid>
      <w:tr w:rsidR="00C730A7" w:rsidRPr="002B0ADE" w14:paraId="42391387" w14:textId="77777777" w:rsidTr="00DE5753">
        <w:trPr>
          <w:gridAfter w:val="1"/>
          <w:wAfter w:w="6" w:type="dxa"/>
          <w:trHeight w:val="808"/>
        </w:trPr>
        <w:tc>
          <w:tcPr>
            <w:tcW w:w="686" w:type="dxa"/>
            <w:tcBorders>
              <w:top w:val="single" w:sz="4" w:space="0" w:color="auto"/>
              <w:left w:val="nil"/>
              <w:bottom w:val="single" w:sz="4" w:space="0" w:color="auto"/>
              <w:right w:val="nil"/>
            </w:tcBorders>
            <w:shd w:val="clear" w:color="auto" w:fill="auto"/>
            <w:vAlign w:val="center"/>
            <w:hideMark/>
          </w:tcPr>
          <w:p w14:paraId="5856B852" w14:textId="77777777" w:rsidR="00781354" w:rsidRPr="002B0ADE" w:rsidRDefault="00036D00" w:rsidP="004B2D93">
            <w:pPr>
              <w:widowControl/>
              <w:wordWrap/>
              <w:autoSpaceDE/>
              <w:autoSpaceDN/>
              <w:spacing w:after="0" w:line="240" w:lineRule="auto"/>
              <w:jc w:val="left"/>
              <w:rPr>
                <w:rFonts w:ascii="Gulim" w:eastAsia="Gulim" w:hAnsi="Gulim" w:cs="Gulim"/>
                <w:color w:val="000000"/>
                <w:kern w:val="0"/>
                <w:sz w:val="18"/>
                <w:szCs w:val="18"/>
              </w:rPr>
            </w:pPr>
            <w:r w:rsidRPr="002B0ADE">
              <w:rPr>
                <w:rFonts w:ascii="Gulim" w:eastAsia="Gulim" w:hAnsi="Gulim" w:cs="Gulim" w:hint="eastAsia"/>
                <w:color w:val="000000"/>
                <w:kern w:val="0"/>
                <w:sz w:val="18"/>
                <w:szCs w:val="18"/>
              </w:rPr>
              <w:t xml:space="preserve">　</w:t>
            </w:r>
          </w:p>
        </w:tc>
        <w:tc>
          <w:tcPr>
            <w:tcW w:w="1369" w:type="dxa"/>
            <w:gridSpan w:val="3"/>
            <w:tcBorders>
              <w:top w:val="single" w:sz="4" w:space="0" w:color="auto"/>
              <w:left w:val="nil"/>
              <w:bottom w:val="single" w:sz="4" w:space="0" w:color="auto"/>
              <w:right w:val="nil"/>
            </w:tcBorders>
          </w:tcPr>
          <w:p w14:paraId="11EA1A0D" w14:textId="77777777" w:rsidR="00781354" w:rsidRPr="002B0ADE" w:rsidRDefault="00781354" w:rsidP="004B2D93">
            <w:pPr>
              <w:widowControl/>
              <w:wordWrap/>
              <w:autoSpaceDE/>
              <w:autoSpaceDN/>
              <w:spacing w:after="0" w:line="240" w:lineRule="auto"/>
              <w:jc w:val="left"/>
              <w:rPr>
                <w:rFonts w:ascii="Times New Roman" w:eastAsia="Gulim" w:hAnsi="Times New Roman" w:cs="Times New Roman"/>
                <w:color w:val="000000"/>
                <w:kern w:val="0"/>
                <w:sz w:val="22"/>
              </w:rPr>
            </w:pPr>
          </w:p>
        </w:tc>
        <w:tc>
          <w:tcPr>
            <w:tcW w:w="1468" w:type="dxa"/>
            <w:tcBorders>
              <w:top w:val="single" w:sz="4" w:space="0" w:color="auto"/>
              <w:left w:val="nil"/>
              <w:bottom w:val="single" w:sz="4" w:space="0" w:color="auto"/>
              <w:right w:val="nil"/>
            </w:tcBorders>
            <w:shd w:val="clear" w:color="auto" w:fill="auto"/>
            <w:vAlign w:val="center"/>
            <w:hideMark/>
          </w:tcPr>
          <w:p w14:paraId="5CF62CA7" w14:textId="77777777" w:rsidR="00781354" w:rsidRPr="002B0ADE" w:rsidRDefault="00036D00" w:rsidP="004B2D93">
            <w:pPr>
              <w:widowControl/>
              <w:wordWrap/>
              <w:autoSpaceDE/>
              <w:autoSpaceDN/>
              <w:spacing w:after="0" w:line="240" w:lineRule="auto"/>
              <w:jc w:val="left"/>
              <w:rPr>
                <w:rFonts w:ascii="Times New Roman" w:eastAsia="Gulim" w:hAnsi="Times New Roman" w:cs="Times New Roman"/>
                <w:color w:val="000000"/>
                <w:kern w:val="0"/>
                <w:sz w:val="22"/>
              </w:rPr>
            </w:pPr>
            <w:r w:rsidRPr="002B0ADE">
              <w:rPr>
                <w:rFonts w:ascii="Times New Roman" w:eastAsia="Gulim" w:hAnsi="Times New Roman" w:cs="Times New Roman"/>
                <w:color w:val="000000"/>
                <w:kern w:val="0"/>
                <w:sz w:val="22"/>
              </w:rPr>
              <w:t xml:space="preserve">　</w:t>
            </w:r>
          </w:p>
        </w:tc>
        <w:tc>
          <w:tcPr>
            <w:tcW w:w="976" w:type="dxa"/>
            <w:tcBorders>
              <w:top w:val="single" w:sz="4" w:space="0" w:color="auto"/>
              <w:left w:val="nil"/>
              <w:bottom w:val="single" w:sz="4" w:space="0" w:color="auto"/>
              <w:right w:val="nil"/>
            </w:tcBorders>
            <w:shd w:val="clear" w:color="auto" w:fill="auto"/>
            <w:vAlign w:val="center"/>
            <w:hideMark/>
          </w:tcPr>
          <w:p w14:paraId="6B1BEAE4"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H</w:t>
            </w:r>
            <w:r w:rsidRPr="002B0ADE">
              <w:rPr>
                <w:rFonts w:ascii="Times New Roman" w:eastAsia="Malgun Gothic" w:hAnsi="Times New Roman" w:cs="Times New Roman"/>
                <w:color w:val="000000"/>
                <w:kern w:val="0"/>
                <w:sz w:val="22"/>
                <w:vertAlign w:val="subscript"/>
              </w:rPr>
              <w:t>2</w:t>
            </w:r>
            <w:r w:rsidRPr="002B0ADE">
              <w:rPr>
                <w:rFonts w:ascii="Times New Roman" w:eastAsia="Malgun Gothic" w:hAnsi="Times New Roman" w:cs="Times New Roman"/>
                <w:color w:val="000000"/>
                <w:kern w:val="0"/>
                <w:sz w:val="22"/>
              </w:rPr>
              <w:t xml:space="preserve">S </w:t>
            </w:r>
          </w:p>
        </w:tc>
        <w:tc>
          <w:tcPr>
            <w:tcW w:w="976" w:type="dxa"/>
            <w:tcBorders>
              <w:top w:val="single" w:sz="4" w:space="0" w:color="auto"/>
              <w:left w:val="nil"/>
              <w:bottom w:val="single" w:sz="4" w:space="0" w:color="auto"/>
              <w:right w:val="nil"/>
            </w:tcBorders>
            <w:shd w:val="clear" w:color="auto" w:fill="auto"/>
            <w:vAlign w:val="center"/>
            <w:hideMark/>
          </w:tcPr>
          <w:p w14:paraId="290F2012"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CH</w:t>
            </w:r>
            <w:r w:rsidRPr="002B0ADE">
              <w:rPr>
                <w:rFonts w:ascii="Times New Roman" w:eastAsia="Malgun Gothic" w:hAnsi="Times New Roman" w:cs="Times New Roman"/>
                <w:color w:val="000000"/>
                <w:kern w:val="0"/>
                <w:sz w:val="22"/>
                <w:vertAlign w:val="subscript"/>
              </w:rPr>
              <w:t>3</w:t>
            </w:r>
            <w:r w:rsidRPr="002B0ADE">
              <w:rPr>
                <w:rFonts w:ascii="Times New Roman" w:eastAsia="Malgun Gothic" w:hAnsi="Times New Roman" w:cs="Times New Roman"/>
                <w:color w:val="000000"/>
                <w:kern w:val="0"/>
                <w:sz w:val="22"/>
              </w:rPr>
              <w:t xml:space="preserve">SH </w:t>
            </w:r>
          </w:p>
        </w:tc>
        <w:tc>
          <w:tcPr>
            <w:tcW w:w="1244" w:type="dxa"/>
            <w:tcBorders>
              <w:top w:val="single" w:sz="4" w:space="0" w:color="auto"/>
              <w:left w:val="nil"/>
              <w:bottom w:val="single" w:sz="4" w:space="0" w:color="auto"/>
              <w:right w:val="nil"/>
            </w:tcBorders>
            <w:shd w:val="clear" w:color="auto" w:fill="auto"/>
            <w:vAlign w:val="center"/>
            <w:hideMark/>
          </w:tcPr>
          <w:p w14:paraId="444E141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 xml:space="preserve">    Age </w:t>
            </w:r>
          </w:p>
        </w:tc>
        <w:tc>
          <w:tcPr>
            <w:tcW w:w="1399" w:type="dxa"/>
            <w:tcBorders>
              <w:top w:val="single" w:sz="4" w:space="0" w:color="auto"/>
              <w:left w:val="nil"/>
              <w:bottom w:val="single" w:sz="4" w:space="0" w:color="auto"/>
              <w:right w:val="nil"/>
            </w:tcBorders>
            <w:shd w:val="clear" w:color="auto" w:fill="auto"/>
            <w:vAlign w:val="center"/>
            <w:hideMark/>
          </w:tcPr>
          <w:p w14:paraId="026600D1"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Sex (Female)</w:t>
            </w:r>
          </w:p>
        </w:tc>
        <w:tc>
          <w:tcPr>
            <w:tcW w:w="1239" w:type="dxa"/>
            <w:tcBorders>
              <w:top w:val="single" w:sz="4" w:space="0" w:color="auto"/>
              <w:left w:val="nil"/>
              <w:bottom w:val="single" w:sz="4" w:space="0" w:color="auto"/>
              <w:right w:val="nil"/>
            </w:tcBorders>
            <w:shd w:val="clear" w:color="auto" w:fill="auto"/>
            <w:vAlign w:val="center"/>
            <w:hideMark/>
          </w:tcPr>
          <w:p w14:paraId="1E39FD76"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 xml:space="preserve">Smoking </w:t>
            </w:r>
          </w:p>
        </w:tc>
        <w:tc>
          <w:tcPr>
            <w:tcW w:w="1348" w:type="dxa"/>
            <w:tcBorders>
              <w:top w:val="single" w:sz="4" w:space="0" w:color="auto"/>
              <w:left w:val="nil"/>
              <w:bottom w:val="single" w:sz="4" w:space="0" w:color="auto"/>
              <w:right w:val="nil"/>
            </w:tcBorders>
            <w:shd w:val="clear" w:color="auto" w:fill="auto"/>
            <w:vAlign w:val="center"/>
            <w:hideMark/>
          </w:tcPr>
          <w:p w14:paraId="31BD5FCD"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 xml:space="preserve">Mask wearing time </w:t>
            </w:r>
          </w:p>
        </w:tc>
        <w:tc>
          <w:tcPr>
            <w:tcW w:w="1782" w:type="dxa"/>
            <w:tcBorders>
              <w:top w:val="single" w:sz="4" w:space="0" w:color="auto"/>
              <w:left w:val="nil"/>
              <w:bottom w:val="single" w:sz="4" w:space="0" w:color="auto"/>
              <w:right w:val="nil"/>
            </w:tcBorders>
            <w:shd w:val="clear" w:color="auto" w:fill="auto"/>
            <w:vAlign w:val="center"/>
            <w:hideMark/>
          </w:tcPr>
          <w:p w14:paraId="49111456"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Salivary flow rate</w:t>
            </w:r>
          </w:p>
        </w:tc>
        <w:tc>
          <w:tcPr>
            <w:tcW w:w="1438" w:type="dxa"/>
            <w:tcBorders>
              <w:top w:val="single" w:sz="4" w:space="0" w:color="auto"/>
              <w:left w:val="nil"/>
              <w:bottom w:val="single" w:sz="4" w:space="0" w:color="auto"/>
              <w:right w:val="nil"/>
            </w:tcBorders>
            <w:shd w:val="clear" w:color="auto" w:fill="auto"/>
            <w:vAlign w:val="center"/>
            <w:hideMark/>
          </w:tcPr>
          <w:p w14:paraId="2F46116B"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Salivary pH</w:t>
            </w:r>
          </w:p>
        </w:tc>
        <w:tc>
          <w:tcPr>
            <w:tcW w:w="969" w:type="dxa"/>
            <w:tcBorders>
              <w:top w:val="single" w:sz="4" w:space="0" w:color="auto"/>
              <w:left w:val="nil"/>
              <w:bottom w:val="single" w:sz="4" w:space="0" w:color="auto"/>
              <w:right w:val="nil"/>
            </w:tcBorders>
            <w:shd w:val="clear" w:color="auto" w:fill="auto"/>
            <w:vAlign w:val="center"/>
            <w:hideMark/>
          </w:tcPr>
          <w:p w14:paraId="2E16F81C"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 xml:space="preserve">Salivary buffer capacity </w:t>
            </w:r>
          </w:p>
        </w:tc>
      </w:tr>
      <w:tr w:rsidR="00C730A7" w:rsidRPr="002B0ADE" w14:paraId="42515B0D" w14:textId="77777777" w:rsidTr="00DE5753">
        <w:trPr>
          <w:trHeight w:val="343"/>
        </w:trPr>
        <w:tc>
          <w:tcPr>
            <w:tcW w:w="14900" w:type="dxa"/>
            <w:gridSpan w:val="15"/>
            <w:tcBorders>
              <w:top w:val="nil"/>
              <w:left w:val="nil"/>
              <w:bottom w:val="nil"/>
              <w:right w:val="nil"/>
            </w:tcBorders>
            <w:shd w:val="clear" w:color="000000" w:fill="D9E1F2"/>
          </w:tcPr>
          <w:p w14:paraId="22AEF537"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b/>
                <w:bCs/>
                <w:i/>
                <w:iCs/>
                <w:color w:val="000000"/>
                <w:kern w:val="0"/>
                <w:sz w:val="22"/>
              </w:rPr>
            </w:pPr>
            <w:r w:rsidRPr="002B0ADE">
              <w:rPr>
                <w:rFonts w:ascii="Times New Roman" w:eastAsia="Malgun Gothic" w:hAnsi="Times New Roman" w:cs="Times New Roman"/>
                <w:b/>
                <w:bCs/>
                <w:i/>
                <w:iCs/>
                <w:color w:val="000000"/>
                <w:kern w:val="0"/>
                <w:sz w:val="22"/>
              </w:rPr>
              <w:t xml:space="preserve">non-Halitosis group </w:t>
            </w:r>
            <w:r w:rsidRPr="002B0ADE">
              <w:rPr>
                <w:rFonts w:ascii="Times New Roman" w:eastAsia="Malgun Gothic" w:hAnsi="Times New Roman" w:cs="Times New Roman"/>
                <w:b/>
                <w:bCs/>
                <w:iCs/>
                <w:color w:val="000000"/>
                <w:kern w:val="0"/>
                <w:sz w:val="22"/>
              </w:rPr>
              <w:t>(n=25)</w:t>
            </w:r>
            <w:r w:rsidRPr="002B0ADE">
              <w:rPr>
                <w:rFonts w:ascii="Times New Roman" w:eastAsia="Malgun Gothic" w:hAnsi="Times New Roman" w:cs="Times New Roman"/>
                <w:b/>
                <w:bCs/>
                <w:i/>
                <w:iCs/>
                <w:color w:val="000000"/>
                <w:kern w:val="0"/>
                <w:sz w:val="22"/>
              </w:rPr>
              <w:t xml:space="preserve"> </w:t>
            </w:r>
          </w:p>
          <w:p w14:paraId="2D020A49" w14:textId="77777777" w:rsidR="00781354" w:rsidRPr="002B0ADE" w:rsidRDefault="00036D00" w:rsidP="004B2D93">
            <w:pPr>
              <w:widowControl/>
              <w:wordWrap/>
              <w:autoSpaceDE/>
              <w:autoSpaceDN/>
              <w:spacing w:after="0" w:line="240" w:lineRule="auto"/>
              <w:jc w:val="left"/>
              <w:rPr>
                <w:rFonts w:ascii="Times New Roman" w:eastAsia="Gulim" w:hAnsi="Times New Roman" w:cs="Times New Roman"/>
                <w:color w:val="000000"/>
                <w:kern w:val="0"/>
                <w:sz w:val="22"/>
              </w:rPr>
            </w:pPr>
            <w:r w:rsidRPr="002B0ADE">
              <w:rPr>
                <w:rFonts w:ascii="Times New Roman" w:eastAsia="Gulim" w:hAnsi="Times New Roman" w:cs="Times New Roman"/>
                <w:color w:val="000000"/>
                <w:kern w:val="0"/>
                <w:sz w:val="22"/>
              </w:rPr>
              <w:t xml:space="preserve">　</w:t>
            </w:r>
          </w:p>
        </w:tc>
      </w:tr>
      <w:tr w:rsidR="00C730A7" w:rsidRPr="002B0ADE" w14:paraId="50D544A1" w14:textId="77777777" w:rsidTr="00DE5753">
        <w:trPr>
          <w:gridAfter w:val="1"/>
          <w:wAfter w:w="6" w:type="dxa"/>
          <w:trHeight w:val="331"/>
        </w:trPr>
        <w:tc>
          <w:tcPr>
            <w:tcW w:w="1097" w:type="dxa"/>
            <w:gridSpan w:val="2"/>
            <w:vMerge w:val="restart"/>
            <w:tcBorders>
              <w:top w:val="nil"/>
              <w:left w:val="nil"/>
              <w:bottom w:val="nil"/>
              <w:right w:val="nil"/>
            </w:tcBorders>
            <w:shd w:val="clear" w:color="auto" w:fill="auto"/>
            <w:hideMark/>
          </w:tcPr>
          <w:p w14:paraId="461ED4F8"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H</w:t>
            </w:r>
            <w:r w:rsidRPr="002B0ADE">
              <w:rPr>
                <w:rFonts w:ascii="Times New Roman" w:eastAsia="Malgun Gothic" w:hAnsi="Times New Roman" w:cs="Times New Roman"/>
                <w:color w:val="000000" w:themeColor="text1"/>
                <w:kern w:val="0"/>
                <w:sz w:val="22"/>
                <w:vertAlign w:val="subscript"/>
              </w:rPr>
              <w:t>2</w:t>
            </w:r>
            <w:r w:rsidRPr="002B0ADE">
              <w:rPr>
                <w:rFonts w:ascii="Times New Roman" w:eastAsia="Malgun Gothic" w:hAnsi="Times New Roman" w:cs="Times New Roman"/>
                <w:color w:val="000000" w:themeColor="text1"/>
                <w:kern w:val="0"/>
                <w:sz w:val="22"/>
              </w:rPr>
              <w:t xml:space="preserve">S </w:t>
            </w:r>
          </w:p>
        </w:tc>
        <w:tc>
          <w:tcPr>
            <w:tcW w:w="412" w:type="dxa"/>
            <w:tcBorders>
              <w:top w:val="nil"/>
              <w:left w:val="nil"/>
              <w:bottom w:val="nil"/>
              <w:right w:val="nil"/>
            </w:tcBorders>
          </w:tcPr>
          <w:p w14:paraId="27DD005E"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nil"/>
              <w:right w:val="nil"/>
            </w:tcBorders>
            <w:shd w:val="clear" w:color="auto" w:fill="auto"/>
            <w:hideMark/>
          </w:tcPr>
          <w:p w14:paraId="6463DA8E"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nil"/>
              <w:left w:val="nil"/>
              <w:bottom w:val="nil"/>
              <w:right w:val="nil"/>
            </w:tcBorders>
            <w:shd w:val="clear" w:color="auto" w:fill="auto"/>
            <w:noWrap/>
            <w:hideMark/>
          </w:tcPr>
          <w:p w14:paraId="65C4739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1.000 </w:t>
            </w:r>
          </w:p>
        </w:tc>
        <w:tc>
          <w:tcPr>
            <w:tcW w:w="976" w:type="dxa"/>
            <w:tcBorders>
              <w:top w:val="nil"/>
              <w:left w:val="nil"/>
              <w:bottom w:val="nil"/>
              <w:right w:val="nil"/>
            </w:tcBorders>
            <w:shd w:val="clear" w:color="auto" w:fill="auto"/>
            <w:noWrap/>
            <w:hideMark/>
          </w:tcPr>
          <w:p w14:paraId="3C9276C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0.323 </w:t>
            </w:r>
          </w:p>
        </w:tc>
        <w:tc>
          <w:tcPr>
            <w:tcW w:w="1244" w:type="dxa"/>
            <w:tcBorders>
              <w:top w:val="nil"/>
              <w:left w:val="nil"/>
              <w:bottom w:val="nil"/>
              <w:right w:val="nil"/>
            </w:tcBorders>
            <w:shd w:val="clear" w:color="auto" w:fill="auto"/>
            <w:noWrap/>
            <w:hideMark/>
          </w:tcPr>
          <w:p w14:paraId="59E3F98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-0.124 </w:t>
            </w:r>
          </w:p>
        </w:tc>
        <w:tc>
          <w:tcPr>
            <w:tcW w:w="1399" w:type="dxa"/>
            <w:tcBorders>
              <w:top w:val="nil"/>
              <w:left w:val="nil"/>
              <w:bottom w:val="nil"/>
              <w:right w:val="nil"/>
            </w:tcBorders>
            <w:shd w:val="clear" w:color="auto" w:fill="auto"/>
            <w:noWrap/>
            <w:hideMark/>
          </w:tcPr>
          <w:p w14:paraId="19E96BB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-0.360 </w:t>
            </w:r>
          </w:p>
        </w:tc>
        <w:tc>
          <w:tcPr>
            <w:tcW w:w="1239" w:type="dxa"/>
            <w:tcBorders>
              <w:top w:val="nil"/>
              <w:left w:val="nil"/>
              <w:bottom w:val="nil"/>
              <w:right w:val="nil"/>
            </w:tcBorders>
            <w:shd w:val="clear" w:color="auto" w:fill="auto"/>
            <w:noWrap/>
            <w:hideMark/>
          </w:tcPr>
          <w:p w14:paraId="2AD62EF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0.264</w:t>
            </w:r>
          </w:p>
        </w:tc>
        <w:tc>
          <w:tcPr>
            <w:tcW w:w="1348" w:type="dxa"/>
            <w:tcBorders>
              <w:top w:val="nil"/>
              <w:left w:val="nil"/>
              <w:bottom w:val="nil"/>
              <w:right w:val="nil"/>
            </w:tcBorders>
            <w:shd w:val="clear" w:color="auto" w:fill="auto"/>
            <w:noWrap/>
            <w:hideMark/>
          </w:tcPr>
          <w:p w14:paraId="75D55BC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0.801</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nil"/>
              <w:left w:val="nil"/>
              <w:bottom w:val="nil"/>
              <w:right w:val="nil"/>
            </w:tcBorders>
            <w:shd w:val="clear" w:color="auto" w:fill="auto"/>
            <w:noWrap/>
            <w:hideMark/>
          </w:tcPr>
          <w:p w14:paraId="152EC02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0.063 </w:t>
            </w:r>
          </w:p>
        </w:tc>
        <w:tc>
          <w:tcPr>
            <w:tcW w:w="1438" w:type="dxa"/>
            <w:tcBorders>
              <w:top w:val="nil"/>
              <w:left w:val="nil"/>
              <w:bottom w:val="nil"/>
              <w:right w:val="nil"/>
            </w:tcBorders>
            <w:shd w:val="clear" w:color="auto" w:fill="auto"/>
            <w:noWrap/>
            <w:hideMark/>
          </w:tcPr>
          <w:p w14:paraId="3D8E708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0.136 </w:t>
            </w:r>
          </w:p>
        </w:tc>
        <w:tc>
          <w:tcPr>
            <w:tcW w:w="969" w:type="dxa"/>
            <w:tcBorders>
              <w:top w:val="nil"/>
              <w:left w:val="nil"/>
              <w:bottom w:val="nil"/>
              <w:right w:val="nil"/>
            </w:tcBorders>
            <w:shd w:val="clear" w:color="auto" w:fill="auto"/>
            <w:noWrap/>
            <w:hideMark/>
          </w:tcPr>
          <w:p w14:paraId="1C7F0AF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-0.042 </w:t>
            </w:r>
          </w:p>
        </w:tc>
      </w:tr>
      <w:tr w:rsidR="00C730A7" w:rsidRPr="002B0ADE" w14:paraId="640FCD56" w14:textId="77777777" w:rsidTr="00DE5753">
        <w:trPr>
          <w:gridAfter w:val="1"/>
          <w:wAfter w:w="6" w:type="dxa"/>
          <w:trHeight w:val="443"/>
        </w:trPr>
        <w:tc>
          <w:tcPr>
            <w:tcW w:w="1097" w:type="dxa"/>
            <w:gridSpan w:val="2"/>
            <w:vMerge/>
            <w:tcBorders>
              <w:top w:val="nil"/>
              <w:left w:val="nil"/>
              <w:bottom w:val="single" w:sz="4" w:space="0" w:color="auto"/>
              <w:right w:val="nil"/>
            </w:tcBorders>
            <w:vAlign w:val="center"/>
            <w:hideMark/>
          </w:tcPr>
          <w:p w14:paraId="20B6C196"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1E2D5CF4"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4D53BEB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20C8C75B"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976" w:type="dxa"/>
            <w:tcBorders>
              <w:top w:val="nil"/>
              <w:left w:val="nil"/>
              <w:bottom w:val="single" w:sz="4" w:space="0" w:color="auto"/>
              <w:right w:val="nil"/>
            </w:tcBorders>
            <w:shd w:val="clear" w:color="auto" w:fill="auto"/>
            <w:noWrap/>
            <w:hideMark/>
          </w:tcPr>
          <w:p w14:paraId="5194A31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0.116 </w:t>
            </w:r>
          </w:p>
        </w:tc>
        <w:tc>
          <w:tcPr>
            <w:tcW w:w="1244" w:type="dxa"/>
            <w:tcBorders>
              <w:top w:val="nil"/>
              <w:left w:val="nil"/>
              <w:bottom w:val="single" w:sz="4" w:space="0" w:color="auto"/>
              <w:right w:val="nil"/>
            </w:tcBorders>
            <w:shd w:val="clear" w:color="auto" w:fill="auto"/>
            <w:noWrap/>
            <w:hideMark/>
          </w:tcPr>
          <w:p w14:paraId="4E4233B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0.555 </w:t>
            </w:r>
          </w:p>
        </w:tc>
        <w:tc>
          <w:tcPr>
            <w:tcW w:w="1399" w:type="dxa"/>
            <w:tcBorders>
              <w:top w:val="nil"/>
              <w:left w:val="nil"/>
              <w:bottom w:val="single" w:sz="4" w:space="0" w:color="auto"/>
              <w:right w:val="nil"/>
            </w:tcBorders>
            <w:shd w:val="clear" w:color="auto" w:fill="auto"/>
            <w:noWrap/>
            <w:hideMark/>
          </w:tcPr>
          <w:p w14:paraId="5CC7362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0.077 </w:t>
            </w:r>
          </w:p>
        </w:tc>
        <w:tc>
          <w:tcPr>
            <w:tcW w:w="1239" w:type="dxa"/>
            <w:tcBorders>
              <w:top w:val="nil"/>
              <w:left w:val="nil"/>
              <w:bottom w:val="single" w:sz="4" w:space="0" w:color="auto"/>
              <w:right w:val="nil"/>
            </w:tcBorders>
            <w:shd w:val="clear" w:color="auto" w:fill="auto"/>
            <w:noWrap/>
            <w:hideMark/>
          </w:tcPr>
          <w:p w14:paraId="6174FF8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0.203</w:t>
            </w:r>
          </w:p>
        </w:tc>
        <w:tc>
          <w:tcPr>
            <w:tcW w:w="1348" w:type="dxa"/>
            <w:tcBorders>
              <w:top w:val="nil"/>
              <w:left w:val="nil"/>
              <w:bottom w:val="single" w:sz="4" w:space="0" w:color="auto"/>
              <w:right w:val="nil"/>
            </w:tcBorders>
            <w:shd w:val="clear" w:color="auto" w:fill="auto"/>
            <w:noWrap/>
            <w:hideMark/>
          </w:tcPr>
          <w:p w14:paraId="607BF94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0F1799E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0.766 </w:t>
            </w:r>
          </w:p>
        </w:tc>
        <w:tc>
          <w:tcPr>
            <w:tcW w:w="1438" w:type="dxa"/>
            <w:tcBorders>
              <w:top w:val="nil"/>
              <w:left w:val="nil"/>
              <w:bottom w:val="single" w:sz="4" w:space="0" w:color="auto"/>
              <w:right w:val="nil"/>
            </w:tcBorders>
            <w:shd w:val="clear" w:color="auto" w:fill="auto"/>
            <w:noWrap/>
            <w:hideMark/>
          </w:tcPr>
          <w:p w14:paraId="1776E1D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0.516 </w:t>
            </w:r>
          </w:p>
        </w:tc>
        <w:tc>
          <w:tcPr>
            <w:tcW w:w="969" w:type="dxa"/>
            <w:tcBorders>
              <w:top w:val="nil"/>
              <w:left w:val="nil"/>
              <w:bottom w:val="single" w:sz="4" w:space="0" w:color="auto"/>
              <w:right w:val="nil"/>
            </w:tcBorders>
            <w:shd w:val="clear" w:color="auto" w:fill="auto"/>
            <w:noWrap/>
            <w:hideMark/>
          </w:tcPr>
          <w:p w14:paraId="46C3E40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0.842 </w:t>
            </w:r>
          </w:p>
        </w:tc>
      </w:tr>
      <w:tr w:rsidR="00C730A7" w:rsidRPr="002B0ADE" w14:paraId="559DB52C" w14:textId="77777777" w:rsidTr="00DE5753">
        <w:trPr>
          <w:gridAfter w:val="1"/>
          <w:wAfter w:w="6" w:type="dxa"/>
          <w:trHeight w:val="354"/>
        </w:trPr>
        <w:tc>
          <w:tcPr>
            <w:tcW w:w="1097" w:type="dxa"/>
            <w:gridSpan w:val="2"/>
            <w:vMerge w:val="restart"/>
            <w:tcBorders>
              <w:top w:val="single" w:sz="4" w:space="0" w:color="auto"/>
              <w:left w:val="nil"/>
              <w:bottom w:val="nil"/>
              <w:right w:val="nil"/>
            </w:tcBorders>
            <w:shd w:val="clear" w:color="auto" w:fill="auto"/>
            <w:hideMark/>
          </w:tcPr>
          <w:p w14:paraId="4D45528E"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CH</w:t>
            </w:r>
            <w:r w:rsidRPr="002B0ADE">
              <w:rPr>
                <w:rFonts w:ascii="Times New Roman" w:eastAsia="Malgun Gothic" w:hAnsi="Times New Roman" w:cs="Times New Roman"/>
                <w:color w:val="000000" w:themeColor="text1"/>
                <w:kern w:val="0"/>
                <w:sz w:val="22"/>
                <w:vertAlign w:val="subscript"/>
              </w:rPr>
              <w:t>3</w:t>
            </w:r>
            <w:r w:rsidRPr="002B0ADE">
              <w:rPr>
                <w:rFonts w:ascii="Times New Roman" w:eastAsia="Malgun Gothic" w:hAnsi="Times New Roman" w:cs="Times New Roman"/>
                <w:color w:val="000000" w:themeColor="text1"/>
                <w:kern w:val="0"/>
                <w:sz w:val="22"/>
              </w:rPr>
              <w:t xml:space="preserve">SH </w:t>
            </w:r>
          </w:p>
        </w:tc>
        <w:tc>
          <w:tcPr>
            <w:tcW w:w="412" w:type="dxa"/>
            <w:tcBorders>
              <w:top w:val="single" w:sz="4" w:space="0" w:color="auto"/>
              <w:left w:val="nil"/>
              <w:bottom w:val="nil"/>
              <w:right w:val="nil"/>
            </w:tcBorders>
          </w:tcPr>
          <w:p w14:paraId="777CE427"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single" w:sz="4" w:space="0" w:color="auto"/>
              <w:left w:val="nil"/>
              <w:bottom w:val="nil"/>
              <w:right w:val="nil"/>
            </w:tcBorders>
            <w:shd w:val="clear" w:color="auto" w:fill="auto"/>
            <w:hideMark/>
          </w:tcPr>
          <w:p w14:paraId="0D49B2D1"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single" w:sz="4" w:space="0" w:color="auto"/>
              <w:left w:val="nil"/>
              <w:bottom w:val="nil"/>
              <w:right w:val="nil"/>
            </w:tcBorders>
            <w:shd w:val="clear" w:color="auto" w:fill="auto"/>
            <w:noWrap/>
            <w:hideMark/>
          </w:tcPr>
          <w:p w14:paraId="5F5DBF2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0.323 </w:t>
            </w:r>
          </w:p>
        </w:tc>
        <w:tc>
          <w:tcPr>
            <w:tcW w:w="976" w:type="dxa"/>
            <w:tcBorders>
              <w:top w:val="single" w:sz="4" w:space="0" w:color="auto"/>
              <w:left w:val="nil"/>
              <w:bottom w:val="nil"/>
              <w:right w:val="nil"/>
            </w:tcBorders>
            <w:shd w:val="clear" w:color="auto" w:fill="auto"/>
            <w:noWrap/>
            <w:hideMark/>
          </w:tcPr>
          <w:p w14:paraId="2A7A78E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1.000 </w:t>
            </w:r>
          </w:p>
        </w:tc>
        <w:tc>
          <w:tcPr>
            <w:tcW w:w="1244" w:type="dxa"/>
            <w:tcBorders>
              <w:top w:val="single" w:sz="4" w:space="0" w:color="auto"/>
              <w:left w:val="nil"/>
              <w:bottom w:val="nil"/>
              <w:right w:val="nil"/>
            </w:tcBorders>
            <w:shd w:val="clear" w:color="auto" w:fill="auto"/>
            <w:noWrap/>
            <w:hideMark/>
          </w:tcPr>
          <w:p w14:paraId="377E2CC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0.197 </w:t>
            </w:r>
          </w:p>
        </w:tc>
        <w:tc>
          <w:tcPr>
            <w:tcW w:w="1399" w:type="dxa"/>
            <w:tcBorders>
              <w:top w:val="single" w:sz="4" w:space="0" w:color="auto"/>
              <w:left w:val="nil"/>
              <w:bottom w:val="nil"/>
              <w:right w:val="nil"/>
            </w:tcBorders>
            <w:shd w:val="clear" w:color="auto" w:fill="auto"/>
            <w:noWrap/>
            <w:hideMark/>
          </w:tcPr>
          <w:p w14:paraId="7E88EB3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-0.157 </w:t>
            </w:r>
          </w:p>
        </w:tc>
        <w:tc>
          <w:tcPr>
            <w:tcW w:w="1239" w:type="dxa"/>
            <w:tcBorders>
              <w:top w:val="single" w:sz="4" w:space="0" w:color="auto"/>
              <w:left w:val="nil"/>
              <w:bottom w:val="nil"/>
              <w:right w:val="nil"/>
            </w:tcBorders>
            <w:shd w:val="clear" w:color="auto" w:fill="auto"/>
            <w:noWrap/>
            <w:hideMark/>
          </w:tcPr>
          <w:p w14:paraId="65B39E4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0.319</w:t>
            </w:r>
          </w:p>
        </w:tc>
        <w:tc>
          <w:tcPr>
            <w:tcW w:w="1348" w:type="dxa"/>
            <w:tcBorders>
              <w:top w:val="single" w:sz="4" w:space="0" w:color="auto"/>
              <w:left w:val="nil"/>
              <w:bottom w:val="nil"/>
              <w:right w:val="nil"/>
            </w:tcBorders>
            <w:shd w:val="clear" w:color="auto" w:fill="auto"/>
            <w:noWrap/>
            <w:hideMark/>
          </w:tcPr>
          <w:p w14:paraId="36CBDDC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0.831</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single" w:sz="4" w:space="0" w:color="auto"/>
              <w:left w:val="nil"/>
              <w:bottom w:val="nil"/>
              <w:right w:val="nil"/>
            </w:tcBorders>
            <w:shd w:val="clear" w:color="auto" w:fill="auto"/>
            <w:noWrap/>
            <w:hideMark/>
          </w:tcPr>
          <w:p w14:paraId="4608599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-0.137 </w:t>
            </w:r>
          </w:p>
        </w:tc>
        <w:tc>
          <w:tcPr>
            <w:tcW w:w="1438" w:type="dxa"/>
            <w:tcBorders>
              <w:top w:val="single" w:sz="4" w:space="0" w:color="auto"/>
              <w:left w:val="nil"/>
              <w:bottom w:val="nil"/>
              <w:right w:val="nil"/>
            </w:tcBorders>
            <w:shd w:val="clear" w:color="auto" w:fill="auto"/>
            <w:noWrap/>
            <w:hideMark/>
          </w:tcPr>
          <w:p w14:paraId="49629D9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0.451*</w:t>
            </w:r>
          </w:p>
        </w:tc>
        <w:tc>
          <w:tcPr>
            <w:tcW w:w="969" w:type="dxa"/>
            <w:tcBorders>
              <w:top w:val="single" w:sz="4" w:space="0" w:color="auto"/>
              <w:left w:val="nil"/>
              <w:bottom w:val="nil"/>
              <w:right w:val="nil"/>
            </w:tcBorders>
            <w:shd w:val="clear" w:color="auto" w:fill="auto"/>
            <w:noWrap/>
            <w:hideMark/>
          </w:tcPr>
          <w:p w14:paraId="6744CDF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0.035 </w:t>
            </w:r>
          </w:p>
        </w:tc>
      </w:tr>
      <w:tr w:rsidR="00C730A7" w:rsidRPr="002B0ADE" w14:paraId="16F99F93" w14:textId="77777777" w:rsidTr="00DE5753">
        <w:trPr>
          <w:gridAfter w:val="1"/>
          <w:wAfter w:w="6" w:type="dxa"/>
          <w:trHeight w:val="408"/>
        </w:trPr>
        <w:tc>
          <w:tcPr>
            <w:tcW w:w="1097" w:type="dxa"/>
            <w:gridSpan w:val="2"/>
            <w:vMerge/>
            <w:tcBorders>
              <w:top w:val="nil"/>
              <w:left w:val="nil"/>
              <w:bottom w:val="single" w:sz="4" w:space="0" w:color="auto"/>
              <w:right w:val="nil"/>
            </w:tcBorders>
            <w:vAlign w:val="center"/>
            <w:hideMark/>
          </w:tcPr>
          <w:p w14:paraId="1E3C4748"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09875706"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282227B2"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4159991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0.116 </w:t>
            </w:r>
          </w:p>
        </w:tc>
        <w:tc>
          <w:tcPr>
            <w:tcW w:w="976" w:type="dxa"/>
            <w:tcBorders>
              <w:top w:val="nil"/>
              <w:left w:val="nil"/>
              <w:bottom w:val="single" w:sz="4" w:space="0" w:color="auto"/>
              <w:right w:val="nil"/>
            </w:tcBorders>
            <w:shd w:val="clear" w:color="auto" w:fill="auto"/>
            <w:noWrap/>
            <w:hideMark/>
          </w:tcPr>
          <w:p w14:paraId="25525DB3"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p>
        </w:tc>
        <w:tc>
          <w:tcPr>
            <w:tcW w:w="1244" w:type="dxa"/>
            <w:tcBorders>
              <w:top w:val="nil"/>
              <w:left w:val="nil"/>
              <w:bottom w:val="single" w:sz="4" w:space="0" w:color="auto"/>
              <w:right w:val="nil"/>
            </w:tcBorders>
            <w:shd w:val="clear" w:color="auto" w:fill="auto"/>
            <w:noWrap/>
            <w:hideMark/>
          </w:tcPr>
          <w:p w14:paraId="63E14FC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0.344 </w:t>
            </w:r>
          </w:p>
        </w:tc>
        <w:tc>
          <w:tcPr>
            <w:tcW w:w="1399" w:type="dxa"/>
            <w:tcBorders>
              <w:top w:val="nil"/>
              <w:left w:val="nil"/>
              <w:bottom w:val="single" w:sz="4" w:space="0" w:color="auto"/>
              <w:right w:val="nil"/>
            </w:tcBorders>
            <w:shd w:val="clear" w:color="auto" w:fill="auto"/>
            <w:noWrap/>
            <w:hideMark/>
          </w:tcPr>
          <w:p w14:paraId="55BF590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0.453 </w:t>
            </w:r>
          </w:p>
        </w:tc>
        <w:tc>
          <w:tcPr>
            <w:tcW w:w="1239" w:type="dxa"/>
            <w:tcBorders>
              <w:top w:val="nil"/>
              <w:left w:val="nil"/>
              <w:bottom w:val="single" w:sz="4" w:space="0" w:color="auto"/>
              <w:right w:val="nil"/>
            </w:tcBorders>
            <w:shd w:val="clear" w:color="auto" w:fill="auto"/>
            <w:noWrap/>
            <w:hideMark/>
          </w:tcPr>
          <w:p w14:paraId="28C6DDB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0.120</w:t>
            </w:r>
          </w:p>
        </w:tc>
        <w:tc>
          <w:tcPr>
            <w:tcW w:w="1348" w:type="dxa"/>
            <w:tcBorders>
              <w:top w:val="nil"/>
              <w:left w:val="nil"/>
              <w:bottom w:val="single" w:sz="4" w:space="0" w:color="auto"/>
              <w:right w:val="nil"/>
            </w:tcBorders>
            <w:shd w:val="clear" w:color="auto" w:fill="auto"/>
            <w:noWrap/>
            <w:hideMark/>
          </w:tcPr>
          <w:p w14:paraId="7034D1E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35667B7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0.513 </w:t>
            </w:r>
          </w:p>
        </w:tc>
        <w:tc>
          <w:tcPr>
            <w:tcW w:w="1438" w:type="dxa"/>
            <w:tcBorders>
              <w:top w:val="nil"/>
              <w:left w:val="nil"/>
              <w:bottom w:val="single" w:sz="4" w:space="0" w:color="auto"/>
              <w:right w:val="nil"/>
            </w:tcBorders>
            <w:shd w:val="clear" w:color="auto" w:fill="auto"/>
            <w:noWrap/>
            <w:hideMark/>
          </w:tcPr>
          <w:p w14:paraId="379C572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0.024 </w:t>
            </w:r>
          </w:p>
        </w:tc>
        <w:tc>
          <w:tcPr>
            <w:tcW w:w="969" w:type="dxa"/>
            <w:tcBorders>
              <w:top w:val="nil"/>
              <w:left w:val="nil"/>
              <w:bottom w:val="single" w:sz="4" w:space="0" w:color="auto"/>
              <w:right w:val="nil"/>
            </w:tcBorders>
            <w:shd w:val="clear" w:color="auto" w:fill="auto"/>
            <w:noWrap/>
            <w:hideMark/>
          </w:tcPr>
          <w:p w14:paraId="03C77C5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0.868 </w:t>
            </w:r>
          </w:p>
        </w:tc>
      </w:tr>
      <w:tr w:rsidR="00C730A7" w:rsidRPr="002B0ADE" w14:paraId="0A98A1C3" w14:textId="77777777" w:rsidTr="00DE5753">
        <w:trPr>
          <w:gridAfter w:val="1"/>
          <w:wAfter w:w="6" w:type="dxa"/>
          <w:trHeight w:val="354"/>
        </w:trPr>
        <w:tc>
          <w:tcPr>
            <w:tcW w:w="1097" w:type="dxa"/>
            <w:gridSpan w:val="2"/>
            <w:vMerge w:val="restart"/>
            <w:tcBorders>
              <w:top w:val="single" w:sz="4" w:space="0" w:color="auto"/>
              <w:left w:val="nil"/>
              <w:bottom w:val="nil"/>
              <w:right w:val="nil"/>
            </w:tcBorders>
            <w:shd w:val="clear" w:color="auto" w:fill="auto"/>
            <w:hideMark/>
          </w:tcPr>
          <w:p w14:paraId="016B83F4"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Total VSC </w:t>
            </w:r>
          </w:p>
        </w:tc>
        <w:tc>
          <w:tcPr>
            <w:tcW w:w="412" w:type="dxa"/>
            <w:tcBorders>
              <w:top w:val="single" w:sz="4" w:space="0" w:color="auto"/>
              <w:left w:val="nil"/>
              <w:bottom w:val="nil"/>
              <w:right w:val="nil"/>
            </w:tcBorders>
          </w:tcPr>
          <w:p w14:paraId="14B1C7F0"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single" w:sz="4" w:space="0" w:color="auto"/>
              <w:left w:val="nil"/>
              <w:bottom w:val="nil"/>
              <w:right w:val="nil"/>
            </w:tcBorders>
            <w:shd w:val="clear" w:color="auto" w:fill="auto"/>
            <w:hideMark/>
          </w:tcPr>
          <w:p w14:paraId="035000AF"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single" w:sz="4" w:space="0" w:color="auto"/>
              <w:left w:val="nil"/>
              <w:bottom w:val="nil"/>
              <w:right w:val="nil"/>
            </w:tcBorders>
            <w:shd w:val="clear" w:color="auto" w:fill="auto"/>
            <w:noWrap/>
            <w:hideMark/>
          </w:tcPr>
          <w:p w14:paraId="2F36E4E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0.834</w:t>
            </w:r>
            <w:r w:rsidRPr="002B0ADE">
              <w:rPr>
                <w:rFonts w:ascii="Times New Roman" w:eastAsia="Malgun Gothic" w:hAnsi="Times New Roman" w:cs="Times New Roman"/>
                <w:b/>
                <w:color w:val="000000" w:themeColor="text1"/>
                <w:kern w:val="0"/>
                <w:sz w:val="22"/>
                <w:vertAlign w:val="superscript"/>
              </w:rPr>
              <w:t>***</w:t>
            </w:r>
          </w:p>
        </w:tc>
        <w:tc>
          <w:tcPr>
            <w:tcW w:w="976" w:type="dxa"/>
            <w:tcBorders>
              <w:top w:val="single" w:sz="4" w:space="0" w:color="auto"/>
              <w:left w:val="nil"/>
              <w:bottom w:val="nil"/>
              <w:right w:val="nil"/>
            </w:tcBorders>
            <w:shd w:val="clear" w:color="auto" w:fill="auto"/>
            <w:noWrap/>
            <w:hideMark/>
          </w:tcPr>
          <w:p w14:paraId="67F8FB6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.699</w:t>
            </w:r>
            <w:r w:rsidRPr="002B0ADE">
              <w:rPr>
                <w:rFonts w:ascii="Times New Roman" w:eastAsia="Malgun Gothic" w:hAnsi="Times New Roman" w:cs="Times New Roman"/>
                <w:b/>
                <w:color w:val="000000" w:themeColor="text1"/>
                <w:kern w:val="0"/>
                <w:sz w:val="22"/>
                <w:vertAlign w:val="superscript"/>
              </w:rPr>
              <w:t>***</w:t>
            </w:r>
          </w:p>
        </w:tc>
        <w:tc>
          <w:tcPr>
            <w:tcW w:w="1244" w:type="dxa"/>
            <w:tcBorders>
              <w:top w:val="single" w:sz="4" w:space="0" w:color="auto"/>
              <w:left w:val="nil"/>
              <w:bottom w:val="nil"/>
              <w:right w:val="nil"/>
            </w:tcBorders>
            <w:shd w:val="clear" w:color="auto" w:fill="auto"/>
            <w:noWrap/>
            <w:hideMark/>
          </w:tcPr>
          <w:p w14:paraId="55D27AF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0.002 </w:t>
            </w:r>
          </w:p>
        </w:tc>
        <w:tc>
          <w:tcPr>
            <w:tcW w:w="1399" w:type="dxa"/>
            <w:tcBorders>
              <w:top w:val="single" w:sz="4" w:space="0" w:color="auto"/>
              <w:left w:val="nil"/>
              <w:bottom w:val="nil"/>
              <w:right w:val="nil"/>
            </w:tcBorders>
            <w:shd w:val="clear" w:color="auto" w:fill="auto"/>
            <w:noWrap/>
            <w:hideMark/>
          </w:tcPr>
          <w:p w14:paraId="06C37F1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-0.351 </w:t>
            </w:r>
          </w:p>
        </w:tc>
        <w:tc>
          <w:tcPr>
            <w:tcW w:w="1239" w:type="dxa"/>
            <w:tcBorders>
              <w:top w:val="single" w:sz="4" w:space="0" w:color="auto"/>
              <w:left w:val="nil"/>
              <w:bottom w:val="nil"/>
              <w:right w:val="nil"/>
            </w:tcBorders>
            <w:shd w:val="clear" w:color="auto" w:fill="auto"/>
            <w:noWrap/>
            <w:hideMark/>
          </w:tcPr>
          <w:p w14:paraId="14F0564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0.258</w:t>
            </w:r>
          </w:p>
        </w:tc>
        <w:tc>
          <w:tcPr>
            <w:tcW w:w="1348" w:type="dxa"/>
            <w:tcBorders>
              <w:top w:val="single" w:sz="4" w:space="0" w:color="auto"/>
              <w:left w:val="nil"/>
              <w:bottom w:val="nil"/>
              <w:right w:val="nil"/>
            </w:tcBorders>
            <w:shd w:val="clear" w:color="auto" w:fill="auto"/>
            <w:noWrap/>
            <w:hideMark/>
          </w:tcPr>
          <w:p w14:paraId="632A93F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0.834</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single" w:sz="4" w:space="0" w:color="auto"/>
              <w:left w:val="nil"/>
              <w:bottom w:val="nil"/>
              <w:right w:val="nil"/>
            </w:tcBorders>
            <w:shd w:val="clear" w:color="auto" w:fill="auto"/>
            <w:noWrap/>
            <w:hideMark/>
          </w:tcPr>
          <w:p w14:paraId="737C6BE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0.065 </w:t>
            </w:r>
          </w:p>
        </w:tc>
        <w:tc>
          <w:tcPr>
            <w:tcW w:w="1438" w:type="dxa"/>
            <w:tcBorders>
              <w:top w:val="single" w:sz="4" w:space="0" w:color="auto"/>
              <w:left w:val="nil"/>
              <w:bottom w:val="nil"/>
              <w:right w:val="nil"/>
            </w:tcBorders>
            <w:shd w:val="clear" w:color="auto" w:fill="auto"/>
            <w:noWrap/>
            <w:hideMark/>
          </w:tcPr>
          <w:p w14:paraId="0745A8E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0.346 </w:t>
            </w:r>
          </w:p>
        </w:tc>
        <w:tc>
          <w:tcPr>
            <w:tcW w:w="969" w:type="dxa"/>
            <w:tcBorders>
              <w:top w:val="single" w:sz="4" w:space="0" w:color="auto"/>
              <w:left w:val="nil"/>
              <w:bottom w:val="nil"/>
              <w:right w:val="nil"/>
            </w:tcBorders>
            <w:shd w:val="clear" w:color="auto" w:fill="auto"/>
            <w:noWrap/>
            <w:hideMark/>
          </w:tcPr>
          <w:p w14:paraId="166DBA8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-0.026 </w:t>
            </w:r>
          </w:p>
        </w:tc>
      </w:tr>
      <w:tr w:rsidR="00C730A7" w:rsidRPr="002B0ADE" w14:paraId="3342B934" w14:textId="77777777" w:rsidTr="00DE5753">
        <w:trPr>
          <w:gridAfter w:val="1"/>
          <w:wAfter w:w="6" w:type="dxa"/>
          <w:trHeight w:val="343"/>
        </w:trPr>
        <w:tc>
          <w:tcPr>
            <w:tcW w:w="1097" w:type="dxa"/>
            <w:gridSpan w:val="2"/>
            <w:vMerge/>
            <w:tcBorders>
              <w:top w:val="nil"/>
              <w:left w:val="nil"/>
              <w:bottom w:val="single" w:sz="4" w:space="0" w:color="auto"/>
              <w:right w:val="nil"/>
            </w:tcBorders>
            <w:vAlign w:val="center"/>
            <w:hideMark/>
          </w:tcPr>
          <w:p w14:paraId="1C82607A"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50BBE95B"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53F43B5F"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5B969A4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976" w:type="dxa"/>
            <w:tcBorders>
              <w:top w:val="nil"/>
              <w:left w:val="nil"/>
              <w:bottom w:val="single" w:sz="4" w:space="0" w:color="auto"/>
              <w:right w:val="nil"/>
            </w:tcBorders>
            <w:shd w:val="clear" w:color="auto" w:fill="auto"/>
            <w:noWrap/>
            <w:hideMark/>
          </w:tcPr>
          <w:p w14:paraId="3BA89B4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1244" w:type="dxa"/>
            <w:tcBorders>
              <w:top w:val="nil"/>
              <w:left w:val="nil"/>
              <w:bottom w:val="single" w:sz="4" w:space="0" w:color="auto"/>
              <w:right w:val="nil"/>
            </w:tcBorders>
            <w:shd w:val="clear" w:color="auto" w:fill="auto"/>
            <w:noWrap/>
            <w:hideMark/>
          </w:tcPr>
          <w:p w14:paraId="4E5A1A0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0.994 </w:t>
            </w:r>
          </w:p>
        </w:tc>
        <w:tc>
          <w:tcPr>
            <w:tcW w:w="1399" w:type="dxa"/>
            <w:tcBorders>
              <w:top w:val="nil"/>
              <w:left w:val="nil"/>
              <w:bottom w:val="single" w:sz="4" w:space="0" w:color="auto"/>
              <w:right w:val="nil"/>
            </w:tcBorders>
            <w:shd w:val="clear" w:color="auto" w:fill="auto"/>
            <w:noWrap/>
            <w:hideMark/>
          </w:tcPr>
          <w:p w14:paraId="71A58EE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0.085 </w:t>
            </w:r>
          </w:p>
        </w:tc>
        <w:tc>
          <w:tcPr>
            <w:tcW w:w="1239" w:type="dxa"/>
            <w:tcBorders>
              <w:top w:val="nil"/>
              <w:left w:val="nil"/>
              <w:bottom w:val="single" w:sz="4" w:space="0" w:color="auto"/>
              <w:right w:val="nil"/>
            </w:tcBorders>
            <w:shd w:val="clear" w:color="auto" w:fill="auto"/>
            <w:noWrap/>
            <w:hideMark/>
          </w:tcPr>
          <w:p w14:paraId="77691B1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0.214</w:t>
            </w:r>
          </w:p>
        </w:tc>
        <w:tc>
          <w:tcPr>
            <w:tcW w:w="1348" w:type="dxa"/>
            <w:tcBorders>
              <w:top w:val="nil"/>
              <w:left w:val="nil"/>
              <w:bottom w:val="single" w:sz="4" w:space="0" w:color="auto"/>
              <w:right w:val="nil"/>
            </w:tcBorders>
            <w:shd w:val="clear" w:color="auto" w:fill="auto"/>
            <w:noWrap/>
            <w:hideMark/>
          </w:tcPr>
          <w:p w14:paraId="16426C6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0D4458F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0.759 </w:t>
            </w:r>
          </w:p>
        </w:tc>
        <w:tc>
          <w:tcPr>
            <w:tcW w:w="1438" w:type="dxa"/>
            <w:tcBorders>
              <w:top w:val="nil"/>
              <w:left w:val="nil"/>
              <w:bottom w:val="single" w:sz="4" w:space="0" w:color="auto"/>
              <w:right w:val="nil"/>
            </w:tcBorders>
            <w:shd w:val="clear" w:color="auto" w:fill="auto"/>
            <w:noWrap/>
            <w:hideMark/>
          </w:tcPr>
          <w:p w14:paraId="12150CF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0.090 </w:t>
            </w:r>
          </w:p>
        </w:tc>
        <w:tc>
          <w:tcPr>
            <w:tcW w:w="969" w:type="dxa"/>
            <w:tcBorders>
              <w:top w:val="nil"/>
              <w:left w:val="nil"/>
              <w:bottom w:val="single" w:sz="4" w:space="0" w:color="auto"/>
              <w:right w:val="nil"/>
            </w:tcBorders>
            <w:shd w:val="clear" w:color="auto" w:fill="auto"/>
            <w:noWrap/>
            <w:hideMark/>
          </w:tcPr>
          <w:p w14:paraId="4CA00DE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0.902 </w:t>
            </w:r>
          </w:p>
        </w:tc>
      </w:tr>
      <w:tr w:rsidR="00C730A7" w:rsidRPr="002B0ADE" w14:paraId="08694A18" w14:textId="77777777" w:rsidTr="00DE5753">
        <w:trPr>
          <w:trHeight w:val="243"/>
        </w:trPr>
        <w:tc>
          <w:tcPr>
            <w:tcW w:w="14900" w:type="dxa"/>
            <w:gridSpan w:val="15"/>
            <w:tcBorders>
              <w:top w:val="nil"/>
              <w:left w:val="nil"/>
              <w:bottom w:val="nil"/>
              <w:right w:val="nil"/>
            </w:tcBorders>
            <w:shd w:val="clear" w:color="000000" w:fill="D9E1F2"/>
          </w:tcPr>
          <w:p w14:paraId="21C7C8A6"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b/>
                <w:bCs/>
                <w:i/>
                <w:iCs/>
                <w:color w:val="000000" w:themeColor="text1"/>
                <w:kern w:val="0"/>
                <w:sz w:val="22"/>
              </w:rPr>
            </w:pPr>
            <w:r w:rsidRPr="002B0ADE">
              <w:rPr>
                <w:rFonts w:ascii="Times New Roman" w:eastAsia="Malgun Gothic" w:hAnsi="Times New Roman" w:cs="Times New Roman"/>
                <w:b/>
                <w:bCs/>
                <w:i/>
                <w:iCs/>
                <w:color w:val="000000" w:themeColor="text1"/>
                <w:kern w:val="0"/>
                <w:sz w:val="22"/>
              </w:rPr>
              <w:t xml:space="preserve">Halitosis group </w:t>
            </w:r>
            <w:r w:rsidRPr="002B0ADE">
              <w:rPr>
                <w:rFonts w:ascii="Times New Roman" w:eastAsia="Malgun Gothic" w:hAnsi="Times New Roman" w:cs="Times New Roman"/>
                <w:b/>
                <w:bCs/>
                <w:iCs/>
                <w:color w:val="000000" w:themeColor="text1"/>
                <w:kern w:val="0"/>
                <w:sz w:val="22"/>
              </w:rPr>
              <w:t>(n=25)</w:t>
            </w:r>
            <w:r w:rsidRPr="002B0ADE">
              <w:rPr>
                <w:rFonts w:ascii="Times New Roman" w:eastAsia="Malgun Gothic" w:hAnsi="Times New Roman" w:cs="Times New Roman"/>
                <w:b/>
                <w:bCs/>
                <w:i/>
                <w:iCs/>
                <w:color w:val="000000" w:themeColor="text1"/>
                <w:kern w:val="0"/>
                <w:sz w:val="22"/>
              </w:rPr>
              <w:t xml:space="preserve"> </w:t>
            </w:r>
          </w:p>
        </w:tc>
      </w:tr>
      <w:tr w:rsidR="00C730A7" w:rsidRPr="002B0ADE" w14:paraId="0893EB09" w14:textId="77777777" w:rsidTr="00DE5753">
        <w:trPr>
          <w:gridAfter w:val="1"/>
          <w:wAfter w:w="6" w:type="dxa"/>
          <w:trHeight w:val="331"/>
        </w:trPr>
        <w:tc>
          <w:tcPr>
            <w:tcW w:w="1097" w:type="dxa"/>
            <w:gridSpan w:val="2"/>
            <w:vMerge w:val="restart"/>
            <w:tcBorders>
              <w:top w:val="nil"/>
              <w:left w:val="nil"/>
              <w:bottom w:val="nil"/>
              <w:right w:val="nil"/>
            </w:tcBorders>
            <w:shd w:val="clear" w:color="auto" w:fill="auto"/>
            <w:hideMark/>
          </w:tcPr>
          <w:p w14:paraId="4A4C40A0"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H</w:t>
            </w:r>
            <w:r w:rsidRPr="002B0ADE">
              <w:rPr>
                <w:rFonts w:ascii="Times New Roman" w:eastAsia="Malgun Gothic" w:hAnsi="Times New Roman" w:cs="Times New Roman"/>
                <w:color w:val="000000" w:themeColor="text1"/>
                <w:kern w:val="0"/>
                <w:sz w:val="22"/>
                <w:vertAlign w:val="subscript"/>
              </w:rPr>
              <w:t>2</w:t>
            </w:r>
            <w:r w:rsidRPr="002B0ADE">
              <w:rPr>
                <w:rFonts w:ascii="Times New Roman" w:eastAsia="Malgun Gothic" w:hAnsi="Times New Roman" w:cs="Times New Roman"/>
                <w:color w:val="000000" w:themeColor="text1"/>
                <w:kern w:val="0"/>
                <w:sz w:val="22"/>
              </w:rPr>
              <w:t xml:space="preserve">S </w:t>
            </w:r>
          </w:p>
        </w:tc>
        <w:tc>
          <w:tcPr>
            <w:tcW w:w="412" w:type="dxa"/>
            <w:tcBorders>
              <w:top w:val="nil"/>
              <w:left w:val="nil"/>
              <w:bottom w:val="nil"/>
              <w:right w:val="nil"/>
            </w:tcBorders>
          </w:tcPr>
          <w:p w14:paraId="6A582605"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nil"/>
              <w:right w:val="nil"/>
            </w:tcBorders>
            <w:shd w:val="clear" w:color="auto" w:fill="auto"/>
            <w:hideMark/>
          </w:tcPr>
          <w:p w14:paraId="52B77D3C"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nil"/>
              <w:left w:val="nil"/>
              <w:bottom w:val="nil"/>
              <w:right w:val="nil"/>
            </w:tcBorders>
            <w:shd w:val="clear" w:color="auto" w:fill="auto"/>
            <w:noWrap/>
            <w:hideMark/>
          </w:tcPr>
          <w:p w14:paraId="644C447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1.000 </w:t>
            </w:r>
          </w:p>
        </w:tc>
        <w:tc>
          <w:tcPr>
            <w:tcW w:w="976" w:type="dxa"/>
            <w:tcBorders>
              <w:top w:val="nil"/>
              <w:left w:val="nil"/>
              <w:bottom w:val="nil"/>
              <w:right w:val="nil"/>
            </w:tcBorders>
            <w:shd w:val="clear" w:color="auto" w:fill="auto"/>
            <w:noWrap/>
            <w:hideMark/>
          </w:tcPr>
          <w:p w14:paraId="5CEB184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.734</w:t>
            </w:r>
            <w:r w:rsidRPr="002B0ADE">
              <w:rPr>
                <w:rFonts w:ascii="Times New Roman" w:eastAsia="Malgun Gothic" w:hAnsi="Times New Roman" w:cs="Times New Roman"/>
                <w:b/>
                <w:bCs/>
                <w:color w:val="000000" w:themeColor="text1"/>
                <w:kern w:val="0"/>
                <w:sz w:val="22"/>
                <w:vertAlign w:val="superscript"/>
              </w:rPr>
              <w:t>***</w:t>
            </w:r>
          </w:p>
        </w:tc>
        <w:tc>
          <w:tcPr>
            <w:tcW w:w="1244" w:type="dxa"/>
            <w:tcBorders>
              <w:top w:val="nil"/>
              <w:left w:val="nil"/>
              <w:bottom w:val="nil"/>
              <w:right w:val="nil"/>
            </w:tcBorders>
            <w:shd w:val="clear" w:color="auto" w:fill="auto"/>
            <w:noWrap/>
            <w:hideMark/>
          </w:tcPr>
          <w:p w14:paraId="420FBC4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0.124 </w:t>
            </w:r>
          </w:p>
        </w:tc>
        <w:tc>
          <w:tcPr>
            <w:tcW w:w="1399" w:type="dxa"/>
            <w:tcBorders>
              <w:top w:val="nil"/>
              <w:left w:val="nil"/>
              <w:bottom w:val="nil"/>
              <w:right w:val="nil"/>
            </w:tcBorders>
            <w:shd w:val="clear" w:color="auto" w:fill="auto"/>
            <w:noWrap/>
            <w:hideMark/>
          </w:tcPr>
          <w:p w14:paraId="70B6D11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-0.120 </w:t>
            </w:r>
          </w:p>
        </w:tc>
        <w:tc>
          <w:tcPr>
            <w:tcW w:w="1239" w:type="dxa"/>
            <w:tcBorders>
              <w:top w:val="nil"/>
              <w:left w:val="nil"/>
              <w:bottom w:val="nil"/>
              <w:right w:val="nil"/>
            </w:tcBorders>
            <w:shd w:val="clear" w:color="auto" w:fill="auto"/>
            <w:noWrap/>
            <w:hideMark/>
          </w:tcPr>
          <w:p w14:paraId="3081909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0.132 </w:t>
            </w:r>
          </w:p>
        </w:tc>
        <w:tc>
          <w:tcPr>
            <w:tcW w:w="1348" w:type="dxa"/>
            <w:tcBorders>
              <w:top w:val="nil"/>
              <w:left w:val="nil"/>
              <w:bottom w:val="nil"/>
              <w:right w:val="nil"/>
            </w:tcBorders>
            <w:shd w:val="clear" w:color="auto" w:fill="auto"/>
            <w:noWrap/>
            <w:hideMark/>
          </w:tcPr>
          <w:p w14:paraId="7594D44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0.896</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nil"/>
              <w:left w:val="nil"/>
              <w:bottom w:val="nil"/>
              <w:right w:val="nil"/>
            </w:tcBorders>
            <w:shd w:val="clear" w:color="auto" w:fill="auto"/>
            <w:noWrap/>
            <w:hideMark/>
          </w:tcPr>
          <w:p w14:paraId="69A0CFC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0.103 </w:t>
            </w:r>
          </w:p>
        </w:tc>
        <w:tc>
          <w:tcPr>
            <w:tcW w:w="1438" w:type="dxa"/>
            <w:tcBorders>
              <w:top w:val="nil"/>
              <w:left w:val="nil"/>
              <w:bottom w:val="nil"/>
              <w:right w:val="nil"/>
            </w:tcBorders>
            <w:shd w:val="clear" w:color="auto" w:fill="auto"/>
            <w:noWrap/>
            <w:hideMark/>
          </w:tcPr>
          <w:p w14:paraId="59500EC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0.084 </w:t>
            </w:r>
          </w:p>
        </w:tc>
        <w:tc>
          <w:tcPr>
            <w:tcW w:w="969" w:type="dxa"/>
            <w:tcBorders>
              <w:top w:val="nil"/>
              <w:left w:val="nil"/>
              <w:bottom w:val="nil"/>
              <w:right w:val="nil"/>
            </w:tcBorders>
            <w:shd w:val="clear" w:color="auto" w:fill="auto"/>
            <w:noWrap/>
            <w:hideMark/>
          </w:tcPr>
          <w:p w14:paraId="6F541AC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-0.262 </w:t>
            </w:r>
          </w:p>
        </w:tc>
      </w:tr>
      <w:tr w:rsidR="00C730A7" w:rsidRPr="002B0ADE" w14:paraId="4540ABFF" w14:textId="77777777" w:rsidTr="00DE5753">
        <w:trPr>
          <w:gridAfter w:val="1"/>
          <w:wAfter w:w="6" w:type="dxa"/>
          <w:trHeight w:val="397"/>
        </w:trPr>
        <w:tc>
          <w:tcPr>
            <w:tcW w:w="1097" w:type="dxa"/>
            <w:gridSpan w:val="2"/>
            <w:vMerge/>
            <w:tcBorders>
              <w:top w:val="nil"/>
              <w:left w:val="nil"/>
              <w:bottom w:val="single" w:sz="4" w:space="0" w:color="auto"/>
              <w:right w:val="nil"/>
            </w:tcBorders>
            <w:vAlign w:val="center"/>
            <w:hideMark/>
          </w:tcPr>
          <w:p w14:paraId="2DAC684D"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4A2A1602"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4B9B21DE"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196F2502"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976" w:type="dxa"/>
            <w:tcBorders>
              <w:top w:val="nil"/>
              <w:left w:val="nil"/>
              <w:bottom w:val="single" w:sz="4" w:space="0" w:color="auto"/>
              <w:right w:val="nil"/>
            </w:tcBorders>
            <w:shd w:val="clear" w:color="auto" w:fill="auto"/>
            <w:noWrap/>
            <w:hideMark/>
          </w:tcPr>
          <w:p w14:paraId="57EB6BA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1244" w:type="dxa"/>
            <w:tcBorders>
              <w:top w:val="nil"/>
              <w:left w:val="nil"/>
              <w:bottom w:val="single" w:sz="4" w:space="0" w:color="auto"/>
              <w:right w:val="nil"/>
            </w:tcBorders>
            <w:shd w:val="clear" w:color="auto" w:fill="auto"/>
            <w:noWrap/>
            <w:hideMark/>
          </w:tcPr>
          <w:p w14:paraId="7D8DF32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0.554 </w:t>
            </w:r>
          </w:p>
        </w:tc>
        <w:tc>
          <w:tcPr>
            <w:tcW w:w="1399" w:type="dxa"/>
            <w:tcBorders>
              <w:top w:val="nil"/>
              <w:left w:val="nil"/>
              <w:bottom w:val="single" w:sz="4" w:space="0" w:color="auto"/>
              <w:right w:val="nil"/>
            </w:tcBorders>
            <w:shd w:val="clear" w:color="auto" w:fill="auto"/>
            <w:noWrap/>
            <w:hideMark/>
          </w:tcPr>
          <w:p w14:paraId="49B536C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0.568 </w:t>
            </w:r>
          </w:p>
        </w:tc>
        <w:tc>
          <w:tcPr>
            <w:tcW w:w="1239" w:type="dxa"/>
            <w:tcBorders>
              <w:top w:val="nil"/>
              <w:left w:val="nil"/>
              <w:bottom w:val="single" w:sz="4" w:space="0" w:color="auto"/>
              <w:right w:val="nil"/>
            </w:tcBorders>
            <w:shd w:val="clear" w:color="auto" w:fill="auto"/>
            <w:noWrap/>
            <w:hideMark/>
          </w:tcPr>
          <w:p w14:paraId="4803E2B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0.528 </w:t>
            </w:r>
          </w:p>
        </w:tc>
        <w:tc>
          <w:tcPr>
            <w:tcW w:w="1348" w:type="dxa"/>
            <w:tcBorders>
              <w:top w:val="nil"/>
              <w:left w:val="nil"/>
              <w:bottom w:val="single" w:sz="4" w:space="0" w:color="auto"/>
              <w:right w:val="nil"/>
            </w:tcBorders>
            <w:shd w:val="clear" w:color="auto" w:fill="auto"/>
            <w:noWrap/>
            <w:hideMark/>
          </w:tcPr>
          <w:p w14:paraId="581C44B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4F8504F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0.625 </w:t>
            </w:r>
          </w:p>
        </w:tc>
        <w:tc>
          <w:tcPr>
            <w:tcW w:w="1438" w:type="dxa"/>
            <w:tcBorders>
              <w:top w:val="nil"/>
              <w:left w:val="nil"/>
              <w:bottom w:val="single" w:sz="4" w:space="0" w:color="auto"/>
              <w:right w:val="nil"/>
            </w:tcBorders>
            <w:shd w:val="clear" w:color="auto" w:fill="auto"/>
            <w:noWrap/>
            <w:hideMark/>
          </w:tcPr>
          <w:p w14:paraId="3D1C1B1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0.690 </w:t>
            </w:r>
          </w:p>
        </w:tc>
        <w:tc>
          <w:tcPr>
            <w:tcW w:w="969" w:type="dxa"/>
            <w:tcBorders>
              <w:top w:val="nil"/>
              <w:left w:val="nil"/>
              <w:bottom w:val="single" w:sz="4" w:space="0" w:color="auto"/>
              <w:right w:val="nil"/>
            </w:tcBorders>
            <w:shd w:val="clear" w:color="auto" w:fill="auto"/>
            <w:noWrap/>
            <w:hideMark/>
          </w:tcPr>
          <w:p w14:paraId="7A485DB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0.206 </w:t>
            </w:r>
          </w:p>
        </w:tc>
      </w:tr>
      <w:tr w:rsidR="00C730A7" w:rsidRPr="002B0ADE" w14:paraId="313410DF" w14:textId="77777777" w:rsidTr="00DE5753">
        <w:trPr>
          <w:gridAfter w:val="1"/>
          <w:wAfter w:w="6" w:type="dxa"/>
          <w:trHeight w:val="397"/>
        </w:trPr>
        <w:tc>
          <w:tcPr>
            <w:tcW w:w="1097" w:type="dxa"/>
            <w:gridSpan w:val="2"/>
            <w:vMerge w:val="restart"/>
            <w:tcBorders>
              <w:top w:val="single" w:sz="4" w:space="0" w:color="auto"/>
              <w:left w:val="nil"/>
              <w:bottom w:val="nil"/>
              <w:right w:val="nil"/>
            </w:tcBorders>
            <w:shd w:val="clear" w:color="auto" w:fill="auto"/>
            <w:hideMark/>
          </w:tcPr>
          <w:p w14:paraId="5D132030"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CH</w:t>
            </w:r>
            <w:r w:rsidRPr="002B0ADE">
              <w:rPr>
                <w:rFonts w:ascii="Times New Roman" w:eastAsia="Malgun Gothic" w:hAnsi="Times New Roman" w:cs="Times New Roman"/>
                <w:color w:val="000000" w:themeColor="text1"/>
                <w:kern w:val="0"/>
                <w:sz w:val="22"/>
                <w:vertAlign w:val="subscript"/>
              </w:rPr>
              <w:t>3</w:t>
            </w:r>
            <w:r w:rsidRPr="002B0ADE">
              <w:rPr>
                <w:rFonts w:ascii="Times New Roman" w:eastAsia="Malgun Gothic" w:hAnsi="Times New Roman" w:cs="Times New Roman"/>
                <w:color w:val="000000" w:themeColor="text1"/>
                <w:kern w:val="0"/>
                <w:sz w:val="22"/>
              </w:rPr>
              <w:t xml:space="preserve">SH </w:t>
            </w:r>
          </w:p>
        </w:tc>
        <w:tc>
          <w:tcPr>
            <w:tcW w:w="412" w:type="dxa"/>
            <w:tcBorders>
              <w:top w:val="single" w:sz="4" w:space="0" w:color="auto"/>
              <w:left w:val="nil"/>
              <w:bottom w:val="nil"/>
              <w:right w:val="nil"/>
            </w:tcBorders>
          </w:tcPr>
          <w:p w14:paraId="41C6C760"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single" w:sz="4" w:space="0" w:color="auto"/>
              <w:left w:val="nil"/>
              <w:bottom w:val="nil"/>
              <w:right w:val="nil"/>
            </w:tcBorders>
            <w:shd w:val="clear" w:color="auto" w:fill="auto"/>
            <w:hideMark/>
          </w:tcPr>
          <w:p w14:paraId="01DB83F9"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single" w:sz="4" w:space="0" w:color="auto"/>
              <w:left w:val="nil"/>
              <w:bottom w:val="nil"/>
              <w:right w:val="nil"/>
            </w:tcBorders>
            <w:shd w:val="clear" w:color="auto" w:fill="auto"/>
            <w:noWrap/>
            <w:hideMark/>
          </w:tcPr>
          <w:p w14:paraId="5D628F9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0.734</w:t>
            </w:r>
            <w:r w:rsidRPr="002B0ADE">
              <w:rPr>
                <w:rFonts w:ascii="Times New Roman" w:eastAsia="Malgun Gothic" w:hAnsi="Times New Roman" w:cs="Times New Roman"/>
                <w:b/>
                <w:color w:val="000000" w:themeColor="text1"/>
                <w:kern w:val="0"/>
                <w:sz w:val="22"/>
                <w:vertAlign w:val="superscript"/>
              </w:rPr>
              <w:t>***</w:t>
            </w:r>
          </w:p>
        </w:tc>
        <w:tc>
          <w:tcPr>
            <w:tcW w:w="976" w:type="dxa"/>
            <w:tcBorders>
              <w:top w:val="single" w:sz="4" w:space="0" w:color="auto"/>
              <w:left w:val="nil"/>
              <w:bottom w:val="nil"/>
              <w:right w:val="nil"/>
            </w:tcBorders>
            <w:shd w:val="clear" w:color="auto" w:fill="auto"/>
            <w:noWrap/>
            <w:hideMark/>
          </w:tcPr>
          <w:p w14:paraId="292C880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1.000 </w:t>
            </w:r>
          </w:p>
        </w:tc>
        <w:tc>
          <w:tcPr>
            <w:tcW w:w="1244" w:type="dxa"/>
            <w:tcBorders>
              <w:top w:val="single" w:sz="4" w:space="0" w:color="auto"/>
              <w:left w:val="nil"/>
              <w:bottom w:val="nil"/>
              <w:right w:val="nil"/>
            </w:tcBorders>
            <w:shd w:val="clear" w:color="auto" w:fill="auto"/>
            <w:noWrap/>
            <w:hideMark/>
          </w:tcPr>
          <w:p w14:paraId="2C6B470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0.146 </w:t>
            </w:r>
          </w:p>
        </w:tc>
        <w:tc>
          <w:tcPr>
            <w:tcW w:w="1399" w:type="dxa"/>
            <w:tcBorders>
              <w:top w:val="single" w:sz="4" w:space="0" w:color="auto"/>
              <w:left w:val="nil"/>
              <w:bottom w:val="nil"/>
              <w:right w:val="nil"/>
            </w:tcBorders>
            <w:shd w:val="clear" w:color="auto" w:fill="auto"/>
            <w:noWrap/>
            <w:hideMark/>
          </w:tcPr>
          <w:p w14:paraId="2A9123F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-0.131 </w:t>
            </w:r>
          </w:p>
        </w:tc>
        <w:tc>
          <w:tcPr>
            <w:tcW w:w="1239" w:type="dxa"/>
            <w:tcBorders>
              <w:top w:val="single" w:sz="4" w:space="0" w:color="auto"/>
              <w:left w:val="nil"/>
              <w:bottom w:val="nil"/>
              <w:right w:val="nil"/>
            </w:tcBorders>
            <w:shd w:val="clear" w:color="auto" w:fill="auto"/>
            <w:noWrap/>
            <w:hideMark/>
          </w:tcPr>
          <w:p w14:paraId="1D1CE88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0.052 </w:t>
            </w:r>
          </w:p>
        </w:tc>
        <w:tc>
          <w:tcPr>
            <w:tcW w:w="1348" w:type="dxa"/>
            <w:tcBorders>
              <w:top w:val="single" w:sz="4" w:space="0" w:color="auto"/>
              <w:left w:val="nil"/>
              <w:bottom w:val="nil"/>
              <w:right w:val="nil"/>
            </w:tcBorders>
            <w:shd w:val="clear" w:color="auto" w:fill="auto"/>
            <w:noWrap/>
            <w:hideMark/>
          </w:tcPr>
          <w:p w14:paraId="79119FA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0.939</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single" w:sz="4" w:space="0" w:color="auto"/>
              <w:left w:val="nil"/>
              <w:bottom w:val="nil"/>
              <w:right w:val="nil"/>
            </w:tcBorders>
            <w:shd w:val="clear" w:color="auto" w:fill="auto"/>
            <w:noWrap/>
            <w:hideMark/>
          </w:tcPr>
          <w:p w14:paraId="3426488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0.007 </w:t>
            </w:r>
          </w:p>
        </w:tc>
        <w:tc>
          <w:tcPr>
            <w:tcW w:w="1438" w:type="dxa"/>
            <w:tcBorders>
              <w:top w:val="single" w:sz="4" w:space="0" w:color="auto"/>
              <w:left w:val="nil"/>
              <w:bottom w:val="nil"/>
              <w:right w:val="nil"/>
            </w:tcBorders>
            <w:shd w:val="clear" w:color="auto" w:fill="auto"/>
            <w:noWrap/>
            <w:hideMark/>
          </w:tcPr>
          <w:p w14:paraId="3BB9E0F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-0.117 </w:t>
            </w:r>
          </w:p>
        </w:tc>
        <w:tc>
          <w:tcPr>
            <w:tcW w:w="969" w:type="dxa"/>
            <w:tcBorders>
              <w:top w:val="single" w:sz="4" w:space="0" w:color="auto"/>
              <w:left w:val="nil"/>
              <w:bottom w:val="nil"/>
              <w:right w:val="nil"/>
            </w:tcBorders>
            <w:shd w:val="clear" w:color="auto" w:fill="auto"/>
            <w:noWrap/>
            <w:hideMark/>
          </w:tcPr>
          <w:p w14:paraId="64F8A08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-0.193 </w:t>
            </w:r>
          </w:p>
        </w:tc>
      </w:tr>
      <w:tr w:rsidR="00C730A7" w:rsidRPr="002B0ADE" w14:paraId="22DB8B75" w14:textId="77777777" w:rsidTr="00DE5753">
        <w:trPr>
          <w:gridAfter w:val="1"/>
          <w:wAfter w:w="6" w:type="dxa"/>
          <w:trHeight w:val="397"/>
        </w:trPr>
        <w:tc>
          <w:tcPr>
            <w:tcW w:w="1097" w:type="dxa"/>
            <w:gridSpan w:val="2"/>
            <w:vMerge/>
            <w:tcBorders>
              <w:top w:val="nil"/>
              <w:left w:val="nil"/>
              <w:bottom w:val="single" w:sz="4" w:space="0" w:color="auto"/>
              <w:right w:val="nil"/>
            </w:tcBorders>
            <w:vAlign w:val="center"/>
            <w:hideMark/>
          </w:tcPr>
          <w:p w14:paraId="35781813"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5B405B4E"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4EFBA756"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274F6C9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976" w:type="dxa"/>
            <w:tcBorders>
              <w:top w:val="nil"/>
              <w:left w:val="nil"/>
              <w:bottom w:val="single" w:sz="4" w:space="0" w:color="auto"/>
              <w:right w:val="nil"/>
            </w:tcBorders>
            <w:shd w:val="clear" w:color="auto" w:fill="auto"/>
            <w:noWrap/>
            <w:hideMark/>
          </w:tcPr>
          <w:p w14:paraId="2D05378B"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p>
        </w:tc>
        <w:tc>
          <w:tcPr>
            <w:tcW w:w="1244" w:type="dxa"/>
            <w:tcBorders>
              <w:top w:val="nil"/>
              <w:left w:val="nil"/>
              <w:bottom w:val="single" w:sz="4" w:space="0" w:color="auto"/>
              <w:right w:val="nil"/>
            </w:tcBorders>
            <w:shd w:val="clear" w:color="auto" w:fill="auto"/>
            <w:noWrap/>
            <w:hideMark/>
          </w:tcPr>
          <w:p w14:paraId="3C3097C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0.487 </w:t>
            </w:r>
          </w:p>
        </w:tc>
        <w:tc>
          <w:tcPr>
            <w:tcW w:w="1399" w:type="dxa"/>
            <w:tcBorders>
              <w:top w:val="nil"/>
              <w:left w:val="nil"/>
              <w:bottom w:val="single" w:sz="4" w:space="0" w:color="auto"/>
              <w:right w:val="nil"/>
            </w:tcBorders>
            <w:shd w:val="clear" w:color="auto" w:fill="auto"/>
            <w:noWrap/>
            <w:hideMark/>
          </w:tcPr>
          <w:p w14:paraId="2F3C782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0.533 </w:t>
            </w:r>
          </w:p>
        </w:tc>
        <w:tc>
          <w:tcPr>
            <w:tcW w:w="1239" w:type="dxa"/>
            <w:tcBorders>
              <w:top w:val="nil"/>
              <w:left w:val="nil"/>
              <w:bottom w:val="single" w:sz="4" w:space="0" w:color="auto"/>
              <w:right w:val="nil"/>
            </w:tcBorders>
            <w:shd w:val="clear" w:color="auto" w:fill="auto"/>
            <w:noWrap/>
            <w:hideMark/>
          </w:tcPr>
          <w:p w14:paraId="3DDB34F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0.807 </w:t>
            </w:r>
          </w:p>
        </w:tc>
        <w:tc>
          <w:tcPr>
            <w:tcW w:w="1348" w:type="dxa"/>
            <w:tcBorders>
              <w:top w:val="nil"/>
              <w:left w:val="nil"/>
              <w:bottom w:val="single" w:sz="4" w:space="0" w:color="auto"/>
              <w:right w:val="nil"/>
            </w:tcBorders>
            <w:shd w:val="clear" w:color="auto" w:fill="auto"/>
            <w:noWrap/>
            <w:hideMark/>
          </w:tcPr>
          <w:p w14:paraId="1D8C6AD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2EEB4B9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0.973 </w:t>
            </w:r>
          </w:p>
        </w:tc>
        <w:tc>
          <w:tcPr>
            <w:tcW w:w="1438" w:type="dxa"/>
            <w:tcBorders>
              <w:top w:val="nil"/>
              <w:left w:val="nil"/>
              <w:bottom w:val="single" w:sz="4" w:space="0" w:color="auto"/>
              <w:right w:val="nil"/>
            </w:tcBorders>
            <w:shd w:val="clear" w:color="auto" w:fill="auto"/>
            <w:noWrap/>
            <w:hideMark/>
          </w:tcPr>
          <w:p w14:paraId="13BEB98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0.578 </w:t>
            </w:r>
          </w:p>
        </w:tc>
        <w:tc>
          <w:tcPr>
            <w:tcW w:w="969" w:type="dxa"/>
            <w:tcBorders>
              <w:top w:val="nil"/>
              <w:left w:val="nil"/>
              <w:bottom w:val="single" w:sz="4" w:space="0" w:color="auto"/>
              <w:right w:val="nil"/>
            </w:tcBorders>
            <w:shd w:val="clear" w:color="auto" w:fill="auto"/>
            <w:noWrap/>
            <w:hideMark/>
          </w:tcPr>
          <w:p w14:paraId="16DFCD8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0.356 </w:t>
            </w:r>
          </w:p>
        </w:tc>
      </w:tr>
      <w:tr w:rsidR="00C730A7" w:rsidRPr="002B0ADE" w14:paraId="3D0BB65E" w14:textId="77777777" w:rsidTr="00DE5753">
        <w:trPr>
          <w:gridAfter w:val="1"/>
          <w:wAfter w:w="6" w:type="dxa"/>
          <w:trHeight w:val="397"/>
        </w:trPr>
        <w:tc>
          <w:tcPr>
            <w:tcW w:w="1097" w:type="dxa"/>
            <w:gridSpan w:val="2"/>
            <w:vMerge w:val="restart"/>
            <w:tcBorders>
              <w:top w:val="single" w:sz="4" w:space="0" w:color="auto"/>
              <w:left w:val="nil"/>
              <w:bottom w:val="single" w:sz="4" w:space="0" w:color="000000"/>
              <w:right w:val="nil"/>
            </w:tcBorders>
            <w:shd w:val="clear" w:color="auto" w:fill="auto"/>
            <w:hideMark/>
          </w:tcPr>
          <w:p w14:paraId="5B81C6D1"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Total VSC</w:t>
            </w:r>
          </w:p>
        </w:tc>
        <w:tc>
          <w:tcPr>
            <w:tcW w:w="412" w:type="dxa"/>
            <w:tcBorders>
              <w:top w:val="single" w:sz="4" w:space="0" w:color="auto"/>
              <w:left w:val="nil"/>
              <w:bottom w:val="nil"/>
              <w:right w:val="nil"/>
            </w:tcBorders>
          </w:tcPr>
          <w:p w14:paraId="1CB52C6D"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single" w:sz="4" w:space="0" w:color="auto"/>
              <w:left w:val="nil"/>
              <w:bottom w:val="nil"/>
              <w:right w:val="nil"/>
            </w:tcBorders>
            <w:shd w:val="clear" w:color="auto" w:fill="auto"/>
            <w:hideMark/>
          </w:tcPr>
          <w:p w14:paraId="6D7605AC"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976" w:type="dxa"/>
            <w:tcBorders>
              <w:top w:val="single" w:sz="4" w:space="0" w:color="auto"/>
              <w:left w:val="nil"/>
              <w:bottom w:val="nil"/>
              <w:right w:val="nil"/>
            </w:tcBorders>
            <w:shd w:val="clear" w:color="auto" w:fill="auto"/>
            <w:noWrap/>
            <w:hideMark/>
          </w:tcPr>
          <w:p w14:paraId="63C47A8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0.854</w:t>
            </w:r>
            <w:r w:rsidRPr="002B0ADE">
              <w:rPr>
                <w:rFonts w:ascii="Times New Roman" w:eastAsia="Malgun Gothic" w:hAnsi="Times New Roman" w:cs="Times New Roman"/>
                <w:b/>
                <w:color w:val="000000" w:themeColor="text1"/>
                <w:kern w:val="0"/>
                <w:sz w:val="22"/>
                <w:vertAlign w:val="superscript"/>
              </w:rPr>
              <w:t>***</w:t>
            </w:r>
          </w:p>
        </w:tc>
        <w:tc>
          <w:tcPr>
            <w:tcW w:w="976" w:type="dxa"/>
            <w:tcBorders>
              <w:top w:val="single" w:sz="4" w:space="0" w:color="auto"/>
              <w:left w:val="nil"/>
              <w:bottom w:val="nil"/>
              <w:right w:val="nil"/>
            </w:tcBorders>
            <w:shd w:val="clear" w:color="auto" w:fill="auto"/>
            <w:noWrap/>
            <w:hideMark/>
          </w:tcPr>
          <w:p w14:paraId="039DDF1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0.968</w:t>
            </w:r>
            <w:r w:rsidRPr="002B0ADE">
              <w:rPr>
                <w:rFonts w:ascii="Times New Roman" w:eastAsia="Malgun Gothic" w:hAnsi="Times New Roman" w:cs="Times New Roman"/>
                <w:b/>
                <w:color w:val="000000" w:themeColor="text1"/>
                <w:kern w:val="0"/>
                <w:sz w:val="22"/>
                <w:vertAlign w:val="superscript"/>
              </w:rPr>
              <w:t>***</w:t>
            </w:r>
          </w:p>
        </w:tc>
        <w:tc>
          <w:tcPr>
            <w:tcW w:w="1244" w:type="dxa"/>
            <w:tcBorders>
              <w:top w:val="single" w:sz="4" w:space="0" w:color="auto"/>
              <w:left w:val="nil"/>
              <w:bottom w:val="nil"/>
              <w:right w:val="nil"/>
            </w:tcBorders>
            <w:shd w:val="clear" w:color="auto" w:fill="auto"/>
            <w:noWrap/>
            <w:hideMark/>
          </w:tcPr>
          <w:p w14:paraId="5A836E5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0.122 </w:t>
            </w:r>
          </w:p>
        </w:tc>
        <w:tc>
          <w:tcPr>
            <w:tcW w:w="1399" w:type="dxa"/>
            <w:tcBorders>
              <w:top w:val="single" w:sz="4" w:space="0" w:color="auto"/>
              <w:left w:val="nil"/>
              <w:bottom w:val="nil"/>
              <w:right w:val="nil"/>
            </w:tcBorders>
            <w:shd w:val="clear" w:color="auto" w:fill="auto"/>
            <w:noWrap/>
            <w:hideMark/>
          </w:tcPr>
          <w:p w14:paraId="7F2CA6F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-0.131 </w:t>
            </w:r>
          </w:p>
        </w:tc>
        <w:tc>
          <w:tcPr>
            <w:tcW w:w="1239" w:type="dxa"/>
            <w:tcBorders>
              <w:top w:val="single" w:sz="4" w:space="0" w:color="auto"/>
              <w:left w:val="nil"/>
              <w:bottom w:val="nil"/>
              <w:right w:val="nil"/>
            </w:tcBorders>
            <w:shd w:val="clear" w:color="auto" w:fill="auto"/>
            <w:noWrap/>
            <w:hideMark/>
          </w:tcPr>
          <w:p w14:paraId="6F0D534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0.051 </w:t>
            </w:r>
          </w:p>
        </w:tc>
        <w:tc>
          <w:tcPr>
            <w:tcW w:w="1348" w:type="dxa"/>
            <w:tcBorders>
              <w:top w:val="single" w:sz="4" w:space="0" w:color="auto"/>
              <w:left w:val="nil"/>
              <w:bottom w:val="nil"/>
              <w:right w:val="nil"/>
            </w:tcBorders>
            <w:shd w:val="clear" w:color="auto" w:fill="auto"/>
            <w:noWrap/>
            <w:hideMark/>
          </w:tcPr>
          <w:p w14:paraId="6D3FA71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color w:val="000000" w:themeColor="text1"/>
                <w:kern w:val="0"/>
                <w:sz w:val="22"/>
              </w:rPr>
            </w:pPr>
            <w:r w:rsidRPr="002B0ADE">
              <w:rPr>
                <w:rFonts w:ascii="Times New Roman" w:eastAsia="Malgun Gothic" w:hAnsi="Times New Roman" w:cs="Times New Roman"/>
                <w:b/>
                <w:color w:val="000000" w:themeColor="text1"/>
                <w:kern w:val="0"/>
                <w:sz w:val="22"/>
              </w:rPr>
              <w:t>0.854</w:t>
            </w:r>
            <w:r w:rsidRPr="002B0ADE">
              <w:rPr>
                <w:rFonts w:ascii="Times New Roman" w:eastAsia="Malgun Gothic" w:hAnsi="Times New Roman" w:cs="Times New Roman"/>
                <w:b/>
                <w:color w:val="000000" w:themeColor="text1"/>
                <w:kern w:val="0"/>
                <w:sz w:val="22"/>
                <w:vertAlign w:val="superscript"/>
              </w:rPr>
              <w:t>***</w:t>
            </w:r>
          </w:p>
        </w:tc>
        <w:tc>
          <w:tcPr>
            <w:tcW w:w="1782" w:type="dxa"/>
            <w:tcBorders>
              <w:top w:val="single" w:sz="4" w:space="0" w:color="auto"/>
              <w:left w:val="nil"/>
              <w:bottom w:val="nil"/>
              <w:right w:val="nil"/>
            </w:tcBorders>
            <w:shd w:val="clear" w:color="auto" w:fill="auto"/>
            <w:noWrap/>
            <w:hideMark/>
          </w:tcPr>
          <w:p w14:paraId="3DF9623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0.002 </w:t>
            </w:r>
          </w:p>
        </w:tc>
        <w:tc>
          <w:tcPr>
            <w:tcW w:w="1438" w:type="dxa"/>
            <w:tcBorders>
              <w:top w:val="single" w:sz="4" w:space="0" w:color="auto"/>
              <w:left w:val="nil"/>
              <w:bottom w:val="nil"/>
              <w:right w:val="nil"/>
            </w:tcBorders>
            <w:shd w:val="clear" w:color="auto" w:fill="auto"/>
            <w:noWrap/>
            <w:hideMark/>
          </w:tcPr>
          <w:p w14:paraId="233A8C0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-0.076 </w:t>
            </w:r>
          </w:p>
        </w:tc>
        <w:tc>
          <w:tcPr>
            <w:tcW w:w="969" w:type="dxa"/>
            <w:tcBorders>
              <w:top w:val="single" w:sz="4" w:space="0" w:color="auto"/>
              <w:left w:val="nil"/>
              <w:bottom w:val="nil"/>
              <w:right w:val="nil"/>
            </w:tcBorders>
            <w:shd w:val="clear" w:color="auto" w:fill="auto"/>
            <w:noWrap/>
            <w:hideMark/>
          </w:tcPr>
          <w:p w14:paraId="181A1E5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-0.222 </w:t>
            </w:r>
          </w:p>
        </w:tc>
      </w:tr>
      <w:tr w:rsidR="00C730A7" w:rsidRPr="002B0ADE" w14:paraId="0B73FAF4" w14:textId="77777777" w:rsidTr="00DE5753">
        <w:trPr>
          <w:gridAfter w:val="1"/>
          <w:wAfter w:w="6" w:type="dxa"/>
          <w:trHeight w:val="408"/>
        </w:trPr>
        <w:tc>
          <w:tcPr>
            <w:tcW w:w="1097" w:type="dxa"/>
            <w:gridSpan w:val="2"/>
            <w:vMerge/>
            <w:tcBorders>
              <w:top w:val="nil"/>
              <w:left w:val="nil"/>
              <w:bottom w:val="single" w:sz="4" w:space="0" w:color="auto"/>
              <w:right w:val="nil"/>
            </w:tcBorders>
            <w:vAlign w:val="center"/>
            <w:hideMark/>
          </w:tcPr>
          <w:p w14:paraId="05601329"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412" w:type="dxa"/>
            <w:tcBorders>
              <w:top w:val="nil"/>
              <w:left w:val="nil"/>
              <w:bottom w:val="single" w:sz="4" w:space="0" w:color="auto"/>
              <w:right w:val="nil"/>
            </w:tcBorders>
          </w:tcPr>
          <w:p w14:paraId="51CBCBA8" w14:textId="77777777" w:rsidR="00781354" w:rsidRPr="002B0ADE" w:rsidRDefault="00781354"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p>
        </w:tc>
        <w:tc>
          <w:tcPr>
            <w:tcW w:w="2014" w:type="dxa"/>
            <w:gridSpan w:val="2"/>
            <w:tcBorders>
              <w:top w:val="nil"/>
              <w:left w:val="nil"/>
              <w:bottom w:val="single" w:sz="4" w:space="0" w:color="auto"/>
              <w:right w:val="nil"/>
            </w:tcBorders>
            <w:shd w:val="clear" w:color="auto" w:fill="auto"/>
            <w:hideMark/>
          </w:tcPr>
          <w:p w14:paraId="1250DBF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976" w:type="dxa"/>
            <w:tcBorders>
              <w:top w:val="nil"/>
              <w:left w:val="nil"/>
              <w:bottom w:val="single" w:sz="4" w:space="0" w:color="auto"/>
              <w:right w:val="nil"/>
            </w:tcBorders>
            <w:shd w:val="clear" w:color="auto" w:fill="auto"/>
            <w:noWrap/>
            <w:hideMark/>
          </w:tcPr>
          <w:p w14:paraId="4313C78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976" w:type="dxa"/>
            <w:tcBorders>
              <w:top w:val="nil"/>
              <w:left w:val="nil"/>
              <w:bottom w:val="single" w:sz="4" w:space="0" w:color="auto"/>
              <w:right w:val="nil"/>
            </w:tcBorders>
            <w:shd w:val="clear" w:color="auto" w:fill="auto"/>
            <w:noWrap/>
            <w:hideMark/>
          </w:tcPr>
          <w:p w14:paraId="68DA91B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0.000 </w:t>
            </w:r>
          </w:p>
        </w:tc>
        <w:tc>
          <w:tcPr>
            <w:tcW w:w="1244" w:type="dxa"/>
            <w:tcBorders>
              <w:top w:val="nil"/>
              <w:left w:val="nil"/>
              <w:bottom w:val="single" w:sz="4" w:space="0" w:color="auto"/>
              <w:right w:val="nil"/>
            </w:tcBorders>
            <w:shd w:val="clear" w:color="auto" w:fill="auto"/>
            <w:noWrap/>
            <w:hideMark/>
          </w:tcPr>
          <w:p w14:paraId="2414BCC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0.561 </w:t>
            </w:r>
          </w:p>
        </w:tc>
        <w:tc>
          <w:tcPr>
            <w:tcW w:w="1399" w:type="dxa"/>
            <w:tcBorders>
              <w:top w:val="nil"/>
              <w:left w:val="nil"/>
              <w:bottom w:val="single" w:sz="4" w:space="0" w:color="auto"/>
              <w:right w:val="nil"/>
            </w:tcBorders>
            <w:shd w:val="clear" w:color="auto" w:fill="auto"/>
            <w:noWrap/>
            <w:hideMark/>
          </w:tcPr>
          <w:p w14:paraId="4A9AC09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0.534 </w:t>
            </w:r>
          </w:p>
        </w:tc>
        <w:tc>
          <w:tcPr>
            <w:tcW w:w="1239" w:type="dxa"/>
            <w:tcBorders>
              <w:top w:val="nil"/>
              <w:left w:val="nil"/>
              <w:bottom w:val="single" w:sz="4" w:space="0" w:color="auto"/>
              <w:right w:val="nil"/>
            </w:tcBorders>
            <w:shd w:val="clear" w:color="auto" w:fill="auto"/>
            <w:noWrap/>
            <w:hideMark/>
          </w:tcPr>
          <w:p w14:paraId="2DDC01D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0.807 </w:t>
            </w:r>
          </w:p>
        </w:tc>
        <w:tc>
          <w:tcPr>
            <w:tcW w:w="1348" w:type="dxa"/>
            <w:tcBorders>
              <w:top w:val="nil"/>
              <w:left w:val="nil"/>
              <w:bottom w:val="single" w:sz="4" w:space="0" w:color="auto"/>
              <w:right w:val="nil"/>
            </w:tcBorders>
            <w:shd w:val="clear" w:color="auto" w:fill="auto"/>
            <w:noWrap/>
            <w:hideMark/>
          </w:tcPr>
          <w:p w14:paraId="6C3FF89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0.000</w:t>
            </w:r>
          </w:p>
        </w:tc>
        <w:tc>
          <w:tcPr>
            <w:tcW w:w="1782" w:type="dxa"/>
            <w:tcBorders>
              <w:top w:val="nil"/>
              <w:left w:val="nil"/>
              <w:bottom w:val="single" w:sz="4" w:space="0" w:color="auto"/>
              <w:right w:val="nil"/>
            </w:tcBorders>
            <w:shd w:val="clear" w:color="auto" w:fill="auto"/>
            <w:noWrap/>
            <w:hideMark/>
          </w:tcPr>
          <w:p w14:paraId="6D307E0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0.993 </w:t>
            </w:r>
          </w:p>
        </w:tc>
        <w:tc>
          <w:tcPr>
            <w:tcW w:w="1438" w:type="dxa"/>
            <w:tcBorders>
              <w:top w:val="nil"/>
              <w:left w:val="nil"/>
              <w:bottom w:val="single" w:sz="4" w:space="0" w:color="auto"/>
              <w:right w:val="nil"/>
            </w:tcBorders>
            <w:shd w:val="clear" w:color="auto" w:fill="auto"/>
            <w:noWrap/>
            <w:hideMark/>
          </w:tcPr>
          <w:p w14:paraId="785F2C1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0.717 </w:t>
            </w:r>
          </w:p>
        </w:tc>
        <w:tc>
          <w:tcPr>
            <w:tcW w:w="969" w:type="dxa"/>
            <w:tcBorders>
              <w:top w:val="nil"/>
              <w:left w:val="nil"/>
              <w:bottom w:val="single" w:sz="4" w:space="0" w:color="auto"/>
              <w:right w:val="nil"/>
            </w:tcBorders>
            <w:shd w:val="clear" w:color="auto" w:fill="auto"/>
            <w:noWrap/>
            <w:hideMark/>
          </w:tcPr>
          <w:p w14:paraId="762BDAC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0.286 </w:t>
            </w:r>
          </w:p>
        </w:tc>
      </w:tr>
    </w:tbl>
    <w:p w14:paraId="7B6F1836" w14:textId="3447C824" w:rsidR="00781354" w:rsidRPr="002B0ADE" w:rsidRDefault="00036D00" w:rsidP="004B2D93">
      <w:pPr>
        <w:spacing w:line="240" w:lineRule="auto"/>
      </w:pPr>
      <w:r w:rsidRPr="002B0ADE">
        <w:rPr>
          <w:rFonts w:ascii="Times New Roman" w:eastAsia="Gulim" w:hAnsi="Times New Roman" w:cs="Times New Roman"/>
          <w:iCs/>
          <w:kern w:val="0"/>
          <w:sz w:val="24"/>
          <w:szCs w:val="24"/>
        </w:rPr>
        <w:t xml:space="preserve">Results were obtained using Spearman’s correlation analysis. </w:t>
      </w:r>
      <w:r w:rsidRPr="002B0ADE">
        <w:rPr>
          <w:rFonts w:ascii="Times New Roman" w:eastAsia="Malgun Gothic" w:hAnsi="Times New Roman" w:cs="Times New Roman"/>
          <w:color w:val="000000"/>
          <w:kern w:val="0"/>
          <w:sz w:val="22"/>
        </w:rPr>
        <w:t>Differences were considered significant at p &lt; 0.05 (*</w:t>
      </w:r>
      <w:r w:rsidRPr="002B0ADE">
        <w:rPr>
          <w:rFonts w:ascii="Times New Roman" w:eastAsia="Malgun Gothic" w:hAnsi="Times New Roman" w:cs="Times New Roman"/>
          <w:i/>
          <w:color w:val="000000"/>
          <w:kern w:val="0"/>
          <w:sz w:val="22"/>
        </w:rPr>
        <w:t>p</w:t>
      </w:r>
      <w:r w:rsidRPr="002B0ADE">
        <w:rPr>
          <w:rFonts w:ascii="Times New Roman" w:eastAsia="Malgun Gothic" w:hAnsi="Times New Roman" w:cs="Times New Roman"/>
          <w:color w:val="000000"/>
          <w:kern w:val="0"/>
          <w:sz w:val="22"/>
        </w:rPr>
        <w:t xml:space="preserve"> &lt; 0.05, **</w:t>
      </w:r>
      <w:r w:rsidRPr="002B0ADE">
        <w:rPr>
          <w:rFonts w:ascii="Times New Roman" w:eastAsia="Malgun Gothic" w:hAnsi="Times New Roman" w:cs="Times New Roman"/>
          <w:i/>
          <w:color w:val="000000"/>
          <w:kern w:val="0"/>
          <w:sz w:val="22"/>
        </w:rPr>
        <w:t>p</w:t>
      </w:r>
      <w:r w:rsidRPr="002B0ADE">
        <w:rPr>
          <w:rFonts w:ascii="Times New Roman" w:eastAsia="Malgun Gothic" w:hAnsi="Times New Roman" w:cs="Times New Roman"/>
          <w:color w:val="000000"/>
          <w:kern w:val="0"/>
          <w:sz w:val="22"/>
        </w:rPr>
        <w:t xml:space="preserve"> &lt; 0.01, ***</w:t>
      </w:r>
      <w:r w:rsidRPr="002B0ADE">
        <w:rPr>
          <w:rFonts w:ascii="Times New Roman" w:eastAsia="Malgun Gothic" w:hAnsi="Times New Roman" w:cs="Times New Roman"/>
          <w:i/>
          <w:color w:val="000000"/>
          <w:kern w:val="0"/>
          <w:sz w:val="22"/>
        </w:rPr>
        <w:t>p</w:t>
      </w:r>
      <w:r w:rsidRPr="002B0ADE">
        <w:rPr>
          <w:rFonts w:ascii="Times New Roman" w:eastAsia="Malgun Gothic" w:hAnsi="Times New Roman" w:cs="Times New Roman"/>
          <w:color w:val="000000"/>
          <w:kern w:val="0"/>
          <w:sz w:val="22"/>
        </w:rPr>
        <w:t xml:space="preserve"> &lt; 0.001). </w:t>
      </w:r>
      <w:r w:rsidRPr="002B0ADE">
        <w:rPr>
          <w:rFonts w:ascii="Times New Roman" w:eastAsia="Gulim" w:hAnsi="Times New Roman" w:cs="Times New Roman"/>
          <w:iCs/>
          <w:kern w:val="0"/>
          <w:sz w:val="24"/>
          <w:szCs w:val="24"/>
        </w:rPr>
        <w:t xml:space="preserve">VSC: volatile sulfur compound level. </w:t>
      </w:r>
    </w:p>
    <w:p w14:paraId="7000CAF2" w14:textId="77777777" w:rsidR="00781354" w:rsidRPr="002B0ADE" w:rsidRDefault="00781354" w:rsidP="004B2D93">
      <w:pPr>
        <w:spacing w:line="240" w:lineRule="auto"/>
      </w:pPr>
    </w:p>
    <w:p w14:paraId="6976A584" w14:textId="77777777" w:rsidR="00781354" w:rsidRPr="002B0ADE" w:rsidRDefault="00781354" w:rsidP="004B2D93">
      <w:pPr>
        <w:spacing w:line="240" w:lineRule="auto"/>
      </w:pPr>
    </w:p>
    <w:p w14:paraId="07B89FAF" w14:textId="77777777" w:rsidR="00781354" w:rsidRPr="002B0ADE" w:rsidRDefault="00781354" w:rsidP="004B2D93">
      <w:pPr>
        <w:spacing w:line="240" w:lineRule="auto"/>
      </w:pPr>
    </w:p>
    <w:p w14:paraId="50D2B12C" w14:textId="77777777" w:rsidR="00781354" w:rsidRPr="002B0ADE" w:rsidRDefault="00781354" w:rsidP="004B2D93">
      <w:pPr>
        <w:spacing w:line="240" w:lineRule="auto"/>
      </w:pPr>
    </w:p>
    <w:p w14:paraId="3DE3D274" w14:textId="77777777" w:rsidR="00781354" w:rsidRPr="002B0ADE" w:rsidRDefault="00781354" w:rsidP="004B2D93">
      <w:pPr>
        <w:spacing w:line="240" w:lineRule="auto"/>
      </w:pPr>
    </w:p>
    <w:p w14:paraId="680D9470" w14:textId="77777777" w:rsidR="00781354" w:rsidRPr="002B0ADE" w:rsidRDefault="00781354" w:rsidP="004B2D93">
      <w:pPr>
        <w:spacing w:line="240" w:lineRule="auto"/>
        <w:sectPr w:rsidR="00781354" w:rsidRPr="002B0ADE" w:rsidSect="008858E9">
          <w:pgSz w:w="16838" w:h="11906" w:orient="landscape"/>
          <w:pgMar w:top="720" w:right="720" w:bottom="720" w:left="720" w:header="851" w:footer="992" w:gutter="0"/>
          <w:cols w:space="425"/>
          <w:docGrid w:linePitch="360"/>
        </w:sectPr>
      </w:pPr>
    </w:p>
    <w:tbl>
      <w:tblPr>
        <w:tblpPr w:leftFromText="142" w:rightFromText="142" w:horzAnchor="margin" w:tblpY="463"/>
        <w:tblW w:w="15400" w:type="dxa"/>
        <w:tblCellMar>
          <w:left w:w="99" w:type="dxa"/>
          <w:right w:w="99" w:type="dxa"/>
        </w:tblCellMar>
        <w:tblLook w:val="04A0" w:firstRow="1" w:lastRow="0" w:firstColumn="1" w:lastColumn="0" w:noHBand="0" w:noVBand="1"/>
      </w:tblPr>
      <w:tblGrid>
        <w:gridCol w:w="855"/>
        <w:gridCol w:w="1203"/>
        <w:gridCol w:w="1103"/>
        <w:gridCol w:w="1060"/>
        <w:gridCol w:w="1103"/>
        <w:gridCol w:w="1103"/>
        <w:gridCol w:w="1091"/>
        <w:gridCol w:w="1103"/>
        <w:gridCol w:w="1060"/>
        <w:gridCol w:w="1090"/>
        <w:gridCol w:w="1152"/>
        <w:gridCol w:w="1195"/>
        <w:gridCol w:w="1347"/>
        <w:gridCol w:w="1060"/>
      </w:tblGrid>
      <w:tr w:rsidR="00C730A7" w:rsidRPr="002B0ADE" w14:paraId="4DB65AD7" w14:textId="77777777" w:rsidTr="00DE5753">
        <w:trPr>
          <w:trHeight w:val="720"/>
        </w:trPr>
        <w:tc>
          <w:tcPr>
            <w:tcW w:w="2602" w:type="dxa"/>
            <w:gridSpan w:val="2"/>
            <w:tcBorders>
              <w:top w:val="single" w:sz="4" w:space="0" w:color="auto"/>
              <w:left w:val="nil"/>
              <w:bottom w:val="single" w:sz="4" w:space="0" w:color="auto"/>
              <w:right w:val="nil"/>
            </w:tcBorders>
            <w:shd w:val="clear" w:color="auto" w:fill="FFFFFF" w:themeFill="background1"/>
            <w:vAlign w:val="bottom"/>
            <w:hideMark/>
          </w:tcPr>
          <w:p w14:paraId="6C0486E5" w14:textId="77777777" w:rsidR="00781354" w:rsidRPr="002B0ADE" w:rsidRDefault="00036D00" w:rsidP="004B2D93">
            <w:pPr>
              <w:widowControl/>
              <w:wordWrap/>
              <w:autoSpaceDE/>
              <w:autoSpaceDN/>
              <w:spacing w:after="0" w:line="240" w:lineRule="auto"/>
              <w:rPr>
                <w:rFonts w:ascii="Times New Roman" w:eastAsia="Malgun Gothic" w:hAnsi="Times New Roman" w:cs="Times New Roman"/>
                <w:color w:val="000000"/>
                <w:kern w:val="0"/>
                <w:sz w:val="22"/>
              </w:rPr>
            </w:pPr>
            <w:r w:rsidRPr="002B0ADE">
              <w:rPr>
                <w:rFonts w:ascii="Times New Roman" w:eastAsia="Malgun Gothic" w:hAnsi="Times New Roman" w:cs="Times New Roman" w:hint="eastAsia"/>
                <w:color w:val="000000"/>
                <w:kern w:val="0"/>
                <w:sz w:val="22"/>
              </w:rPr>
              <w:lastRenderedPageBreak/>
              <w:t>P</w:t>
            </w:r>
            <w:r w:rsidRPr="002B0ADE">
              <w:rPr>
                <w:rFonts w:ascii="Times New Roman" w:eastAsia="Malgun Gothic" w:hAnsi="Times New Roman" w:cs="Times New Roman"/>
                <w:color w:val="000000"/>
                <w:kern w:val="0"/>
                <w:sz w:val="22"/>
              </w:rPr>
              <w:t xml:space="preserve">arameters </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04B7E2D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Aa</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1D8668C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Pi</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486ECB93"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Pn</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5D849719"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Fn</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42A58BF9"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Td</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63F7ACE4"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Pg</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2FB09413"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Tf</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242D704D"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Ec</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7E39F3D0"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Pm</w:t>
            </w:r>
            <w:r w:rsidRPr="002B0ADE">
              <w:rPr>
                <w:rFonts w:ascii="Times New Roman" w:eastAsia="Malgun Gothic" w:hAnsi="Times New Roman" w:cs="Times New Roman"/>
                <w:color w:val="000000"/>
                <w:kern w:val="0"/>
                <w:sz w:val="22"/>
              </w:rPr>
              <w:t>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104B7B76"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T.B_Saliva</w:t>
            </w:r>
          </w:p>
        </w:tc>
        <w:tc>
          <w:tcPr>
            <w:tcW w:w="1138" w:type="dxa"/>
            <w:tcBorders>
              <w:top w:val="single" w:sz="4" w:space="0" w:color="auto"/>
              <w:left w:val="nil"/>
              <w:bottom w:val="single" w:sz="4" w:space="0" w:color="auto"/>
              <w:right w:val="nil"/>
            </w:tcBorders>
            <w:shd w:val="clear" w:color="auto" w:fill="FFFFFF" w:themeFill="background1"/>
            <w:vAlign w:val="bottom"/>
            <w:hideMark/>
          </w:tcPr>
          <w:p w14:paraId="3ACC0BF3"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color w:val="000000"/>
                <w:kern w:val="0"/>
                <w:sz w:val="22"/>
              </w:rPr>
              <w:t>Shannon diversity index_Saliva</w:t>
            </w:r>
          </w:p>
        </w:tc>
        <w:tc>
          <w:tcPr>
            <w:tcW w:w="1060" w:type="dxa"/>
            <w:tcBorders>
              <w:top w:val="single" w:sz="4" w:space="0" w:color="auto"/>
              <w:left w:val="nil"/>
              <w:bottom w:val="single" w:sz="4" w:space="0" w:color="auto"/>
              <w:right w:val="nil"/>
            </w:tcBorders>
            <w:shd w:val="clear" w:color="auto" w:fill="FFFFFF" w:themeFill="background1"/>
            <w:vAlign w:val="bottom"/>
            <w:hideMark/>
          </w:tcPr>
          <w:p w14:paraId="40F337F4"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kern w:val="0"/>
                <w:sz w:val="22"/>
              </w:rPr>
            </w:pPr>
            <w:r w:rsidRPr="002B0ADE">
              <w:rPr>
                <w:rFonts w:ascii="Times New Roman" w:eastAsia="Malgun Gothic" w:hAnsi="Times New Roman" w:cs="Times New Roman"/>
                <w:i/>
                <w:color w:val="000000"/>
                <w:kern w:val="0"/>
                <w:sz w:val="22"/>
              </w:rPr>
              <w:t>Td</w:t>
            </w:r>
            <w:r w:rsidRPr="002B0ADE">
              <w:rPr>
                <w:rFonts w:ascii="Times New Roman" w:eastAsia="Malgun Gothic" w:hAnsi="Times New Roman" w:cs="Times New Roman"/>
                <w:color w:val="000000"/>
                <w:kern w:val="0"/>
                <w:sz w:val="22"/>
              </w:rPr>
              <w:t>_Mask</w:t>
            </w:r>
          </w:p>
        </w:tc>
      </w:tr>
      <w:tr w:rsidR="00C730A7" w:rsidRPr="002B0ADE" w14:paraId="6E11D235" w14:textId="77777777" w:rsidTr="00DE5753">
        <w:trPr>
          <w:trHeight w:val="516"/>
        </w:trPr>
        <w:tc>
          <w:tcPr>
            <w:tcW w:w="15400" w:type="dxa"/>
            <w:gridSpan w:val="14"/>
            <w:tcBorders>
              <w:top w:val="nil"/>
              <w:left w:val="nil"/>
              <w:right w:val="nil"/>
            </w:tcBorders>
            <w:shd w:val="clear" w:color="auto" w:fill="D9E2F3" w:themeFill="accent1" w:themeFillTint="33"/>
          </w:tcPr>
          <w:p w14:paraId="67C7C3B8" w14:textId="77777777" w:rsidR="00781354" w:rsidRPr="002B0ADE" w:rsidRDefault="00036D00" w:rsidP="004B2D93">
            <w:pPr>
              <w:widowControl/>
              <w:wordWrap/>
              <w:autoSpaceDE/>
              <w:autoSpaceDN/>
              <w:spacing w:after="0" w:line="240" w:lineRule="auto"/>
              <w:rPr>
                <w:rFonts w:ascii="Times New Roman" w:eastAsia="Malgun Gothic" w:hAnsi="Times New Roman" w:cs="Times New Roman"/>
                <w:b/>
                <w:color w:val="000000"/>
                <w:kern w:val="0"/>
                <w:sz w:val="22"/>
              </w:rPr>
            </w:pPr>
            <w:r w:rsidRPr="002B0ADE">
              <w:rPr>
                <w:rFonts w:ascii="Times New Roman" w:eastAsia="Malgun Gothic" w:hAnsi="Times New Roman" w:cs="Times New Roman"/>
                <w:b/>
                <w:i/>
                <w:color w:val="000000"/>
                <w:kern w:val="0"/>
                <w:sz w:val="22"/>
              </w:rPr>
              <w:t>non-Halitosis group</w:t>
            </w:r>
            <w:r w:rsidRPr="002B0ADE">
              <w:rPr>
                <w:rFonts w:ascii="Times New Roman" w:eastAsia="Malgun Gothic" w:hAnsi="Times New Roman" w:cs="Times New Roman"/>
                <w:b/>
                <w:color w:val="000000"/>
                <w:kern w:val="0"/>
                <w:sz w:val="22"/>
              </w:rPr>
              <w:t xml:space="preserve"> </w:t>
            </w:r>
            <w:r w:rsidRPr="002B0ADE">
              <w:rPr>
                <w:rFonts w:ascii="Times New Roman" w:eastAsia="Malgun Gothic" w:hAnsi="Times New Roman" w:cs="Times New Roman"/>
                <w:b/>
                <w:bCs/>
                <w:iCs/>
                <w:color w:val="000000"/>
                <w:kern w:val="0"/>
                <w:sz w:val="22"/>
              </w:rPr>
              <w:t>(n=25)</w:t>
            </w:r>
            <w:r w:rsidRPr="002B0ADE">
              <w:rPr>
                <w:rFonts w:ascii="Times New Roman" w:eastAsia="Malgun Gothic" w:hAnsi="Times New Roman" w:cs="Times New Roman"/>
                <w:b/>
                <w:bCs/>
                <w:i/>
                <w:iCs/>
                <w:color w:val="000000"/>
                <w:kern w:val="0"/>
                <w:sz w:val="22"/>
              </w:rPr>
              <w:t xml:space="preserve"> </w:t>
            </w:r>
            <w:r w:rsidRPr="002B0ADE">
              <w:rPr>
                <w:rFonts w:ascii="Times New Roman" w:eastAsia="Malgun Gothic" w:hAnsi="Times New Roman" w:cs="Times New Roman"/>
                <w:b/>
                <w:color w:val="000000"/>
                <w:kern w:val="0"/>
                <w:sz w:val="22"/>
              </w:rPr>
              <w:t xml:space="preserve"> </w:t>
            </w:r>
          </w:p>
          <w:p w14:paraId="75AC4CF9"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kern w:val="0"/>
                <w:sz w:val="22"/>
              </w:rPr>
            </w:pPr>
          </w:p>
        </w:tc>
      </w:tr>
      <w:tr w:rsidR="00C730A7" w:rsidRPr="002B0ADE" w14:paraId="52C954F3" w14:textId="77777777" w:rsidTr="00DE5753">
        <w:trPr>
          <w:trHeight w:val="516"/>
        </w:trPr>
        <w:tc>
          <w:tcPr>
            <w:tcW w:w="1039" w:type="dxa"/>
            <w:tcBorders>
              <w:top w:val="nil"/>
              <w:left w:val="nil"/>
              <w:bottom w:val="nil"/>
              <w:right w:val="nil"/>
            </w:tcBorders>
            <w:shd w:val="clear" w:color="auto" w:fill="auto"/>
            <w:hideMark/>
          </w:tcPr>
          <w:p w14:paraId="3CBA2EDE"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H</w:t>
            </w:r>
            <w:r w:rsidRPr="002B0ADE">
              <w:rPr>
                <w:rFonts w:ascii="Times New Roman" w:eastAsia="Malgun Gothic" w:hAnsi="Times New Roman" w:cs="Times New Roman"/>
                <w:color w:val="000000" w:themeColor="text1"/>
                <w:kern w:val="0"/>
                <w:sz w:val="22"/>
                <w:vertAlign w:val="subscript"/>
              </w:rPr>
              <w:t>2</w:t>
            </w:r>
            <w:r w:rsidRPr="002B0ADE">
              <w:rPr>
                <w:rFonts w:ascii="Times New Roman" w:eastAsia="Malgun Gothic" w:hAnsi="Times New Roman" w:cs="Times New Roman"/>
                <w:color w:val="000000" w:themeColor="text1"/>
                <w:kern w:val="0"/>
                <w:sz w:val="22"/>
              </w:rPr>
              <w:t xml:space="preserve">S </w:t>
            </w:r>
            <w:r w:rsidRPr="002B0ADE">
              <w:rPr>
                <w:rFonts w:ascii="Times New Roman" w:eastAsia="Malgun Gothic" w:hAnsi="Times New Roman" w:cs="Times New Roman"/>
                <w:color w:val="000000" w:themeColor="text1"/>
                <w:kern w:val="0"/>
                <w:sz w:val="22"/>
              </w:rPr>
              <w:br/>
              <w:t>(ppb)</w:t>
            </w:r>
          </w:p>
        </w:tc>
        <w:tc>
          <w:tcPr>
            <w:tcW w:w="1563" w:type="dxa"/>
            <w:tcBorders>
              <w:top w:val="nil"/>
              <w:left w:val="nil"/>
              <w:bottom w:val="nil"/>
              <w:right w:val="nil"/>
            </w:tcBorders>
            <w:shd w:val="clear" w:color="auto" w:fill="auto"/>
            <w:hideMark/>
          </w:tcPr>
          <w:p w14:paraId="4DA4DEF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nil"/>
              <w:left w:val="nil"/>
              <w:bottom w:val="nil"/>
              <w:right w:val="nil"/>
            </w:tcBorders>
            <w:shd w:val="clear" w:color="auto" w:fill="auto"/>
            <w:noWrap/>
            <w:hideMark/>
          </w:tcPr>
          <w:p w14:paraId="490AFEF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-.073</w:t>
            </w:r>
          </w:p>
        </w:tc>
        <w:tc>
          <w:tcPr>
            <w:tcW w:w="1060" w:type="dxa"/>
            <w:tcBorders>
              <w:top w:val="nil"/>
              <w:left w:val="nil"/>
              <w:bottom w:val="nil"/>
              <w:right w:val="nil"/>
            </w:tcBorders>
            <w:shd w:val="clear" w:color="auto" w:fill="auto"/>
            <w:noWrap/>
            <w:hideMark/>
          </w:tcPr>
          <w:p w14:paraId="45E494B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.459</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6D29E66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.160</w:t>
            </w:r>
          </w:p>
        </w:tc>
        <w:tc>
          <w:tcPr>
            <w:tcW w:w="1060" w:type="dxa"/>
            <w:tcBorders>
              <w:top w:val="nil"/>
              <w:left w:val="nil"/>
              <w:bottom w:val="nil"/>
              <w:right w:val="nil"/>
            </w:tcBorders>
            <w:shd w:val="clear" w:color="auto" w:fill="auto"/>
            <w:noWrap/>
            <w:hideMark/>
          </w:tcPr>
          <w:p w14:paraId="7B79DB6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.392</w:t>
            </w:r>
          </w:p>
        </w:tc>
        <w:tc>
          <w:tcPr>
            <w:tcW w:w="1060" w:type="dxa"/>
            <w:tcBorders>
              <w:top w:val="nil"/>
              <w:left w:val="nil"/>
              <w:bottom w:val="nil"/>
              <w:right w:val="nil"/>
            </w:tcBorders>
            <w:shd w:val="clear" w:color="auto" w:fill="auto"/>
            <w:noWrap/>
            <w:hideMark/>
          </w:tcPr>
          <w:p w14:paraId="0CE30FB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.193</w:t>
            </w:r>
          </w:p>
        </w:tc>
        <w:tc>
          <w:tcPr>
            <w:tcW w:w="1060" w:type="dxa"/>
            <w:tcBorders>
              <w:top w:val="nil"/>
              <w:left w:val="nil"/>
              <w:bottom w:val="nil"/>
              <w:right w:val="nil"/>
            </w:tcBorders>
            <w:shd w:val="clear" w:color="auto" w:fill="auto"/>
            <w:noWrap/>
            <w:hideMark/>
          </w:tcPr>
          <w:p w14:paraId="7DDE4E0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-.198</w:t>
            </w:r>
          </w:p>
        </w:tc>
        <w:tc>
          <w:tcPr>
            <w:tcW w:w="1060" w:type="dxa"/>
            <w:tcBorders>
              <w:top w:val="nil"/>
              <w:left w:val="nil"/>
              <w:bottom w:val="nil"/>
              <w:right w:val="nil"/>
            </w:tcBorders>
            <w:shd w:val="clear" w:color="auto" w:fill="auto"/>
            <w:noWrap/>
            <w:hideMark/>
          </w:tcPr>
          <w:p w14:paraId="546409A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-.046</w:t>
            </w:r>
          </w:p>
        </w:tc>
        <w:tc>
          <w:tcPr>
            <w:tcW w:w="1060" w:type="dxa"/>
            <w:tcBorders>
              <w:top w:val="nil"/>
              <w:left w:val="nil"/>
              <w:bottom w:val="nil"/>
              <w:right w:val="nil"/>
            </w:tcBorders>
            <w:shd w:val="clear" w:color="auto" w:fill="auto"/>
            <w:noWrap/>
            <w:hideMark/>
          </w:tcPr>
          <w:p w14:paraId="1CD344F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-.015</w:t>
            </w:r>
          </w:p>
        </w:tc>
        <w:tc>
          <w:tcPr>
            <w:tcW w:w="1060" w:type="dxa"/>
            <w:tcBorders>
              <w:top w:val="nil"/>
              <w:left w:val="nil"/>
              <w:bottom w:val="nil"/>
              <w:right w:val="nil"/>
            </w:tcBorders>
            <w:shd w:val="clear" w:color="auto" w:fill="auto"/>
            <w:noWrap/>
            <w:hideMark/>
          </w:tcPr>
          <w:p w14:paraId="700A079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.154</w:t>
            </w:r>
          </w:p>
        </w:tc>
        <w:tc>
          <w:tcPr>
            <w:tcW w:w="1060" w:type="dxa"/>
            <w:tcBorders>
              <w:top w:val="nil"/>
              <w:left w:val="nil"/>
              <w:bottom w:val="nil"/>
              <w:right w:val="nil"/>
            </w:tcBorders>
            <w:shd w:val="clear" w:color="auto" w:fill="auto"/>
            <w:noWrap/>
            <w:hideMark/>
          </w:tcPr>
          <w:p w14:paraId="4BD1B40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.266</w:t>
            </w:r>
          </w:p>
        </w:tc>
        <w:tc>
          <w:tcPr>
            <w:tcW w:w="1138" w:type="dxa"/>
            <w:tcBorders>
              <w:top w:val="nil"/>
              <w:left w:val="nil"/>
              <w:bottom w:val="nil"/>
              <w:right w:val="nil"/>
            </w:tcBorders>
            <w:shd w:val="clear" w:color="auto" w:fill="auto"/>
            <w:noWrap/>
            <w:hideMark/>
          </w:tcPr>
          <w:p w14:paraId="46F41C6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-.369</w:t>
            </w:r>
          </w:p>
        </w:tc>
        <w:tc>
          <w:tcPr>
            <w:tcW w:w="1060" w:type="dxa"/>
            <w:tcBorders>
              <w:top w:val="nil"/>
              <w:left w:val="nil"/>
              <w:bottom w:val="nil"/>
              <w:right w:val="nil"/>
            </w:tcBorders>
            <w:shd w:val="clear" w:color="auto" w:fill="auto"/>
            <w:noWrap/>
            <w:hideMark/>
          </w:tcPr>
          <w:p w14:paraId="1DF172A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-.200</w:t>
            </w:r>
          </w:p>
        </w:tc>
      </w:tr>
      <w:tr w:rsidR="00C730A7" w:rsidRPr="002B0ADE" w14:paraId="429D2C49" w14:textId="77777777" w:rsidTr="00DE5753">
        <w:trPr>
          <w:trHeight w:val="516"/>
        </w:trPr>
        <w:tc>
          <w:tcPr>
            <w:tcW w:w="1039" w:type="dxa"/>
            <w:tcBorders>
              <w:top w:val="nil"/>
              <w:left w:val="nil"/>
              <w:bottom w:val="single" w:sz="4" w:space="0" w:color="auto"/>
              <w:right w:val="nil"/>
            </w:tcBorders>
            <w:shd w:val="clear" w:color="auto" w:fill="auto"/>
            <w:hideMark/>
          </w:tcPr>
          <w:p w14:paraId="10CCE305"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p>
        </w:tc>
        <w:tc>
          <w:tcPr>
            <w:tcW w:w="1563" w:type="dxa"/>
            <w:tcBorders>
              <w:top w:val="nil"/>
              <w:left w:val="nil"/>
              <w:bottom w:val="single" w:sz="4" w:space="0" w:color="auto"/>
              <w:right w:val="nil"/>
            </w:tcBorders>
            <w:shd w:val="clear" w:color="auto" w:fill="auto"/>
            <w:hideMark/>
          </w:tcPr>
          <w:p w14:paraId="1F2DEA25"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3F7C512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.729</w:t>
            </w:r>
          </w:p>
        </w:tc>
        <w:tc>
          <w:tcPr>
            <w:tcW w:w="1060" w:type="dxa"/>
            <w:tcBorders>
              <w:top w:val="nil"/>
              <w:left w:val="nil"/>
              <w:bottom w:val="single" w:sz="4" w:space="0" w:color="auto"/>
              <w:right w:val="nil"/>
            </w:tcBorders>
            <w:shd w:val="clear" w:color="auto" w:fill="auto"/>
            <w:noWrap/>
            <w:hideMark/>
          </w:tcPr>
          <w:p w14:paraId="1F430CF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.021</w:t>
            </w:r>
          </w:p>
        </w:tc>
        <w:tc>
          <w:tcPr>
            <w:tcW w:w="1060" w:type="dxa"/>
            <w:tcBorders>
              <w:top w:val="nil"/>
              <w:left w:val="nil"/>
              <w:bottom w:val="single" w:sz="4" w:space="0" w:color="auto"/>
              <w:right w:val="nil"/>
            </w:tcBorders>
            <w:shd w:val="clear" w:color="auto" w:fill="auto"/>
            <w:noWrap/>
            <w:hideMark/>
          </w:tcPr>
          <w:p w14:paraId="6A55C6A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.445</w:t>
            </w:r>
          </w:p>
        </w:tc>
        <w:tc>
          <w:tcPr>
            <w:tcW w:w="1060" w:type="dxa"/>
            <w:tcBorders>
              <w:top w:val="nil"/>
              <w:left w:val="nil"/>
              <w:bottom w:val="single" w:sz="4" w:space="0" w:color="auto"/>
              <w:right w:val="nil"/>
            </w:tcBorders>
            <w:shd w:val="clear" w:color="auto" w:fill="auto"/>
            <w:noWrap/>
            <w:hideMark/>
          </w:tcPr>
          <w:p w14:paraId="77B3143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.053</w:t>
            </w:r>
          </w:p>
        </w:tc>
        <w:tc>
          <w:tcPr>
            <w:tcW w:w="1060" w:type="dxa"/>
            <w:tcBorders>
              <w:top w:val="nil"/>
              <w:left w:val="nil"/>
              <w:bottom w:val="single" w:sz="4" w:space="0" w:color="auto"/>
              <w:right w:val="nil"/>
            </w:tcBorders>
            <w:shd w:val="clear" w:color="auto" w:fill="auto"/>
            <w:noWrap/>
            <w:hideMark/>
          </w:tcPr>
          <w:p w14:paraId="2C1A6AA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.355</w:t>
            </w:r>
          </w:p>
        </w:tc>
        <w:tc>
          <w:tcPr>
            <w:tcW w:w="1060" w:type="dxa"/>
            <w:tcBorders>
              <w:top w:val="nil"/>
              <w:left w:val="nil"/>
              <w:bottom w:val="single" w:sz="4" w:space="0" w:color="auto"/>
              <w:right w:val="nil"/>
            </w:tcBorders>
            <w:shd w:val="clear" w:color="auto" w:fill="auto"/>
            <w:noWrap/>
            <w:hideMark/>
          </w:tcPr>
          <w:p w14:paraId="0C79594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.343</w:t>
            </w:r>
          </w:p>
        </w:tc>
        <w:tc>
          <w:tcPr>
            <w:tcW w:w="1060" w:type="dxa"/>
            <w:tcBorders>
              <w:top w:val="nil"/>
              <w:left w:val="nil"/>
              <w:bottom w:val="single" w:sz="4" w:space="0" w:color="auto"/>
              <w:right w:val="nil"/>
            </w:tcBorders>
            <w:shd w:val="clear" w:color="auto" w:fill="auto"/>
            <w:noWrap/>
            <w:hideMark/>
          </w:tcPr>
          <w:p w14:paraId="266230B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.826</w:t>
            </w:r>
          </w:p>
        </w:tc>
        <w:tc>
          <w:tcPr>
            <w:tcW w:w="1060" w:type="dxa"/>
            <w:tcBorders>
              <w:top w:val="nil"/>
              <w:left w:val="nil"/>
              <w:bottom w:val="single" w:sz="4" w:space="0" w:color="auto"/>
              <w:right w:val="nil"/>
            </w:tcBorders>
            <w:shd w:val="clear" w:color="auto" w:fill="auto"/>
            <w:noWrap/>
            <w:hideMark/>
          </w:tcPr>
          <w:p w14:paraId="1FF39A0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.943</w:t>
            </w:r>
          </w:p>
        </w:tc>
        <w:tc>
          <w:tcPr>
            <w:tcW w:w="1060" w:type="dxa"/>
            <w:tcBorders>
              <w:top w:val="nil"/>
              <w:left w:val="nil"/>
              <w:bottom w:val="single" w:sz="4" w:space="0" w:color="auto"/>
              <w:right w:val="nil"/>
            </w:tcBorders>
            <w:shd w:val="clear" w:color="auto" w:fill="auto"/>
            <w:noWrap/>
            <w:hideMark/>
          </w:tcPr>
          <w:p w14:paraId="5F67AA5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.462</w:t>
            </w:r>
          </w:p>
        </w:tc>
        <w:tc>
          <w:tcPr>
            <w:tcW w:w="1060" w:type="dxa"/>
            <w:tcBorders>
              <w:top w:val="nil"/>
              <w:left w:val="nil"/>
              <w:bottom w:val="single" w:sz="4" w:space="0" w:color="auto"/>
              <w:right w:val="nil"/>
            </w:tcBorders>
            <w:shd w:val="clear" w:color="auto" w:fill="auto"/>
            <w:noWrap/>
            <w:hideMark/>
          </w:tcPr>
          <w:p w14:paraId="26FEE29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.199</w:t>
            </w:r>
          </w:p>
        </w:tc>
        <w:tc>
          <w:tcPr>
            <w:tcW w:w="1138" w:type="dxa"/>
            <w:tcBorders>
              <w:top w:val="nil"/>
              <w:left w:val="nil"/>
              <w:bottom w:val="single" w:sz="4" w:space="0" w:color="auto"/>
              <w:right w:val="nil"/>
            </w:tcBorders>
            <w:shd w:val="clear" w:color="auto" w:fill="auto"/>
            <w:noWrap/>
            <w:hideMark/>
          </w:tcPr>
          <w:p w14:paraId="1B476E8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.069</w:t>
            </w:r>
          </w:p>
        </w:tc>
        <w:tc>
          <w:tcPr>
            <w:tcW w:w="1060" w:type="dxa"/>
            <w:tcBorders>
              <w:top w:val="nil"/>
              <w:left w:val="nil"/>
              <w:bottom w:val="single" w:sz="4" w:space="0" w:color="auto"/>
              <w:right w:val="nil"/>
            </w:tcBorders>
            <w:shd w:val="clear" w:color="auto" w:fill="auto"/>
            <w:noWrap/>
            <w:hideMark/>
          </w:tcPr>
          <w:p w14:paraId="1E69242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.337</w:t>
            </w:r>
          </w:p>
        </w:tc>
      </w:tr>
      <w:tr w:rsidR="00C730A7" w:rsidRPr="002B0ADE" w14:paraId="11EB1F02" w14:textId="77777777" w:rsidTr="00DE5753">
        <w:trPr>
          <w:trHeight w:val="504"/>
        </w:trPr>
        <w:tc>
          <w:tcPr>
            <w:tcW w:w="1039" w:type="dxa"/>
            <w:tcBorders>
              <w:top w:val="single" w:sz="4" w:space="0" w:color="auto"/>
              <w:left w:val="nil"/>
              <w:bottom w:val="nil"/>
              <w:right w:val="nil"/>
            </w:tcBorders>
            <w:shd w:val="clear" w:color="auto" w:fill="auto"/>
            <w:hideMark/>
          </w:tcPr>
          <w:p w14:paraId="22B8BBDF"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CH</w:t>
            </w:r>
            <w:r w:rsidRPr="002B0ADE">
              <w:rPr>
                <w:rFonts w:ascii="Times New Roman" w:eastAsia="Malgun Gothic" w:hAnsi="Times New Roman" w:cs="Times New Roman"/>
                <w:color w:val="000000" w:themeColor="text1"/>
                <w:kern w:val="0"/>
                <w:sz w:val="22"/>
                <w:vertAlign w:val="subscript"/>
              </w:rPr>
              <w:t>3</w:t>
            </w:r>
            <w:r w:rsidRPr="002B0ADE">
              <w:rPr>
                <w:rFonts w:ascii="Times New Roman" w:eastAsia="Malgun Gothic" w:hAnsi="Times New Roman" w:cs="Times New Roman"/>
                <w:color w:val="000000" w:themeColor="text1"/>
                <w:kern w:val="0"/>
                <w:sz w:val="22"/>
              </w:rPr>
              <w:t xml:space="preserve">SH </w:t>
            </w:r>
            <w:r w:rsidRPr="002B0ADE">
              <w:rPr>
                <w:rFonts w:ascii="Times New Roman" w:eastAsia="Malgun Gothic" w:hAnsi="Times New Roman" w:cs="Times New Roman"/>
                <w:color w:val="000000" w:themeColor="text1"/>
                <w:kern w:val="0"/>
                <w:sz w:val="22"/>
              </w:rPr>
              <w:br/>
              <w:t>(ppb)</w:t>
            </w:r>
          </w:p>
        </w:tc>
        <w:tc>
          <w:tcPr>
            <w:tcW w:w="1563" w:type="dxa"/>
            <w:tcBorders>
              <w:top w:val="single" w:sz="4" w:space="0" w:color="auto"/>
              <w:left w:val="nil"/>
              <w:bottom w:val="nil"/>
              <w:right w:val="nil"/>
            </w:tcBorders>
            <w:shd w:val="clear" w:color="auto" w:fill="auto"/>
            <w:hideMark/>
          </w:tcPr>
          <w:p w14:paraId="240C1B34"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single" w:sz="4" w:space="0" w:color="auto"/>
              <w:left w:val="nil"/>
              <w:bottom w:val="nil"/>
              <w:right w:val="nil"/>
            </w:tcBorders>
            <w:shd w:val="clear" w:color="auto" w:fill="auto"/>
            <w:noWrap/>
            <w:hideMark/>
          </w:tcPr>
          <w:p w14:paraId="7F7C4E6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-.326</w:t>
            </w:r>
          </w:p>
        </w:tc>
        <w:tc>
          <w:tcPr>
            <w:tcW w:w="1060" w:type="dxa"/>
            <w:tcBorders>
              <w:top w:val="single" w:sz="4" w:space="0" w:color="auto"/>
              <w:left w:val="nil"/>
              <w:bottom w:val="nil"/>
              <w:right w:val="nil"/>
            </w:tcBorders>
            <w:shd w:val="clear" w:color="auto" w:fill="auto"/>
            <w:noWrap/>
            <w:hideMark/>
          </w:tcPr>
          <w:p w14:paraId="5ED91F0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.034</w:t>
            </w:r>
          </w:p>
        </w:tc>
        <w:tc>
          <w:tcPr>
            <w:tcW w:w="1060" w:type="dxa"/>
            <w:tcBorders>
              <w:top w:val="single" w:sz="4" w:space="0" w:color="auto"/>
              <w:left w:val="nil"/>
              <w:bottom w:val="nil"/>
              <w:right w:val="nil"/>
            </w:tcBorders>
            <w:shd w:val="clear" w:color="auto" w:fill="auto"/>
            <w:noWrap/>
            <w:hideMark/>
          </w:tcPr>
          <w:p w14:paraId="4A877C2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.374</w:t>
            </w:r>
          </w:p>
        </w:tc>
        <w:tc>
          <w:tcPr>
            <w:tcW w:w="1060" w:type="dxa"/>
            <w:tcBorders>
              <w:top w:val="single" w:sz="4" w:space="0" w:color="auto"/>
              <w:left w:val="nil"/>
              <w:bottom w:val="nil"/>
              <w:right w:val="nil"/>
            </w:tcBorders>
            <w:shd w:val="clear" w:color="auto" w:fill="auto"/>
            <w:noWrap/>
            <w:hideMark/>
          </w:tcPr>
          <w:p w14:paraId="4AB2914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.422</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3F7C119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.011</w:t>
            </w:r>
          </w:p>
        </w:tc>
        <w:tc>
          <w:tcPr>
            <w:tcW w:w="1060" w:type="dxa"/>
            <w:tcBorders>
              <w:top w:val="single" w:sz="4" w:space="0" w:color="auto"/>
              <w:left w:val="nil"/>
              <w:bottom w:val="nil"/>
              <w:right w:val="nil"/>
            </w:tcBorders>
            <w:shd w:val="clear" w:color="auto" w:fill="auto"/>
            <w:noWrap/>
            <w:hideMark/>
          </w:tcPr>
          <w:p w14:paraId="15BC45B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-.058</w:t>
            </w:r>
          </w:p>
        </w:tc>
        <w:tc>
          <w:tcPr>
            <w:tcW w:w="1060" w:type="dxa"/>
            <w:tcBorders>
              <w:top w:val="single" w:sz="4" w:space="0" w:color="auto"/>
              <w:left w:val="nil"/>
              <w:bottom w:val="nil"/>
              <w:right w:val="nil"/>
            </w:tcBorders>
            <w:shd w:val="clear" w:color="auto" w:fill="auto"/>
            <w:noWrap/>
            <w:hideMark/>
          </w:tcPr>
          <w:p w14:paraId="72CB789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.179</w:t>
            </w:r>
          </w:p>
        </w:tc>
        <w:tc>
          <w:tcPr>
            <w:tcW w:w="1060" w:type="dxa"/>
            <w:tcBorders>
              <w:top w:val="single" w:sz="4" w:space="0" w:color="auto"/>
              <w:left w:val="nil"/>
              <w:bottom w:val="nil"/>
              <w:right w:val="nil"/>
            </w:tcBorders>
            <w:shd w:val="clear" w:color="auto" w:fill="auto"/>
            <w:noWrap/>
            <w:hideMark/>
          </w:tcPr>
          <w:p w14:paraId="02DDFD0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.298</w:t>
            </w:r>
          </w:p>
        </w:tc>
        <w:tc>
          <w:tcPr>
            <w:tcW w:w="1060" w:type="dxa"/>
            <w:tcBorders>
              <w:top w:val="single" w:sz="4" w:space="0" w:color="auto"/>
              <w:left w:val="nil"/>
              <w:bottom w:val="nil"/>
              <w:right w:val="nil"/>
            </w:tcBorders>
            <w:shd w:val="clear" w:color="auto" w:fill="auto"/>
            <w:noWrap/>
            <w:hideMark/>
          </w:tcPr>
          <w:p w14:paraId="19414DD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.249</w:t>
            </w:r>
          </w:p>
        </w:tc>
        <w:tc>
          <w:tcPr>
            <w:tcW w:w="1060" w:type="dxa"/>
            <w:tcBorders>
              <w:top w:val="single" w:sz="4" w:space="0" w:color="auto"/>
              <w:left w:val="nil"/>
              <w:bottom w:val="nil"/>
              <w:right w:val="nil"/>
            </w:tcBorders>
            <w:shd w:val="clear" w:color="auto" w:fill="auto"/>
            <w:noWrap/>
            <w:hideMark/>
          </w:tcPr>
          <w:p w14:paraId="7954D9F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.408</w:t>
            </w:r>
            <w:r w:rsidRPr="002B0ADE">
              <w:rPr>
                <w:rFonts w:ascii="Times New Roman" w:eastAsia="Malgun Gothic" w:hAnsi="Times New Roman" w:cs="Times New Roman"/>
                <w:b/>
                <w:bCs/>
                <w:color w:val="000000" w:themeColor="text1"/>
                <w:kern w:val="0"/>
                <w:sz w:val="22"/>
                <w:vertAlign w:val="superscript"/>
              </w:rPr>
              <w:t>*</w:t>
            </w:r>
          </w:p>
        </w:tc>
        <w:tc>
          <w:tcPr>
            <w:tcW w:w="1138" w:type="dxa"/>
            <w:tcBorders>
              <w:top w:val="single" w:sz="4" w:space="0" w:color="auto"/>
              <w:left w:val="nil"/>
              <w:bottom w:val="nil"/>
              <w:right w:val="nil"/>
            </w:tcBorders>
            <w:shd w:val="clear" w:color="auto" w:fill="auto"/>
            <w:noWrap/>
            <w:hideMark/>
          </w:tcPr>
          <w:p w14:paraId="473B094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.008</w:t>
            </w:r>
          </w:p>
        </w:tc>
        <w:tc>
          <w:tcPr>
            <w:tcW w:w="1060" w:type="dxa"/>
            <w:tcBorders>
              <w:top w:val="single" w:sz="4" w:space="0" w:color="auto"/>
              <w:left w:val="nil"/>
              <w:bottom w:val="nil"/>
              <w:right w:val="nil"/>
            </w:tcBorders>
            <w:shd w:val="clear" w:color="auto" w:fill="auto"/>
            <w:noWrap/>
            <w:hideMark/>
          </w:tcPr>
          <w:p w14:paraId="3EDF271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.319</w:t>
            </w:r>
          </w:p>
        </w:tc>
      </w:tr>
      <w:tr w:rsidR="00C730A7" w:rsidRPr="002B0ADE" w14:paraId="1563C9C7" w14:textId="77777777" w:rsidTr="00DE5753">
        <w:trPr>
          <w:trHeight w:val="360"/>
        </w:trPr>
        <w:tc>
          <w:tcPr>
            <w:tcW w:w="1039" w:type="dxa"/>
            <w:tcBorders>
              <w:top w:val="nil"/>
              <w:left w:val="nil"/>
              <w:bottom w:val="single" w:sz="4" w:space="0" w:color="auto"/>
              <w:right w:val="nil"/>
            </w:tcBorders>
            <w:shd w:val="clear" w:color="auto" w:fill="auto"/>
            <w:hideMark/>
          </w:tcPr>
          <w:p w14:paraId="0411430E"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p>
        </w:tc>
        <w:tc>
          <w:tcPr>
            <w:tcW w:w="1563" w:type="dxa"/>
            <w:tcBorders>
              <w:top w:val="nil"/>
              <w:left w:val="nil"/>
              <w:bottom w:val="single" w:sz="4" w:space="0" w:color="auto"/>
              <w:right w:val="nil"/>
            </w:tcBorders>
            <w:shd w:val="clear" w:color="auto" w:fill="auto"/>
            <w:hideMark/>
          </w:tcPr>
          <w:p w14:paraId="254633D3"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113EE0E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.112</w:t>
            </w:r>
          </w:p>
        </w:tc>
        <w:tc>
          <w:tcPr>
            <w:tcW w:w="1060" w:type="dxa"/>
            <w:tcBorders>
              <w:top w:val="nil"/>
              <w:left w:val="nil"/>
              <w:bottom w:val="single" w:sz="4" w:space="0" w:color="auto"/>
              <w:right w:val="nil"/>
            </w:tcBorders>
            <w:shd w:val="clear" w:color="auto" w:fill="auto"/>
            <w:noWrap/>
            <w:hideMark/>
          </w:tcPr>
          <w:p w14:paraId="34478B3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.871</w:t>
            </w:r>
          </w:p>
        </w:tc>
        <w:tc>
          <w:tcPr>
            <w:tcW w:w="1060" w:type="dxa"/>
            <w:tcBorders>
              <w:top w:val="nil"/>
              <w:left w:val="nil"/>
              <w:bottom w:val="single" w:sz="4" w:space="0" w:color="auto"/>
              <w:right w:val="nil"/>
            </w:tcBorders>
            <w:shd w:val="clear" w:color="auto" w:fill="auto"/>
            <w:noWrap/>
            <w:hideMark/>
          </w:tcPr>
          <w:p w14:paraId="37B4696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.066</w:t>
            </w:r>
          </w:p>
        </w:tc>
        <w:tc>
          <w:tcPr>
            <w:tcW w:w="1060" w:type="dxa"/>
            <w:tcBorders>
              <w:top w:val="nil"/>
              <w:left w:val="nil"/>
              <w:bottom w:val="single" w:sz="4" w:space="0" w:color="auto"/>
              <w:right w:val="nil"/>
            </w:tcBorders>
            <w:shd w:val="clear" w:color="auto" w:fill="auto"/>
            <w:noWrap/>
            <w:hideMark/>
          </w:tcPr>
          <w:p w14:paraId="1F3CD65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.036</w:t>
            </w:r>
          </w:p>
        </w:tc>
        <w:tc>
          <w:tcPr>
            <w:tcW w:w="1060" w:type="dxa"/>
            <w:tcBorders>
              <w:top w:val="nil"/>
              <w:left w:val="nil"/>
              <w:bottom w:val="single" w:sz="4" w:space="0" w:color="auto"/>
              <w:right w:val="nil"/>
            </w:tcBorders>
            <w:shd w:val="clear" w:color="auto" w:fill="auto"/>
            <w:noWrap/>
            <w:hideMark/>
          </w:tcPr>
          <w:p w14:paraId="7BF7580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.958</w:t>
            </w:r>
          </w:p>
        </w:tc>
        <w:tc>
          <w:tcPr>
            <w:tcW w:w="1060" w:type="dxa"/>
            <w:tcBorders>
              <w:top w:val="nil"/>
              <w:left w:val="nil"/>
              <w:bottom w:val="single" w:sz="4" w:space="0" w:color="auto"/>
              <w:right w:val="nil"/>
            </w:tcBorders>
            <w:shd w:val="clear" w:color="auto" w:fill="auto"/>
            <w:noWrap/>
            <w:hideMark/>
          </w:tcPr>
          <w:p w14:paraId="5AF862D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.782</w:t>
            </w:r>
          </w:p>
        </w:tc>
        <w:tc>
          <w:tcPr>
            <w:tcW w:w="1060" w:type="dxa"/>
            <w:tcBorders>
              <w:top w:val="nil"/>
              <w:left w:val="nil"/>
              <w:bottom w:val="single" w:sz="4" w:space="0" w:color="auto"/>
              <w:right w:val="nil"/>
            </w:tcBorders>
            <w:shd w:val="clear" w:color="auto" w:fill="auto"/>
            <w:noWrap/>
            <w:hideMark/>
          </w:tcPr>
          <w:p w14:paraId="05F41CA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.392</w:t>
            </w:r>
          </w:p>
        </w:tc>
        <w:tc>
          <w:tcPr>
            <w:tcW w:w="1060" w:type="dxa"/>
            <w:tcBorders>
              <w:top w:val="nil"/>
              <w:left w:val="nil"/>
              <w:bottom w:val="single" w:sz="4" w:space="0" w:color="auto"/>
              <w:right w:val="nil"/>
            </w:tcBorders>
            <w:shd w:val="clear" w:color="auto" w:fill="auto"/>
            <w:noWrap/>
            <w:hideMark/>
          </w:tcPr>
          <w:p w14:paraId="00FD2BD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.148</w:t>
            </w:r>
          </w:p>
        </w:tc>
        <w:tc>
          <w:tcPr>
            <w:tcW w:w="1060" w:type="dxa"/>
            <w:tcBorders>
              <w:top w:val="nil"/>
              <w:left w:val="nil"/>
              <w:bottom w:val="single" w:sz="4" w:space="0" w:color="auto"/>
              <w:right w:val="nil"/>
            </w:tcBorders>
            <w:shd w:val="clear" w:color="auto" w:fill="auto"/>
            <w:noWrap/>
            <w:hideMark/>
          </w:tcPr>
          <w:p w14:paraId="0B8858F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.231</w:t>
            </w:r>
          </w:p>
        </w:tc>
        <w:tc>
          <w:tcPr>
            <w:tcW w:w="1060" w:type="dxa"/>
            <w:tcBorders>
              <w:top w:val="nil"/>
              <w:left w:val="nil"/>
              <w:bottom w:val="single" w:sz="4" w:space="0" w:color="auto"/>
              <w:right w:val="nil"/>
            </w:tcBorders>
            <w:shd w:val="clear" w:color="auto" w:fill="auto"/>
            <w:noWrap/>
            <w:hideMark/>
          </w:tcPr>
          <w:p w14:paraId="08C8A3A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.043</w:t>
            </w:r>
          </w:p>
        </w:tc>
        <w:tc>
          <w:tcPr>
            <w:tcW w:w="1138" w:type="dxa"/>
            <w:tcBorders>
              <w:top w:val="nil"/>
              <w:left w:val="nil"/>
              <w:bottom w:val="single" w:sz="4" w:space="0" w:color="auto"/>
              <w:right w:val="nil"/>
            </w:tcBorders>
            <w:shd w:val="clear" w:color="auto" w:fill="auto"/>
            <w:noWrap/>
            <w:hideMark/>
          </w:tcPr>
          <w:p w14:paraId="143A8F4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.970</w:t>
            </w:r>
          </w:p>
        </w:tc>
        <w:tc>
          <w:tcPr>
            <w:tcW w:w="1060" w:type="dxa"/>
            <w:tcBorders>
              <w:top w:val="nil"/>
              <w:left w:val="nil"/>
              <w:bottom w:val="single" w:sz="4" w:space="0" w:color="auto"/>
              <w:right w:val="nil"/>
            </w:tcBorders>
            <w:shd w:val="clear" w:color="auto" w:fill="auto"/>
            <w:noWrap/>
            <w:hideMark/>
          </w:tcPr>
          <w:p w14:paraId="2596631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.120</w:t>
            </w:r>
          </w:p>
        </w:tc>
      </w:tr>
      <w:tr w:rsidR="00C730A7" w:rsidRPr="002B0ADE" w14:paraId="5D5F93C3" w14:textId="77777777" w:rsidTr="00DE5753">
        <w:trPr>
          <w:trHeight w:val="348"/>
        </w:trPr>
        <w:tc>
          <w:tcPr>
            <w:tcW w:w="1039" w:type="dxa"/>
            <w:tcBorders>
              <w:top w:val="single" w:sz="4" w:space="0" w:color="auto"/>
              <w:left w:val="nil"/>
              <w:bottom w:val="nil"/>
              <w:right w:val="nil"/>
            </w:tcBorders>
            <w:shd w:val="clear" w:color="auto" w:fill="auto"/>
            <w:hideMark/>
          </w:tcPr>
          <w:p w14:paraId="30408869"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VSC total </w:t>
            </w:r>
          </w:p>
        </w:tc>
        <w:tc>
          <w:tcPr>
            <w:tcW w:w="1563" w:type="dxa"/>
            <w:tcBorders>
              <w:top w:val="single" w:sz="4" w:space="0" w:color="auto"/>
              <w:left w:val="nil"/>
              <w:bottom w:val="nil"/>
              <w:right w:val="nil"/>
            </w:tcBorders>
            <w:shd w:val="clear" w:color="auto" w:fill="auto"/>
            <w:hideMark/>
          </w:tcPr>
          <w:p w14:paraId="36BDED50"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single" w:sz="4" w:space="0" w:color="auto"/>
              <w:left w:val="nil"/>
              <w:bottom w:val="nil"/>
              <w:right w:val="nil"/>
            </w:tcBorders>
            <w:shd w:val="clear" w:color="auto" w:fill="auto"/>
            <w:noWrap/>
            <w:hideMark/>
          </w:tcPr>
          <w:p w14:paraId="2F45EAF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-.242</w:t>
            </w:r>
          </w:p>
        </w:tc>
        <w:tc>
          <w:tcPr>
            <w:tcW w:w="1060" w:type="dxa"/>
            <w:tcBorders>
              <w:top w:val="single" w:sz="4" w:space="0" w:color="auto"/>
              <w:left w:val="nil"/>
              <w:bottom w:val="nil"/>
              <w:right w:val="nil"/>
            </w:tcBorders>
            <w:shd w:val="clear" w:color="auto" w:fill="auto"/>
            <w:noWrap/>
            <w:hideMark/>
          </w:tcPr>
          <w:p w14:paraId="2854FB0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-.293</w:t>
            </w:r>
          </w:p>
        </w:tc>
        <w:tc>
          <w:tcPr>
            <w:tcW w:w="1060" w:type="dxa"/>
            <w:tcBorders>
              <w:top w:val="single" w:sz="4" w:space="0" w:color="auto"/>
              <w:left w:val="nil"/>
              <w:bottom w:val="nil"/>
              <w:right w:val="nil"/>
            </w:tcBorders>
            <w:shd w:val="clear" w:color="auto" w:fill="auto"/>
            <w:noWrap/>
            <w:hideMark/>
          </w:tcPr>
          <w:p w14:paraId="5F2EEC7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.288</w:t>
            </w:r>
          </w:p>
        </w:tc>
        <w:tc>
          <w:tcPr>
            <w:tcW w:w="1060" w:type="dxa"/>
            <w:tcBorders>
              <w:top w:val="single" w:sz="4" w:space="0" w:color="auto"/>
              <w:left w:val="nil"/>
              <w:bottom w:val="nil"/>
              <w:right w:val="nil"/>
            </w:tcBorders>
            <w:shd w:val="clear" w:color="auto" w:fill="auto"/>
            <w:noWrap/>
            <w:hideMark/>
          </w:tcPr>
          <w:p w14:paraId="2632A8E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.545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0085D88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.266</w:t>
            </w:r>
          </w:p>
        </w:tc>
        <w:tc>
          <w:tcPr>
            <w:tcW w:w="1060" w:type="dxa"/>
            <w:tcBorders>
              <w:top w:val="single" w:sz="4" w:space="0" w:color="auto"/>
              <w:left w:val="nil"/>
              <w:bottom w:val="nil"/>
              <w:right w:val="nil"/>
            </w:tcBorders>
            <w:shd w:val="clear" w:color="auto" w:fill="auto"/>
            <w:noWrap/>
            <w:hideMark/>
          </w:tcPr>
          <w:p w14:paraId="29D027C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-.163</w:t>
            </w:r>
          </w:p>
        </w:tc>
        <w:tc>
          <w:tcPr>
            <w:tcW w:w="1060" w:type="dxa"/>
            <w:tcBorders>
              <w:top w:val="single" w:sz="4" w:space="0" w:color="auto"/>
              <w:left w:val="nil"/>
              <w:bottom w:val="nil"/>
              <w:right w:val="nil"/>
            </w:tcBorders>
            <w:shd w:val="clear" w:color="auto" w:fill="auto"/>
            <w:noWrap/>
            <w:hideMark/>
          </w:tcPr>
          <w:p w14:paraId="3193DA3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.120</w:t>
            </w:r>
          </w:p>
        </w:tc>
        <w:tc>
          <w:tcPr>
            <w:tcW w:w="1060" w:type="dxa"/>
            <w:tcBorders>
              <w:top w:val="single" w:sz="4" w:space="0" w:color="auto"/>
              <w:left w:val="nil"/>
              <w:bottom w:val="nil"/>
              <w:right w:val="nil"/>
            </w:tcBorders>
            <w:shd w:val="clear" w:color="auto" w:fill="auto"/>
            <w:noWrap/>
            <w:hideMark/>
          </w:tcPr>
          <w:p w14:paraId="1028115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.232</w:t>
            </w:r>
          </w:p>
        </w:tc>
        <w:tc>
          <w:tcPr>
            <w:tcW w:w="1060" w:type="dxa"/>
            <w:tcBorders>
              <w:top w:val="single" w:sz="4" w:space="0" w:color="auto"/>
              <w:left w:val="nil"/>
              <w:bottom w:val="nil"/>
              <w:right w:val="nil"/>
            </w:tcBorders>
            <w:shd w:val="clear" w:color="auto" w:fill="auto"/>
            <w:noWrap/>
            <w:hideMark/>
          </w:tcPr>
          <w:p w14:paraId="6C2D26A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.256</w:t>
            </w:r>
          </w:p>
        </w:tc>
        <w:tc>
          <w:tcPr>
            <w:tcW w:w="1060" w:type="dxa"/>
            <w:tcBorders>
              <w:top w:val="single" w:sz="4" w:space="0" w:color="auto"/>
              <w:left w:val="nil"/>
              <w:bottom w:val="nil"/>
              <w:right w:val="nil"/>
            </w:tcBorders>
            <w:shd w:val="clear" w:color="auto" w:fill="auto"/>
            <w:noWrap/>
            <w:hideMark/>
          </w:tcPr>
          <w:p w14:paraId="1B2FDAA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.443</w:t>
            </w:r>
            <w:r w:rsidRPr="002B0ADE">
              <w:rPr>
                <w:rFonts w:ascii="Times New Roman" w:eastAsia="Malgun Gothic" w:hAnsi="Times New Roman" w:cs="Times New Roman"/>
                <w:b/>
                <w:bCs/>
                <w:color w:val="000000" w:themeColor="text1"/>
                <w:kern w:val="0"/>
                <w:sz w:val="22"/>
                <w:vertAlign w:val="superscript"/>
              </w:rPr>
              <w:t>*</w:t>
            </w:r>
          </w:p>
        </w:tc>
        <w:tc>
          <w:tcPr>
            <w:tcW w:w="1138" w:type="dxa"/>
            <w:tcBorders>
              <w:top w:val="single" w:sz="4" w:space="0" w:color="auto"/>
              <w:left w:val="nil"/>
              <w:bottom w:val="nil"/>
              <w:right w:val="nil"/>
            </w:tcBorders>
            <w:shd w:val="clear" w:color="auto" w:fill="auto"/>
            <w:noWrap/>
            <w:hideMark/>
          </w:tcPr>
          <w:p w14:paraId="15E3E09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-.229</w:t>
            </w:r>
          </w:p>
        </w:tc>
        <w:tc>
          <w:tcPr>
            <w:tcW w:w="1060" w:type="dxa"/>
            <w:tcBorders>
              <w:top w:val="single" w:sz="4" w:space="0" w:color="auto"/>
              <w:left w:val="nil"/>
              <w:bottom w:val="nil"/>
              <w:right w:val="nil"/>
            </w:tcBorders>
            <w:shd w:val="clear" w:color="auto" w:fill="auto"/>
            <w:noWrap/>
            <w:hideMark/>
          </w:tcPr>
          <w:p w14:paraId="622C6D0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.070</w:t>
            </w:r>
          </w:p>
        </w:tc>
      </w:tr>
      <w:tr w:rsidR="00C730A7" w:rsidRPr="002B0ADE" w14:paraId="6806C255" w14:textId="77777777" w:rsidTr="00DE5753">
        <w:trPr>
          <w:trHeight w:val="360"/>
        </w:trPr>
        <w:tc>
          <w:tcPr>
            <w:tcW w:w="1039" w:type="dxa"/>
            <w:tcBorders>
              <w:top w:val="nil"/>
              <w:left w:val="nil"/>
              <w:bottom w:val="single" w:sz="4" w:space="0" w:color="auto"/>
              <w:right w:val="nil"/>
            </w:tcBorders>
            <w:shd w:val="clear" w:color="auto" w:fill="auto"/>
            <w:hideMark/>
          </w:tcPr>
          <w:p w14:paraId="36B48119"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　</w:t>
            </w:r>
          </w:p>
        </w:tc>
        <w:tc>
          <w:tcPr>
            <w:tcW w:w="1563" w:type="dxa"/>
            <w:tcBorders>
              <w:top w:val="nil"/>
              <w:left w:val="nil"/>
              <w:bottom w:val="single" w:sz="4" w:space="0" w:color="auto"/>
              <w:right w:val="nil"/>
            </w:tcBorders>
            <w:shd w:val="clear" w:color="auto" w:fill="auto"/>
            <w:hideMark/>
          </w:tcPr>
          <w:p w14:paraId="45C96D14"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5B6A7FA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.122</w:t>
            </w:r>
          </w:p>
        </w:tc>
        <w:tc>
          <w:tcPr>
            <w:tcW w:w="1060" w:type="dxa"/>
            <w:tcBorders>
              <w:top w:val="nil"/>
              <w:left w:val="nil"/>
              <w:bottom w:val="single" w:sz="4" w:space="0" w:color="auto"/>
              <w:right w:val="nil"/>
            </w:tcBorders>
            <w:shd w:val="clear" w:color="auto" w:fill="auto"/>
            <w:noWrap/>
            <w:hideMark/>
          </w:tcPr>
          <w:p w14:paraId="1FB0901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.078</w:t>
            </w:r>
          </w:p>
        </w:tc>
        <w:tc>
          <w:tcPr>
            <w:tcW w:w="1060" w:type="dxa"/>
            <w:tcBorders>
              <w:top w:val="nil"/>
              <w:left w:val="nil"/>
              <w:bottom w:val="single" w:sz="4" w:space="0" w:color="auto"/>
              <w:right w:val="nil"/>
            </w:tcBorders>
            <w:shd w:val="clear" w:color="auto" w:fill="auto"/>
            <w:noWrap/>
            <w:hideMark/>
          </w:tcPr>
          <w:p w14:paraId="5393F14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.082</w:t>
            </w:r>
          </w:p>
        </w:tc>
        <w:tc>
          <w:tcPr>
            <w:tcW w:w="1060" w:type="dxa"/>
            <w:tcBorders>
              <w:top w:val="nil"/>
              <w:left w:val="nil"/>
              <w:bottom w:val="single" w:sz="4" w:space="0" w:color="auto"/>
              <w:right w:val="nil"/>
            </w:tcBorders>
            <w:shd w:val="clear" w:color="auto" w:fill="auto"/>
            <w:noWrap/>
            <w:hideMark/>
          </w:tcPr>
          <w:p w14:paraId="6D9C42D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.002</w:t>
            </w:r>
          </w:p>
        </w:tc>
        <w:tc>
          <w:tcPr>
            <w:tcW w:w="1060" w:type="dxa"/>
            <w:tcBorders>
              <w:top w:val="nil"/>
              <w:left w:val="nil"/>
              <w:bottom w:val="single" w:sz="4" w:space="0" w:color="auto"/>
              <w:right w:val="nil"/>
            </w:tcBorders>
            <w:shd w:val="clear" w:color="auto" w:fill="auto"/>
            <w:noWrap/>
            <w:hideMark/>
          </w:tcPr>
          <w:p w14:paraId="1EBC998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.099</w:t>
            </w:r>
          </w:p>
        </w:tc>
        <w:tc>
          <w:tcPr>
            <w:tcW w:w="1060" w:type="dxa"/>
            <w:tcBorders>
              <w:top w:val="nil"/>
              <w:left w:val="nil"/>
              <w:bottom w:val="single" w:sz="4" w:space="0" w:color="auto"/>
              <w:right w:val="nil"/>
            </w:tcBorders>
            <w:shd w:val="clear" w:color="auto" w:fill="auto"/>
            <w:noWrap/>
            <w:hideMark/>
          </w:tcPr>
          <w:p w14:paraId="445ABA1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.218</w:t>
            </w:r>
          </w:p>
        </w:tc>
        <w:tc>
          <w:tcPr>
            <w:tcW w:w="1060" w:type="dxa"/>
            <w:tcBorders>
              <w:top w:val="nil"/>
              <w:left w:val="nil"/>
              <w:bottom w:val="single" w:sz="4" w:space="0" w:color="auto"/>
              <w:right w:val="nil"/>
            </w:tcBorders>
            <w:shd w:val="clear" w:color="auto" w:fill="auto"/>
            <w:noWrap/>
            <w:hideMark/>
          </w:tcPr>
          <w:p w14:paraId="67A0F8D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.284</w:t>
            </w:r>
          </w:p>
        </w:tc>
        <w:tc>
          <w:tcPr>
            <w:tcW w:w="1060" w:type="dxa"/>
            <w:tcBorders>
              <w:top w:val="nil"/>
              <w:left w:val="nil"/>
              <w:bottom w:val="single" w:sz="4" w:space="0" w:color="auto"/>
              <w:right w:val="nil"/>
            </w:tcBorders>
            <w:shd w:val="clear" w:color="auto" w:fill="auto"/>
            <w:noWrap/>
            <w:hideMark/>
          </w:tcPr>
          <w:p w14:paraId="257721B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.132</w:t>
            </w:r>
          </w:p>
        </w:tc>
        <w:tc>
          <w:tcPr>
            <w:tcW w:w="1060" w:type="dxa"/>
            <w:tcBorders>
              <w:top w:val="nil"/>
              <w:left w:val="nil"/>
              <w:bottom w:val="single" w:sz="4" w:space="0" w:color="auto"/>
              <w:right w:val="nil"/>
            </w:tcBorders>
            <w:shd w:val="clear" w:color="auto" w:fill="auto"/>
            <w:noWrap/>
            <w:hideMark/>
          </w:tcPr>
          <w:p w14:paraId="6654C8C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.109</w:t>
            </w:r>
          </w:p>
        </w:tc>
        <w:tc>
          <w:tcPr>
            <w:tcW w:w="1060" w:type="dxa"/>
            <w:tcBorders>
              <w:top w:val="nil"/>
              <w:left w:val="nil"/>
              <w:bottom w:val="single" w:sz="4" w:space="0" w:color="auto"/>
              <w:right w:val="nil"/>
            </w:tcBorders>
            <w:shd w:val="clear" w:color="auto" w:fill="auto"/>
            <w:noWrap/>
            <w:hideMark/>
          </w:tcPr>
          <w:p w14:paraId="5DA8A5E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.013</w:t>
            </w:r>
          </w:p>
        </w:tc>
        <w:tc>
          <w:tcPr>
            <w:tcW w:w="1138" w:type="dxa"/>
            <w:tcBorders>
              <w:top w:val="nil"/>
              <w:left w:val="nil"/>
              <w:bottom w:val="single" w:sz="4" w:space="0" w:color="auto"/>
              <w:right w:val="nil"/>
            </w:tcBorders>
            <w:shd w:val="clear" w:color="auto" w:fill="auto"/>
            <w:noWrap/>
            <w:hideMark/>
          </w:tcPr>
          <w:p w14:paraId="29F1A70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.136</w:t>
            </w:r>
          </w:p>
        </w:tc>
        <w:tc>
          <w:tcPr>
            <w:tcW w:w="1060" w:type="dxa"/>
            <w:tcBorders>
              <w:top w:val="nil"/>
              <w:left w:val="nil"/>
              <w:bottom w:val="single" w:sz="4" w:space="0" w:color="auto"/>
              <w:right w:val="nil"/>
            </w:tcBorders>
            <w:shd w:val="clear" w:color="auto" w:fill="auto"/>
            <w:noWrap/>
            <w:hideMark/>
          </w:tcPr>
          <w:p w14:paraId="36A160A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.370</w:t>
            </w:r>
          </w:p>
        </w:tc>
      </w:tr>
      <w:tr w:rsidR="00C730A7" w:rsidRPr="002B0ADE" w14:paraId="749797DB" w14:textId="77777777" w:rsidTr="00DE5753">
        <w:trPr>
          <w:trHeight w:val="480"/>
        </w:trPr>
        <w:tc>
          <w:tcPr>
            <w:tcW w:w="15400" w:type="dxa"/>
            <w:gridSpan w:val="14"/>
            <w:tcBorders>
              <w:top w:val="nil"/>
              <w:left w:val="nil"/>
              <w:right w:val="nil"/>
            </w:tcBorders>
            <w:shd w:val="clear" w:color="000000" w:fill="D9E1F2"/>
            <w:vAlign w:val="bottom"/>
            <w:hideMark/>
          </w:tcPr>
          <w:p w14:paraId="665A2FE3"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b/>
                <w:i/>
                <w:color w:val="000000" w:themeColor="text1"/>
                <w:kern w:val="0"/>
                <w:sz w:val="22"/>
              </w:rPr>
            </w:pPr>
            <w:r w:rsidRPr="002B0ADE">
              <w:rPr>
                <w:rFonts w:ascii="Times New Roman" w:eastAsia="Malgun Gothic" w:hAnsi="Times New Roman" w:cs="Times New Roman"/>
                <w:b/>
                <w:i/>
                <w:color w:val="000000" w:themeColor="text1"/>
                <w:kern w:val="0"/>
                <w:sz w:val="22"/>
              </w:rPr>
              <w:t xml:space="preserve">Halitosis group </w:t>
            </w:r>
            <w:r w:rsidRPr="002B0ADE">
              <w:rPr>
                <w:rFonts w:ascii="Times New Roman" w:eastAsia="Malgun Gothic" w:hAnsi="Times New Roman" w:cs="Times New Roman"/>
                <w:b/>
                <w:bCs/>
                <w:iCs/>
                <w:color w:val="000000" w:themeColor="text1"/>
                <w:kern w:val="0"/>
                <w:sz w:val="22"/>
              </w:rPr>
              <w:t>(n=25)</w:t>
            </w:r>
          </w:p>
          <w:p w14:paraId="2CEBFEB8" w14:textId="77777777" w:rsidR="00781354" w:rsidRPr="002B0ADE" w:rsidRDefault="00781354"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p>
        </w:tc>
      </w:tr>
      <w:tr w:rsidR="00C730A7" w:rsidRPr="002B0ADE" w14:paraId="55DE2CF4" w14:textId="77777777" w:rsidTr="00DE5753">
        <w:trPr>
          <w:trHeight w:val="612"/>
        </w:trPr>
        <w:tc>
          <w:tcPr>
            <w:tcW w:w="1039" w:type="dxa"/>
            <w:tcBorders>
              <w:top w:val="nil"/>
              <w:left w:val="nil"/>
              <w:bottom w:val="nil"/>
              <w:right w:val="nil"/>
            </w:tcBorders>
            <w:shd w:val="clear" w:color="auto" w:fill="auto"/>
            <w:hideMark/>
          </w:tcPr>
          <w:p w14:paraId="76A9A38B"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H</w:t>
            </w:r>
            <w:r w:rsidRPr="002B0ADE">
              <w:rPr>
                <w:rFonts w:ascii="Times New Roman" w:eastAsia="Malgun Gothic" w:hAnsi="Times New Roman" w:cs="Times New Roman"/>
                <w:color w:val="000000" w:themeColor="text1"/>
                <w:kern w:val="0"/>
                <w:sz w:val="22"/>
                <w:vertAlign w:val="subscript"/>
              </w:rPr>
              <w:t>2</w:t>
            </w:r>
            <w:r w:rsidRPr="002B0ADE">
              <w:rPr>
                <w:rFonts w:ascii="Times New Roman" w:eastAsia="Malgun Gothic" w:hAnsi="Times New Roman" w:cs="Times New Roman"/>
                <w:color w:val="000000" w:themeColor="text1"/>
                <w:kern w:val="0"/>
                <w:sz w:val="22"/>
              </w:rPr>
              <w:t xml:space="preserve">S </w:t>
            </w:r>
            <w:r w:rsidRPr="002B0ADE">
              <w:rPr>
                <w:rFonts w:ascii="Times New Roman" w:eastAsia="Malgun Gothic" w:hAnsi="Times New Roman" w:cs="Times New Roman"/>
                <w:color w:val="000000" w:themeColor="text1"/>
                <w:kern w:val="0"/>
                <w:sz w:val="22"/>
              </w:rPr>
              <w:br/>
              <w:t>(ppb)</w:t>
            </w:r>
          </w:p>
        </w:tc>
        <w:tc>
          <w:tcPr>
            <w:tcW w:w="1563" w:type="dxa"/>
            <w:tcBorders>
              <w:top w:val="nil"/>
              <w:left w:val="nil"/>
              <w:bottom w:val="nil"/>
              <w:right w:val="nil"/>
            </w:tcBorders>
            <w:shd w:val="clear" w:color="auto" w:fill="auto"/>
            <w:hideMark/>
          </w:tcPr>
          <w:p w14:paraId="64F3F66B"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nil"/>
              <w:left w:val="nil"/>
              <w:bottom w:val="nil"/>
              <w:right w:val="nil"/>
            </w:tcBorders>
            <w:shd w:val="clear" w:color="auto" w:fill="auto"/>
            <w:noWrap/>
            <w:hideMark/>
          </w:tcPr>
          <w:p w14:paraId="7E41488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.464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29874A5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.546</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463BBE8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.469</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7D0A03F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.465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0447AF7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.497</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4D22543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.585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3906D8B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.625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56B3D60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.497</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4C27325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.510</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16C4403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.490</w:t>
            </w:r>
            <w:r w:rsidRPr="002B0ADE">
              <w:rPr>
                <w:rFonts w:ascii="Times New Roman" w:eastAsia="Malgun Gothic" w:hAnsi="Times New Roman" w:cs="Times New Roman"/>
                <w:b/>
                <w:bCs/>
                <w:color w:val="000000" w:themeColor="text1"/>
                <w:kern w:val="0"/>
                <w:sz w:val="22"/>
                <w:vertAlign w:val="superscript"/>
              </w:rPr>
              <w:t>*</w:t>
            </w:r>
          </w:p>
        </w:tc>
        <w:tc>
          <w:tcPr>
            <w:tcW w:w="1138" w:type="dxa"/>
            <w:tcBorders>
              <w:top w:val="nil"/>
              <w:left w:val="nil"/>
              <w:bottom w:val="nil"/>
              <w:right w:val="nil"/>
            </w:tcBorders>
            <w:shd w:val="clear" w:color="auto" w:fill="auto"/>
            <w:noWrap/>
            <w:hideMark/>
          </w:tcPr>
          <w:p w14:paraId="01DFCEA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.455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nil"/>
              <w:left w:val="nil"/>
              <w:bottom w:val="nil"/>
              <w:right w:val="nil"/>
            </w:tcBorders>
            <w:shd w:val="clear" w:color="auto" w:fill="auto"/>
            <w:noWrap/>
            <w:hideMark/>
          </w:tcPr>
          <w:p w14:paraId="0206B1C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.354</w:t>
            </w:r>
          </w:p>
        </w:tc>
      </w:tr>
      <w:tr w:rsidR="00C730A7" w:rsidRPr="002B0ADE" w14:paraId="7D5BA4F2" w14:textId="77777777" w:rsidTr="00DE5753">
        <w:trPr>
          <w:trHeight w:val="612"/>
        </w:trPr>
        <w:tc>
          <w:tcPr>
            <w:tcW w:w="1039" w:type="dxa"/>
            <w:tcBorders>
              <w:top w:val="nil"/>
              <w:left w:val="nil"/>
              <w:bottom w:val="single" w:sz="4" w:space="0" w:color="auto"/>
              <w:right w:val="nil"/>
            </w:tcBorders>
            <w:shd w:val="clear" w:color="auto" w:fill="auto"/>
            <w:hideMark/>
          </w:tcPr>
          <w:p w14:paraId="476F766F"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p>
        </w:tc>
        <w:tc>
          <w:tcPr>
            <w:tcW w:w="1563" w:type="dxa"/>
            <w:tcBorders>
              <w:top w:val="nil"/>
              <w:left w:val="nil"/>
              <w:bottom w:val="single" w:sz="4" w:space="0" w:color="auto"/>
              <w:right w:val="nil"/>
            </w:tcBorders>
            <w:shd w:val="clear" w:color="auto" w:fill="auto"/>
            <w:hideMark/>
          </w:tcPr>
          <w:p w14:paraId="1A1F64CE"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416AFC9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.020</w:t>
            </w:r>
          </w:p>
        </w:tc>
        <w:tc>
          <w:tcPr>
            <w:tcW w:w="1060" w:type="dxa"/>
            <w:tcBorders>
              <w:top w:val="nil"/>
              <w:left w:val="nil"/>
              <w:bottom w:val="single" w:sz="4" w:space="0" w:color="auto"/>
              <w:right w:val="nil"/>
            </w:tcBorders>
            <w:shd w:val="clear" w:color="auto" w:fill="auto"/>
            <w:noWrap/>
            <w:hideMark/>
          </w:tcPr>
          <w:p w14:paraId="4068165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.005</w:t>
            </w:r>
          </w:p>
        </w:tc>
        <w:tc>
          <w:tcPr>
            <w:tcW w:w="1060" w:type="dxa"/>
            <w:tcBorders>
              <w:top w:val="nil"/>
              <w:left w:val="nil"/>
              <w:bottom w:val="single" w:sz="4" w:space="0" w:color="auto"/>
              <w:right w:val="nil"/>
            </w:tcBorders>
            <w:shd w:val="clear" w:color="auto" w:fill="auto"/>
            <w:noWrap/>
            <w:hideMark/>
          </w:tcPr>
          <w:p w14:paraId="742D4B3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.018</w:t>
            </w:r>
          </w:p>
        </w:tc>
        <w:tc>
          <w:tcPr>
            <w:tcW w:w="1060" w:type="dxa"/>
            <w:tcBorders>
              <w:top w:val="nil"/>
              <w:left w:val="nil"/>
              <w:bottom w:val="single" w:sz="4" w:space="0" w:color="auto"/>
              <w:right w:val="nil"/>
            </w:tcBorders>
            <w:shd w:val="clear" w:color="auto" w:fill="auto"/>
            <w:noWrap/>
            <w:hideMark/>
          </w:tcPr>
          <w:p w14:paraId="08AB476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.019</w:t>
            </w:r>
          </w:p>
        </w:tc>
        <w:tc>
          <w:tcPr>
            <w:tcW w:w="1060" w:type="dxa"/>
            <w:tcBorders>
              <w:top w:val="nil"/>
              <w:left w:val="nil"/>
              <w:bottom w:val="single" w:sz="4" w:space="0" w:color="auto"/>
              <w:right w:val="nil"/>
            </w:tcBorders>
            <w:shd w:val="clear" w:color="auto" w:fill="auto"/>
            <w:noWrap/>
            <w:hideMark/>
          </w:tcPr>
          <w:p w14:paraId="2DDE62A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.011</w:t>
            </w:r>
          </w:p>
        </w:tc>
        <w:tc>
          <w:tcPr>
            <w:tcW w:w="1060" w:type="dxa"/>
            <w:tcBorders>
              <w:top w:val="nil"/>
              <w:left w:val="nil"/>
              <w:bottom w:val="single" w:sz="4" w:space="0" w:color="auto"/>
              <w:right w:val="nil"/>
            </w:tcBorders>
            <w:shd w:val="clear" w:color="auto" w:fill="auto"/>
            <w:noWrap/>
            <w:hideMark/>
          </w:tcPr>
          <w:p w14:paraId="477C6C2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.002</w:t>
            </w:r>
          </w:p>
        </w:tc>
        <w:tc>
          <w:tcPr>
            <w:tcW w:w="1060" w:type="dxa"/>
            <w:tcBorders>
              <w:top w:val="nil"/>
              <w:left w:val="nil"/>
              <w:bottom w:val="single" w:sz="4" w:space="0" w:color="auto"/>
              <w:right w:val="nil"/>
            </w:tcBorders>
            <w:shd w:val="clear" w:color="auto" w:fill="auto"/>
            <w:noWrap/>
            <w:hideMark/>
          </w:tcPr>
          <w:p w14:paraId="0B4DDDD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.001</w:t>
            </w:r>
          </w:p>
        </w:tc>
        <w:tc>
          <w:tcPr>
            <w:tcW w:w="1060" w:type="dxa"/>
            <w:tcBorders>
              <w:top w:val="nil"/>
              <w:left w:val="nil"/>
              <w:bottom w:val="single" w:sz="4" w:space="0" w:color="auto"/>
              <w:right w:val="nil"/>
            </w:tcBorders>
            <w:shd w:val="clear" w:color="auto" w:fill="auto"/>
            <w:noWrap/>
            <w:hideMark/>
          </w:tcPr>
          <w:p w14:paraId="4543B05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.012</w:t>
            </w:r>
          </w:p>
        </w:tc>
        <w:tc>
          <w:tcPr>
            <w:tcW w:w="1060" w:type="dxa"/>
            <w:tcBorders>
              <w:top w:val="nil"/>
              <w:left w:val="nil"/>
              <w:bottom w:val="single" w:sz="4" w:space="0" w:color="auto"/>
              <w:right w:val="nil"/>
            </w:tcBorders>
            <w:shd w:val="clear" w:color="auto" w:fill="auto"/>
            <w:noWrap/>
            <w:hideMark/>
          </w:tcPr>
          <w:p w14:paraId="50D08E0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.009</w:t>
            </w:r>
          </w:p>
        </w:tc>
        <w:tc>
          <w:tcPr>
            <w:tcW w:w="1060" w:type="dxa"/>
            <w:tcBorders>
              <w:top w:val="nil"/>
              <w:left w:val="nil"/>
              <w:bottom w:val="single" w:sz="4" w:space="0" w:color="auto"/>
              <w:right w:val="nil"/>
            </w:tcBorders>
            <w:shd w:val="clear" w:color="auto" w:fill="auto"/>
            <w:noWrap/>
            <w:hideMark/>
          </w:tcPr>
          <w:p w14:paraId="6BE6C5D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.013</w:t>
            </w:r>
          </w:p>
        </w:tc>
        <w:tc>
          <w:tcPr>
            <w:tcW w:w="1138" w:type="dxa"/>
            <w:tcBorders>
              <w:top w:val="nil"/>
              <w:left w:val="nil"/>
              <w:bottom w:val="single" w:sz="4" w:space="0" w:color="auto"/>
              <w:right w:val="nil"/>
            </w:tcBorders>
            <w:shd w:val="clear" w:color="auto" w:fill="auto"/>
            <w:noWrap/>
            <w:hideMark/>
          </w:tcPr>
          <w:p w14:paraId="0F40B4A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.022</w:t>
            </w:r>
          </w:p>
        </w:tc>
        <w:tc>
          <w:tcPr>
            <w:tcW w:w="1060" w:type="dxa"/>
            <w:tcBorders>
              <w:top w:val="nil"/>
              <w:left w:val="nil"/>
              <w:bottom w:val="single" w:sz="4" w:space="0" w:color="auto"/>
              <w:right w:val="nil"/>
            </w:tcBorders>
            <w:shd w:val="clear" w:color="auto" w:fill="auto"/>
            <w:noWrap/>
            <w:hideMark/>
          </w:tcPr>
          <w:p w14:paraId="405E512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.082</w:t>
            </w:r>
          </w:p>
        </w:tc>
      </w:tr>
      <w:tr w:rsidR="00C730A7" w:rsidRPr="002B0ADE" w14:paraId="4D0B1159" w14:textId="77777777" w:rsidTr="00DE5753">
        <w:trPr>
          <w:trHeight w:val="480"/>
        </w:trPr>
        <w:tc>
          <w:tcPr>
            <w:tcW w:w="1039" w:type="dxa"/>
            <w:tcBorders>
              <w:top w:val="single" w:sz="4" w:space="0" w:color="auto"/>
              <w:left w:val="nil"/>
              <w:bottom w:val="nil"/>
              <w:right w:val="nil"/>
            </w:tcBorders>
            <w:shd w:val="clear" w:color="auto" w:fill="auto"/>
            <w:hideMark/>
          </w:tcPr>
          <w:p w14:paraId="3FD3D412"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CH</w:t>
            </w:r>
            <w:r w:rsidRPr="002B0ADE">
              <w:rPr>
                <w:rFonts w:ascii="Times New Roman" w:eastAsia="Malgun Gothic" w:hAnsi="Times New Roman" w:cs="Times New Roman"/>
                <w:color w:val="000000" w:themeColor="text1"/>
                <w:kern w:val="0"/>
                <w:sz w:val="22"/>
                <w:vertAlign w:val="subscript"/>
              </w:rPr>
              <w:t>3</w:t>
            </w:r>
            <w:r w:rsidRPr="002B0ADE">
              <w:rPr>
                <w:rFonts w:ascii="Times New Roman" w:eastAsia="Malgun Gothic" w:hAnsi="Times New Roman" w:cs="Times New Roman"/>
                <w:color w:val="000000" w:themeColor="text1"/>
                <w:kern w:val="0"/>
                <w:sz w:val="22"/>
              </w:rPr>
              <w:t xml:space="preserve">SH </w:t>
            </w:r>
            <w:r w:rsidRPr="002B0ADE">
              <w:rPr>
                <w:rFonts w:ascii="Times New Roman" w:eastAsia="Malgun Gothic" w:hAnsi="Times New Roman" w:cs="Times New Roman"/>
                <w:color w:val="000000" w:themeColor="text1"/>
                <w:kern w:val="0"/>
                <w:sz w:val="22"/>
              </w:rPr>
              <w:br/>
              <w:t>(ppb)</w:t>
            </w:r>
          </w:p>
        </w:tc>
        <w:tc>
          <w:tcPr>
            <w:tcW w:w="1563" w:type="dxa"/>
            <w:tcBorders>
              <w:top w:val="single" w:sz="4" w:space="0" w:color="auto"/>
              <w:left w:val="nil"/>
              <w:bottom w:val="nil"/>
              <w:right w:val="nil"/>
            </w:tcBorders>
            <w:shd w:val="clear" w:color="auto" w:fill="auto"/>
            <w:hideMark/>
          </w:tcPr>
          <w:p w14:paraId="3C7B8FA1"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single" w:sz="4" w:space="0" w:color="auto"/>
              <w:left w:val="nil"/>
              <w:bottom w:val="nil"/>
              <w:right w:val="nil"/>
            </w:tcBorders>
            <w:shd w:val="clear" w:color="auto" w:fill="auto"/>
            <w:noWrap/>
            <w:hideMark/>
          </w:tcPr>
          <w:p w14:paraId="6B41EC3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.209</w:t>
            </w:r>
          </w:p>
        </w:tc>
        <w:tc>
          <w:tcPr>
            <w:tcW w:w="1060" w:type="dxa"/>
            <w:tcBorders>
              <w:top w:val="single" w:sz="4" w:space="0" w:color="auto"/>
              <w:left w:val="nil"/>
              <w:bottom w:val="nil"/>
              <w:right w:val="nil"/>
            </w:tcBorders>
            <w:shd w:val="clear" w:color="auto" w:fill="auto"/>
            <w:noWrap/>
            <w:hideMark/>
          </w:tcPr>
          <w:p w14:paraId="5B0F632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.474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785AB38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.406</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4AA6AB1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.301</w:t>
            </w:r>
          </w:p>
        </w:tc>
        <w:tc>
          <w:tcPr>
            <w:tcW w:w="1060" w:type="dxa"/>
            <w:tcBorders>
              <w:top w:val="single" w:sz="4" w:space="0" w:color="auto"/>
              <w:left w:val="nil"/>
              <w:bottom w:val="nil"/>
              <w:right w:val="nil"/>
            </w:tcBorders>
            <w:shd w:val="clear" w:color="auto" w:fill="auto"/>
            <w:noWrap/>
            <w:hideMark/>
          </w:tcPr>
          <w:p w14:paraId="76FDA7C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.528</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7C1A801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.594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1FB1DE6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.492</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05AF129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.309</w:t>
            </w:r>
          </w:p>
        </w:tc>
        <w:tc>
          <w:tcPr>
            <w:tcW w:w="1060" w:type="dxa"/>
            <w:tcBorders>
              <w:top w:val="single" w:sz="4" w:space="0" w:color="auto"/>
              <w:left w:val="nil"/>
              <w:bottom w:val="nil"/>
              <w:right w:val="nil"/>
            </w:tcBorders>
            <w:shd w:val="clear" w:color="auto" w:fill="auto"/>
            <w:noWrap/>
            <w:hideMark/>
          </w:tcPr>
          <w:p w14:paraId="286891D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.508</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4EAF589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.404</w:t>
            </w:r>
            <w:r w:rsidRPr="002B0ADE">
              <w:rPr>
                <w:rFonts w:ascii="Times New Roman" w:eastAsia="Malgun Gothic" w:hAnsi="Times New Roman" w:cs="Times New Roman"/>
                <w:b/>
                <w:bCs/>
                <w:color w:val="000000" w:themeColor="text1"/>
                <w:kern w:val="0"/>
                <w:sz w:val="22"/>
                <w:vertAlign w:val="superscript"/>
              </w:rPr>
              <w:t>*</w:t>
            </w:r>
          </w:p>
        </w:tc>
        <w:tc>
          <w:tcPr>
            <w:tcW w:w="1138" w:type="dxa"/>
            <w:tcBorders>
              <w:top w:val="single" w:sz="4" w:space="0" w:color="auto"/>
              <w:left w:val="nil"/>
              <w:bottom w:val="nil"/>
              <w:right w:val="nil"/>
            </w:tcBorders>
            <w:shd w:val="clear" w:color="auto" w:fill="auto"/>
            <w:noWrap/>
            <w:hideMark/>
          </w:tcPr>
          <w:p w14:paraId="37E68C3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.484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229F1C3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.414</w:t>
            </w:r>
            <w:r w:rsidRPr="002B0ADE">
              <w:rPr>
                <w:rFonts w:ascii="Times New Roman" w:eastAsia="Malgun Gothic" w:hAnsi="Times New Roman" w:cs="Times New Roman"/>
                <w:b/>
                <w:bCs/>
                <w:color w:val="000000" w:themeColor="text1"/>
                <w:kern w:val="0"/>
                <w:sz w:val="22"/>
                <w:vertAlign w:val="superscript"/>
              </w:rPr>
              <w:t>*</w:t>
            </w:r>
          </w:p>
        </w:tc>
      </w:tr>
      <w:tr w:rsidR="00C730A7" w:rsidRPr="002B0ADE" w14:paraId="4AEB4934" w14:textId="77777777" w:rsidTr="00DE5753">
        <w:trPr>
          <w:trHeight w:val="348"/>
        </w:trPr>
        <w:tc>
          <w:tcPr>
            <w:tcW w:w="1039" w:type="dxa"/>
            <w:tcBorders>
              <w:top w:val="nil"/>
              <w:left w:val="nil"/>
              <w:bottom w:val="single" w:sz="4" w:space="0" w:color="auto"/>
              <w:right w:val="nil"/>
            </w:tcBorders>
            <w:shd w:val="clear" w:color="auto" w:fill="auto"/>
            <w:hideMark/>
          </w:tcPr>
          <w:p w14:paraId="3CA55E38" w14:textId="77777777" w:rsidR="00781354" w:rsidRPr="002B0ADE" w:rsidRDefault="00781354"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p>
        </w:tc>
        <w:tc>
          <w:tcPr>
            <w:tcW w:w="1563" w:type="dxa"/>
            <w:tcBorders>
              <w:top w:val="nil"/>
              <w:left w:val="nil"/>
              <w:bottom w:val="single" w:sz="4" w:space="0" w:color="auto"/>
              <w:right w:val="nil"/>
            </w:tcBorders>
            <w:shd w:val="clear" w:color="auto" w:fill="auto"/>
            <w:hideMark/>
          </w:tcPr>
          <w:p w14:paraId="2F1C70D9"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7121FAE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.316</w:t>
            </w:r>
          </w:p>
        </w:tc>
        <w:tc>
          <w:tcPr>
            <w:tcW w:w="1060" w:type="dxa"/>
            <w:tcBorders>
              <w:top w:val="nil"/>
              <w:left w:val="nil"/>
              <w:bottom w:val="single" w:sz="4" w:space="0" w:color="auto"/>
              <w:right w:val="nil"/>
            </w:tcBorders>
            <w:shd w:val="clear" w:color="auto" w:fill="auto"/>
            <w:noWrap/>
            <w:hideMark/>
          </w:tcPr>
          <w:p w14:paraId="3FA2D04C"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.017</w:t>
            </w:r>
          </w:p>
        </w:tc>
        <w:tc>
          <w:tcPr>
            <w:tcW w:w="1060" w:type="dxa"/>
            <w:tcBorders>
              <w:top w:val="nil"/>
              <w:left w:val="nil"/>
              <w:bottom w:val="single" w:sz="4" w:space="0" w:color="auto"/>
              <w:right w:val="nil"/>
            </w:tcBorders>
            <w:shd w:val="clear" w:color="auto" w:fill="auto"/>
            <w:noWrap/>
            <w:hideMark/>
          </w:tcPr>
          <w:p w14:paraId="641DDAE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.044</w:t>
            </w:r>
          </w:p>
        </w:tc>
        <w:tc>
          <w:tcPr>
            <w:tcW w:w="1060" w:type="dxa"/>
            <w:tcBorders>
              <w:top w:val="nil"/>
              <w:left w:val="nil"/>
              <w:bottom w:val="single" w:sz="4" w:space="0" w:color="auto"/>
              <w:right w:val="nil"/>
            </w:tcBorders>
            <w:shd w:val="clear" w:color="auto" w:fill="auto"/>
            <w:noWrap/>
            <w:hideMark/>
          </w:tcPr>
          <w:p w14:paraId="6864EF2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.144</w:t>
            </w:r>
          </w:p>
        </w:tc>
        <w:tc>
          <w:tcPr>
            <w:tcW w:w="1060" w:type="dxa"/>
            <w:tcBorders>
              <w:top w:val="nil"/>
              <w:left w:val="nil"/>
              <w:bottom w:val="single" w:sz="4" w:space="0" w:color="auto"/>
              <w:right w:val="nil"/>
            </w:tcBorders>
            <w:shd w:val="clear" w:color="auto" w:fill="auto"/>
            <w:noWrap/>
            <w:hideMark/>
          </w:tcPr>
          <w:p w14:paraId="0338377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.007</w:t>
            </w:r>
          </w:p>
        </w:tc>
        <w:tc>
          <w:tcPr>
            <w:tcW w:w="1060" w:type="dxa"/>
            <w:tcBorders>
              <w:top w:val="nil"/>
              <w:left w:val="nil"/>
              <w:bottom w:val="single" w:sz="4" w:space="0" w:color="auto"/>
              <w:right w:val="nil"/>
            </w:tcBorders>
            <w:shd w:val="clear" w:color="auto" w:fill="auto"/>
            <w:noWrap/>
            <w:hideMark/>
          </w:tcPr>
          <w:p w14:paraId="1EB57B5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.002</w:t>
            </w:r>
          </w:p>
        </w:tc>
        <w:tc>
          <w:tcPr>
            <w:tcW w:w="1060" w:type="dxa"/>
            <w:tcBorders>
              <w:top w:val="nil"/>
              <w:left w:val="nil"/>
              <w:bottom w:val="single" w:sz="4" w:space="0" w:color="auto"/>
              <w:right w:val="nil"/>
            </w:tcBorders>
            <w:shd w:val="clear" w:color="auto" w:fill="auto"/>
            <w:noWrap/>
            <w:hideMark/>
          </w:tcPr>
          <w:p w14:paraId="3349BD0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.013</w:t>
            </w:r>
          </w:p>
        </w:tc>
        <w:tc>
          <w:tcPr>
            <w:tcW w:w="1060" w:type="dxa"/>
            <w:tcBorders>
              <w:top w:val="nil"/>
              <w:left w:val="nil"/>
              <w:bottom w:val="single" w:sz="4" w:space="0" w:color="auto"/>
              <w:right w:val="nil"/>
            </w:tcBorders>
            <w:shd w:val="clear" w:color="auto" w:fill="auto"/>
            <w:noWrap/>
            <w:hideMark/>
          </w:tcPr>
          <w:p w14:paraId="2EE4BEA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.132</w:t>
            </w:r>
          </w:p>
        </w:tc>
        <w:tc>
          <w:tcPr>
            <w:tcW w:w="1060" w:type="dxa"/>
            <w:tcBorders>
              <w:top w:val="nil"/>
              <w:left w:val="nil"/>
              <w:bottom w:val="single" w:sz="4" w:space="0" w:color="auto"/>
              <w:right w:val="nil"/>
            </w:tcBorders>
            <w:shd w:val="clear" w:color="auto" w:fill="auto"/>
            <w:noWrap/>
            <w:hideMark/>
          </w:tcPr>
          <w:p w14:paraId="18721C9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.009</w:t>
            </w:r>
          </w:p>
        </w:tc>
        <w:tc>
          <w:tcPr>
            <w:tcW w:w="1060" w:type="dxa"/>
            <w:tcBorders>
              <w:top w:val="nil"/>
              <w:left w:val="nil"/>
              <w:bottom w:val="single" w:sz="4" w:space="0" w:color="auto"/>
              <w:right w:val="nil"/>
            </w:tcBorders>
            <w:shd w:val="clear" w:color="auto" w:fill="auto"/>
            <w:noWrap/>
            <w:hideMark/>
          </w:tcPr>
          <w:p w14:paraId="6CBF176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.045</w:t>
            </w:r>
          </w:p>
        </w:tc>
        <w:tc>
          <w:tcPr>
            <w:tcW w:w="1138" w:type="dxa"/>
            <w:tcBorders>
              <w:top w:val="nil"/>
              <w:left w:val="nil"/>
              <w:bottom w:val="single" w:sz="4" w:space="0" w:color="auto"/>
              <w:right w:val="nil"/>
            </w:tcBorders>
            <w:shd w:val="clear" w:color="auto" w:fill="auto"/>
            <w:noWrap/>
            <w:hideMark/>
          </w:tcPr>
          <w:p w14:paraId="79F2C39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.014</w:t>
            </w:r>
          </w:p>
        </w:tc>
        <w:tc>
          <w:tcPr>
            <w:tcW w:w="1060" w:type="dxa"/>
            <w:tcBorders>
              <w:top w:val="nil"/>
              <w:left w:val="nil"/>
              <w:bottom w:val="single" w:sz="4" w:space="0" w:color="auto"/>
              <w:right w:val="nil"/>
            </w:tcBorders>
            <w:shd w:val="clear" w:color="auto" w:fill="auto"/>
            <w:noWrap/>
            <w:hideMark/>
          </w:tcPr>
          <w:p w14:paraId="7146F9D5"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.040</w:t>
            </w:r>
          </w:p>
        </w:tc>
      </w:tr>
      <w:tr w:rsidR="00C730A7" w:rsidRPr="002B0ADE" w14:paraId="4D6A6B8E" w14:textId="77777777" w:rsidTr="00DE5753">
        <w:trPr>
          <w:trHeight w:val="348"/>
        </w:trPr>
        <w:tc>
          <w:tcPr>
            <w:tcW w:w="1039" w:type="dxa"/>
            <w:tcBorders>
              <w:top w:val="single" w:sz="4" w:space="0" w:color="auto"/>
              <w:left w:val="nil"/>
              <w:bottom w:val="nil"/>
              <w:right w:val="nil"/>
            </w:tcBorders>
            <w:shd w:val="clear" w:color="auto" w:fill="auto"/>
            <w:hideMark/>
          </w:tcPr>
          <w:p w14:paraId="3F642E3A"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Total VSC </w:t>
            </w:r>
          </w:p>
        </w:tc>
        <w:tc>
          <w:tcPr>
            <w:tcW w:w="1563" w:type="dxa"/>
            <w:tcBorders>
              <w:top w:val="single" w:sz="4" w:space="0" w:color="auto"/>
              <w:left w:val="nil"/>
              <w:bottom w:val="nil"/>
              <w:right w:val="nil"/>
            </w:tcBorders>
            <w:shd w:val="clear" w:color="auto" w:fill="auto"/>
            <w:hideMark/>
          </w:tcPr>
          <w:p w14:paraId="014E34DA"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Spearman's rho</w:t>
            </w:r>
          </w:p>
        </w:tc>
        <w:tc>
          <w:tcPr>
            <w:tcW w:w="1060" w:type="dxa"/>
            <w:tcBorders>
              <w:top w:val="single" w:sz="4" w:space="0" w:color="auto"/>
              <w:left w:val="nil"/>
              <w:bottom w:val="nil"/>
              <w:right w:val="nil"/>
            </w:tcBorders>
            <w:shd w:val="clear" w:color="auto" w:fill="auto"/>
            <w:noWrap/>
            <w:hideMark/>
          </w:tcPr>
          <w:p w14:paraId="304E312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.305</w:t>
            </w:r>
          </w:p>
        </w:tc>
        <w:tc>
          <w:tcPr>
            <w:tcW w:w="1060" w:type="dxa"/>
            <w:tcBorders>
              <w:top w:val="single" w:sz="4" w:space="0" w:color="auto"/>
              <w:left w:val="nil"/>
              <w:bottom w:val="nil"/>
              <w:right w:val="nil"/>
            </w:tcBorders>
            <w:shd w:val="clear" w:color="auto" w:fill="auto"/>
            <w:noWrap/>
            <w:hideMark/>
          </w:tcPr>
          <w:p w14:paraId="42BFF06B"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.494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5877230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.414</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6D86D5B2"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.320</w:t>
            </w:r>
          </w:p>
        </w:tc>
        <w:tc>
          <w:tcPr>
            <w:tcW w:w="1060" w:type="dxa"/>
            <w:tcBorders>
              <w:top w:val="single" w:sz="4" w:space="0" w:color="auto"/>
              <w:left w:val="nil"/>
              <w:bottom w:val="nil"/>
              <w:right w:val="nil"/>
            </w:tcBorders>
            <w:shd w:val="clear" w:color="auto" w:fill="auto"/>
            <w:noWrap/>
            <w:hideMark/>
          </w:tcPr>
          <w:p w14:paraId="68C102ED"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.517</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4F9A224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.627</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6721D20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.535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17829D3A"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.370</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08D66F4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.505</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2577828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.420</w:t>
            </w:r>
            <w:r w:rsidRPr="002B0ADE">
              <w:rPr>
                <w:rFonts w:ascii="Times New Roman" w:eastAsia="Malgun Gothic" w:hAnsi="Times New Roman" w:cs="Times New Roman"/>
                <w:b/>
                <w:bCs/>
                <w:color w:val="000000" w:themeColor="text1"/>
                <w:kern w:val="0"/>
                <w:sz w:val="22"/>
                <w:vertAlign w:val="superscript"/>
              </w:rPr>
              <w:t>*</w:t>
            </w:r>
          </w:p>
        </w:tc>
        <w:tc>
          <w:tcPr>
            <w:tcW w:w="1138" w:type="dxa"/>
            <w:tcBorders>
              <w:top w:val="single" w:sz="4" w:space="0" w:color="auto"/>
              <w:left w:val="nil"/>
              <w:bottom w:val="nil"/>
              <w:right w:val="nil"/>
            </w:tcBorders>
            <w:shd w:val="clear" w:color="auto" w:fill="auto"/>
            <w:noWrap/>
            <w:hideMark/>
          </w:tcPr>
          <w:p w14:paraId="74D86F47"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.509</w:t>
            </w:r>
            <w:r w:rsidRPr="002B0ADE">
              <w:rPr>
                <w:rFonts w:ascii="Times New Roman" w:eastAsia="Malgun Gothic" w:hAnsi="Times New Roman" w:cs="Times New Roman"/>
                <w:b/>
                <w:bCs/>
                <w:color w:val="000000" w:themeColor="text1"/>
                <w:kern w:val="0"/>
                <w:sz w:val="22"/>
                <w:vertAlign w:val="superscript"/>
              </w:rPr>
              <w:t>**</w:t>
            </w:r>
          </w:p>
        </w:tc>
        <w:tc>
          <w:tcPr>
            <w:tcW w:w="1060" w:type="dxa"/>
            <w:tcBorders>
              <w:top w:val="single" w:sz="4" w:space="0" w:color="auto"/>
              <w:left w:val="nil"/>
              <w:bottom w:val="nil"/>
              <w:right w:val="nil"/>
            </w:tcBorders>
            <w:shd w:val="clear" w:color="auto" w:fill="auto"/>
            <w:noWrap/>
            <w:hideMark/>
          </w:tcPr>
          <w:p w14:paraId="2E31F40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b/>
                <w:bCs/>
                <w:color w:val="000000" w:themeColor="text1"/>
                <w:kern w:val="0"/>
                <w:sz w:val="22"/>
              </w:rPr>
            </w:pPr>
            <w:r w:rsidRPr="002B0ADE">
              <w:rPr>
                <w:rFonts w:ascii="Times New Roman" w:eastAsia="Malgun Gothic" w:hAnsi="Times New Roman" w:cs="Times New Roman"/>
                <w:b/>
                <w:bCs/>
                <w:color w:val="000000" w:themeColor="text1"/>
                <w:kern w:val="0"/>
                <w:sz w:val="22"/>
              </w:rPr>
              <w:t>.374</w:t>
            </w:r>
            <w:r w:rsidRPr="002B0ADE">
              <w:rPr>
                <w:rFonts w:ascii="Times New Roman" w:eastAsia="Malgun Gothic" w:hAnsi="Times New Roman" w:cs="Times New Roman"/>
                <w:b/>
                <w:bCs/>
                <w:color w:val="000000" w:themeColor="text1"/>
                <w:kern w:val="0"/>
                <w:sz w:val="22"/>
                <w:vertAlign w:val="superscript"/>
              </w:rPr>
              <w:t>*</w:t>
            </w:r>
          </w:p>
        </w:tc>
      </w:tr>
      <w:tr w:rsidR="00C730A7" w:rsidRPr="002B0ADE" w14:paraId="76C5DB23" w14:textId="77777777" w:rsidTr="00DE5753">
        <w:trPr>
          <w:trHeight w:val="348"/>
        </w:trPr>
        <w:tc>
          <w:tcPr>
            <w:tcW w:w="1039" w:type="dxa"/>
            <w:tcBorders>
              <w:top w:val="nil"/>
              <w:left w:val="nil"/>
              <w:bottom w:val="single" w:sz="4" w:space="0" w:color="auto"/>
              <w:right w:val="nil"/>
            </w:tcBorders>
            <w:shd w:val="clear" w:color="auto" w:fill="auto"/>
            <w:hideMark/>
          </w:tcPr>
          <w:p w14:paraId="06AD1256" w14:textId="77777777" w:rsidR="00781354" w:rsidRPr="002B0ADE" w:rsidRDefault="00036D00" w:rsidP="004B2D93">
            <w:pPr>
              <w:widowControl/>
              <w:wordWrap/>
              <w:autoSpaceDE/>
              <w:autoSpaceDN/>
              <w:spacing w:after="0" w:line="240" w:lineRule="auto"/>
              <w:jc w:val="lef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 xml:space="preserve">　</w:t>
            </w:r>
          </w:p>
        </w:tc>
        <w:tc>
          <w:tcPr>
            <w:tcW w:w="1563" w:type="dxa"/>
            <w:tcBorders>
              <w:top w:val="nil"/>
              <w:left w:val="nil"/>
              <w:bottom w:val="single" w:sz="4" w:space="0" w:color="auto"/>
              <w:right w:val="nil"/>
            </w:tcBorders>
            <w:shd w:val="clear" w:color="auto" w:fill="auto"/>
            <w:hideMark/>
          </w:tcPr>
          <w:p w14:paraId="38A5285D" w14:textId="77777777" w:rsidR="00781354" w:rsidRPr="002B0ADE" w:rsidRDefault="00036D00" w:rsidP="004B2D93">
            <w:pPr>
              <w:widowControl/>
              <w:wordWrap/>
              <w:autoSpaceDE/>
              <w:autoSpaceDN/>
              <w:spacing w:after="0" w:line="240" w:lineRule="auto"/>
              <w:jc w:val="center"/>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p-value</w:t>
            </w:r>
          </w:p>
        </w:tc>
        <w:tc>
          <w:tcPr>
            <w:tcW w:w="1060" w:type="dxa"/>
            <w:tcBorders>
              <w:top w:val="nil"/>
              <w:left w:val="nil"/>
              <w:bottom w:val="single" w:sz="4" w:space="0" w:color="auto"/>
              <w:right w:val="nil"/>
            </w:tcBorders>
            <w:shd w:val="clear" w:color="auto" w:fill="auto"/>
            <w:noWrap/>
            <w:hideMark/>
          </w:tcPr>
          <w:p w14:paraId="330A3753"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.069</w:t>
            </w:r>
          </w:p>
        </w:tc>
        <w:tc>
          <w:tcPr>
            <w:tcW w:w="1060" w:type="dxa"/>
            <w:tcBorders>
              <w:top w:val="nil"/>
              <w:left w:val="nil"/>
              <w:bottom w:val="single" w:sz="4" w:space="0" w:color="auto"/>
              <w:right w:val="nil"/>
            </w:tcBorders>
            <w:shd w:val="clear" w:color="auto" w:fill="auto"/>
            <w:noWrap/>
            <w:hideMark/>
          </w:tcPr>
          <w:p w14:paraId="29F94631"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.006</w:t>
            </w:r>
          </w:p>
        </w:tc>
        <w:tc>
          <w:tcPr>
            <w:tcW w:w="1060" w:type="dxa"/>
            <w:tcBorders>
              <w:top w:val="nil"/>
              <w:left w:val="nil"/>
              <w:bottom w:val="single" w:sz="4" w:space="0" w:color="auto"/>
              <w:right w:val="nil"/>
            </w:tcBorders>
            <w:shd w:val="clear" w:color="auto" w:fill="auto"/>
            <w:noWrap/>
            <w:hideMark/>
          </w:tcPr>
          <w:p w14:paraId="5B0693E0"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.020</w:t>
            </w:r>
          </w:p>
        </w:tc>
        <w:tc>
          <w:tcPr>
            <w:tcW w:w="1060" w:type="dxa"/>
            <w:tcBorders>
              <w:top w:val="nil"/>
              <w:left w:val="nil"/>
              <w:bottom w:val="single" w:sz="4" w:space="0" w:color="auto"/>
              <w:right w:val="nil"/>
            </w:tcBorders>
            <w:shd w:val="clear" w:color="auto" w:fill="auto"/>
            <w:noWrap/>
            <w:hideMark/>
          </w:tcPr>
          <w:p w14:paraId="2663DC8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.059</w:t>
            </w:r>
          </w:p>
        </w:tc>
        <w:tc>
          <w:tcPr>
            <w:tcW w:w="1060" w:type="dxa"/>
            <w:tcBorders>
              <w:top w:val="nil"/>
              <w:left w:val="nil"/>
              <w:bottom w:val="single" w:sz="4" w:space="0" w:color="auto"/>
              <w:right w:val="nil"/>
            </w:tcBorders>
            <w:shd w:val="clear" w:color="auto" w:fill="auto"/>
            <w:noWrap/>
            <w:hideMark/>
          </w:tcPr>
          <w:p w14:paraId="601107C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.004</w:t>
            </w:r>
          </w:p>
        </w:tc>
        <w:tc>
          <w:tcPr>
            <w:tcW w:w="1060" w:type="dxa"/>
            <w:tcBorders>
              <w:top w:val="nil"/>
              <w:left w:val="nil"/>
              <w:bottom w:val="single" w:sz="4" w:space="0" w:color="auto"/>
              <w:right w:val="nil"/>
            </w:tcBorders>
            <w:shd w:val="clear" w:color="auto" w:fill="auto"/>
            <w:noWrap/>
            <w:hideMark/>
          </w:tcPr>
          <w:p w14:paraId="086549F9"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.000</w:t>
            </w:r>
          </w:p>
        </w:tc>
        <w:tc>
          <w:tcPr>
            <w:tcW w:w="1060" w:type="dxa"/>
            <w:tcBorders>
              <w:top w:val="nil"/>
              <w:left w:val="nil"/>
              <w:bottom w:val="single" w:sz="4" w:space="0" w:color="auto"/>
              <w:right w:val="nil"/>
            </w:tcBorders>
            <w:shd w:val="clear" w:color="auto" w:fill="auto"/>
            <w:noWrap/>
            <w:hideMark/>
          </w:tcPr>
          <w:p w14:paraId="30D38AA8"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.003</w:t>
            </w:r>
          </w:p>
        </w:tc>
        <w:tc>
          <w:tcPr>
            <w:tcW w:w="1060" w:type="dxa"/>
            <w:tcBorders>
              <w:top w:val="nil"/>
              <w:left w:val="nil"/>
              <w:bottom w:val="single" w:sz="4" w:space="0" w:color="auto"/>
              <w:right w:val="nil"/>
            </w:tcBorders>
            <w:shd w:val="clear" w:color="auto" w:fill="auto"/>
            <w:noWrap/>
            <w:hideMark/>
          </w:tcPr>
          <w:p w14:paraId="3E7B2786"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.034</w:t>
            </w:r>
          </w:p>
        </w:tc>
        <w:tc>
          <w:tcPr>
            <w:tcW w:w="1060" w:type="dxa"/>
            <w:tcBorders>
              <w:top w:val="nil"/>
              <w:left w:val="nil"/>
              <w:bottom w:val="single" w:sz="4" w:space="0" w:color="auto"/>
              <w:right w:val="nil"/>
            </w:tcBorders>
            <w:shd w:val="clear" w:color="auto" w:fill="auto"/>
            <w:noWrap/>
            <w:hideMark/>
          </w:tcPr>
          <w:p w14:paraId="15A80704"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.005</w:t>
            </w:r>
          </w:p>
        </w:tc>
        <w:tc>
          <w:tcPr>
            <w:tcW w:w="1060" w:type="dxa"/>
            <w:tcBorders>
              <w:top w:val="nil"/>
              <w:left w:val="nil"/>
              <w:bottom w:val="single" w:sz="4" w:space="0" w:color="auto"/>
              <w:right w:val="nil"/>
            </w:tcBorders>
            <w:shd w:val="clear" w:color="auto" w:fill="auto"/>
            <w:noWrap/>
            <w:hideMark/>
          </w:tcPr>
          <w:p w14:paraId="6A21D4E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.018</w:t>
            </w:r>
          </w:p>
        </w:tc>
        <w:tc>
          <w:tcPr>
            <w:tcW w:w="1138" w:type="dxa"/>
            <w:tcBorders>
              <w:top w:val="nil"/>
              <w:left w:val="nil"/>
              <w:bottom w:val="single" w:sz="4" w:space="0" w:color="auto"/>
              <w:right w:val="nil"/>
            </w:tcBorders>
            <w:shd w:val="clear" w:color="auto" w:fill="auto"/>
            <w:noWrap/>
            <w:hideMark/>
          </w:tcPr>
          <w:p w14:paraId="2EF29C4F"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.005</w:t>
            </w:r>
          </w:p>
        </w:tc>
        <w:tc>
          <w:tcPr>
            <w:tcW w:w="1060" w:type="dxa"/>
            <w:tcBorders>
              <w:top w:val="nil"/>
              <w:left w:val="nil"/>
              <w:bottom w:val="single" w:sz="4" w:space="0" w:color="auto"/>
              <w:right w:val="nil"/>
            </w:tcBorders>
            <w:shd w:val="clear" w:color="auto" w:fill="auto"/>
            <w:noWrap/>
            <w:hideMark/>
          </w:tcPr>
          <w:p w14:paraId="2C63411E" w14:textId="77777777" w:rsidR="00781354" w:rsidRPr="002B0ADE" w:rsidRDefault="00036D00" w:rsidP="004B2D93">
            <w:pPr>
              <w:widowControl/>
              <w:wordWrap/>
              <w:autoSpaceDE/>
              <w:autoSpaceDN/>
              <w:spacing w:after="0" w:line="240" w:lineRule="auto"/>
              <w:jc w:val="right"/>
              <w:rPr>
                <w:rFonts w:ascii="Times New Roman" w:eastAsia="Malgun Gothic" w:hAnsi="Times New Roman" w:cs="Times New Roman"/>
                <w:color w:val="000000" w:themeColor="text1"/>
                <w:kern w:val="0"/>
                <w:sz w:val="22"/>
              </w:rPr>
            </w:pPr>
            <w:r w:rsidRPr="002B0ADE">
              <w:rPr>
                <w:rFonts w:ascii="Times New Roman" w:eastAsia="Malgun Gothic" w:hAnsi="Times New Roman" w:cs="Times New Roman"/>
                <w:color w:val="000000" w:themeColor="text1"/>
                <w:kern w:val="0"/>
                <w:sz w:val="22"/>
              </w:rPr>
              <w:t>.033</w:t>
            </w:r>
          </w:p>
        </w:tc>
      </w:tr>
    </w:tbl>
    <w:p w14:paraId="1F74B33F" w14:textId="39941BD4" w:rsidR="00781354" w:rsidRPr="002B0ADE" w:rsidRDefault="00036D00" w:rsidP="004B2D93">
      <w:pPr>
        <w:spacing w:line="240" w:lineRule="auto"/>
        <w:rPr>
          <w:rFonts w:ascii="Times New Roman" w:hAnsi="Times New Roman" w:cs="Times New Roman"/>
          <w:b/>
          <w:color w:val="000000" w:themeColor="text1"/>
          <w:sz w:val="24"/>
        </w:rPr>
      </w:pPr>
      <w:r w:rsidRPr="002B0ADE">
        <w:rPr>
          <w:rFonts w:ascii="Times New Roman" w:hAnsi="Times New Roman" w:cs="Times New Roman"/>
          <w:b/>
          <w:color w:val="000000" w:themeColor="text1"/>
          <w:sz w:val="24"/>
        </w:rPr>
        <w:t xml:space="preserve">Table </w:t>
      </w:r>
      <w:r w:rsidR="00B21EC0">
        <w:rPr>
          <w:rFonts w:ascii="Times New Roman" w:hAnsi="Times New Roman" w:cs="Times New Roman"/>
          <w:b/>
          <w:color w:val="000000" w:themeColor="text1"/>
          <w:sz w:val="24"/>
        </w:rPr>
        <w:t>4</w:t>
      </w:r>
      <w:r w:rsidRPr="002B0ADE">
        <w:rPr>
          <w:rFonts w:ascii="Times New Roman" w:hAnsi="Times New Roman" w:cs="Times New Roman"/>
          <w:b/>
          <w:color w:val="000000" w:themeColor="text1"/>
          <w:sz w:val="24"/>
        </w:rPr>
        <w:t>. Bacterial factors that increase VSC levels</w:t>
      </w:r>
    </w:p>
    <w:p w14:paraId="5B0D3028" w14:textId="710D8631" w:rsidR="00781354" w:rsidRPr="002B0ADE" w:rsidRDefault="00036D00" w:rsidP="004B2D93">
      <w:pPr>
        <w:widowControl/>
        <w:wordWrap/>
        <w:autoSpaceDE/>
        <w:autoSpaceDN/>
        <w:spacing w:after="0" w:line="240" w:lineRule="auto"/>
        <w:rPr>
          <w:rFonts w:ascii="Times New Roman" w:eastAsia="Gulim" w:hAnsi="Times New Roman" w:cs="Times New Roman"/>
          <w:iCs/>
          <w:color w:val="000000" w:themeColor="text1"/>
          <w:kern w:val="0"/>
          <w:sz w:val="24"/>
          <w:szCs w:val="24"/>
        </w:rPr>
      </w:pPr>
      <w:r w:rsidRPr="002B0ADE">
        <w:rPr>
          <w:rFonts w:ascii="Times New Roman" w:eastAsia="Malgun Gothic" w:hAnsi="Times New Roman" w:cs="Times New Roman"/>
          <w:color w:val="000000" w:themeColor="text1"/>
          <w:kern w:val="0"/>
          <w:sz w:val="22"/>
        </w:rPr>
        <w:t>The results were obtained via Spearman’s correlation analysis. P-value was considered as significant when p-value &lt; 0.05 (*</w:t>
      </w:r>
      <w:r w:rsidRPr="002B0ADE">
        <w:rPr>
          <w:rFonts w:ascii="Times New Roman" w:eastAsia="Malgun Gothic" w:hAnsi="Times New Roman" w:cs="Times New Roman"/>
          <w:i/>
          <w:color w:val="000000" w:themeColor="text1"/>
          <w:kern w:val="0"/>
          <w:sz w:val="22"/>
        </w:rPr>
        <w:t>p</w:t>
      </w:r>
      <w:r w:rsidRPr="002B0ADE">
        <w:rPr>
          <w:rFonts w:ascii="Times New Roman" w:eastAsia="Malgun Gothic" w:hAnsi="Times New Roman" w:cs="Times New Roman"/>
          <w:color w:val="000000" w:themeColor="text1"/>
          <w:kern w:val="0"/>
          <w:sz w:val="22"/>
        </w:rPr>
        <w:t xml:space="preserve"> &lt; 0.05, **</w:t>
      </w:r>
      <w:r w:rsidRPr="002B0ADE">
        <w:rPr>
          <w:rFonts w:ascii="Times New Roman" w:eastAsia="Malgun Gothic" w:hAnsi="Times New Roman" w:cs="Times New Roman"/>
          <w:i/>
          <w:color w:val="000000" w:themeColor="text1"/>
          <w:kern w:val="0"/>
          <w:sz w:val="22"/>
        </w:rPr>
        <w:t>p</w:t>
      </w:r>
      <w:r w:rsidRPr="002B0ADE">
        <w:rPr>
          <w:rFonts w:ascii="Times New Roman" w:eastAsia="Malgun Gothic" w:hAnsi="Times New Roman" w:cs="Times New Roman"/>
          <w:color w:val="000000" w:themeColor="text1"/>
          <w:kern w:val="0"/>
          <w:sz w:val="22"/>
        </w:rPr>
        <w:t xml:space="preserve"> &lt; 0.01). The significant results are shown in bold. </w:t>
      </w:r>
      <w:r w:rsidRPr="002B0ADE">
        <w:rPr>
          <w:rFonts w:ascii="Times New Roman" w:eastAsia="Gulim" w:hAnsi="Times New Roman" w:cs="Times New Roman"/>
          <w:i/>
          <w:iCs/>
          <w:color w:val="000000" w:themeColor="text1"/>
          <w:kern w:val="0"/>
          <w:sz w:val="24"/>
          <w:szCs w:val="24"/>
        </w:rPr>
        <w:t>Aa: Aggregatibacter actinomycetemcomitans, Pi: Prevotella intermedia, Pn: Prevotella nigrescens, Fn: Fusobacterium nucleatum, Td: Treponema denticola, Pg: Porphyromonas gingivalis, Tf: Tannerella forsythia, Ec: Eikenella corrodens, Pm: Parvimonas micra,</w:t>
      </w:r>
      <w:r w:rsidRPr="002B0ADE">
        <w:rPr>
          <w:rFonts w:ascii="Times New Roman" w:eastAsia="Gulim" w:hAnsi="Times New Roman" w:cs="Times New Roman" w:hint="eastAsia"/>
          <w:iCs/>
          <w:color w:val="000000" w:themeColor="text1"/>
          <w:kern w:val="0"/>
          <w:sz w:val="24"/>
          <w:szCs w:val="24"/>
        </w:rPr>
        <w:t xml:space="preserve"> T</w:t>
      </w:r>
      <w:r w:rsidRPr="002B0ADE">
        <w:rPr>
          <w:rFonts w:ascii="Times New Roman" w:eastAsia="Gulim" w:hAnsi="Times New Roman" w:cs="Times New Roman"/>
          <w:iCs/>
          <w:color w:val="000000" w:themeColor="text1"/>
          <w:kern w:val="0"/>
          <w:sz w:val="24"/>
          <w:szCs w:val="24"/>
        </w:rPr>
        <w:t xml:space="preserve">.B: total bacterial DNA copy numbers, _Saliva: DNA copy number of each </w:t>
      </w:r>
      <w:r w:rsidR="00AE2322" w:rsidRPr="002B0ADE">
        <w:rPr>
          <w:rFonts w:ascii="Times New Roman" w:eastAsia="Gulim" w:hAnsi="Times New Roman" w:cs="Times New Roman"/>
          <w:iCs/>
          <w:color w:val="000000" w:themeColor="text1"/>
          <w:kern w:val="0"/>
          <w:sz w:val="24"/>
          <w:szCs w:val="24"/>
        </w:rPr>
        <w:t>bacterium</w:t>
      </w:r>
      <w:r w:rsidRPr="002B0ADE">
        <w:rPr>
          <w:rFonts w:ascii="Times New Roman" w:eastAsia="Gulim" w:hAnsi="Times New Roman" w:cs="Times New Roman"/>
          <w:iCs/>
          <w:color w:val="000000" w:themeColor="text1"/>
          <w:kern w:val="0"/>
          <w:sz w:val="24"/>
          <w:szCs w:val="24"/>
        </w:rPr>
        <w:t xml:space="preserve"> detected in Saliva, _Mask: DNA copy number of each </w:t>
      </w:r>
      <w:r w:rsidR="00AE2322" w:rsidRPr="002B0ADE">
        <w:rPr>
          <w:rFonts w:ascii="Times New Roman" w:eastAsia="Gulim" w:hAnsi="Times New Roman" w:cs="Times New Roman"/>
          <w:iCs/>
          <w:color w:val="000000" w:themeColor="text1"/>
          <w:kern w:val="0"/>
          <w:sz w:val="24"/>
          <w:szCs w:val="24"/>
        </w:rPr>
        <w:t>bacterium</w:t>
      </w:r>
      <w:r w:rsidRPr="002B0ADE">
        <w:rPr>
          <w:rFonts w:ascii="Times New Roman" w:eastAsia="Gulim" w:hAnsi="Times New Roman" w:cs="Times New Roman"/>
          <w:iCs/>
          <w:color w:val="000000" w:themeColor="text1"/>
          <w:kern w:val="0"/>
          <w:sz w:val="24"/>
          <w:szCs w:val="24"/>
        </w:rPr>
        <w:t xml:space="preserve"> detected on the inner surface of the mask, VSC: volatile sulfur compound level.</w:t>
      </w:r>
    </w:p>
    <w:p w14:paraId="23FD582F" w14:textId="77777777" w:rsidR="00781354" w:rsidRPr="002B0ADE" w:rsidRDefault="00781354" w:rsidP="004B2D93">
      <w:pPr>
        <w:spacing w:line="240" w:lineRule="auto"/>
        <w:rPr>
          <w:rFonts w:ascii="Times New Roman" w:hAnsi="Times New Roman" w:cs="Times New Roman"/>
          <w:b/>
          <w:color w:val="000000" w:themeColor="text1"/>
          <w:sz w:val="24"/>
        </w:rPr>
      </w:pPr>
    </w:p>
    <w:p w14:paraId="492CBAE5" w14:textId="77777777" w:rsidR="00781354" w:rsidRPr="002B0ADE" w:rsidRDefault="00781354" w:rsidP="004B2D93">
      <w:pPr>
        <w:spacing w:line="240" w:lineRule="auto"/>
        <w:rPr>
          <w:rFonts w:ascii="Times New Roman" w:hAnsi="Times New Roman" w:cs="Times New Roman"/>
          <w:b/>
          <w:color w:val="000000" w:themeColor="text1"/>
          <w:sz w:val="24"/>
        </w:rPr>
      </w:pPr>
    </w:p>
    <w:p w14:paraId="540AC965" w14:textId="77777777" w:rsidR="00781354" w:rsidRPr="002B0ADE" w:rsidRDefault="00781354" w:rsidP="004B2D93">
      <w:pPr>
        <w:spacing w:line="240" w:lineRule="auto"/>
        <w:rPr>
          <w:rFonts w:ascii="Times New Roman" w:hAnsi="Times New Roman" w:cs="Times New Roman"/>
          <w:b/>
          <w:sz w:val="24"/>
        </w:rPr>
        <w:sectPr w:rsidR="00781354" w:rsidRPr="002B0ADE" w:rsidSect="008858E9">
          <w:pgSz w:w="16838" w:h="11906" w:orient="landscape"/>
          <w:pgMar w:top="720" w:right="720" w:bottom="720" w:left="720" w:header="851" w:footer="992" w:gutter="0"/>
          <w:cols w:space="425"/>
          <w:docGrid w:linePitch="360"/>
        </w:sectPr>
      </w:pPr>
    </w:p>
    <w:p w14:paraId="3CDCF83D" w14:textId="51782400" w:rsidR="00781354" w:rsidRPr="002B0ADE" w:rsidDel="00156F94" w:rsidRDefault="00036D00" w:rsidP="00156F94">
      <w:pPr>
        <w:spacing w:line="240" w:lineRule="auto"/>
        <w:rPr>
          <w:del w:id="797" w:author="Trupti Sudge" w:date="2022-09-28T18:37:00Z"/>
          <w:rFonts w:ascii="Times New Roman" w:hAnsi="Times New Roman" w:cs="Times New Roman"/>
          <w:b/>
          <w:sz w:val="24"/>
        </w:rPr>
        <w:pPrChange w:id="798" w:author="Trupti Sudge" w:date="2022-09-28T18:37:00Z">
          <w:pPr>
            <w:spacing w:line="240" w:lineRule="auto"/>
          </w:pPr>
        </w:pPrChange>
      </w:pPr>
      <w:del w:id="799" w:author="Trupti Sudge" w:date="2022-09-28T18:37:00Z">
        <w:r w:rsidRPr="002B0ADE" w:rsidDel="00156F94">
          <w:rPr>
            <w:rFonts w:ascii="Times New Roman" w:hAnsi="Times New Roman" w:cs="Times New Roman" w:hint="eastAsia"/>
            <w:b/>
            <w:sz w:val="24"/>
          </w:rPr>
          <w:lastRenderedPageBreak/>
          <w:delText>F</w:delText>
        </w:r>
        <w:r w:rsidRPr="002B0ADE" w:rsidDel="00156F94">
          <w:rPr>
            <w:rFonts w:ascii="Times New Roman" w:hAnsi="Times New Roman" w:cs="Times New Roman"/>
            <w:b/>
            <w:sz w:val="24"/>
          </w:rPr>
          <w:delText>igures</w:delText>
        </w:r>
      </w:del>
    </w:p>
    <w:p w14:paraId="042C201E" w14:textId="543CEDD4" w:rsidR="00781354" w:rsidRPr="002B0ADE" w:rsidDel="00156F94" w:rsidRDefault="00036D00" w:rsidP="00156F94">
      <w:pPr>
        <w:spacing w:line="240" w:lineRule="auto"/>
        <w:rPr>
          <w:del w:id="800" w:author="Trupti Sudge" w:date="2022-09-28T18:37:00Z"/>
          <w:rFonts w:ascii="Times New Roman" w:hAnsi="Times New Roman" w:cs="Times New Roman"/>
          <w:b/>
          <w:sz w:val="24"/>
        </w:rPr>
        <w:pPrChange w:id="801" w:author="Trupti Sudge" w:date="2022-09-28T18:37:00Z">
          <w:pPr>
            <w:spacing w:line="240" w:lineRule="auto"/>
          </w:pPr>
        </w:pPrChange>
      </w:pPr>
      <w:del w:id="802" w:author="Trupti Sudge" w:date="2022-09-28T18:37:00Z">
        <w:r w:rsidRPr="002B0ADE" w:rsidDel="00156F94">
          <w:rPr>
            <w:rFonts w:ascii="Times New Roman" w:hAnsi="Times New Roman" w:cs="Times New Roman" w:hint="eastAsia"/>
            <w:b/>
            <w:sz w:val="24"/>
          </w:rPr>
          <w:delText>F</w:delText>
        </w:r>
        <w:r w:rsidRPr="002B0ADE" w:rsidDel="00156F94">
          <w:rPr>
            <w:rFonts w:ascii="Times New Roman" w:hAnsi="Times New Roman" w:cs="Times New Roman"/>
            <w:b/>
            <w:sz w:val="24"/>
          </w:rPr>
          <w:delText>igure 1. Comparison of H</w:delText>
        </w:r>
        <w:r w:rsidRPr="002B0ADE" w:rsidDel="00156F94">
          <w:rPr>
            <w:rFonts w:ascii="Times New Roman" w:hAnsi="Times New Roman" w:cs="Times New Roman"/>
            <w:b/>
            <w:sz w:val="24"/>
            <w:vertAlign w:val="subscript"/>
          </w:rPr>
          <w:delText>2</w:delText>
        </w:r>
        <w:r w:rsidRPr="002B0ADE" w:rsidDel="00156F94">
          <w:rPr>
            <w:rFonts w:ascii="Times New Roman" w:hAnsi="Times New Roman" w:cs="Times New Roman"/>
            <w:b/>
            <w:sz w:val="24"/>
          </w:rPr>
          <w:delText>S, CH</w:delText>
        </w:r>
        <w:r w:rsidRPr="002B0ADE" w:rsidDel="00156F94">
          <w:rPr>
            <w:rFonts w:ascii="Times New Roman" w:hAnsi="Times New Roman" w:cs="Times New Roman"/>
            <w:b/>
            <w:sz w:val="24"/>
            <w:vertAlign w:val="subscript"/>
          </w:rPr>
          <w:delText>3</w:delText>
        </w:r>
        <w:r w:rsidRPr="002B0ADE" w:rsidDel="00156F94">
          <w:rPr>
            <w:rFonts w:ascii="Times New Roman" w:hAnsi="Times New Roman" w:cs="Times New Roman"/>
            <w:b/>
            <w:sz w:val="24"/>
          </w:rPr>
          <w:delText>SH, and total VSCs between non-</w:delText>
        </w:r>
        <w:r w:rsidR="0073728C" w:rsidRPr="002B0ADE" w:rsidDel="00156F94">
          <w:rPr>
            <w:rFonts w:ascii="Times New Roman" w:hAnsi="Times New Roman" w:cs="Times New Roman"/>
            <w:b/>
            <w:sz w:val="24"/>
          </w:rPr>
          <w:delText>h</w:delText>
        </w:r>
        <w:r w:rsidRPr="002B0ADE" w:rsidDel="00156F94">
          <w:rPr>
            <w:rFonts w:ascii="Times New Roman" w:hAnsi="Times New Roman" w:cs="Times New Roman"/>
            <w:b/>
            <w:sz w:val="24"/>
          </w:rPr>
          <w:delText xml:space="preserve">alitosis and </w:delText>
        </w:r>
        <w:r w:rsidR="0073728C" w:rsidRPr="002B0ADE" w:rsidDel="00156F94">
          <w:rPr>
            <w:rFonts w:ascii="Times New Roman" w:hAnsi="Times New Roman" w:cs="Times New Roman"/>
            <w:b/>
            <w:sz w:val="24"/>
          </w:rPr>
          <w:delText>h</w:delText>
        </w:r>
        <w:r w:rsidRPr="002B0ADE" w:rsidDel="00156F94">
          <w:rPr>
            <w:rFonts w:ascii="Times New Roman" w:hAnsi="Times New Roman" w:cs="Times New Roman"/>
            <w:b/>
            <w:sz w:val="24"/>
          </w:rPr>
          <w:delText>alitosis groups</w:delText>
        </w:r>
      </w:del>
    </w:p>
    <w:p w14:paraId="2BD8DE37" w14:textId="0B9A9EC0" w:rsidR="00781354" w:rsidRPr="002B0ADE" w:rsidDel="00156F94" w:rsidRDefault="00036D00" w:rsidP="00156F94">
      <w:pPr>
        <w:spacing w:line="240" w:lineRule="auto"/>
        <w:rPr>
          <w:del w:id="803" w:author="Trupti Sudge" w:date="2022-09-28T18:37:00Z"/>
          <w:rFonts w:ascii="Times New Roman" w:hAnsi="Times New Roman" w:cs="Times New Roman"/>
          <w:b/>
          <w:sz w:val="24"/>
        </w:rPr>
        <w:pPrChange w:id="804" w:author="Trupti Sudge" w:date="2022-09-28T18:37:00Z">
          <w:pPr>
            <w:spacing w:line="240" w:lineRule="auto"/>
          </w:pPr>
        </w:pPrChange>
      </w:pPr>
      <w:del w:id="805" w:author="Trupti Sudge" w:date="2022-09-28T18:37:00Z">
        <w:r w:rsidRPr="002B0ADE" w:rsidDel="00156F94">
          <w:rPr>
            <w:noProof/>
            <w:lang w:eastAsia="en-US"/>
          </w:rPr>
          <w:drawing>
            <wp:inline distT="0" distB="0" distL="0" distR="0" wp14:anchorId="48D5CBE8" wp14:editId="4CFC69DC">
              <wp:extent cx="6690360" cy="3966074"/>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95097" cy="3968882"/>
                      </a:xfrm>
                      <a:prstGeom prst="rect">
                        <a:avLst/>
                      </a:prstGeom>
                    </pic:spPr>
                  </pic:pic>
                </a:graphicData>
              </a:graphic>
            </wp:inline>
          </w:drawing>
        </w:r>
      </w:del>
    </w:p>
    <w:p w14:paraId="39D1AA1D" w14:textId="69D6EC03" w:rsidR="00781354" w:rsidRPr="002B0ADE" w:rsidDel="00156F94" w:rsidRDefault="00781354" w:rsidP="00156F94">
      <w:pPr>
        <w:spacing w:line="240" w:lineRule="auto"/>
        <w:rPr>
          <w:del w:id="806" w:author="Trupti Sudge" w:date="2022-09-28T18:37:00Z"/>
          <w:rFonts w:ascii="Times New Roman" w:hAnsi="Times New Roman" w:cs="Times New Roman"/>
          <w:b/>
          <w:sz w:val="24"/>
        </w:rPr>
        <w:pPrChange w:id="807" w:author="Trupti Sudge" w:date="2022-09-28T18:37:00Z">
          <w:pPr>
            <w:spacing w:line="240" w:lineRule="auto"/>
          </w:pPr>
        </w:pPrChange>
      </w:pPr>
    </w:p>
    <w:p w14:paraId="3B77F4F9" w14:textId="752923AD" w:rsidR="00781354" w:rsidRPr="002B0ADE" w:rsidDel="00156F94" w:rsidRDefault="00781354" w:rsidP="00156F94">
      <w:pPr>
        <w:spacing w:line="240" w:lineRule="auto"/>
        <w:rPr>
          <w:del w:id="808" w:author="Trupti Sudge" w:date="2022-09-28T18:37:00Z"/>
          <w:rFonts w:ascii="Times New Roman" w:hAnsi="Times New Roman" w:cs="Times New Roman"/>
          <w:b/>
          <w:sz w:val="24"/>
        </w:rPr>
        <w:pPrChange w:id="809" w:author="Trupti Sudge" w:date="2022-09-28T18:37:00Z">
          <w:pPr>
            <w:spacing w:line="240" w:lineRule="auto"/>
          </w:pPr>
        </w:pPrChange>
      </w:pPr>
    </w:p>
    <w:p w14:paraId="03FDD784" w14:textId="464A95F7" w:rsidR="00781354" w:rsidRPr="002B0ADE" w:rsidDel="00156F94" w:rsidRDefault="00781354" w:rsidP="00156F94">
      <w:pPr>
        <w:spacing w:line="240" w:lineRule="auto"/>
        <w:rPr>
          <w:del w:id="810" w:author="Trupti Sudge" w:date="2022-09-28T18:37:00Z"/>
          <w:rFonts w:ascii="Times New Roman" w:hAnsi="Times New Roman" w:cs="Times New Roman"/>
          <w:b/>
          <w:sz w:val="24"/>
        </w:rPr>
        <w:pPrChange w:id="811" w:author="Trupti Sudge" w:date="2022-09-28T18:37:00Z">
          <w:pPr>
            <w:spacing w:line="240" w:lineRule="auto"/>
          </w:pPr>
        </w:pPrChange>
      </w:pPr>
    </w:p>
    <w:p w14:paraId="3C419B60" w14:textId="3667F0C9" w:rsidR="00781354" w:rsidRPr="002B0ADE" w:rsidDel="00156F94" w:rsidRDefault="00781354" w:rsidP="00156F94">
      <w:pPr>
        <w:spacing w:line="240" w:lineRule="auto"/>
        <w:rPr>
          <w:del w:id="812" w:author="Trupti Sudge" w:date="2022-09-28T18:37:00Z"/>
          <w:rFonts w:ascii="Times New Roman" w:hAnsi="Times New Roman" w:cs="Times New Roman"/>
          <w:b/>
          <w:sz w:val="24"/>
        </w:rPr>
        <w:pPrChange w:id="813" w:author="Trupti Sudge" w:date="2022-09-28T18:37:00Z">
          <w:pPr>
            <w:spacing w:line="240" w:lineRule="auto"/>
          </w:pPr>
        </w:pPrChange>
      </w:pPr>
    </w:p>
    <w:p w14:paraId="3BF28319" w14:textId="4C8D1082" w:rsidR="00781354" w:rsidRPr="002B0ADE" w:rsidDel="00156F94" w:rsidRDefault="00781354" w:rsidP="00156F94">
      <w:pPr>
        <w:spacing w:line="240" w:lineRule="auto"/>
        <w:rPr>
          <w:del w:id="814" w:author="Trupti Sudge" w:date="2022-09-28T18:37:00Z"/>
          <w:rFonts w:ascii="Times New Roman" w:hAnsi="Times New Roman" w:cs="Times New Roman"/>
          <w:b/>
          <w:sz w:val="24"/>
        </w:rPr>
        <w:pPrChange w:id="815" w:author="Trupti Sudge" w:date="2022-09-28T18:37:00Z">
          <w:pPr>
            <w:spacing w:line="240" w:lineRule="auto"/>
          </w:pPr>
        </w:pPrChange>
      </w:pPr>
    </w:p>
    <w:p w14:paraId="619C2C06" w14:textId="5ABF1BA0" w:rsidR="00781354" w:rsidRPr="002B0ADE" w:rsidDel="00156F94" w:rsidRDefault="00781354" w:rsidP="00156F94">
      <w:pPr>
        <w:spacing w:line="240" w:lineRule="auto"/>
        <w:rPr>
          <w:del w:id="816" w:author="Trupti Sudge" w:date="2022-09-28T18:37:00Z"/>
          <w:rFonts w:ascii="Times New Roman" w:hAnsi="Times New Roman" w:cs="Times New Roman"/>
          <w:b/>
          <w:sz w:val="24"/>
        </w:rPr>
        <w:pPrChange w:id="817" w:author="Trupti Sudge" w:date="2022-09-28T18:37:00Z">
          <w:pPr>
            <w:spacing w:line="240" w:lineRule="auto"/>
          </w:pPr>
        </w:pPrChange>
      </w:pPr>
    </w:p>
    <w:p w14:paraId="3F51C922" w14:textId="70939F24" w:rsidR="00781354" w:rsidRPr="002B0ADE" w:rsidDel="00156F94" w:rsidRDefault="00781354" w:rsidP="00156F94">
      <w:pPr>
        <w:spacing w:line="240" w:lineRule="auto"/>
        <w:rPr>
          <w:del w:id="818" w:author="Trupti Sudge" w:date="2022-09-28T18:37:00Z"/>
          <w:rFonts w:ascii="Times New Roman" w:hAnsi="Times New Roman" w:cs="Times New Roman"/>
          <w:b/>
          <w:sz w:val="24"/>
        </w:rPr>
        <w:pPrChange w:id="819" w:author="Trupti Sudge" w:date="2022-09-28T18:37:00Z">
          <w:pPr>
            <w:spacing w:line="240" w:lineRule="auto"/>
          </w:pPr>
        </w:pPrChange>
      </w:pPr>
    </w:p>
    <w:p w14:paraId="3F9DE6DB" w14:textId="138633A6" w:rsidR="00781354" w:rsidRPr="002B0ADE" w:rsidDel="00156F94" w:rsidRDefault="00036D00" w:rsidP="00156F94">
      <w:pPr>
        <w:spacing w:line="240" w:lineRule="auto"/>
        <w:rPr>
          <w:del w:id="820" w:author="Trupti Sudge" w:date="2022-09-28T18:37:00Z"/>
          <w:rFonts w:ascii="Times New Roman" w:hAnsi="Times New Roman" w:cs="Times New Roman"/>
          <w:b/>
          <w:sz w:val="24"/>
        </w:rPr>
        <w:pPrChange w:id="821" w:author="Trupti Sudge" w:date="2022-09-28T18:37:00Z">
          <w:pPr>
            <w:spacing w:line="240" w:lineRule="auto"/>
          </w:pPr>
        </w:pPrChange>
      </w:pPr>
      <w:del w:id="822" w:author="Trupti Sudge" w:date="2022-09-28T18:37:00Z">
        <w:r w:rsidRPr="002B0ADE" w:rsidDel="00156F94">
          <w:rPr>
            <w:rFonts w:ascii="Times New Roman" w:hAnsi="Times New Roman" w:cs="Times New Roman" w:hint="eastAsia"/>
            <w:b/>
            <w:sz w:val="24"/>
          </w:rPr>
          <w:delText>F</w:delText>
        </w:r>
        <w:r w:rsidRPr="002B0ADE" w:rsidDel="00156F94">
          <w:rPr>
            <w:rFonts w:ascii="Times New Roman" w:hAnsi="Times New Roman" w:cs="Times New Roman"/>
            <w:b/>
            <w:sz w:val="24"/>
          </w:rPr>
          <w:delText>igure 2</w:delText>
        </w:r>
        <w:r w:rsidRPr="002B0ADE" w:rsidDel="00156F94">
          <w:rPr>
            <w:rFonts w:ascii="Times New Roman" w:hAnsi="Times New Roman" w:cs="Times New Roman" w:hint="eastAsia"/>
            <w:b/>
            <w:sz w:val="24"/>
          </w:rPr>
          <w:delText>.</w:delText>
        </w:r>
        <w:r w:rsidRPr="002B0ADE" w:rsidDel="00156F94">
          <w:rPr>
            <w:rFonts w:ascii="Times New Roman" w:hAnsi="Times New Roman" w:cs="Times New Roman"/>
            <w:b/>
            <w:sz w:val="24"/>
          </w:rPr>
          <w:delText xml:space="preserve"> Cut-off values of VSCs for diagnosing self-perceived halitosis</w:delText>
        </w:r>
      </w:del>
    </w:p>
    <w:p w14:paraId="27AE40AB" w14:textId="041D9480" w:rsidR="00781354" w:rsidRPr="002B0ADE" w:rsidDel="00156F94" w:rsidRDefault="00036D00" w:rsidP="00156F94">
      <w:pPr>
        <w:spacing w:line="240" w:lineRule="auto"/>
        <w:rPr>
          <w:del w:id="823" w:author="Trupti Sudge" w:date="2022-09-28T18:37:00Z"/>
          <w:rFonts w:ascii="Times New Roman" w:hAnsi="Times New Roman" w:cs="Times New Roman"/>
          <w:b/>
          <w:sz w:val="24"/>
        </w:rPr>
        <w:pPrChange w:id="824" w:author="Trupti Sudge" w:date="2022-09-28T18:37:00Z">
          <w:pPr>
            <w:spacing w:line="240" w:lineRule="auto"/>
          </w:pPr>
        </w:pPrChange>
      </w:pPr>
      <w:del w:id="825" w:author="Trupti Sudge" w:date="2022-09-28T18:37:00Z">
        <w:r w:rsidRPr="002B0ADE" w:rsidDel="00156F94">
          <w:rPr>
            <w:rFonts w:ascii="Times New Roman" w:hAnsi="Times New Roman" w:cs="Times New Roman"/>
            <w:b/>
            <w:noProof/>
            <w:sz w:val="24"/>
            <w:lang w:eastAsia="en-US"/>
          </w:rPr>
          <w:drawing>
            <wp:inline distT="0" distB="0" distL="0" distR="0" wp14:anchorId="0A75E9F4" wp14:editId="689CDEA0">
              <wp:extent cx="5303520" cy="4984883"/>
              <wp:effectExtent l="0" t="0" r="0" b="635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42928" name="Picture 2"/>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310707" cy="4991638"/>
                      </a:xfrm>
                      <a:prstGeom prst="rect">
                        <a:avLst/>
                      </a:prstGeom>
                      <a:noFill/>
                    </pic:spPr>
                  </pic:pic>
                </a:graphicData>
              </a:graphic>
            </wp:inline>
          </w:drawing>
        </w:r>
      </w:del>
    </w:p>
    <w:p w14:paraId="62F3A32E" w14:textId="1A2F555A" w:rsidR="00781354" w:rsidRPr="002B0ADE" w:rsidDel="00156F94" w:rsidRDefault="00781354" w:rsidP="00156F94">
      <w:pPr>
        <w:spacing w:line="240" w:lineRule="auto"/>
        <w:rPr>
          <w:del w:id="826" w:author="Trupti Sudge" w:date="2022-09-28T18:37:00Z"/>
          <w:rFonts w:ascii="Times New Roman" w:hAnsi="Times New Roman" w:cs="Times New Roman"/>
          <w:b/>
          <w:sz w:val="24"/>
          <w:szCs w:val="24"/>
        </w:rPr>
        <w:pPrChange w:id="827" w:author="Trupti Sudge" w:date="2022-09-28T18:37:00Z">
          <w:pPr>
            <w:spacing w:line="240" w:lineRule="auto"/>
          </w:pPr>
        </w:pPrChange>
      </w:pPr>
    </w:p>
    <w:p w14:paraId="37C80B5B" w14:textId="24EA2421" w:rsidR="00781354" w:rsidRPr="002B0ADE" w:rsidDel="00156F94" w:rsidRDefault="00781354" w:rsidP="00156F94">
      <w:pPr>
        <w:spacing w:line="240" w:lineRule="auto"/>
        <w:rPr>
          <w:del w:id="828" w:author="Trupti Sudge" w:date="2022-09-28T18:37:00Z"/>
          <w:rFonts w:ascii="Times New Roman" w:hAnsi="Times New Roman" w:cs="Times New Roman"/>
          <w:b/>
          <w:sz w:val="24"/>
          <w:szCs w:val="24"/>
        </w:rPr>
        <w:pPrChange w:id="829" w:author="Trupti Sudge" w:date="2022-09-28T18:37:00Z">
          <w:pPr>
            <w:spacing w:line="240" w:lineRule="auto"/>
          </w:pPr>
        </w:pPrChange>
      </w:pPr>
    </w:p>
    <w:p w14:paraId="10686E44" w14:textId="4578D5F0" w:rsidR="00781354" w:rsidRPr="002B0ADE" w:rsidDel="00156F94" w:rsidRDefault="00781354" w:rsidP="00156F94">
      <w:pPr>
        <w:spacing w:line="240" w:lineRule="auto"/>
        <w:rPr>
          <w:del w:id="830" w:author="Trupti Sudge" w:date="2022-09-28T18:37:00Z"/>
          <w:rFonts w:ascii="Times New Roman" w:hAnsi="Times New Roman" w:cs="Times New Roman"/>
          <w:b/>
          <w:sz w:val="24"/>
          <w:szCs w:val="24"/>
        </w:rPr>
        <w:pPrChange w:id="831" w:author="Trupti Sudge" w:date="2022-09-28T18:37:00Z">
          <w:pPr>
            <w:spacing w:line="240" w:lineRule="auto"/>
          </w:pPr>
        </w:pPrChange>
      </w:pPr>
    </w:p>
    <w:p w14:paraId="115ACFC4" w14:textId="47B42AC2" w:rsidR="00781354" w:rsidRPr="002B0ADE" w:rsidDel="00156F94" w:rsidRDefault="00781354" w:rsidP="00156F94">
      <w:pPr>
        <w:spacing w:line="240" w:lineRule="auto"/>
        <w:rPr>
          <w:del w:id="832" w:author="Trupti Sudge" w:date="2022-09-28T18:37:00Z"/>
          <w:rFonts w:ascii="Times New Roman" w:hAnsi="Times New Roman" w:cs="Times New Roman"/>
          <w:b/>
          <w:sz w:val="24"/>
          <w:szCs w:val="24"/>
        </w:rPr>
        <w:pPrChange w:id="833" w:author="Trupti Sudge" w:date="2022-09-28T18:37:00Z">
          <w:pPr>
            <w:spacing w:line="240" w:lineRule="auto"/>
          </w:pPr>
        </w:pPrChange>
      </w:pPr>
    </w:p>
    <w:p w14:paraId="63E15A5B" w14:textId="512B420C" w:rsidR="00781354" w:rsidRPr="002B0ADE" w:rsidDel="00156F94" w:rsidRDefault="00036D00" w:rsidP="00156F94">
      <w:pPr>
        <w:spacing w:line="240" w:lineRule="auto"/>
        <w:rPr>
          <w:del w:id="834" w:author="Trupti Sudge" w:date="2022-09-28T18:37:00Z"/>
          <w:rFonts w:ascii="Times New Roman" w:hAnsi="Times New Roman" w:cs="Times New Roman"/>
          <w:b/>
          <w:sz w:val="24"/>
          <w:szCs w:val="24"/>
        </w:rPr>
        <w:pPrChange w:id="835" w:author="Trupti Sudge" w:date="2022-09-28T18:37:00Z">
          <w:pPr>
            <w:spacing w:line="240" w:lineRule="auto"/>
          </w:pPr>
        </w:pPrChange>
      </w:pPr>
      <w:del w:id="836" w:author="Trupti Sudge" w:date="2022-09-28T18:37:00Z">
        <w:r w:rsidRPr="002B0ADE" w:rsidDel="00156F94">
          <w:rPr>
            <w:rFonts w:ascii="Times New Roman" w:hAnsi="Times New Roman" w:cs="Times New Roman" w:hint="eastAsia"/>
            <w:b/>
            <w:sz w:val="24"/>
            <w:szCs w:val="24"/>
          </w:rPr>
          <w:delText>F</w:delText>
        </w:r>
        <w:r w:rsidRPr="002B0ADE" w:rsidDel="00156F94">
          <w:rPr>
            <w:rFonts w:ascii="Times New Roman" w:hAnsi="Times New Roman" w:cs="Times New Roman"/>
            <w:b/>
            <w:sz w:val="24"/>
            <w:szCs w:val="24"/>
          </w:rPr>
          <w:delText xml:space="preserve">igure 3. </w:delText>
        </w:r>
        <w:r w:rsidRPr="002B0ADE" w:rsidDel="00156F94">
          <w:rPr>
            <w:rFonts w:ascii="Times New Roman" w:hAnsi="Times New Roman" w:cs="Times New Roman" w:hint="eastAsia"/>
            <w:b/>
            <w:sz w:val="24"/>
            <w:szCs w:val="24"/>
          </w:rPr>
          <w:delText>Bacterial profile i</w:delText>
        </w:r>
        <w:r w:rsidR="0073728C" w:rsidRPr="002B0ADE" w:rsidDel="00156F94">
          <w:rPr>
            <w:rFonts w:ascii="Times New Roman" w:hAnsi="Times New Roman" w:cs="Times New Roman"/>
            <w:b/>
            <w:sz w:val="24"/>
            <w:szCs w:val="24"/>
          </w:rPr>
          <w:delText xml:space="preserve">n </w:delText>
        </w:r>
        <w:r w:rsidRPr="002B0ADE" w:rsidDel="00156F94">
          <w:rPr>
            <w:rFonts w:ascii="Times New Roman" w:hAnsi="Times New Roman" w:cs="Times New Roman" w:hint="eastAsia"/>
            <w:b/>
            <w:sz w:val="24"/>
            <w:szCs w:val="24"/>
          </w:rPr>
          <w:delText>(</w:delText>
        </w:r>
        <w:r w:rsidR="00667B8D" w:rsidRPr="002B0ADE" w:rsidDel="00156F94">
          <w:rPr>
            <w:rFonts w:ascii="Times New Roman" w:hAnsi="Times New Roman" w:cs="Times New Roman"/>
            <w:b/>
            <w:sz w:val="24"/>
            <w:szCs w:val="24"/>
          </w:rPr>
          <w:delText>a</w:delText>
        </w:r>
        <w:r w:rsidRPr="002B0ADE" w:rsidDel="00156F94">
          <w:rPr>
            <w:rFonts w:ascii="Times New Roman" w:hAnsi="Times New Roman" w:cs="Times New Roman" w:hint="eastAsia"/>
            <w:b/>
            <w:sz w:val="24"/>
            <w:szCs w:val="24"/>
          </w:rPr>
          <w:delText xml:space="preserve">) </w:delText>
        </w:r>
        <w:r w:rsidR="0073728C" w:rsidRPr="002B0ADE" w:rsidDel="00156F94">
          <w:rPr>
            <w:rFonts w:ascii="Times New Roman" w:hAnsi="Times New Roman" w:cs="Times New Roman"/>
            <w:b/>
            <w:sz w:val="24"/>
            <w:szCs w:val="24"/>
          </w:rPr>
          <w:delText>s</w:delText>
        </w:r>
        <w:r w:rsidRPr="002B0ADE" w:rsidDel="00156F94">
          <w:rPr>
            <w:rFonts w:ascii="Times New Roman" w:hAnsi="Times New Roman" w:cs="Times New Roman" w:hint="eastAsia"/>
            <w:b/>
            <w:sz w:val="24"/>
            <w:szCs w:val="24"/>
          </w:rPr>
          <w:delText>aliva and (</w:delText>
        </w:r>
        <w:r w:rsidR="00667B8D" w:rsidRPr="002B0ADE" w:rsidDel="00156F94">
          <w:rPr>
            <w:rFonts w:ascii="Times New Roman" w:hAnsi="Times New Roman" w:cs="Times New Roman"/>
            <w:b/>
            <w:sz w:val="24"/>
            <w:szCs w:val="24"/>
          </w:rPr>
          <w:delText>b</w:delText>
        </w:r>
        <w:r w:rsidRPr="002B0ADE" w:rsidDel="00156F94">
          <w:rPr>
            <w:rFonts w:ascii="Times New Roman" w:hAnsi="Times New Roman" w:cs="Times New Roman" w:hint="eastAsia"/>
            <w:b/>
            <w:sz w:val="24"/>
            <w:szCs w:val="24"/>
          </w:rPr>
          <w:delText xml:space="preserve">) </w:delText>
        </w:r>
        <w:r w:rsidR="0073728C" w:rsidRPr="002B0ADE" w:rsidDel="00156F94">
          <w:rPr>
            <w:rFonts w:ascii="Times New Roman" w:hAnsi="Times New Roman" w:cs="Times New Roman"/>
            <w:b/>
            <w:sz w:val="24"/>
            <w:szCs w:val="24"/>
          </w:rPr>
          <w:delText>m</w:delText>
        </w:r>
        <w:r w:rsidRPr="002B0ADE" w:rsidDel="00156F94">
          <w:rPr>
            <w:rFonts w:ascii="Times New Roman" w:hAnsi="Times New Roman" w:cs="Times New Roman" w:hint="eastAsia"/>
            <w:b/>
            <w:sz w:val="24"/>
            <w:szCs w:val="24"/>
          </w:rPr>
          <w:delText>ask samples</w:delText>
        </w:r>
        <w:r w:rsidRPr="002B0ADE" w:rsidDel="00156F94">
          <w:rPr>
            <w:rFonts w:ascii="Times New Roman" w:hAnsi="Times New Roman" w:cs="Times New Roman"/>
            <w:b/>
            <w:sz w:val="24"/>
            <w:szCs w:val="24"/>
          </w:rPr>
          <w:delText>.</w:delText>
        </w:r>
      </w:del>
    </w:p>
    <w:p w14:paraId="57545230" w14:textId="0391ADFD" w:rsidR="00781354" w:rsidRPr="002B0ADE" w:rsidDel="00156F94" w:rsidRDefault="00781354" w:rsidP="00156F94">
      <w:pPr>
        <w:spacing w:line="240" w:lineRule="auto"/>
        <w:rPr>
          <w:del w:id="837" w:author="Trupti Sudge" w:date="2022-09-28T18:37:00Z"/>
          <w:rFonts w:ascii="Times New Roman" w:hAnsi="Times New Roman" w:cs="Times New Roman"/>
          <w:b/>
        </w:rPr>
        <w:pPrChange w:id="838" w:author="Trupti Sudge" w:date="2022-09-28T18:37:00Z">
          <w:pPr>
            <w:spacing w:line="240" w:lineRule="auto"/>
          </w:pPr>
        </w:pPrChange>
      </w:pPr>
    </w:p>
    <w:p w14:paraId="20611993" w14:textId="6E1A17CC" w:rsidR="0098539E" w:rsidRPr="002B0ADE" w:rsidDel="00156F94" w:rsidRDefault="0098539E" w:rsidP="00156F94">
      <w:pPr>
        <w:spacing w:line="240" w:lineRule="auto"/>
        <w:rPr>
          <w:del w:id="839" w:author="Trupti Sudge" w:date="2022-09-28T18:37:00Z"/>
          <w:rFonts w:ascii="Times New Roman" w:eastAsia="Gulim" w:hAnsi="Times New Roman" w:cs="Times New Roman"/>
          <w:iCs/>
          <w:kern w:val="0"/>
          <w:sz w:val="24"/>
          <w:szCs w:val="24"/>
        </w:rPr>
        <w:pPrChange w:id="840" w:author="Trupti Sudge" w:date="2022-09-28T18:37:00Z">
          <w:pPr>
            <w:spacing w:line="240" w:lineRule="auto"/>
          </w:pPr>
        </w:pPrChange>
      </w:pPr>
      <w:del w:id="841" w:author="Trupti Sudge" w:date="2022-09-28T18:37:00Z">
        <w:r w:rsidRPr="002B0ADE" w:rsidDel="00156F94">
          <w:rPr>
            <w:noProof/>
            <w:lang w:eastAsia="en-US"/>
          </w:rPr>
          <w:drawing>
            <wp:inline distT="0" distB="0" distL="0" distR="0" wp14:anchorId="45763BF6" wp14:editId="5B1A0A5C">
              <wp:extent cx="9777730" cy="4225925"/>
              <wp:effectExtent l="0" t="0" r="0" b="317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777730" cy="4225925"/>
                      </a:xfrm>
                      <a:prstGeom prst="rect">
                        <a:avLst/>
                      </a:prstGeom>
                    </pic:spPr>
                  </pic:pic>
                </a:graphicData>
              </a:graphic>
            </wp:inline>
          </w:drawing>
        </w:r>
      </w:del>
    </w:p>
    <w:p w14:paraId="58E1E250" w14:textId="1D9D4546" w:rsidR="00781354" w:rsidRPr="002B0ADE" w:rsidDel="00156F94" w:rsidRDefault="00036D00" w:rsidP="00156F94">
      <w:pPr>
        <w:spacing w:line="240" w:lineRule="auto"/>
        <w:rPr>
          <w:del w:id="842" w:author="Trupti Sudge" w:date="2022-09-28T18:37:00Z"/>
          <w:rFonts w:ascii="Times New Roman" w:eastAsia="Gulim" w:hAnsi="Times New Roman" w:cs="Times New Roman"/>
          <w:iCs/>
          <w:kern w:val="0"/>
          <w:sz w:val="24"/>
          <w:szCs w:val="24"/>
        </w:rPr>
        <w:sectPr w:rsidR="00781354" w:rsidRPr="002B0ADE" w:rsidDel="00156F94" w:rsidSect="00156F94">
          <w:pgSz w:w="16838" w:h="11906" w:orient="landscape"/>
          <w:pgMar w:top="720" w:right="720" w:bottom="720" w:left="720" w:header="851" w:footer="992" w:gutter="0"/>
          <w:cols w:space="425"/>
          <w:docGrid w:linePitch="360"/>
          <w:sectPrChange w:id="843" w:author="Trupti Sudge" w:date="2022-09-28T18:37:00Z">
            <w:sectPr w:rsidR="00781354" w:rsidRPr="002B0ADE" w:rsidDel="00156F94" w:rsidSect="00156F94">
              <w:pgMar w:top="720" w:right="720" w:bottom="720" w:left="720" w:header="851" w:footer="992" w:gutter="0"/>
            </w:sectPr>
          </w:sectPrChange>
        </w:sectPr>
        <w:pPrChange w:id="844" w:author="Trupti Sudge" w:date="2022-09-28T18:37:00Z">
          <w:pPr>
            <w:spacing w:line="240" w:lineRule="auto"/>
          </w:pPr>
        </w:pPrChange>
      </w:pPr>
      <w:del w:id="845" w:author="Trupti Sudge" w:date="2022-09-28T18:37:00Z">
        <w:r w:rsidRPr="002B0ADE" w:rsidDel="00156F94">
          <w:rPr>
            <w:rFonts w:ascii="Times New Roman" w:eastAsia="Gulim" w:hAnsi="Times New Roman" w:cs="Times New Roman"/>
            <w:iCs/>
            <w:kern w:val="0"/>
            <w:sz w:val="24"/>
            <w:szCs w:val="24"/>
          </w:rPr>
          <w:delText xml:space="preserve">Saliva: DNA copy number of each bacterium detected in saliva, mask; DNA copy number of each </w:delText>
        </w:r>
        <w:r w:rsidR="001F48F8" w:rsidRPr="002B0ADE" w:rsidDel="00156F94">
          <w:rPr>
            <w:rFonts w:ascii="Times New Roman" w:eastAsia="Gulim" w:hAnsi="Times New Roman" w:cs="Times New Roman"/>
            <w:iCs/>
            <w:kern w:val="0"/>
            <w:sz w:val="24"/>
            <w:szCs w:val="24"/>
          </w:rPr>
          <w:delText>bacterium</w:delText>
        </w:r>
        <w:r w:rsidRPr="002B0ADE" w:rsidDel="00156F94">
          <w:rPr>
            <w:rFonts w:ascii="Times New Roman" w:eastAsia="Gulim" w:hAnsi="Times New Roman" w:cs="Times New Roman"/>
            <w:iCs/>
            <w:kern w:val="0"/>
            <w:sz w:val="24"/>
            <w:szCs w:val="24"/>
          </w:rPr>
          <w:delText xml:space="preserve"> detected on the inner surface of the mask.</w:delText>
        </w:r>
      </w:del>
    </w:p>
    <w:p w14:paraId="6CB3FFF6" w14:textId="466D205D" w:rsidR="00781354" w:rsidRPr="002B0ADE" w:rsidDel="00156F94" w:rsidRDefault="00036D00" w:rsidP="00156F94">
      <w:pPr>
        <w:spacing w:line="240" w:lineRule="auto"/>
        <w:rPr>
          <w:del w:id="846" w:author="Trupti Sudge" w:date="2022-09-28T18:37:00Z"/>
          <w:rFonts w:ascii="Times New Roman" w:hAnsi="Times New Roman" w:cs="Times New Roman"/>
          <w:b/>
          <w:sz w:val="24"/>
        </w:rPr>
        <w:pPrChange w:id="847" w:author="Trupti Sudge" w:date="2022-09-28T18:37:00Z">
          <w:pPr>
            <w:widowControl/>
            <w:wordWrap/>
            <w:autoSpaceDE/>
            <w:autoSpaceDN/>
            <w:spacing w:after="0" w:line="240" w:lineRule="auto"/>
          </w:pPr>
        </w:pPrChange>
      </w:pPr>
      <w:del w:id="848" w:author="Trupti Sudge" w:date="2022-09-28T18:37:00Z">
        <w:r w:rsidRPr="002B0ADE" w:rsidDel="00156F94">
          <w:rPr>
            <w:rFonts w:ascii="Times New Roman" w:hAnsi="Times New Roman" w:cs="Times New Roman"/>
            <w:b/>
            <w:sz w:val="24"/>
          </w:rPr>
          <w:delText xml:space="preserve">Figure 4. Bacterial </w:delText>
        </w:r>
        <w:r w:rsidR="001F48F8" w:rsidRPr="002B0ADE" w:rsidDel="00156F94">
          <w:rPr>
            <w:rFonts w:ascii="Times New Roman" w:hAnsi="Times New Roman" w:cs="Times New Roman"/>
            <w:b/>
            <w:sz w:val="24"/>
          </w:rPr>
          <w:delText>c</w:delText>
        </w:r>
        <w:r w:rsidRPr="002B0ADE" w:rsidDel="00156F94">
          <w:rPr>
            <w:rFonts w:ascii="Times New Roman" w:hAnsi="Times New Roman" w:cs="Times New Roman"/>
            <w:b/>
            <w:sz w:val="24"/>
          </w:rPr>
          <w:delText>orrelation in (</w:delText>
        </w:r>
        <w:r w:rsidR="00BB15FB" w:rsidRPr="002B0ADE" w:rsidDel="00156F94">
          <w:rPr>
            <w:rFonts w:ascii="Times New Roman" w:hAnsi="Times New Roman" w:cs="Times New Roman"/>
            <w:b/>
            <w:sz w:val="24"/>
          </w:rPr>
          <w:delText>a</w:delText>
        </w:r>
        <w:r w:rsidRPr="002B0ADE" w:rsidDel="00156F94">
          <w:rPr>
            <w:rFonts w:ascii="Times New Roman" w:hAnsi="Times New Roman" w:cs="Times New Roman"/>
            <w:b/>
            <w:sz w:val="24"/>
          </w:rPr>
          <w:delText xml:space="preserve">) </w:delText>
        </w:r>
        <w:r w:rsidR="001F48F8" w:rsidRPr="002B0ADE" w:rsidDel="00156F94">
          <w:rPr>
            <w:rFonts w:ascii="Times New Roman" w:hAnsi="Times New Roman" w:cs="Times New Roman"/>
            <w:b/>
            <w:sz w:val="24"/>
          </w:rPr>
          <w:delText>s</w:delText>
        </w:r>
        <w:r w:rsidRPr="002B0ADE" w:rsidDel="00156F94">
          <w:rPr>
            <w:rFonts w:ascii="Times New Roman" w:hAnsi="Times New Roman" w:cs="Times New Roman"/>
            <w:b/>
            <w:sz w:val="24"/>
          </w:rPr>
          <w:delText>aliva and (</w:delText>
        </w:r>
        <w:r w:rsidR="00BB15FB" w:rsidRPr="002B0ADE" w:rsidDel="00156F94">
          <w:rPr>
            <w:rFonts w:ascii="Times New Roman" w:hAnsi="Times New Roman" w:cs="Times New Roman"/>
            <w:b/>
            <w:sz w:val="24"/>
          </w:rPr>
          <w:delText>b</w:delText>
        </w:r>
        <w:r w:rsidRPr="002B0ADE" w:rsidDel="00156F94">
          <w:rPr>
            <w:rFonts w:ascii="Times New Roman" w:hAnsi="Times New Roman" w:cs="Times New Roman"/>
            <w:b/>
            <w:sz w:val="24"/>
          </w:rPr>
          <w:delText xml:space="preserve">) </w:delText>
        </w:r>
        <w:r w:rsidR="001F48F8" w:rsidRPr="002B0ADE" w:rsidDel="00156F94">
          <w:rPr>
            <w:rFonts w:ascii="Times New Roman" w:hAnsi="Times New Roman" w:cs="Times New Roman"/>
            <w:b/>
            <w:sz w:val="24"/>
          </w:rPr>
          <w:delText>mask</w:delText>
        </w:r>
        <w:r w:rsidRPr="002B0ADE" w:rsidDel="00156F94">
          <w:rPr>
            <w:rFonts w:ascii="Times New Roman" w:hAnsi="Times New Roman" w:cs="Times New Roman"/>
            <w:b/>
            <w:sz w:val="24"/>
          </w:rPr>
          <w:delText xml:space="preserve"> sample</w:delText>
        </w:r>
        <w:r w:rsidR="001F48F8" w:rsidRPr="002B0ADE" w:rsidDel="00156F94">
          <w:rPr>
            <w:rFonts w:ascii="Times New Roman" w:hAnsi="Times New Roman" w:cs="Times New Roman"/>
            <w:b/>
            <w:sz w:val="24"/>
          </w:rPr>
          <w:delText>s</w:delText>
        </w:r>
        <w:r w:rsidRPr="002B0ADE" w:rsidDel="00156F94">
          <w:rPr>
            <w:rFonts w:ascii="Times New Roman" w:hAnsi="Times New Roman" w:cs="Times New Roman"/>
            <w:b/>
            <w:sz w:val="24"/>
          </w:rPr>
          <w:delText>.</w:delText>
        </w:r>
        <w:r w:rsidRPr="002B0ADE" w:rsidDel="00156F94">
          <w:rPr>
            <w:rFonts w:ascii="Times New Roman" w:hAnsi="Times New Roman" w:cs="Times New Roman" w:hint="eastAsia"/>
            <w:b/>
            <w:sz w:val="24"/>
          </w:rPr>
          <w:delText xml:space="preserve"> </w:delText>
        </w:r>
      </w:del>
    </w:p>
    <w:p w14:paraId="506F6598" w14:textId="637F75C3" w:rsidR="00781354" w:rsidRPr="002B0ADE" w:rsidDel="00156F94" w:rsidRDefault="00781354" w:rsidP="00156F94">
      <w:pPr>
        <w:spacing w:line="240" w:lineRule="auto"/>
        <w:rPr>
          <w:del w:id="849" w:author="Trupti Sudge" w:date="2022-09-28T18:37:00Z"/>
          <w:rFonts w:ascii="Times New Roman" w:hAnsi="Times New Roman" w:cs="Times New Roman"/>
          <w:b/>
          <w:sz w:val="24"/>
        </w:rPr>
        <w:pPrChange w:id="850" w:author="Trupti Sudge" w:date="2022-09-28T18:37:00Z">
          <w:pPr>
            <w:spacing w:line="240" w:lineRule="auto"/>
          </w:pPr>
        </w:pPrChange>
      </w:pPr>
    </w:p>
    <w:p w14:paraId="5C996157" w14:textId="4758950C" w:rsidR="00781354" w:rsidRPr="002B0ADE" w:rsidDel="00156F94" w:rsidRDefault="00036D00" w:rsidP="00156F94">
      <w:pPr>
        <w:spacing w:line="240" w:lineRule="auto"/>
        <w:rPr>
          <w:del w:id="851" w:author="Trupti Sudge" w:date="2022-09-28T18:37:00Z"/>
          <w:rFonts w:ascii="Times New Roman" w:hAnsi="Times New Roman" w:cs="Times New Roman"/>
          <w:b/>
          <w:sz w:val="24"/>
        </w:rPr>
        <w:pPrChange w:id="852" w:author="Trupti Sudge" w:date="2022-09-28T18:37:00Z">
          <w:pPr>
            <w:spacing w:line="240" w:lineRule="auto"/>
          </w:pPr>
        </w:pPrChange>
      </w:pPr>
      <w:del w:id="853" w:author="Trupti Sudge" w:date="2022-09-28T18:37:00Z">
        <w:r w:rsidRPr="002B0ADE" w:rsidDel="00156F94">
          <w:rPr>
            <w:rFonts w:ascii="Times New Roman" w:hAnsi="Times New Roman" w:cs="Times New Roman"/>
            <w:b/>
            <w:sz w:val="24"/>
          </w:rPr>
          <w:delText>(</w:delText>
        </w:r>
        <w:r w:rsidR="00BB15FB" w:rsidRPr="002B0ADE" w:rsidDel="00156F94">
          <w:rPr>
            <w:rFonts w:ascii="Times New Roman" w:hAnsi="Times New Roman" w:cs="Times New Roman"/>
            <w:b/>
            <w:sz w:val="24"/>
          </w:rPr>
          <w:delText>a</w:delText>
        </w:r>
        <w:r w:rsidRPr="002B0ADE" w:rsidDel="00156F94">
          <w:rPr>
            <w:rFonts w:ascii="Times New Roman" w:hAnsi="Times New Roman" w:cs="Times New Roman"/>
            <w:b/>
            <w:sz w:val="24"/>
          </w:rPr>
          <w:delText>)</w:delText>
        </w:r>
        <w:r w:rsidRPr="002B0ADE" w:rsidDel="00156F94">
          <w:rPr>
            <w:rFonts w:ascii="Times New Roman" w:hAnsi="Times New Roman" w:cs="Times New Roman" w:hint="eastAsia"/>
            <w:b/>
            <w:sz w:val="24"/>
          </w:rPr>
          <w:delText xml:space="preserve"> </w:delText>
        </w:r>
      </w:del>
    </w:p>
    <w:p w14:paraId="033840BE" w14:textId="332E0EF7" w:rsidR="00781354" w:rsidRPr="002B0ADE" w:rsidDel="00156F94" w:rsidRDefault="00036D00" w:rsidP="00156F94">
      <w:pPr>
        <w:spacing w:line="240" w:lineRule="auto"/>
        <w:rPr>
          <w:del w:id="854" w:author="Trupti Sudge" w:date="2022-09-28T18:37:00Z"/>
          <w:rFonts w:ascii="Times New Roman" w:hAnsi="Times New Roman" w:cs="Times New Roman"/>
          <w:b/>
          <w:sz w:val="24"/>
        </w:rPr>
        <w:pPrChange w:id="855" w:author="Trupti Sudge" w:date="2022-09-28T18:37:00Z">
          <w:pPr>
            <w:spacing w:line="240" w:lineRule="auto"/>
          </w:pPr>
        </w:pPrChange>
      </w:pPr>
      <w:del w:id="856" w:author="Trupti Sudge" w:date="2022-09-28T18:37:00Z">
        <w:r w:rsidRPr="002B0ADE" w:rsidDel="00156F94">
          <w:rPr>
            <w:noProof/>
            <w:lang w:eastAsia="en-US"/>
          </w:rPr>
          <w:drawing>
            <wp:inline distT="0" distB="0" distL="0" distR="0" wp14:anchorId="355B5CCD" wp14:editId="0D03EA89">
              <wp:extent cx="6645910" cy="1983740"/>
              <wp:effectExtent l="0" t="0" r="254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315734" name=""/>
                      <pic:cNvPicPr/>
                    </pic:nvPicPr>
                    <pic:blipFill>
                      <a:blip r:embed="rId11"/>
                      <a:stretch>
                        <a:fillRect/>
                      </a:stretch>
                    </pic:blipFill>
                    <pic:spPr>
                      <a:xfrm>
                        <a:off x="0" y="0"/>
                        <a:ext cx="6645910" cy="1983740"/>
                      </a:xfrm>
                      <a:prstGeom prst="rect">
                        <a:avLst/>
                      </a:prstGeom>
                    </pic:spPr>
                  </pic:pic>
                </a:graphicData>
              </a:graphic>
            </wp:inline>
          </w:drawing>
        </w:r>
      </w:del>
    </w:p>
    <w:p w14:paraId="20186F59" w14:textId="0B846DA0" w:rsidR="00781354" w:rsidRPr="002B0ADE" w:rsidDel="00156F94" w:rsidRDefault="00036D00" w:rsidP="00156F94">
      <w:pPr>
        <w:spacing w:line="240" w:lineRule="auto"/>
        <w:rPr>
          <w:del w:id="857" w:author="Trupti Sudge" w:date="2022-09-28T18:37:00Z"/>
          <w:rFonts w:ascii="Times New Roman" w:hAnsi="Times New Roman" w:cs="Times New Roman"/>
          <w:b/>
          <w:sz w:val="24"/>
        </w:rPr>
        <w:pPrChange w:id="858" w:author="Trupti Sudge" w:date="2022-09-28T18:37:00Z">
          <w:pPr>
            <w:spacing w:line="240" w:lineRule="auto"/>
          </w:pPr>
        </w:pPrChange>
      </w:pPr>
      <w:del w:id="859" w:author="Trupti Sudge" w:date="2022-09-28T18:37:00Z">
        <w:r w:rsidRPr="002B0ADE" w:rsidDel="00156F94">
          <w:rPr>
            <w:rFonts w:ascii="Times New Roman" w:hAnsi="Times New Roman" w:cs="Times New Roman" w:hint="eastAsia"/>
            <w:b/>
            <w:sz w:val="24"/>
          </w:rPr>
          <w:delText>(</w:delText>
        </w:r>
        <w:r w:rsidR="00BB15FB" w:rsidRPr="002B0ADE" w:rsidDel="00156F94">
          <w:rPr>
            <w:rFonts w:ascii="Times New Roman" w:hAnsi="Times New Roman" w:cs="Times New Roman"/>
            <w:b/>
            <w:sz w:val="24"/>
          </w:rPr>
          <w:delText>b</w:delText>
        </w:r>
        <w:r w:rsidRPr="002B0ADE" w:rsidDel="00156F94">
          <w:rPr>
            <w:rFonts w:ascii="Times New Roman" w:hAnsi="Times New Roman" w:cs="Times New Roman"/>
            <w:b/>
            <w:sz w:val="24"/>
          </w:rPr>
          <w:delText>)</w:delText>
        </w:r>
      </w:del>
    </w:p>
    <w:p w14:paraId="64747742" w14:textId="0AAB9E3A" w:rsidR="00781354" w:rsidRPr="002B0ADE" w:rsidDel="00156F94" w:rsidRDefault="00036D00" w:rsidP="00156F94">
      <w:pPr>
        <w:spacing w:line="240" w:lineRule="auto"/>
        <w:rPr>
          <w:del w:id="860" w:author="Trupti Sudge" w:date="2022-09-28T18:37:00Z"/>
          <w:rFonts w:ascii="Times New Roman" w:hAnsi="Times New Roman" w:cs="Times New Roman"/>
          <w:b/>
          <w:sz w:val="24"/>
        </w:rPr>
        <w:pPrChange w:id="861" w:author="Trupti Sudge" w:date="2022-09-28T18:37:00Z">
          <w:pPr>
            <w:spacing w:line="240" w:lineRule="auto"/>
          </w:pPr>
        </w:pPrChange>
      </w:pPr>
      <w:del w:id="862" w:author="Trupti Sudge" w:date="2022-09-28T18:37:00Z">
        <w:r w:rsidRPr="002B0ADE" w:rsidDel="00156F94">
          <w:rPr>
            <w:noProof/>
            <w:lang w:eastAsia="en-US"/>
          </w:rPr>
          <w:drawing>
            <wp:inline distT="0" distB="0" distL="0" distR="0" wp14:anchorId="6A4936E0" wp14:editId="15CB168E">
              <wp:extent cx="6662057" cy="1943708"/>
              <wp:effectExtent l="0" t="0" r="5715"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734780" name=""/>
                      <pic:cNvPicPr/>
                    </pic:nvPicPr>
                    <pic:blipFill>
                      <a:blip r:embed="rId12"/>
                      <a:stretch>
                        <a:fillRect/>
                      </a:stretch>
                    </pic:blipFill>
                    <pic:spPr>
                      <a:xfrm>
                        <a:off x="0" y="0"/>
                        <a:ext cx="6662057" cy="1943708"/>
                      </a:xfrm>
                      <a:prstGeom prst="rect">
                        <a:avLst/>
                      </a:prstGeom>
                    </pic:spPr>
                  </pic:pic>
                </a:graphicData>
              </a:graphic>
            </wp:inline>
          </w:drawing>
        </w:r>
      </w:del>
    </w:p>
    <w:p w14:paraId="63100C38" w14:textId="158A4065" w:rsidR="00781354" w:rsidRPr="002B0ADE" w:rsidDel="00156F94" w:rsidRDefault="00036D00" w:rsidP="00156F94">
      <w:pPr>
        <w:spacing w:line="240" w:lineRule="auto"/>
        <w:rPr>
          <w:del w:id="863" w:author="Trupti Sudge" w:date="2022-09-28T18:37:00Z"/>
          <w:rFonts w:ascii="Times New Roman" w:hAnsi="Times New Roman" w:cs="Times New Roman"/>
          <w:sz w:val="24"/>
          <w:szCs w:val="24"/>
        </w:rPr>
        <w:pPrChange w:id="864" w:author="Trupti Sudge" w:date="2022-09-28T18:37:00Z">
          <w:pPr>
            <w:spacing w:line="240" w:lineRule="auto"/>
          </w:pPr>
        </w:pPrChange>
      </w:pPr>
      <w:del w:id="865" w:author="Trupti Sudge" w:date="2022-09-28T18:37:00Z">
        <w:r w:rsidRPr="002B0ADE" w:rsidDel="00156F94">
          <w:rPr>
            <w:rFonts w:ascii="Times New Roman" w:eastAsia="Gulim" w:hAnsi="Times New Roman" w:cs="Times New Roman"/>
            <w:i/>
            <w:iCs/>
            <w:kern w:val="0"/>
            <w:sz w:val="24"/>
            <w:szCs w:val="24"/>
          </w:rPr>
          <w:delText xml:space="preserve">Aa: Aggregatibacter actinomycetemcomitans; Pi: Prevotella intermedia; Pn: Prevotella nigrescens; Lc: Lactobacillus casei; Fn: Fusobacterium nucleatum; Sm: Streptococcus mutans; Ss: Streptococcus sobrinus; Td: Treponema denticola; Pg: Porphyromonas gingivalis; Tf: Tannerella forsythia; Ec: Eikenella corrodens; Pm: Parvimonas micra; Cr: Campylobacter rectus; En: Eubacterium nodatum; </w:delText>
        </w:r>
        <w:r w:rsidRPr="002B0ADE" w:rsidDel="00156F94">
          <w:rPr>
            <w:rFonts w:ascii="Times New Roman" w:eastAsia="Gulim" w:hAnsi="Times New Roman" w:cs="Times New Roman" w:hint="eastAsia"/>
            <w:iCs/>
            <w:kern w:val="0"/>
            <w:sz w:val="24"/>
            <w:szCs w:val="24"/>
          </w:rPr>
          <w:delText>T</w:delText>
        </w:r>
        <w:r w:rsidRPr="002B0ADE" w:rsidDel="00156F94">
          <w:rPr>
            <w:rFonts w:ascii="Times New Roman" w:eastAsia="Gulim" w:hAnsi="Times New Roman" w:cs="Times New Roman"/>
            <w:iCs/>
            <w:kern w:val="0"/>
            <w:sz w:val="24"/>
            <w:szCs w:val="24"/>
          </w:rPr>
          <w:delText xml:space="preserve">. B: total bacterial DNA copy numbers. </w:delText>
        </w:r>
        <w:r w:rsidRPr="002B0ADE" w:rsidDel="00156F94">
          <w:rPr>
            <w:rFonts w:ascii="Times New Roman" w:hAnsi="Times New Roman" w:cs="Times New Roman"/>
            <w:sz w:val="24"/>
            <w:szCs w:val="24"/>
          </w:rPr>
          <w:delText xml:space="preserve">NA: not applicable; </w:delText>
        </w:r>
        <w:r w:rsidRPr="002B0ADE" w:rsidDel="00156F94">
          <w:rPr>
            <w:rFonts w:ascii="Times New Roman" w:hAnsi="Times New Roman" w:cs="Times New Roman"/>
            <w:i/>
            <w:sz w:val="24"/>
            <w:szCs w:val="24"/>
          </w:rPr>
          <w:delText>Aa</w:delText>
        </w:r>
        <w:r w:rsidRPr="002B0ADE" w:rsidDel="00156F94">
          <w:rPr>
            <w:rFonts w:ascii="Times New Roman" w:hAnsi="Times New Roman" w:cs="Times New Roman"/>
            <w:sz w:val="24"/>
            <w:szCs w:val="24"/>
          </w:rPr>
          <w:delText xml:space="preserve"> was not detected on the inner surface of the mask, and </w:delText>
        </w:r>
        <w:r w:rsidR="002B4F65" w:rsidRPr="002B0ADE" w:rsidDel="00156F94">
          <w:rPr>
            <w:rFonts w:ascii="Times New Roman" w:hAnsi="Times New Roman" w:cs="Times New Roman"/>
            <w:sz w:val="24"/>
            <w:szCs w:val="24"/>
          </w:rPr>
          <w:delText>we could not</w:delText>
        </w:r>
        <w:r w:rsidRPr="002B0ADE" w:rsidDel="00156F94">
          <w:rPr>
            <w:rFonts w:ascii="Times New Roman" w:hAnsi="Times New Roman" w:cs="Times New Roman"/>
            <w:sz w:val="24"/>
            <w:szCs w:val="24"/>
          </w:rPr>
          <w:delText xml:space="preserve"> examine the correlation between Aa_Mask and other bacteria.</w:delText>
        </w:r>
      </w:del>
    </w:p>
    <w:p w14:paraId="79B1BA19" w14:textId="530D86C8" w:rsidR="00667434" w:rsidRPr="002B0ADE" w:rsidDel="00156F94" w:rsidRDefault="00667434" w:rsidP="00156F94">
      <w:pPr>
        <w:spacing w:line="240" w:lineRule="auto"/>
        <w:rPr>
          <w:del w:id="866" w:author="Trupti Sudge" w:date="2022-09-28T18:37:00Z"/>
          <w:rFonts w:ascii="Times New Roman" w:eastAsia="Gulim" w:hAnsi="Times New Roman" w:cs="Times New Roman"/>
          <w:iCs/>
          <w:kern w:val="0"/>
          <w:sz w:val="24"/>
          <w:szCs w:val="24"/>
        </w:rPr>
        <w:pPrChange w:id="867" w:author="Trupti Sudge" w:date="2022-09-28T18:37:00Z">
          <w:pPr>
            <w:widowControl/>
            <w:wordWrap/>
            <w:autoSpaceDE/>
            <w:autoSpaceDN/>
          </w:pPr>
        </w:pPrChange>
      </w:pPr>
      <w:del w:id="868" w:author="Trupti Sudge" w:date="2022-09-28T18:37:00Z">
        <w:r w:rsidRPr="002B0ADE" w:rsidDel="00156F94">
          <w:rPr>
            <w:rFonts w:ascii="Times New Roman" w:eastAsia="Gulim" w:hAnsi="Times New Roman" w:cs="Times New Roman"/>
            <w:iCs/>
            <w:kern w:val="0"/>
            <w:sz w:val="24"/>
            <w:szCs w:val="24"/>
          </w:rPr>
          <w:br w:type="page"/>
        </w:r>
      </w:del>
    </w:p>
    <w:p w14:paraId="3144B5E9" w14:textId="7C3AE7DA" w:rsidR="00781354" w:rsidRPr="002B0ADE" w:rsidDel="00156F94" w:rsidRDefault="00036D00" w:rsidP="00156F94">
      <w:pPr>
        <w:spacing w:line="240" w:lineRule="auto"/>
        <w:rPr>
          <w:del w:id="869" w:author="Trupti Sudge" w:date="2022-09-28T18:37:00Z"/>
          <w:rFonts w:ascii="Times New Roman" w:hAnsi="Times New Roman" w:cs="Times New Roman"/>
          <w:b/>
          <w:sz w:val="24"/>
        </w:rPr>
        <w:pPrChange w:id="870" w:author="Trupti Sudge" w:date="2022-09-28T18:37:00Z">
          <w:pPr>
            <w:spacing w:line="240" w:lineRule="auto"/>
          </w:pPr>
        </w:pPrChange>
      </w:pPr>
      <w:del w:id="871" w:author="Trupti Sudge" w:date="2022-09-28T18:37:00Z">
        <w:r w:rsidRPr="002B0ADE" w:rsidDel="00156F94">
          <w:rPr>
            <w:rFonts w:ascii="Times New Roman" w:hAnsi="Times New Roman" w:cs="Times New Roman" w:hint="eastAsia"/>
            <w:b/>
            <w:sz w:val="24"/>
          </w:rPr>
          <w:delText>Figure</w:delText>
        </w:r>
        <w:r w:rsidRPr="002B0ADE" w:rsidDel="00156F94">
          <w:rPr>
            <w:rFonts w:ascii="Times New Roman" w:hAnsi="Times New Roman" w:cs="Times New Roman"/>
            <w:b/>
            <w:sz w:val="24"/>
          </w:rPr>
          <w:delText xml:space="preserve"> </w:delText>
        </w:r>
        <w:r w:rsidRPr="002B0ADE" w:rsidDel="00156F94">
          <w:rPr>
            <w:rFonts w:ascii="Times New Roman" w:hAnsi="Times New Roman" w:cs="Times New Roman" w:hint="eastAsia"/>
            <w:b/>
            <w:sz w:val="24"/>
          </w:rPr>
          <w:delText>5.</w:delText>
        </w:r>
        <w:r w:rsidRPr="002B0ADE" w:rsidDel="00156F94">
          <w:rPr>
            <w:rFonts w:ascii="Times New Roman" w:hAnsi="Times New Roman" w:cs="Times New Roman"/>
            <w:b/>
            <w:sz w:val="24"/>
          </w:rPr>
          <w:delText xml:space="preserve"> Arrangement in increasing order of correlation between bacteria in saliva and the inner surface of the mask. </w:delText>
        </w:r>
      </w:del>
    </w:p>
    <w:p w14:paraId="34037899" w14:textId="2034BC0C" w:rsidR="00781354" w:rsidRPr="002B0ADE" w:rsidDel="00156F94" w:rsidRDefault="00036D00" w:rsidP="00156F94">
      <w:pPr>
        <w:spacing w:line="240" w:lineRule="auto"/>
        <w:rPr>
          <w:del w:id="872" w:author="Trupti Sudge" w:date="2022-09-28T18:37:00Z"/>
          <w:rFonts w:ascii="Times New Roman" w:hAnsi="Times New Roman" w:cs="Times New Roman"/>
          <w:b/>
          <w:sz w:val="24"/>
        </w:rPr>
        <w:pPrChange w:id="873" w:author="Trupti Sudge" w:date="2022-09-28T18:37:00Z">
          <w:pPr>
            <w:spacing w:line="240" w:lineRule="auto"/>
          </w:pPr>
        </w:pPrChange>
      </w:pPr>
      <w:del w:id="874" w:author="Trupti Sudge" w:date="2022-09-28T18:37:00Z">
        <w:r w:rsidRPr="002B0ADE" w:rsidDel="00156F94">
          <w:rPr>
            <w:noProof/>
            <w:lang w:eastAsia="en-US"/>
          </w:rPr>
          <w:drawing>
            <wp:inline distT="0" distB="0" distL="0" distR="0" wp14:anchorId="2B2CFDA2" wp14:editId="780B0498">
              <wp:extent cx="6645910" cy="2994025"/>
              <wp:effectExtent l="0" t="0" r="254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230804" name=""/>
                      <pic:cNvPicPr/>
                    </pic:nvPicPr>
                    <pic:blipFill>
                      <a:blip r:embed="rId13"/>
                      <a:stretch>
                        <a:fillRect/>
                      </a:stretch>
                    </pic:blipFill>
                    <pic:spPr>
                      <a:xfrm>
                        <a:off x="0" y="0"/>
                        <a:ext cx="6645910" cy="2994025"/>
                      </a:xfrm>
                      <a:prstGeom prst="rect">
                        <a:avLst/>
                      </a:prstGeom>
                    </pic:spPr>
                  </pic:pic>
                </a:graphicData>
              </a:graphic>
            </wp:inline>
          </w:drawing>
        </w:r>
      </w:del>
    </w:p>
    <w:p w14:paraId="1724EAF1" w14:textId="5C1661FD" w:rsidR="00667B8D" w:rsidRPr="002B0ADE" w:rsidDel="00156F94" w:rsidRDefault="00036D00" w:rsidP="00156F94">
      <w:pPr>
        <w:spacing w:line="240" w:lineRule="auto"/>
        <w:rPr>
          <w:del w:id="875" w:author="Trupti Sudge" w:date="2022-09-28T18:37:00Z"/>
          <w:rFonts w:ascii="Times New Roman" w:eastAsia="Gulim" w:hAnsi="Times New Roman" w:cs="Times New Roman"/>
          <w:iCs/>
          <w:kern w:val="0"/>
          <w:sz w:val="24"/>
          <w:szCs w:val="24"/>
        </w:rPr>
        <w:sectPr w:rsidR="00667B8D" w:rsidRPr="002B0ADE" w:rsidDel="00156F94" w:rsidSect="00156F94">
          <w:pgSz w:w="16838" w:h="11906" w:orient="landscape"/>
          <w:pgMar w:top="720" w:right="720" w:bottom="720" w:left="720" w:header="851" w:footer="992" w:gutter="0"/>
          <w:cols w:space="425"/>
          <w:docGrid w:linePitch="360"/>
          <w:sectPrChange w:id="876" w:author="Trupti Sudge" w:date="2022-09-28T18:37:00Z">
            <w:sectPr w:rsidR="00667B8D" w:rsidRPr="002B0ADE" w:rsidDel="00156F94" w:rsidSect="00156F94">
              <w:pgSz w:w="11906" w:h="16838" w:orient="portrait"/>
              <w:pgMar w:top="1701" w:right="1440" w:bottom="1440" w:left="1440" w:header="851" w:footer="992" w:gutter="0"/>
            </w:sectPr>
          </w:sectPrChange>
        </w:sectPr>
        <w:pPrChange w:id="877" w:author="Trupti Sudge" w:date="2022-09-28T18:37:00Z">
          <w:pPr>
            <w:widowControl/>
            <w:wordWrap/>
            <w:autoSpaceDE/>
            <w:autoSpaceDN/>
            <w:spacing w:after="0" w:line="240" w:lineRule="auto"/>
          </w:pPr>
        </w:pPrChange>
      </w:pPr>
      <w:del w:id="878" w:author="Trupti Sudge" w:date="2022-09-28T18:37:00Z">
        <w:r w:rsidRPr="002B0ADE" w:rsidDel="00156F94">
          <w:rPr>
            <w:rFonts w:ascii="Times New Roman" w:eastAsia="Gulim" w:hAnsi="Times New Roman" w:cs="Times New Roman"/>
            <w:i/>
            <w:iCs/>
            <w:kern w:val="0"/>
            <w:sz w:val="24"/>
            <w:szCs w:val="24"/>
          </w:rPr>
          <w:delText xml:space="preserve">Aa: Aggregatibacter actinomycetemcomitans; Sm, Streptococcus mutans; En, Eubacterium nodatum; Ss, Streptococcus sobrinus; Pn, Prevotella nigrescens; Tf, Tannerella forsythia; Cr, Campylobacter rectus; Td, Treponema denticola; Fn, Fusobacterium nucleatum; Pg, Porphyromonas gingivalis; Lc, Lactobacillus casei; Ec, Eikenella corrodens; Pi, Prevotella intermedia; Pm, Parvimonas micra. </w:delText>
        </w:r>
      </w:del>
    </w:p>
    <w:p w14:paraId="6A73015F" w14:textId="3A91BB43" w:rsidR="00B23532" w:rsidRPr="002B0ADE" w:rsidDel="00156F94" w:rsidRDefault="00B23532" w:rsidP="00156F94">
      <w:pPr>
        <w:spacing w:line="240" w:lineRule="auto"/>
        <w:rPr>
          <w:del w:id="879" w:author="Trupti Sudge" w:date="2022-09-28T18:37:00Z"/>
          <w:rFonts w:ascii="Times New Roman" w:eastAsia="Gulim" w:hAnsi="Times New Roman" w:cs="Times New Roman"/>
          <w:i/>
          <w:iCs/>
          <w:kern w:val="0"/>
          <w:sz w:val="24"/>
          <w:szCs w:val="24"/>
        </w:rPr>
        <w:pPrChange w:id="880" w:author="Trupti Sudge" w:date="2022-09-28T18:37:00Z">
          <w:pPr>
            <w:spacing w:line="240" w:lineRule="auto"/>
          </w:pPr>
        </w:pPrChange>
      </w:pPr>
      <w:del w:id="881" w:author="Trupti Sudge" w:date="2022-09-28T18:37:00Z">
        <w:r w:rsidRPr="002B0ADE" w:rsidDel="00156F94">
          <w:rPr>
            <w:rFonts w:ascii="Times New Roman" w:hAnsi="Times New Roman" w:cs="Times New Roman" w:hint="eastAsia"/>
            <w:b/>
            <w:sz w:val="24"/>
          </w:rPr>
          <w:delText>F</w:delText>
        </w:r>
        <w:r w:rsidRPr="002B0ADE" w:rsidDel="00156F94">
          <w:rPr>
            <w:rFonts w:ascii="Times New Roman" w:hAnsi="Times New Roman" w:cs="Times New Roman"/>
            <w:b/>
            <w:sz w:val="24"/>
          </w:rPr>
          <w:delText xml:space="preserve">igure </w:delText>
        </w:r>
        <w:r w:rsidRPr="002B0ADE" w:rsidDel="00156F94">
          <w:rPr>
            <w:rFonts w:ascii="Times New Roman" w:hAnsi="Times New Roman" w:cs="Times New Roman" w:hint="eastAsia"/>
            <w:b/>
            <w:sz w:val="24"/>
          </w:rPr>
          <w:delText>6</w:delText>
        </w:r>
        <w:r w:rsidRPr="002B0ADE" w:rsidDel="00156F94">
          <w:rPr>
            <w:rFonts w:ascii="Times New Roman" w:hAnsi="Times New Roman" w:cs="Times New Roman"/>
            <w:b/>
            <w:sz w:val="24"/>
          </w:rPr>
          <w:delText>. Bacteria positively correlated with increase in total VSC level.</w:delText>
        </w:r>
      </w:del>
    </w:p>
    <w:p w14:paraId="59088D5A" w14:textId="6E41D9B4" w:rsidR="00B23532" w:rsidRPr="002B0ADE" w:rsidDel="00156F94" w:rsidRDefault="00B23532" w:rsidP="00156F94">
      <w:pPr>
        <w:spacing w:line="240" w:lineRule="auto"/>
        <w:rPr>
          <w:del w:id="882" w:author="Trupti Sudge" w:date="2022-09-28T18:37:00Z"/>
          <w:rFonts w:ascii="Times New Roman" w:hAnsi="Times New Roman" w:cs="Times New Roman"/>
          <w:b/>
          <w:sz w:val="24"/>
        </w:rPr>
        <w:pPrChange w:id="883" w:author="Trupti Sudge" w:date="2022-09-28T18:37:00Z">
          <w:pPr>
            <w:spacing w:line="240" w:lineRule="auto"/>
          </w:pPr>
        </w:pPrChange>
      </w:pPr>
      <w:del w:id="884" w:author="Trupti Sudge" w:date="2022-09-28T18:37:00Z">
        <w:r w:rsidRPr="002B0ADE" w:rsidDel="00156F94">
          <w:rPr>
            <w:noProof/>
            <w:lang w:eastAsia="en-US"/>
          </w:rPr>
          <w:drawing>
            <wp:inline distT="0" distB="0" distL="0" distR="0" wp14:anchorId="46381899" wp14:editId="711482B7">
              <wp:extent cx="6645910" cy="353250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865945" name=""/>
                      <pic:cNvPicPr/>
                    </pic:nvPicPr>
                    <pic:blipFill>
                      <a:blip r:embed="rId14"/>
                      <a:stretch>
                        <a:fillRect/>
                      </a:stretch>
                    </pic:blipFill>
                    <pic:spPr>
                      <a:xfrm>
                        <a:off x="0" y="0"/>
                        <a:ext cx="6645910" cy="3532505"/>
                      </a:xfrm>
                      <a:prstGeom prst="rect">
                        <a:avLst/>
                      </a:prstGeom>
                    </pic:spPr>
                  </pic:pic>
                </a:graphicData>
              </a:graphic>
            </wp:inline>
          </w:drawing>
        </w:r>
      </w:del>
    </w:p>
    <w:p w14:paraId="262166D7" w14:textId="6D75E852" w:rsidR="00B23532" w:rsidRPr="00781354" w:rsidRDefault="00B23532" w:rsidP="00156F94">
      <w:pPr>
        <w:spacing w:line="240" w:lineRule="auto"/>
        <w:rPr>
          <w:rFonts w:ascii="Times New Roman" w:hAnsi="Times New Roman" w:cs="Times New Roman"/>
          <w:color w:val="000000" w:themeColor="text1"/>
          <w:sz w:val="24"/>
        </w:rPr>
        <w:pPrChange w:id="885" w:author="Trupti Sudge" w:date="2022-09-28T18:37:00Z">
          <w:pPr>
            <w:spacing w:line="240" w:lineRule="auto"/>
          </w:pPr>
        </w:pPrChange>
      </w:pPr>
      <w:del w:id="886" w:author="Trupti Sudge" w:date="2022-09-28T18:37:00Z">
        <w:r w:rsidRPr="002B0ADE" w:rsidDel="00156F94">
          <w:rPr>
            <w:rFonts w:ascii="Times New Roman" w:eastAsia="Gulim" w:hAnsi="Times New Roman" w:cs="Times New Roman" w:hint="eastAsia"/>
            <w:i/>
            <w:iCs/>
            <w:kern w:val="0"/>
            <w:sz w:val="24"/>
            <w:szCs w:val="24"/>
          </w:rPr>
          <w:delText>P</w:delText>
        </w:r>
        <w:r w:rsidRPr="002B0ADE" w:rsidDel="00156F94">
          <w:rPr>
            <w:rFonts w:ascii="Times New Roman" w:eastAsia="Gulim" w:hAnsi="Times New Roman" w:cs="Times New Roman"/>
            <w:i/>
            <w:iCs/>
            <w:kern w:val="0"/>
            <w:sz w:val="24"/>
            <w:szCs w:val="24"/>
          </w:rPr>
          <w:delText xml:space="preserve">i: Prevotella intermedia, Pn: Prevotella nigrescens, Td: Treponema denticola, Pg: Porphyromonas gingivalis, Tf: Tannerella forsythia, Ec: Eikenella corrodens, Pm: Parvimonas micra, _Saliva: </w:delText>
        </w:r>
        <w:r w:rsidRPr="002B0ADE" w:rsidDel="00156F94">
          <w:rPr>
            <w:rFonts w:ascii="Times New Roman" w:eastAsia="Gulim" w:hAnsi="Times New Roman" w:cs="Times New Roman"/>
            <w:iCs/>
            <w:kern w:val="0"/>
            <w:sz w:val="24"/>
            <w:szCs w:val="24"/>
          </w:rPr>
          <w:delText>DNA copy number of each bacterium detected in Saliva</w:delText>
        </w:r>
        <w:r w:rsidRPr="002B0ADE" w:rsidDel="00156F94">
          <w:rPr>
            <w:rFonts w:ascii="Times New Roman" w:eastAsia="Gulim" w:hAnsi="Times New Roman" w:cs="Times New Roman"/>
            <w:i/>
            <w:iCs/>
            <w:kern w:val="0"/>
            <w:sz w:val="24"/>
            <w:szCs w:val="24"/>
          </w:rPr>
          <w:delText xml:space="preserve">, _Mask: </w:delText>
        </w:r>
        <w:r w:rsidRPr="002B0ADE" w:rsidDel="00156F94">
          <w:rPr>
            <w:rFonts w:ascii="Times New Roman" w:eastAsia="Gulim" w:hAnsi="Times New Roman" w:cs="Times New Roman"/>
            <w:iCs/>
            <w:kern w:val="0"/>
            <w:sz w:val="24"/>
            <w:szCs w:val="24"/>
          </w:rPr>
          <w:delText>DNA copy number of each bacterium detected on the inner surface of the mask.</w:delText>
        </w:r>
      </w:del>
      <w:bookmarkStart w:id="887" w:name="_GoBack"/>
      <w:bookmarkEnd w:id="887"/>
    </w:p>
    <w:sectPr w:rsidR="00B23532" w:rsidRPr="00781354" w:rsidSect="00156F94">
      <w:pgSz w:w="16838" w:h="11906" w:orient="landscape"/>
      <w:pgMar w:top="720" w:right="720" w:bottom="720" w:left="720" w:header="851" w:footer="992" w:gutter="0"/>
      <w:cols w:space="425"/>
      <w:docGrid w:linePitch="360"/>
      <w:sectPrChange w:id="888" w:author="Trupti Sudge" w:date="2022-09-28T18:37:00Z">
        <w:sectPr w:rsidR="00B23532" w:rsidRPr="00781354" w:rsidSect="00156F94">
          <w:pgSz w:w="11906" w:h="16838" w:orient="portrait"/>
          <w:pgMar w:top="1701" w:right="1440" w:bottom="1440" w:left="1440" w:header="851" w:footer="992" w:gutter="0"/>
        </w:sectPr>
      </w:sectPrChange>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CED6BC" w16cex:dateUtc="2022-09-16T05:34:00Z"/>
  <w16cex:commentExtensible w16cex:durableId="26CEC212" w16cex:dateUtc="2022-09-16T04:06:00Z"/>
  <w16cex:commentExtensible w16cex:durableId="26CEC3CF" w16cex:dateUtc="2022-09-16T04:13:00Z"/>
  <w16cex:commentExtensible w16cex:durableId="26CEBFE4" w16cex:dateUtc="2022-09-16T03:57:00Z"/>
  <w16cex:commentExtensible w16cex:durableId="26CE18C4" w16cex:dateUtc="2022-09-15T16:03:00Z"/>
  <w16cex:commentExtensible w16cex:durableId="26CE16B1" w16cex:dateUtc="2022-09-15T15:55:00Z"/>
  <w16cex:commentExtensible w16cex:durableId="26CE1A37" w16cex:dateUtc="2022-09-15T16:10:00Z"/>
  <w16cex:commentExtensible w16cex:durableId="26CE1B0E" w16cex:dateUtc="2022-09-15T16:13:00Z"/>
  <w16cex:commentExtensible w16cex:durableId="26CE8141" w16cex:dateUtc="2022-09-15T23:29:00Z"/>
  <w16cex:commentExtensible w16cex:durableId="26CE81BB" w16cex:dateUtc="2022-09-15T23:31:00Z"/>
  <w16cex:commentExtensible w16cex:durableId="26CE8325" w16cex:dateUtc="2022-09-15T23:37:00Z"/>
  <w16cex:commentExtensible w16cex:durableId="26CE83BD" w16cex:dateUtc="2022-09-15T23:40:00Z"/>
  <w16cex:commentExtensible w16cex:durableId="26CE84FF" w16cex:dateUtc="2022-09-15T23:45:00Z"/>
  <w16cex:commentExtensible w16cex:durableId="26CE8DF7" w16cex:dateUtc="2022-09-16T00:23:00Z"/>
  <w16cex:commentExtensible w16cex:durableId="26CE8F6C" w16cex:dateUtc="2022-09-16T00:30:00Z"/>
  <w16cex:commentExtensible w16cex:durableId="26CE90C3" w16cex:dateUtc="2022-09-16T00:35:00Z"/>
  <w16cex:commentExtensible w16cex:durableId="26CED2C2" w16cex:dateUtc="2022-09-16T05:17:00Z"/>
  <w16cex:commentExtensible w16cex:durableId="26CEBA42" w16cex:dateUtc="2022-09-16T03:32:00Z"/>
  <w16cex:commentExtensible w16cex:durableId="26CEBAFF" w16cex:dateUtc="2022-09-16T03:36:00Z"/>
  <w16cex:commentExtensible w16cex:durableId="26CEBB3B" w16cex:dateUtc="2022-09-16T03:37:00Z"/>
  <w16cex:commentExtensible w16cex:durableId="26CE8602" w16cex:dateUtc="2022-09-15T23:50:00Z"/>
  <w16cex:commentExtensible w16cex:durableId="26CE8A5E" w16cex:dateUtc="2022-09-16T00:08:00Z"/>
  <w16cex:commentExtensible w16cex:durableId="26CE8BA9" w16cex:dateUtc="2022-09-16T00:14:00Z"/>
  <w16cex:commentExtensible w16cex:durableId="26CE8C0E" w16cex:dateUtc="2022-09-16T00:15:00Z"/>
  <w16cex:commentExtensible w16cex:durableId="26CE8C92" w16cex:dateUtc="2022-09-16T00:18:00Z"/>
  <w16cex:commentExtensible w16cex:durableId="26CE0240" w16cex:dateUtc="2022-09-15T14:27:00Z"/>
  <w16cex:commentExtensible w16cex:durableId="26CED3D4" w16cex:dateUtc="2022-09-16T05:22:00Z"/>
  <w16cex:commentExtensible w16cex:durableId="26CECACF" w16cex:dateUtc="2022-09-16T04:43:00Z"/>
  <w16cex:commentExtensible w16cex:durableId="26CEAF13" w16cex:dateUtc="2022-09-16T02:45:00Z"/>
  <w16cex:commentExtensible w16cex:durableId="26CED211" w16cex:dateUtc="2022-09-16T05:14:00Z"/>
  <w16cex:commentExtensible w16cex:durableId="26CECD8C" w16cex:dateUtc="2022-09-16T04:5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A5150" w14:textId="77777777" w:rsidR="00B10DB2" w:rsidRDefault="00B10DB2" w:rsidP="000A03A3">
      <w:pPr>
        <w:spacing w:after="0" w:line="240" w:lineRule="auto"/>
      </w:pPr>
      <w:r>
        <w:separator/>
      </w:r>
    </w:p>
  </w:endnote>
  <w:endnote w:type="continuationSeparator" w:id="0">
    <w:p w14:paraId="55E8C7A0" w14:textId="77777777" w:rsidR="00B10DB2" w:rsidRDefault="00B10DB2" w:rsidP="000A0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Malgun Gothic Semilight"/>
    <w:panose1 w:val="020B0600000101010101"/>
    <w:charset w:val="81"/>
    <w:family w:val="modern"/>
    <w:pitch w:val="variable"/>
    <w:sig w:usb0="00000000" w:usb1="69D77CFB" w:usb2="00000030" w:usb3="00000000" w:csb0="0008009F" w:csb1="00000000"/>
  </w:font>
  <w:font w:name="함초롬바탕">
    <w:charset w:val="81"/>
    <w:family w:val="modern"/>
    <w:pitch w:val="variable"/>
    <w:sig w:usb0="F7002EFF" w:usb1="19DFFFFF" w:usb2="001BFDD7" w:usb3="00000000" w:csb0="001F01FF" w:csb1="00000000"/>
  </w:font>
  <w:font w:name="DengXian">
    <w:altName w:val="SimSu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HYSinMyeongJo-Medium">
    <w:altName w:val="Malgun Gothic Semilight"/>
    <w:charset w:val="81"/>
    <w:family w:val="roman"/>
    <w:pitch w:val="variable"/>
    <w:sig w:usb0="00000000" w:usb1="29D77CF9" w:usb2="00000010" w:usb3="00000000" w:csb0="00080000"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79CF4E" w14:textId="77777777" w:rsidR="00B10DB2" w:rsidRDefault="00B10DB2" w:rsidP="000A03A3">
      <w:pPr>
        <w:spacing w:after="0" w:line="240" w:lineRule="auto"/>
      </w:pPr>
      <w:r>
        <w:separator/>
      </w:r>
    </w:p>
  </w:footnote>
  <w:footnote w:type="continuationSeparator" w:id="0">
    <w:p w14:paraId="3C6438E8" w14:textId="77777777" w:rsidR="00B10DB2" w:rsidRDefault="00B10DB2" w:rsidP="000A03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4274AE"/>
    <w:multiLevelType w:val="hybridMultilevel"/>
    <w:tmpl w:val="1876BE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46603D7"/>
    <w:multiLevelType w:val="hybridMultilevel"/>
    <w:tmpl w:val="59A21C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FCA5BF7"/>
    <w:multiLevelType w:val="hybridMultilevel"/>
    <w:tmpl w:val="A8F660FE"/>
    <w:lvl w:ilvl="0" w:tplc="AE7661B2">
      <w:start w:val="1"/>
      <w:numFmt w:val="decimal"/>
      <w:lvlText w:val="%1."/>
      <w:lvlJc w:val="left"/>
      <w:pPr>
        <w:ind w:left="760" w:hanging="360"/>
      </w:pPr>
      <w:rPr>
        <w:rFonts w:hint="default"/>
      </w:rPr>
    </w:lvl>
    <w:lvl w:ilvl="1" w:tplc="7CAE9586" w:tentative="1">
      <w:start w:val="1"/>
      <w:numFmt w:val="upperLetter"/>
      <w:lvlText w:val="%2."/>
      <w:lvlJc w:val="left"/>
      <w:pPr>
        <w:ind w:left="1200" w:hanging="400"/>
      </w:pPr>
    </w:lvl>
    <w:lvl w:ilvl="2" w:tplc="CE0E6DCE" w:tentative="1">
      <w:start w:val="1"/>
      <w:numFmt w:val="lowerRoman"/>
      <w:lvlText w:val="%3."/>
      <w:lvlJc w:val="right"/>
      <w:pPr>
        <w:ind w:left="1600" w:hanging="400"/>
      </w:pPr>
    </w:lvl>
    <w:lvl w:ilvl="3" w:tplc="EC02A5A0" w:tentative="1">
      <w:start w:val="1"/>
      <w:numFmt w:val="decimal"/>
      <w:lvlText w:val="%4."/>
      <w:lvlJc w:val="left"/>
      <w:pPr>
        <w:ind w:left="2000" w:hanging="400"/>
      </w:pPr>
    </w:lvl>
    <w:lvl w:ilvl="4" w:tplc="78E0ABCE" w:tentative="1">
      <w:start w:val="1"/>
      <w:numFmt w:val="upperLetter"/>
      <w:lvlText w:val="%5."/>
      <w:lvlJc w:val="left"/>
      <w:pPr>
        <w:ind w:left="2400" w:hanging="400"/>
      </w:pPr>
    </w:lvl>
    <w:lvl w:ilvl="5" w:tplc="A380FBCA" w:tentative="1">
      <w:start w:val="1"/>
      <w:numFmt w:val="lowerRoman"/>
      <w:lvlText w:val="%6."/>
      <w:lvlJc w:val="right"/>
      <w:pPr>
        <w:ind w:left="2800" w:hanging="400"/>
      </w:pPr>
    </w:lvl>
    <w:lvl w:ilvl="6" w:tplc="1C7ACE68" w:tentative="1">
      <w:start w:val="1"/>
      <w:numFmt w:val="decimal"/>
      <w:lvlText w:val="%7."/>
      <w:lvlJc w:val="left"/>
      <w:pPr>
        <w:ind w:left="3200" w:hanging="400"/>
      </w:pPr>
    </w:lvl>
    <w:lvl w:ilvl="7" w:tplc="2C6CB2CC" w:tentative="1">
      <w:start w:val="1"/>
      <w:numFmt w:val="upperLetter"/>
      <w:lvlText w:val="%8."/>
      <w:lvlJc w:val="left"/>
      <w:pPr>
        <w:ind w:left="3600" w:hanging="400"/>
      </w:pPr>
    </w:lvl>
    <w:lvl w:ilvl="8" w:tplc="B1E8B8AC" w:tentative="1">
      <w:start w:val="1"/>
      <w:numFmt w:val="lowerRoman"/>
      <w:lvlText w:val="%9."/>
      <w:lvlJc w:val="right"/>
      <w:pPr>
        <w:ind w:left="4000" w:hanging="400"/>
      </w:pPr>
    </w:lvl>
  </w:abstractNum>
  <w:abstractNum w:abstractNumId="3" w15:restartNumberingAfterBreak="0">
    <w:nsid w:val="7EE6082B"/>
    <w:multiLevelType w:val="hybridMultilevel"/>
    <w:tmpl w:val="2C4EF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upti Sudge">
    <w15:presenceInfo w15:providerId="AD" w15:userId="S-1-5-21-2763061908-3102728991-3641480467-55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43F12"/>
    <w:rsid w:val="00001EC0"/>
    <w:rsid w:val="00002278"/>
    <w:rsid w:val="00002E24"/>
    <w:rsid w:val="00004194"/>
    <w:rsid w:val="00004AA3"/>
    <w:rsid w:val="00005F73"/>
    <w:rsid w:val="00010CD3"/>
    <w:rsid w:val="000167B9"/>
    <w:rsid w:val="00023B4F"/>
    <w:rsid w:val="000317E4"/>
    <w:rsid w:val="000341D4"/>
    <w:rsid w:val="000368FF"/>
    <w:rsid w:val="00036D00"/>
    <w:rsid w:val="00052387"/>
    <w:rsid w:val="00056808"/>
    <w:rsid w:val="00056CCE"/>
    <w:rsid w:val="00061695"/>
    <w:rsid w:val="000618AA"/>
    <w:rsid w:val="00067DD1"/>
    <w:rsid w:val="00074D2C"/>
    <w:rsid w:val="00076767"/>
    <w:rsid w:val="00084435"/>
    <w:rsid w:val="000850B8"/>
    <w:rsid w:val="000855D2"/>
    <w:rsid w:val="000869C9"/>
    <w:rsid w:val="00091841"/>
    <w:rsid w:val="00092EBA"/>
    <w:rsid w:val="000A03A3"/>
    <w:rsid w:val="000A77F5"/>
    <w:rsid w:val="000B5010"/>
    <w:rsid w:val="000C669C"/>
    <w:rsid w:val="000E1473"/>
    <w:rsid w:val="000E178B"/>
    <w:rsid w:val="000E280B"/>
    <w:rsid w:val="000F0340"/>
    <w:rsid w:val="000F3368"/>
    <w:rsid w:val="000F399D"/>
    <w:rsid w:val="00110F1E"/>
    <w:rsid w:val="0011284F"/>
    <w:rsid w:val="001131F6"/>
    <w:rsid w:val="00117466"/>
    <w:rsid w:val="00120565"/>
    <w:rsid w:val="00122F28"/>
    <w:rsid w:val="0012384B"/>
    <w:rsid w:val="00126169"/>
    <w:rsid w:val="00127732"/>
    <w:rsid w:val="001419AB"/>
    <w:rsid w:val="00144347"/>
    <w:rsid w:val="00147A3B"/>
    <w:rsid w:val="00150770"/>
    <w:rsid w:val="00151DFE"/>
    <w:rsid w:val="00156F94"/>
    <w:rsid w:val="00162B81"/>
    <w:rsid w:val="00164D8A"/>
    <w:rsid w:val="001660AB"/>
    <w:rsid w:val="001747E8"/>
    <w:rsid w:val="00177080"/>
    <w:rsid w:val="001804BE"/>
    <w:rsid w:val="00180CDD"/>
    <w:rsid w:val="00184580"/>
    <w:rsid w:val="00186FDD"/>
    <w:rsid w:val="0019195B"/>
    <w:rsid w:val="001A7C91"/>
    <w:rsid w:val="001B2E74"/>
    <w:rsid w:val="001B370E"/>
    <w:rsid w:val="001C031B"/>
    <w:rsid w:val="001C150B"/>
    <w:rsid w:val="001C1A2C"/>
    <w:rsid w:val="001C1C8E"/>
    <w:rsid w:val="001C4A8F"/>
    <w:rsid w:val="001C71AA"/>
    <w:rsid w:val="001C74E1"/>
    <w:rsid w:val="001D5B79"/>
    <w:rsid w:val="001F058C"/>
    <w:rsid w:val="001F24CC"/>
    <w:rsid w:val="001F48F8"/>
    <w:rsid w:val="001F6BA1"/>
    <w:rsid w:val="001F735E"/>
    <w:rsid w:val="00200F5F"/>
    <w:rsid w:val="00205DE1"/>
    <w:rsid w:val="00207E1D"/>
    <w:rsid w:val="00233B82"/>
    <w:rsid w:val="00241588"/>
    <w:rsid w:val="00242DE0"/>
    <w:rsid w:val="00242F0C"/>
    <w:rsid w:val="002451FB"/>
    <w:rsid w:val="00246940"/>
    <w:rsid w:val="002513FE"/>
    <w:rsid w:val="002567BD"/>
    <w:rsid w:val="00265A06"/>
    <w:rsid w:val="00273299"/>
    <w:rsid w:val="00273D9B"/>
    <w:rsid w:val="00275CF0"/>
    <w:rsid w:val="00280A06"/>
    <w:rsid w:val="00281E80"/>
    <w:rsid w:val="00287FF7"/>
    <w:rsid w:val="0029020F"/>
    <w:rsid w:val="00294C69"/>
    <w:rsid w:val="002A3854"/>
    <w:rsid w:val="002B0ADE"/>
    <w:rsid w:val="002B3901"/>
    <w:rsid w:val="002B4F65"/>
    <w:rsid w:val="002B74D9"/>
    <w:rsid w:val="002C5213"/>
    <w:rsid w:val="002D27AB"/>
    <w:rsid w:val="002E06BB"/>
    <w:rsid w:val="002E0A2A"/>
    <w:rsid w:val="002E7760"/>
    <w:rsid w:val="002F07DD"/>
    <w:rsid w:val="002F1660"/>
    <w:rsid w:val="002F6BF7"/>
    <w:rsid w:val="00300DB3"/>
    <w:rsid w:val="00302B7A"/>
    <w:rsid w:val="00315390"/>
    <w:rsid w:val="00325CAF"/>
    <w:rsid w:val="00326E6C"/>
    <w:rsid w:val="0033497A"/>
    <w:rsid w:val="00337876"/>
    <w:rsid w:val="00340384"/>
    <w:rsid w:val="00344358"/>
    <w:rsid w:val="0034660B"/>
    <w:rsid w:val="00360AA1"/>
    <w:rsid w:val="00363856"/>
    <w:rsid w:val="0036785A"/>
    <w:rsid w:val="00372A06"/>
    <w:rsid w:val="0037703E"/>
    <w:rsid w:val="003837A5"/>
    <w:rsid w:val="003850B5"/>
    <w:rsid w:val="00385489"/>
    <w:rsid w:val="00385D73"/>
    <w:rsid w:val="003927BA"/>
    <w:rsid w:val="00396704"/>
    <w:rsid w:val="003971A1"/>
    <w:rsid w:val="00397913"/>
    <w:rsid w:val="003B2299"/>
    <w:rsid w:val="003B4F86"/>
    <w:rsid w:val="003C21BE"/>
    <w:rsid w:val="003C54C3"/>
    <w:rsid w:val="003C7296"/>
    <w:rsid w:val="003D7200"/>
    <w:rsid w:val="003E2D9F"/>
    <w:rsid w:val="003E4935"/>
    <w:rsid w:val="003F1358"/>
    <w:rsid w:val="004014E3"/>
    <w:rsid w:val="00403351"/>
    <w:rsid w:val="00404F30"/>
    <w:rsid w:val="0040513A"/>
    <w:rsid w:val="00405B4A"/>
    <w:rsid w:val="0040635D"/>
    <w:rsid w:val="00407FAF"/>
    <w:rsid w:val="00415788"/>
    <w:rsid w:val="00420E01"/>
    <w:rsid w:val="00426538"/>
    <w:rsid w:val="00431C73"/>
    <w:rsid w:val="00432FB2"/>
    <w:rsid w:val="004332CB"/>
    <w:rsid w:val="00434C39"/>
    <w:rsid w:val="00435397"/>
    <w:rsid w:val="00440455"/>
    <w:rsid w:val="0044471A"/>
    <w:rsid w:val="00456C07"/>
    <w:rsid w:val="00457E48"/>
    <w:rsid w:val="00461A92"/>
    <w:rsid w:val="004620DE"/>
    <w:rsid w:val="004622B3"/>
    <w:rsid w:val="004637FA"/>
    <w:rsid w:val="00464733"/>
    <w:rsid w:val="0047037B"/>
    <w:rsid w:val="00473718"/>
    <w:rsid w:val="00475930"/>
    <w:rsid w:val="0047799F"/>
    <w:rsid w:val="0048221E"/>
    <w:rsid w:val="00497F2D"/>
    <w:rsid w:val="004A1E89"/>
    <w:rsid w:val="004A2F4F"/>
    <w:rsid w:val="004A39E6"/>
    <w:rsid w:val="004A58F9"/>
    <w:rsid w:val="004B2D93"/>
    <w:rsid w:val="004B2DFB"/>
    <w:rsid w:val="004B4A24"/>
    <w:rsid w:val="004B6C3E"/>
    <w:rsid w:val="004B7E59"/>
    <w:rsid w:val="004C0AF0"/>
    <w:rsid w:val="004C2B58"/>
    <w:rsid w:val="004C6624"/>
    <w:rsid w:val="004D0B96"/>
    <w:rsid w:val="004D3B85"/>
    <w:rsid w:val="004E1468"/>
    <w:rsid w:val="004E7972"/>
    <w:rsid w:val="004F58FF"/>
    <w:rsid w:val="004F7879"/>
    <w:rsid w:val="00500EA6"/>
    <w:rsid w:val="00505C7D"/>
    <w:rsid w:val="00505D6D"/>
    <w:rsid w:val="0051174C"/>
    <w:rsid w:val="00511B5D"/>
    <w:rsid w:val="00514C14"/>
    <w:rsid w:val="00515653"/>
    <w:rsid w:val="005207C3"/>
    <w:rsid w:val="00522AEF"/>
    <w:rsid w:val="00522BB8"/>
    <w:rsid w:val="00524A2E"/>
    <w:rsid w:val="00526EC7"/>
    <w:rsid w:val="00527CAE"/>
    <w:rsid w:val="00536A88"/>
    <w:rsid w:val="0054055A"/>
    <w:rsid w:val="00543D24"/>
    <w:rsid w:val="00544271"/>
    <w:rsid w:val="005445A4"/>
    <w:rsid w:val="005500C6"/>
    <w:rsid w:val="005505D8"/>
    <w:rsid w:val="0055375D"/>
    <w:rsid w:val="00560582"/>
    <w:rsid w:val="005616E8"/>
    <w:rsid w:val="0056204F"/>
    <w:rsid w:val="0056416A"/>
    <w:rsid w:val="00567D7E"/>
    <w:rsid w:val="005723FB"/>
    <w:rsid w:val="00574280"/>
    <w:rsid w:val="00593E8C"/>
    <w:rsid w:val="005A26A9"/>
    <w:rsid w:val="005A318E"/>
    <w:rsid w:val="005C7487"/>
    <w:rsid w:val="005D295E"/>
    <w:rsid w:val="005D3954"/>
    <w:rsid w:val="005D463A"/>
    <w:rsid w:val="005E577B"/>
    <w:rsid w:val="005E7C03"/>
    <w:rsid w:val="005F003A"/>
    <w:rsid w:val="005F294B"/>
    <w:rsid w:val="0060033F"/>
    <w:rsid w:val="00603F24"/>
    <w:rsid w:val="0060693D"/>
    <w:rsid w:val="006109C1"/>
    <w:rsid w:val="00611081"/>
    <w:rsid w:val="0061509A"/>
    <w:rsid w:val="00616C1B"/>
    <w:rsid w:val="00620B54"/>
    <w:rsid w:val="00631737"/>
    <w:rsid w:val="00645CE2"/>
    <w:rsid w:val="00647230"/>
    <w:rsid w:val="00650AAA"/>
    <w:rsid w:val="00650B58"/>
    <w:rsid w:val="006608BC"/>
    <w:rsid w:val="0066483F"/>
    <w:rsid w:val="00667434"/>
    <w:rsid w:val="00667B8D"/>
    <w:rsid w:val="006708E5"/>
    <w:rsid w:val="00672CB5"/>
    <w:rsid w:val="006808D6"/>
    <w:rsid w:val="00681410"/>
    <w:rsid w:val="006970BF"/>
    <w:rsid w:val="00697B33"/>
    <w:rsid w:val="006A6971"/>
    <w:rsid w:val="006B17DB"/>
    <w:rsid w:val="006B6B85"/>
    <w:rsid w:val="006D0B83"/>
    <w:rsid w:val="006D26E4"/>
    <w:rsid w:val="006D358C"/>
    <w:rsid w:val="006D4D8C"/>
    <w:rsid w:val="006D4F13"/>
    <w:rsid w:val="006E16B2"/>
    <w:rsid w:val="006E35E3"/>
    <w:rsid w:val="006F5AA5"/>
    <w:rsid w:val="00705CA0"/>
    <w:rsid w:val="007061E3"/>
    <w:rsid w:val="00713FED"/>
    <w:rsid w:val="00722E96"/>
    <w:rsid w:val="0073728C"/>
    <w:rsid w:val="00743321"/>
    <w:rsid w:val="00745C89"/>
    <w:rsid w:val="007473BB"/>
    <w:rsid w:val="00754F82"/>
    <w:rsid w:val="00754FED"/>
    <w:rsid w:val="00755066"/>
    <w:rsid w:val="00755766"/>
    <w:rsid w:val="00765334"/>
    <w:rsid w:val="007662B0"/>
    <w:rsid w:val="00777F9F"/>
    <w:rsid w:val="00781354"/>
    <w:rsid w:val="00784645"/>
    <w:rsid w:val="0079253B"/>
    <w:rsid w:val="00796CF7"/>
    <w:rsid w:val="007A7791"/>
    <w:rsid w:val="007B0D12"/>
    <w:rsid w:val="007B0F89"/>
    <w:rsid w:val="007B1D3D"/>
    <w:rsid w:val="007B2186"/>
    <w:rsid w:val="007B6FA1"/>
    <w:rsid w:val="007B7BEB"/>
    <w:rsid w:val="007C7150"/>
    <w:rsid w:val="007C71CB"/>
    <w:rsid w:val="007D1E32"/>
    <w:rsid w:val="007D6DEC"/>
    <w:rsid w:val="007E4AF3"/>
    <w:rsid w:val="007F2507"/>
    <w:rsid w:val="007F2E22"/>
    <w:rsid w:val="007F2F08"/>
    <w:rsid w:val="00801672"/>
    <w:rsid w:val="008053BD"/>
    <w:rsid w:val="00811A3F"/>
    <w:rsid w:val="008126BA"/>
    <w:rsid w:val="00815A90"/>
    <w:rsid w:val="008243A5"/>
    <w:rsid w:val="00824ADC"/>
    <w:rsid w:val="00825EF8"/>
    <w:rsid w:val="00835BC4"/>
    <w:rsid w:val="00853910"/>
    <w:rsid w:val="008543A9"/>
    <w:rsid w:val="008565B9"/>
    <w:rsid w:val="00857320"/>
    <w:rsid w:val="008578D4"/>
    <w:rsid w:val="008642C2"/>
    <w:rsid w:val="00883719"/>
    <w:rsid w:val="008852D4"/>
    <w:rsid w:val="008858E9"/>
    <w:rsid w:val="008928B7"/>
    <w:rsid w:val="00894358"/>
    <w:rsid w:val="008953BD"/>
    <w:rsid w:val="008974E7"/>
    <w:rsid w:val="008A5B7A"/>
    <w:rsid w:val="008B68AC"/>
    <w:rsid w:val="008C1ABD"/>
    <w:rsid w:val="008D3FDE"/>
    <w:rsid w:val="008D4731"/>
    <w:rsid w:val="008D593D"/>
    <w:rsid w:val="008D6E2B"/>
    <w:rsid w:val="008E6311"/>
    <w:rsid w:val="008F1EFC"/>
    <w:rsid w:val="009114E1"/>
    <w:rsid w:val="00914067"/>
    <w:rsid w:val="00917D45"/>
    <w:rsid w:val="00931217"/>
    <w:rsid w:val="00932A20"/>
    <w:rsid w:val="00933BD3"/>
    <w:rsid w:val="00936277"/>
    <w:rsid w:val="00937449"/>
    <w:rsid w:val="00940CB8"/>
    <w:rsid w:val="00960728"/>
    <w:rsid w:val="009610A6"/>
    <w:rsid w:val="00961BC9"/>
    <w:rsid w:val="00965854"/>
    <w:rsid w:val="0097496B"/>
    <w:rsid w:val="00975C07"/>
    <w:rsid w:val="0097629F"/>
    <w:rsid w:val="00981E4B"/>
    <w:rsid w:val="0098539E"/>
    <w:rsid w:val="009A3A65"/>
    <w:rsid w:val="009A4BD1"/>
    <w:rsid w:val="009B53E5"/>
    <w:rsid w:val="009C1B3A"/>
    <w:rsid w:val="009C2C67"/>
    <w:rsid w:val="009C4BA0"/>
    <w:rsid w:val="009C564C"/>
    <w:rsid w:val="009D2A35"/>
    <w:rsid w:val="009E478A"/>
    <w:rsid w:val="009E5CEB"/>
    <w:rsid w:val="009F59C1"/>
    <w:rsid w:val="009F75E7"/>
    <w:rsid w:val="009F7CEF"/>
    <w:rsid w:val="00A01BB1"/>
    <w:rsid w:val="00A03510"/>
    <w:rsid w:val="00A05579"/>
    <w:rsid w:val="00A07452"/>
    <w:rsid w:val="00A1077C"/>
    <w:rsid w:val="00A176B7"/>
    <w:rsid w:val="00A20ED4"/>
    <w:rsid w:val="00A21600"/>
    <w:rsid w:val="00A2317C"/>
    <w:rsid w:val="00A24ABC"/>
    <w:rsid w:val="00A400C2"/>
    <w:rsid w:val="00A421B4"/>
    <w:rsid w:val="00A46542"/>
    <w:rsid w:val="00A5348D"/>
    <w:rsid w:val="00A5354B"/>
    <w:rsid w:val="00A601E8"/>
    <w:rsid w:val="00A60309"/>
    <w:rsid w:val="00A62E3D"/>
    <w:rsid w:val="00A651D2"/>
    <w:rsid w:val="00A70E9A"/>
    <w:rsid w:val="00A7193F"/>
    <w:rsid w:val="00A81581"/>
    <w:rsid w:val="00A81FAB"/>
    <w:rsid w:val="00A8471B"/>
    <w:rsid w:val="00A906C3"/>
    <w:rsid w:val="00A94F39"/>
    <w:rsid w:val="00AA1581"/>
    <w:rsid w:val="00AA76D1"/>
    <w:rsid w:val="00AB5739"/>
    <w:rsid w:val="00AC1324"/>
    <w:rsid w:val="00AC6ED6"/>
    <w:rsid w:val="00AD2FBB"/>
    <w:rsid w:val="00AD7D7C"/>
    <w:rsid w:val="00AE2322"/>
    <w:rsid w:val="00AE3D5E"/>
    <w:rsid w:val="00AF0DBE"/>
    <w:rsid w:val="00AF499B"/>
    <w:rsid w:val="00B06339"/>
    <w:rsid w:val="00B10512"/>
    <w:rsid w:val="00B10B18"/>
    <w:rsid w:val="00B10DB2"/>
    <w:rsid w:val="00B17DE1"/>
    <w:rsid w:val="00B21099"/>
    <w:rsid w:val="00B21EC0"/>
    <w:rsid w:val="00B23532"/>
    <w:rsid w:val="00B25B71"/>
    <w:rsid w:val="00B26327"/>
    <w:rsid w:val="00B27E40"/>
    <w:rsid w:val="00B37F9B"/>
    <w:rsid w:val="00B40136"/>
    <w:rsid w:val="00B40DC9"/>
    <w:rsid w:val="00B426E8"/>
    <w:rsid w:val="00B43F12"/>
    <w:rsid w:val="00B45152"/>
    <w:rsid w:val="00B46F0C"/>
    <w:rsid w:val="00B64D8D"/>
    <w:rsid w:val="00B7448C"/>
    <w:rsid w:val="00B770DB"/>
    <w:rsid w:val="00B87656"/>
    <w:rsid w:val="00B92493"/>
    <w:rsid w:val="00B9635D"/>
    <w:rsid w:val="00BA2EBA"/>
    <w:rsid w:val="00BA33DF"/>
    <w:rsid w:val="00BA6A91"/>
    <w:rsid w:val="00BB050A"/>
    <w:rsid w:val="00BB15FB"/>
    <w:rsid w:val="00BB3025"/>
    <w:rsid w:val="00BB5F76"/>
    <w:rsid w:val="00BC1A6E"/>
    <w:rsid w:val="00BC1E8F"/>
    <w:rsid w:val="00BC6E08"/>
    <w:rsid w:val="00BD2E13"/>
    <w:rsid w:val="00BD709B"/>
    <w:rsid w:val="00BE3F68"/>
    <w:rsid w:val="00BE3FA9"/>
    <w:rsid w:val="00BE465C"/>
    <w:rsid w:val="00BF193E"/>
    <w:rsid w:val="00BF2899"/>
    <w:rsid w:val="00BF46A3"/>
    <w:rsid w:val="00C01082"/>
    <w:rsid w:val="00C155D9"/>
    <w:rsid w:val="00C22AD2"/>
    <w:rsid w:val="00C2304B"/>
    <w:rsid w:val="00C30B15"/>
    <w:rsid w:val="00C3356D"/>
    <w:rsid w:val="00C34FB8"/>
    <w:rsid w:val="00C36BF7"/>
    <w:rsid w:val="00C430DA"/>
    <w:rsid w:val="00C4394F"/>
    <w:rsid w:val="00C444B5"/>
    <w:rsid w:val="00C47D08"/>
    <w:rsid w:val="00C5035E"/>
    <w:rsid w:val="00C56018"/>
    <w:rsid w:val="00C61ABA"/>
    <w:rsid w:val="00C6650B"/>
    <w:rsid w:val="00C667DD"/>
    <w:rsid w:val="00C730A7"/>
    <w:rsid w:val="00C74D74"/>
    <w:rsid w:val="00C7665C"/>
    <w:rsid w:val="00C85F2E"/>
    <w:rsid w:val="00C86185"/>
    <w:rsid w:val="00C92DE4"/>
    <w:rsid w:val="00CA0EF5"/>
    <w:rsid w:val="00CB0FE2"/>
    <w:rsid w:val="00CC030D"/>
    <w:rsid w:val="00CE54DD"/>
    <w:rsid w:val="00CE590A"/>
    <w:rsid w:val="00CE62D4"/>
    <w:rsid w:val="00CF1F6D"/>
    <w:rsid w:val="00CF2B78"/>
    <w:rsid w:val="00CF64A0"/>
    <w:rsid w:val="00CF78DB"/>
    <w:rsid w:val="00D01287"/>
    <w:rsid w:val="00D03B39"/>
    <w:rsid w:val="00D11B08"/>
    <w:rsid w:val="00D152C1"/>
    <w:rsid w:val="00D20AD5"/>
    <w:rsid w:val="00D2264B"/>
    <w:rsid w:val="00D3197F"/>
    <w:rsid w:val="00D33384"/>
    <w:rsid w:val="00D60AC6"/>
    <w:rsid w:val="00D70255"/>
    <w:rsid w:val="00D71996"/>
    <w:rsid w:val="00D7319C"/>
    <w:rsid w:val="00D854EA"/>
    <w:rsid w:val="00D9356B"/>
    <w:rsid w:val="00DA2B2C"/>
    <w:rsid w:val="00DB027E"/>
    <w:rsid w:val="00DB2175"/>
    <w:rsid w:val="00DB4EEE"/>
    <w:rsid w:val="00DC4CC3"/>
    <w:rsid w:val="00DD07F2"/>
    <w:rsid w:val="00DD3BFC"/>
    <w:rsid w:val="00DD5BB4"/>
    <w:rsid w:val="00DE0B17"/>
    <w:rsid w:val="00DE2F62"/>
    <w:rsid w:val="00DE52DC"/>
    <w:rsid w:val="00DE5753"/>
    <w:rsid w:val="00DF2D65"/>
    <w:rsid w:val="00DF6768"/>
    <w:rsid w:val="00E07A11"/>
    <w:rsid w:val="00E104ED"/>
    <w:rsid w:val="00E11629"/>
    <w:rsid w:val="00E156F4"/>
    <w:rsid w:val="00E209CA"/>
    <w:rsid w:val="00E25318"/>
    <w:rsid w:val="00E31865"/>
    <w:rsid w:val="00E4026A"/>
    <w:rsid w:val="00E42B79"/>
    <w:rsid w:val="00E53574"/>
    <w:rsid w:val="00E54B52"/>
    <w:rsid w:val="00E62D71"/>
    <w:rsid w:val="00E63EC5"/>
    <w:rsid w:val="00E6409A"/>
    <w:rsid w:val="00E767BA"/>
    <w:rsid w:val="00E81591"/>
    <w:rsid w:val="00EA2BF8"/>
    <w:rsid w:val="00EA4B85"/>
    <w:rsid w:val="00EA685F"/>
    <w:rsid w:val="00EA6FDA"/>
    <w:rsid w:val="00EB2056"/>
    <w:rsid w:val="00EB22F5"/>
    <w:rsid w:val="00EB698E"/>
    <w:rsid w:val="00EC20C7"/>
    <w:rsid w:val="00EC2FD0"/>
    <w:rsid w:val="00EC58F5"/>
    <w:rsid w:val="00EC7B7F"/>
    <w:rsid w:val="00ED0EF3"/>
    <w:rsid w:val="00ED3CB7"/>
    <w:rsid w:val="00ED5CF6"/>
    <w:rsid w:val="00EE4A8A"/>
    <w:rsid w:val="00EF210C"/>
    <w:rsid w:val="00EF3DBE"/>
    <w:rsid w:val="00EF5C87"/>
    <w:rsid w:val="00F00F35"/>
    <w:rsid w:val="00F010D8"/>
    <w:rsid w:val="00F012C6"/>
    <w:rsid w:val="00F03DB3"/>
    <w:rsid w:val="00F073B5"/>
    <w:rsid w:val="00F07CF0"/>
    <w:rsid w:val="00F10584"/>
    <w:rsid w:val="00F1611E"/>
    <w:rsid w:val="00F228CA"/>
    <w:rsid w:val="00F22FAC"/>
    <w:rsid w:val="00F31F68"/>
    <w:rsid w:val="00F333E2"/>
    <w:rsid w:val="00F44B9A"/>
    <w:rsid w:val="00F46ADC"/>
    <w:rsid w:val="00F50718"/>
    <w:rsid w:val="00F530CB"/>
    <w:rsid w:val="00F54FB9"/>
    <w:rsid w:val="00F61757"/>
    <w:rsid w:val="00F65376"/>
    <w:rsid w:val="00F663F8"/>
    <w:rsid w:val="00F73150"/>
    <w:rsid w:val="00F80ABA"/>
    <w:rsid w:val="00F840CE"/>
    <w:rsid w:val="00F85EC9"/>
    <w:rsid w:val="00F87189"/>
    <w:rsid w:val="00F90306"/>
    <w:rsid w:val="00F9041A"/>
    <w:rsid w:val="00F91626"/>
    <w:rsid w:val="00F930CC"/>
    <w:rsid w:val="00FA1391"/>
    <w:rsid w:val="00FA2CA9"/>
    <w:rsid w:val="00FA3701"/>
    <w:rsid w:val="00FA4F9C"/>
    <w:rsid w:val="00FB5EC2"/>
    <w:rsid w:val="00FC07C3"/>
    <w:rsid w:val="00FC1614"/>
    <w:rsid w:val="00FC2F56"/>
    <w:rsid w:val="00FD06A7"/>
    <w:rsid w:val="00FD2FD9"/>
    <w:rsid w:val="00FD5C02"/>
    <w:rsid w:val="00FE34F5"/>
    <w:rsid w:val="00FE5E4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4FFE2"/>
  <w15:chartTrackingRefBased/>
  <w15:docId w15:val="{CBE1D4D1-3E02-4CD5-A481-835FC465B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304B"/>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3719"/>
    <w:rPr>
      <w:color w:val="0563C1" w:themeColor="hyperlink"/>
      <w:u w:val="single"/>
    </w:rPr>
  </w:style>
  <w:style w:type="character" w:customStyle="1" w:styleId="UnresolvedMention1">
    <w:name w:val="Unresolved Mention1"/>
    <w:basedOn w:val="DefaultParagraphFont"/>
    <w:uiPriority w:val="99"/>
    <w:semiHidden/>
    <w:unhideWhenUsed/>
    <w:rsid w:val="00883719"/>
    <w:rPr>
      <w:color w:val="605E5C"/>
      <w:shd w:val="clear" w:color="auto" w:fill="E1DFDD"/>
    </w:rPr>
  </w:style>
  <w:style w:type="paragraph" w:customStyle="1" w:styleId="EndNoteBibliographyTitle">
    <w:name w:val="EndNote Bibliography Title"/>
    <w:basedOn w:val="Normal"/>
    <w:link w:val="EndNoteBibliographyTitleChar"/>
    <w:rsid w:val="00DF2D65"/>
    <w:pPr>
      <w:spacing w:after="0"/>
      <w:jc w:val="center"/>
    </w:pPr>
    <w:rPr>
      <w:rFonts w:ascii="Malgun Gothic" w:eastAsia="Malgun Gothic" w:hAnsi="Malgun Gothic"/>
      <w:noProof/>
    </w:rPr>
  </w:style>
  <w:style w:type="character" w:customStyle="1" w:styleId="EndNoteBibliographyTitleChar">
    <w:name w:val="EndNote Bibliography Title Char"/>
    <w:basedOn w:val="DefaultParagraphFont"/>
    <w:link w:val="EndNoteBibliographyTitle"/>
    <w:rsid w:val="00DF2D65"/>
    <w:rPr>
      <w:rFonts w:ascii="Malgun Gothic" w:eastAsia="Malgun Gothic" w:hAnsi="Malgun Gothic"/>
      <w:noProof/>
    </w:rPr>
  </w:style>
  <w:style w:type="paragraph" w:customStyle="1" w:styleId="EndNoteBibliography">
    <w:name w:val="EndNote Bibliography"/>
    <w:basedOn w:val="Normal"/>
    <w:link w:val="EndNoteBibliographyChar"/>
    <w:rsid w:val="00DF2D65"/>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DF2D65"/>
    <w:rPr>
      <w:rFonts w:ascii="Malgun Gothic" w:eastAsia="Malgun Gothic" w:hAnsi="Malgun Gothic"/>
      <w:noProof/>
    </w:rPr>
  </w:style>
  <w:style w:type="paragraph" w:styleId="NormalWeb">
    <w:name w:val="Normal (Web)"/>
    <w:basedOn w:val="Normal"/>
    <w:uiPriority w:val="99"/>
    <w:unhideWhenUsed/>
    <w:rsid w:val="00CF78DB"/>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Caption">
    <w:name w:val="caption"/>
    <w:basedOn w:val="Normal"/>
    <w:next w:val="Normal"/>
    <w:uiPriority w:val="35"/>
    <w:unhideWhenUsed/>
    <w:qFormat/>
    <w:rsid w:val="003B4F86"/>
    <w:rPr>
      <w:b/>
      <w:bCs/>
      <w:szCs w:val="20"/>
    </w:rPr>
  </w:style>
  <w:style w:type="paragraph" w:styleId="Header">
    <w:name w:val="header"/>
    <w:basedOn w:val="Normal"/>
    <w:link w:val="HeaderChar"/>
    <w:uiPriority w:val="99"/>
    <w:unhideWhenUsed/>
    <w:rsid w:val="00F333E2"/>
    <w:pPr>
      <w:tabs>
        <w:tab w:val="center" w:pos="4513"/>
        <w:tab w:val="right" w:pos="9026"/>
      </w:tabs>
      <w:snapToGrid w:val="0"/>
    </w:pPr>
  </w:style>
  <w:style w:type="character" w:customStyle="1" w:styleId="HeaderChar">
    <w:name w:val="Header Char"/>
    <w:basedOn w:val="DefaultParagraphFont"/>
    <w:link w:val="Header"/>
    <w:uiPriority w:val="99"/>
    <w:rsid w:val="00F333E2"/>
  </w:style>
  <w:style w:type="paragraph" w:styleId="Footer">
    <w:name w:val="footer"/>
    <w:basedOn w:val="Normal"/>
    <w:link w:val="FooterChar"/>
    <w:uiPriority w:val="99"/>
    <w:unhideWhenUsed/>
    <w:rsid w:val="00F333E2"/>
    <w:pPr>
      <w:tabs>
        <w:tab w:val="center" w:pos="4513"/>
        <w:tab w:val="right" w:pos="9026"/>
      </w:tabs>
      <w:snapToGrid w:val="0"/>
    </w:pPr>
  </w:style>
  <w:style w:type="character" w:customStyle="1" w:styleId="FooterChar">
    <w:name w:val="Footer Char"/>
    <w:basedOn w:val="DefaultParagraphFont"/>
    <w:link w:val="Footer"/>
    <w:uiPriority w:val="99"/>
    <w:rsid w:val="00F333E2"/>
  </w:style>
  <w:style w:type="paragraph" w:customStyle="1" w:styleId="1">
    <w:name w:val="바탕글1"/>
    <w:basedOn w:val="Normal"/>
    <w:rsid w:val="002A3854"/>
    <w:pPr>
      <w:spacing w:after="0" w:line="384" w:lineRule="auto"/>
      <w:textAlignment w:val="baseline"/>
    </w:pPr>
    <w:rPr>
      <w:rFonts w:ascii="함초롬바탕" w:eastAsia="Gulim" w:hAnsi="Gulim" w:cs="Gulim"/>
      <w:color w:val="000000"/>
      <w:kern w:val="0"/>
      <w:szCs w:val="20"/>
    </w:rPr>
  </w:style>
  <w:style w:type="paragraph" w:styleId="ListParagraph">
    <w:name w:val="List Paragraph"/>
    <w:basedOn w:val="Normal"/>
    <w:uiPriority w:val="34"/>
    <w:qFormat/>
    <w:rsid w:val="00811A3F"/>
    <w:pPr>
      <w:ind w:leftChars="400" w:left="800"/>
    </w:pPr>
  </w:style>
  <w:style w:type="table" w:styleId="TableGrid">
    <w:name w:val="Table Grid"/>
    <w:basedOn w:val="TableNormal"/>
    <w:uiPriority w:val="39"/>
    <w:rsid w:val="00811A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4iawc">
    <w:name w:val="q4iawc"/>
    <w:basedOn w:val="DefaultParagraphFont"/>
    <w:rsid w:val="00464733"/>
  </w:style>
  <w:style w:type="character" w:styleId="Emphasis">
    <w:name w:val="Emphasis"/>
    <w:basedOn w:val="DefaultParagraphFont"/>
    <w:uiPriority w:val="20"/>
    <w:qFormat/>
    <w:rsid w:val="00C92DE4"/>
    <w:rPr>
      <w:i/>
      <w:iCs/>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unhideWhenUsed/>
    <w:pPr>
      <w:spacing w:line="240" w:lineRule="auto"/>
    </w:pPr>
    <w:rPr>
      <w:szCs w:val="20"/>
    </w:rPr>
  </w:style>
  <w:style w:type="character" w:customStyle="1" w:styleId="CommentTextChar">
    <w:name w:val="Comment Text Char"/>
    <w:basedOn w:val="DefaultParagraphFont"/>
    <w:link w:val="CommentText"/>
    <w:uiPriority w:val="99"/>
    <w:rPr>
      <w:szCs w:val="20"/>
    </w:rPr>
  </w:style>
  <w:style w:type="paragraph" w:styleId="CommentSubject">
    <w:name w:val="annotation subject"/>
    <w:basedOn w:val="CommentText"/>
    <w:next w:val="CommentText"/>
    <w:link w:val="CommentSubjectChar"/>
    <w:uiPriority w:val="99"/>
    <w:semiHidden/>
    <w:unhideWhenUsed/>
    <w:rsid w:val="00E4026A"/>
    <w:rPr>
      <w:b/>
      <w:bCs/>
    </w:rPr>
  </w:style>
  <w:style w:type="character" w:customStyle="1" w:styleId="CommentSubjectChar">
    <w:name w:val="Comment Subject Char"/>
    <w:basedOn w:val="CommentTextChar"/>
    <w:link w:val="CommentSubject"/>
    <w:uiPriority w:val="99"/>
    <w:semiHidden/>
    <w:rsid w:val="00E4026A"/>
    <w:rPr>
      <w:b/>
      <w:bCs/>
      <w:szCs w:val="20"/>
    </w:rPr>
  </w:style>
  <w:style w:type="paragraph" w:styleId="BalloonText">
    <w:name w:val="Balloon Text"/>
    <w:basedOn w:val="Normal"/>
    <w:link w:val="BalloonTextChar"/>
    <w:uiPriority w:val="99"/>
    <w:semiHidden/>
    <w:unhideWhenUsed/>
    <w:rsid w:val="00815A90"/>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815A90"/>
    <w:rPr>
      <w:rFonts w:asciiTheme="majorHAnsi" w:eastAsiaTheme="majorEastAsia" w:hAnsiTheme="majorHAnsi" w:cstheme="majorBidi"/>
      <w:sz w:val="18"/>
      <w:szCs w:val="18"/>
    </w:rPr>
  </w:style>
  <w:style w:type="character" w:customStyle="1" w:styleId="UnresolvedMention">
    <w:name w:val="Unresolved Mention"/>
    <w:basedOn w:val="DefaultParagraphFont"/>
    <w:uiPriority w:val="99"/>
    <w:rsid w:val="009853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00E2C-2DA5-4672-9951-3B934EBF9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14552</Words>
  <Characters>82947</Characters>
  <Application>Microsoft Office Word</Application>
  <DocSecurity>0</DocSecurity>
  <Lines>691</Lines>
  <Paragraphs>194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97305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Trupti Sudge</cp:lastModifiedBy>
  <cp:revision>2</cp:revision>
  <dcterms:created xsi:type="dcterms:W3CDTF">2022-09-28T13:07:00Z</dcterms:created>
  <dcterms:modified xsi:type="dcterms:W3CDTF">2022-09-28T13:07:00Z</dcterms:modified>
</cp:coreProperties>
</file>