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030E35" w14:textId="77777777" w:rsidR="00EF6D31" w:rsidRPr="00176F22" w:rsidRDefault="00EF6D31" w:rsidP="00EF6D31">
      <w:pPr>
        <w:rPr>
          <w:ins w:id="0" w:author="Jean-Luc Kouassi" w:date="2022-08-06T20:44:00Z"/>
          <w:b/>
          <w:i/>
          <w:lang w:val="en-US" w:eastAsia="pt-BR"/>
        </w:rPr>
      </w:pPr>
      <w:ins w:id="1" w:author="Jean-Luc Kouassi" w:date="2022-08-06T20:44:00Z">
        <w:r w:rsidRPr="00176F22">
          <w:rPr>
            <w:i/>
            <w:lang w:val="en-US" w:eastAsia="pt-BR"/>
          </w:rPr>
          <w:t xml:space="preserve">Agroforestry Systems (Original </w:t>
        </w:r>
        <w:r>
          <w:rPr>
            <w:i/>
            <w:lang w:val="en-US" w:eastAsia="pt-BR"/>
          </w:rPr>
          <w:t>R</w:t>
        </w:r>
        <w:r w:rsidRPr="00176F22">
          <w:rPr>
            <w:i/>
            <w:lang w:val="en-US" w:eastAsia="pt-BR"/>
          </w:rPr>
          <w:t>esearch)</w:t>
        </w:r>
      </w:ins>
    </w:p>
    <w:p w14:paraId="4644D328" w14:textId="77777777" w:rsidR="00EF6D31" w:rsidRDefault="00EF6D31" w:rsidP="00EF6D31">
      <w:pPr>
        <w:spacing w:line="480" w:lineRule="auto"/>
        <w:rPr>
          <w:ins w:id="2" w:author="Jean-Luc Kouassi" w:date="2022-08-06T20:44:00Z"/>
          <w:rFonts w:cs="Times New Roman"/>
          <w:b/>
          <w:bCs/>
          <w:szCs w:val="20"/>
          <w:lang w:val="en-GB"/>
        </w:rPr>
      </w:pPr>
      <w:ins w:id="3" w:author="Jean-Luc Kouassi" w:date="2022-08-06T20:44:00Z">
        <w:r w:rsidRPr="00E2025F">
          <w:rPr>
            <w:rFonts w:cs="Times New Roman"/>
            <w:b/>
            <w:bCs/>
            <w:szCs w:val="20"/>
            <w:lang w:val="en-GB"/>
          </w:rPr>
          <w:t>Cropping practices and d</w:t>
        </w:r>
        <w:r>
          <w:rPr>
            <w:rFonts w:cs="Times New Roman"/>
            <w:b/>
            <w:bCs/>
            <w:szCs w:val="20"/>
            <w:lang w:val="en-GB"/>
          </w:rPr>
          <w:t>rivers</w:t>
        </w:r>
        <w:r w:rsidRPr="00E2025F">
          <w:rPr>
            <w:rFonts w:cs="Times New Roman"/>
            <w:b/>
            <w:bCs/>
            <w:szCs w:val="20"/>
            <w:lang w:val="en-GB"/>
          </w:rPr>
          <w:t xml:space="preserve"> of adoption of cocoa-based agroforestry around the Taï National Park, southwestern Côte d’Ivoire</w:t>
        </w:r>
      </w:ins>
    </w:p>
    <w:p w14:paraId="59657F72" w14:textId="77777777" w:rsidR="00EF6D31" w:rsidRPr="00A264F5" w:rsidRDefault="00EF6D31" w:rsidP="00EF6D31">
      <w:pPr>
        <w:pStyle w:val="Sansinterligne"/>
        <w:spacing w:after="240" w:line="480" w:lineRule="auto"/>
        <w:jc w:val="both"/>
        <w:rPr>
          <w:ins w:id="4" w:author="Jean-Luc Kouassi" w:date="2022-08-06T20:44:00Z"/>
          <w:color w:val="000000"/>
          <w:sz w:val="20"/>
          <w:szCs w:val="20"/>
        </w:rPr>
      </w:pPr>
      <w:ins w:id="5" w:author="Jean-Luc Kouassi" w:date="2022-08-06T20:44:00Z">
        <w:r w:rsidRPr="00A264F5">
          <w:rPr>
            <w:color w:val="000000"/>
            <w:sz w:val="20"/>
            <w:szCs w:val="20"/>
            <w:lang w:eastAsia="en-US"/>
          </w:rPr>
          <w:t>Jean-Luc Kouassi</w:t>
        </w:r>
        <w:r w:rsidRPr="00A264F5">
          <w:rPr>
            <w:color w:val="000000"/>
            <w:sz w:val="20"/>
            <w:szCs w:val="20"/>
            <w:vertAlign w:val="superscript"/>
            <w:lang w:eastAsia="en-US"/>
          </w:rPr>
          <w:t>1</w:t>
        </w:r>
        <w:r w:rsidRPr="00A264F5">
          <w:rPr>
            <w:color w:val="000000"/>
            <w:sz w:val="20"/>
            <w:szCs w:val="20"/>
            <w:lang w:eastAsia="en-US"/>
          </w:rPr>
          <w:t>,</w:t>
        </w:r>
        <w:r w:rsidRPr="00A264F5">
          <w:rPr>
            <w:color w:val="000000"/>
            <w:sz w:val="20"/>
            <w:szCs w:val="20"/>
          </w:rPr>
          <w:t xml:space="preserve"> Lucien Diby</w:t>
        </w:r>
        <w:r>
          <w:rPr>
            <w:color w:val="000000"/>
            <w:sz w:val="20"/>
            <w:szCs w:val="20"/>
            <w:vertAlign w:val="superscript"/>
            <w:lang w:eastAsia="en-US"/>
          </w:rPr>
          <w:t>1</w:t>
        </w:r>
        <w:r w:rsidRPr="00A264F5">
          <w:rPr>
            <w:color w:val="000000"/>
            <w:sz w:val="20"/>
            <w:szCs w:val="20"/>
            <w:lang w:eastAsia="en-US"/>
          </w:rPr>
          <w:t>, Dieudonné Konan</w:t>
        </w:r>
        <w:r>
          <w:rPr>
            <w:color w:val="000000"/>
            <w:sz w:val="20"/>
            <w:szCs w:val="20"/>
            <w:vertAlign w:val="superscript"/>
            <w:lang w:eastAsia="en-US"/>
          </w:rPr>
          <w:t>2</w:t>
        </w:r>
        <w:r w:rsidRPr="00A264F5">
          <w:rPr>
            <w:color w:val="000000"/>
            <w:sz w:val="20"/>
            <w:szCs w:val="20"/>
            <w:lang w:eastAsia="en-US"/>
          </w:rPr>
          <w:t>, Allegra Kouassi</w:t>
        </w:r>
        <w:r>
          <w:rPr>
            <w:color w:val="000000"/>
            <w:sz w:val="20"/>
            <w:szCs w:val="20"/>
            <w:vertAlign w:val="superscript"/>
            <w:lang w:eastAsia="en-US"/>
          </w:rPr>
          <w:t>3</w:t>
        </w:r>
        <w:r w:rsidRPr="00A264F5">
          <w:rPr>
            <w:color w:val="000000"/>
            <w:sz w:val="20"/>
            <w:szCs w:val="20"/>
            <w:lang w:eastAsia="en-US"/>
          </w:rPr>
          <w:t>, Yeboi Bene</w:t>
        </w:r>
        <w:r>
          <w:rPr>
            <w:color w:val="000000"/>
            <w:sz w:val="20"/>
            <w:szCs w:val="20"/>
            <w:vertAlign w:val="superscript"/>
            <w:lang w:eastAsia="en-US"/>
          </w:rPr>
          <w:t>4</w:t>
        </w:r>
        <w:r w:rsidRPr="00A264F5">
          <w:rPr>
            <w:color w:val="000000"/>
            <w:sz w:val="20"/>
            <w:szCs w:val="20"/>
          </w:rPr>
          <w:t xml:space="preserve">, </w:t>
        </w:r>
        <w:r w:rsidRPr="00A264F5">
          <w:rPr>
            <w:color w:val="000000"/>
            <w:sz w:val="20"/>
            <w:szCs w:val="20"/>
            <w:lang w:eastAsia="en-US"/>
          </w:rPr>
          <w:t>Christophe Kouamé</w:t>
        </w:r>
        <w:r>
          <w:rPr>
            <w:color w:val="000000"/>
            <w:sz w:val="20"/>
            <w:szCs w:val="20"/>
            <w:vertAlign w:val="superscript"/>
            <w:lang w:eastAsia="en-US"/>
          </w:rPr>
          <w:t>3</w:t>
        </w:r>
      </w:ins>
    </w:p>
    <w:p w14:paraId="25D7110E" w14:textId="77777777" w:rsidR="00EF6D31" w:rsidRPr="00C03602" w:rsidRDefault="00EF6D31" w:rsidP="00EF6D31">
      <w:pPr>
        <w:pStyle w:val="Sansinterligne"/>
        <w:spacing w:after="240" w:line="480" w:lineRule="auto"/>
        <w:jc w:val="both"/>
        <w:rPr>
          <w:ins w:id="6" w:author="Jean-Luc Kouassi" w:date="2022-08-06T20:44:00Z"/>
          <w:sz w:val="20"/>
          <w:szCs w:val="20"/>
        </w:rPr>
      </w:pPr>
      <w:ins w:id="7" w:author="Jean-Luc Kouassi" w:date="2022-08-06T20:44:00Z">
        <w:r w:rsidRPr="006D07C0">
          <w:rPr>
            <w:sz w:val="20"/>
            <w:szCs w:val="20"/>
            <w:vertAlign w:val="superscript"/>
          </w:rPr>
          <w:t>1</w:t>
        </w:r>
        <w:r>
          <w:rPr>
            <w:sz w:val="20"/>
            <w:szCs w:val="20"/>
            <w:vertAlign w:val="superscript"/>
          </w:rPr>
          <w:t xml:space="preserve"> </w:t>
        </w:r>
        <w:r>
          <w:rPr>
            <w:sz w:val="20"/>
            <w:szCs w:val="20"/>
          </w:rPr>
          <w:t>UMRI</w:t>
        </w:r>
        <w:r w:rsidRPr="006D07C0">
          <w:rPr>
            <w:sz w:val="20"/>
            <w:szCs w:val="20"/>
          </w:rPr>
          <w:t xml:space="preserve"> Sciences Agronomiques et Génie Rural, Institut National Polytechnique Félix Houphou</w:t>
        </w:r>
        <w:r w:rsidRPr="00A77AED">
          <w:rPr>
            <w:sz w:val="20"/>
            <w:szCs w:val="20"/>
          </w:rPr>
          <w:t>ë</w:t>
        </w:r>
        <w:r w:rsidRPr="006D07C0">
          <w:rPr>
            <w:sz w:val="20"/>
            <w:szCs w:val="20"/>
          </w:rPr>
          <w:t xml:space="preserve">t-Boigny (INP-HB). </w:t>
        </w:r>
        <w:r>
          <w:rPr>
            <w:sz w:val="20"/>
            <w:szCs w:val="20"/>
          </w:rPr>
          <w:t>BP</w:t>
        </w:r>
        <w:r w:rsidRPr="00C03602">
          <w:rPr>
            <w:sz w:val="20"/>
            <w:szCs w:val="20"/>
          </w:rPr>
          <w:t xml:space="preserve"> 1093</w:t>
        </w:r>
        <w:r w:rsidRPr="007C5217">
          <w:rPr>
            <w:sz w:val="20"/>
            <w:szCs w:val="20"/>
          </w:rPr>
          <w:t xml:space="preserve"> Yamoussoukro.</w:t>
        </w:r>
        <w:r w:rsidRPr="00C03602">
          <w:rPr>
            <w:sz w:val="20"/>
            <w:szCs w:val="20"/>
          </w:rPr>
          <w:t xml:space="preserve"> Yamoussoukro, Côte d’Ivoire</w:t>
        </w:r>
      </w:ins>
    </w:p>
    <w:p w14:paraId="46B61B5B" w14:textId="77777777" w:rsidR="00EF6D31" w:rsidRPr="00EF6D31" w:rsidRDefault="00EF6D31" w:rsidP="00EF6D31">
      <w:pPr>
        <w:pStyle w:val="Sansinterligne"/>
        <w:spacing w:after="240" w:line="480" w:lineRule="auto"/>
        <w:jc w:val="both"/>
        <w:rPr>
          <w:ins w:id="8" w:author="Jean-Luc Kouassi" w:date="2022-08-06T20:44:00Z"/>
          <w:color w:val="000000"/>
          <w:sz w:val="20"/>
          <w:szCs w:val="20"/>
          <w:lang w:eastAsia="en-US"/>
          <w:rPrChange w:id="9" w:author="Jean-Luc Kouassi" w:date="2022-08-06T20:44:00Z">
            <w:rPr>
              <w:ins w:id="10" w:author="Jean-Luc Kouassi" w:date="2022-08-06T20:44:00Z"/>
              <w:color w:val="000000"/>
              <w:sz w:val="20"/>
              <w:szCs w:val="20"/>
              <w:lang w:val="en-US" w:eastAsia="en-US"/>
            </w:rPr>
          </w:rPrChange>
        </w:rPr>
      </w:pPr>
      <w:ins w:id="11" w:author="Jean-Luc Kouassi" w:date="2022-08-06T20:44:00Z">
        <w:r w:rsidRPr="00EF6D31">
          <w:rPr>
            <w:color w:val="000000"/>
            <w:sz w:val="20"/>
            <w:szCs w:val="20"/>
            <w:vertAlign w:val="superscript"/>
            <w:lang w:eastAsia="en-US"/>
            <w:rPrChange w:id="12" w:author="Jean-Luc Kouassi" w:date="2022-08-06T20:44:00Z">
              <w:rPr>
                <w:color w:val="000000"/>
                <w:sz w:val="20"/>
                <w:szCs w:val="20"/>
                <w:vertAlign w:val="superscript"/>
                <w:lang w:val="en-US" w:eastAsia="en-US"/>
              </w:rPr>
            </w:rPrChange>
          </w:rPr>
          <w:t xml:space="preserve">2 </w:t>
        </w:r>
        <w:r w:rsidRPr="00EF6D31">
          <w:rPr>
            <w:color w:val="000000"/>
            <w:sz w:val="20"/>
            <w:szCs w:val="20"/>
            <w:lang w:eastAsia="en-US"/>
            <w:rPrChange w:id="13" w:author="Jean-Luc Kouassi" w:date="2022-08-06T20:44:00Z">
              <w:rPr>
                <w:color w:val="000000"/>
                <w:sz w:val="20"/>
                <w:szCs w:val="20"/>
                <w:lang w:val="en-US" w:eastAsia="en-US"/>
              </w:rPr>
            </w:rPrChange>
          </w:rPr>
          <w:t xml:space="preserve">International Cocoa </w:t>
        </w:r>
        <w:proofErr w:type="spellStart"/>
        <w:r w:rsidRPr="00EF6D31">
          <w:rPr>
            <w:color w:val="000000"/>
            <w:sz w:val="20"/>
            <w:szCs w:val="20"/>
            <w:lang w:eastAsia="en-US"/>
            <w:rPrChange w:id="14" w:author="Jean-Luc Kouassi" w:date="2022-08-06T20:44:00Z">
              <w:rPr>
                <w:color w:val="000000"/>
                <w:sz w:val="20"/>
                <w:szCs w:val="20"/>
                <w:lang w:val="en-US" w:eastAsia="en-US"/>
              </w:rPr>
            </w:rPrChange>
          </w:rPr>
          <w:t>Organization</w:t>
        </w:r>
        <w:proofErr w:type="spellEnd"/>
        <w:r w:rsidRPr="00EF6D31">
          <w:rPr>
            <w:color w:val="000000"/>
            <w:sz w:val="20"/>
            <w:szCs w:val="20"/>
            <w:lang w:eastAsia="en-US"/>
            <w:rPrChange w:id="15" w:author="Jean-Luc Kouassi" w:date="2022-08-06T20:44:00Z">
              <w:rPr>
                <w:color w:val="000000"/>
                <w:sz w:val="20"/>
                <w:szCs w:val="20"/>
                <w:lang w:val="en-US" w:eastAsia="en-US"/>
              </w:rPr>
            </w:rPrChange>
          </w:rPr>
          <w:t xml:space="preserve">, ICCO Building, II Plateaux ENA - Avenue </w:t>
        </w:r>
        <w:proofErr w:type="spellStart"/>
        <w:r w:rsidRPr="00EF6D31">
          <w:rPr>
            <w:color w:val="000000"/>
            <w:sz w:val="20"/>
            <w:szCs w:val="20"/>
            <w:lang w:eastAsia="en-US"/>
            <w:rPrChange w:id="16" w:author="Jean-Luc Kouassi" w:date="2022-08-06T20:44:00Z">
              <w:rPr>
                <w:color w:val="000000"/>
                <w:sz w:val="20"/>
                <w:szCs w:val="20"/>
                <w:lang w:val="en-US" w:eastAsia="en-US"/>
              </w:rPr>
            </w:rPrChange>
          </w:rPr>
          <w:t>Boga</w:t>
        </w:r>
        <w:proofErr w:type="spellEnd"/>
        <w:r w:rsidRPr="00EF6D31">
          <w:rPr>
            <w:color w:val="000000"/>
            <w:sz w:val="20"/>
            <w:szCs w:val="20"/>
            <w:lang w:eastAsia="en-US"/>
            <w:rPrChange w:id="17" w:author="Jean-Luc Kouassi" w:date="2022-08-06T20:44:00Z">
              <w:rPr>
                <w:color w:val="000000"/>
                <w:sz w:val="20"/>
                <w:szCs w:val="20"/>
                <w:lang w:val="en-US" w:eastAsia="en-US"/>
              </w:rPr>
            </w:rPrChange>
          </w:rPr>
          <w:t xml:space="preserve"> Doudou. 06 BP 1166 Abidjan 06. Abidjan, Côte d'Ivoire.</w:t>
        </w:r>
      </w:ins>
    </w:p>
    <w:p w14:paraId="534440A8" w14:textId="77777777" w:rsidR="00EF6D31" w:rsidRPr="007C5217" w:rsidRDefault="00EF6D31" w:rsidP="00EF6D31">
      <w:pPr>
        <w:pStyle w:val="Sansinterligne"/>
        <w:spacing w:after="240" w:line="480" w:lineRule="auto"/>
        <w:jc w:val="both"/>
        <w:rPr>
          <w:ins w:id="18" w:author="Jean-Luc Kouassi" w:date="2022-08-06T20:44:00Z"/>
          <w:color w:val="0D0D0D"/>
          <w:sz w:val="20"/>
          <w:szCs w:val="20"/>
          <w:lang w:val="fr-CI"/>
        </w:rPr>
      </w:pPr>
      <w:ins w:id="19" w:author="Jean-Luc Kouassi" w:date="2022-08-06T20:44:00Z">
        <w:r>
          <w:rPr>
            <w:sz w:val="20"/>
            <w:szCs w:val="20"/>
            <w:vertAlign w:val="superscript"/>
            <w:lang w:val="en-US"/>
          </w:rPr>
          <w:t>3</w:t>
        </w:r>
        <w:r w:rsidRPr="007C5217">
          <w:rPr>
            <w:sz w:val="20"/>
            <w:szCs w:val="20"/>
            <w:vertAlign w:val="superscript"/>
            <w:lang w:val="en-US"/>
          </w:rPr>
          <w:t xml:space="preserve"> </w:t>
        </w:r>
        <w:r w:rsidRPr="007C5217">
          <w:rPr>
            <w:sz w:val="20"/>
            <w:szCs w:val="20"/>
            <w:lang w:val="en-US"/>
          </w:rPr>
          <w:t xml:space="preserve">World Agroforestry (ICRAF), Côte d’Ivoire Country Programme. </w:t>
        </w:r>
        <w:r w:rsidRPr="000C0668">
          <w:rPr>
            <w:color w:val="0D0D0D"/>
            <w:sz w:val="20"/>
            <w:szCs w:val="20"/>
            <w:lang w:val="es-419"/>
          </w:rPr>
          <w:t xml:space="preserve">Cocody </w:t>
        </w:r>
        <w:proofErr w:type="spellStart"/>
        <w:r w:rsidRPr="000C0668">
          <w:rPr>
            <w:color w:val="0D0D0D"/>
            <w:sz w:val="20"/>
            <w:szCs w:val="20"/>
            <w:lang w:val="es-419"/>
          </w:rPr>
          <w:t>Angré</w:t>
        </w:r>
        <w:proofErr w:type="spellEnd"/>
        <w:r w:rsidRPr="000C0668">
          <w:rPr>
            <w:color w:val="0D0D0D"/>
            <w:sz w:val="20"/>
            <w:szCs w:val="20"/>
            <w:lang w:val="es-419"/>
          </w:rPr>
          <w:t xml:space="preserve"> 7e </w:t>
        </w:r>
        <w:proofErr w:type="spellStart"/>
        <w:r w:rsidRPr="000C0668">
          <w:rPr>
            <w:color w:val="0D0D0D"/>
            <w:sz w:val="20"/>
            <w:szCs w:val="20"/>
            <w:lang w:val="es-419"/>
          </w:rPr>
          <w:t>Tranche</w:t>
        </w:r>
        <w:proofErr w:type="spellEnd"/>
        <w:r w:rsidRPr="000C0668">
          <w:rPr>
            <w:color w:val="0D0D0D"/>
            <w:sz w:val="20"/>
            <w:szCs w:val="20"/>
            <w:lang w:val="es-419"/>
          </w:rPr>
          <w:t xml:space="preserve">. 08 </w:t>
        </w:r>
        <w:r>
          <w:rPr>
            <w:color w:val="0D0D0D"/>
            <w:sz w:val="20"/>
            <w:szCs w:val="20"/>
            <w:lang w:val="es-419"/>
          </w:rPr>
          <w:t>BP</w:t>
        </w:r>
        <w:r w:rsidRPr="000C0668">
          <w:rPr>
            <w:color w:val="0D0D0D"/>
            <w:sz w:val="20"/>
            <w:szCs w:val="20"/>
            <w:lang w:val="es-419"/>
          </w:rPr>
          <w:t xml:space="preserve"> 2823 Abidjan 08. </w:t>
        </w:r>
        <w:r w:rsidRPr="007C5217">
          <w:rPr>
            <w:color w:val="0D0D0D"/>
            <w:sz w:val="20"/>
            <w:szCs w:val="20"/>
            <w:lang w:val="fr-CI"/>
          </w:rPr>
          <w:t>Abidjan, Côte d’Ivoire</w:t>
        </w:r>
      </w:ins>
    </w:p>
    <w:p w14:paraId="7C715B9F" w14:textId="77777777" w:rsidR="00EF6D31" w:rsidRPr="007C5217" w:rsidRDefault="00EF6D31" w:rsidP="00EF6D31">
      <w:pPr>
        <w:pStyle w:val="Sansinterligne"/>
        <w:spacing w:after="240" w:line="480" w:lineRule="auto"/>
        <w:jc w:val="both"/>
        <w:rPr>
          <w:ins w:id="20" w:author="Jean-Luc Kouassi" w:date="2022-08-06T20:44:00Z"/>
          <w:color w:val="0D0D0D"/>
          <w:sz w:val="20"/>
          <w:szCs w:val="20"/>
          <w:lang w:val="fr-CI"/>
        </w:rPr>
      </w:pPr>
      <w:ins w:id="21" w:author="Jean-Luc Kouassi" w:date="2022-08-06T20:44:00Z">
        <w:r>
          <w:rPr>
            <w:sz w:val="20"/>
            <w:szCs w:val="20"/>
            <w:vertAlign w:val="superscript"/>
            <w:lang w:val="fr-CI"/>
          </w:rPr>
          <w:t>4</w:t>
        </w:r>
        <w:r w:rsidRPr="007C5217">
          <w:rPr>
            <w:sz w:val="20"/>
            <w:szCs w:val="20"/>
            <w:vertAlign w:val="superscript"/>
            <w:lang w:val="fr-CI"/>
          </w:rPr>
          <w:t xml:space="preserve"> </w:t>
        </w:r>
        <w:r w:rsidRPr="007C5217">
          <w:rPr>
            <w:sz w:val="20"/>
            <w:szCs w:val="20"/>
            <w:lang w:val="fr-CI"/>
          </w:rPr>
          <w:t>Projet de Développement des Chaines de Valeur Vivrières (PDC2V)</w:t>
        </w:r>
        <w:r>
          <w:rPr>
            <w:sz w:val="20"/>
            <w:szCs w:val="20"/>
            <w:lang w:val="fr-CI"/>
          </w:rPr>
          <w:t>, Ministère d’Etat, Ministère de l’Agriculture et du Développement Rural</w:t>
        </w:r>
        <w:r w:rsidRPr="000C0668">
          <w:rPr>
            <w:color w:val="0D0D0D"/>
            <w:sz w:val="20"/>
            <w:szCs w:val="20"/>
            <w:lang w:val="es-419"/>
          </w:rPr>
          <w:t>. 0</w:t>
        </w:r>
        <w:r>
          <w:rPr>
            <w:color w:val="0D0D0D"/>
            <w:sz w:val="20"/>
            <w:szCs w:val="20"/>
            <w:lang w:val="es-419"/>
          </w:rPr>
          <w:t>6</w:t>
        </w:r>
        <w:r w:rsidRPr="000C0668">
          <w:rPr>
            <w:color w:val="0D0D0D"/>
            <w:sz w:val="20"/>
            <w:szCs w:val="20"/>
            <w:lang w:val="es-419"/>
          </w:rPr>
          <w:t xml:space="preserve"> </w:t>
        </w:r>
        <w:r w:rsidRPr="00744C10">
          <w:rPr>
            <w:color w:val="0D0D0D"/>
            <w:sz w:val="20"/>
            <w:szCs w:val="20"/>
            <w:lang w:val="es-419"/>
          </w:rPr>
          <w:t>BP 496 Abidjan 06</w:t>
        </w:r>
        <w:r w:rsidRPr="000C0668">
          <w:rPr>
            <w:color w:val="0D0D0D"/>
            <w:sz w:val="20"/>
            <w:szCs w:val="20"/>
            <w:lang w:val="es-419"/>
          </w:rPr>
          <w:t xml:space="preserve">. </w:t>
        </w:r>
        <w:r w:rsidRPr="007C5217">
          <w:rPr>
            <w:color w:val="0D0D0D"/>
            <w:sz w:val="20"/>
            <w:szCs w:val="20"/>
            <w:lang w:val="fr-CI"/>
          </w:rPr>
          <w:t>Abidjan, Côte d’Ivoire</w:t>
        </w:r>
      </w:ins>
    </w:p>
    <w:p w14:paraId="23D4E6DD" w14:textId="77777777" w:rsidR="00EF6D31" w:rsidRPr="00357FCC" w:rsidRDefault="00EF6D31" w:rsidP="00EF6D31">
      <w:pPr>
        <w:spacing w:line="480" w:lineRule="auto"/>
        <w:rPr>
          <w:ins w:id="22" w:author="Jean-Luc Kouassi" w:date="2022-08-06T20:44:00Z"/>
          <w:rFonts w:cs="Times New Roman"/>
          <w:szCs w:val="20"/>
        </w:rPr>
      </w:pPr>
      <w:proofErr w:type="spellStart"/>
      <w:proofErr w:type="gramStart"/>
      <w:ins w:id="23" w:author="Jean-Luc Kouassi" w:date="2022-08-06T20:44:00Z">
        <w:r w:rsidRPr="00357FCC">
          <w:rPr>
            <w:rFonts w:cs="Times New Roman"/>
            <w:szCs w:val="20"/>
          </w:rPr>
          <w:t>Correspondence</w:t>
        </w:r>
        <w:proofErr w:type="spellEnd"/>
        <w:r w:rsidRPr="00357FCC">
          <w:rPr>
            <w:rFonts w:cs="Times New Roman"/>
            <w:szCs w:val="20"/>
          </w:rPr>
          <w:t>:</w:t>
        </w:r>
        <w:proofErr w:type="gramEnd"/>
        <w:r w:rsidRPr="00357FCC">
          <w:rPr>
            <w:rFonts w:cs="Times New Roman"/>
            <w:szCs w:val="20"/>
          </w:rPr>
          <w:t xml:space="preserve"> kouakou.kouassi@inphb.ci (</w:t>
        </w:r>
        <w:r w:rsidRPr="00807327">
          <w:rPr>
            <w:rFonts w:cs="Times New Roman"/>
            <w:szCs w:val="20"/>
          </w:rPr>
          <w:t>Je</w:t>
        </w:r>
        <w:r>
          <w:rPr>
            <w:rFonts w:cs="Times New Roman"/>
            <w:szCs w:val="20"/>
          </w:rPr>
          <w:t>an-Luc Kouassi)</w:t>
        </w:r>
        <w:r w:rsidRPr="00357FCC">
          <w:rPr>
            <w:rFonts w:cs="Times New Roman"/>
            <w:szCs w:val="20"/>
          </w:rPr>
          <w:t>; Tel.: +225</w:t>
        </w:r>
        <w:r>
          <w:rPr>
            <w:rFonts w:cs="Times New Roman"/>
            <w:szCs w:val="20"/>
          </w:rPr>
          <w:t> </w:t>
        </w:r>
        <w:r w:rsidRPr="00357FCC">
          <w:rPr>
            <w:rFonts w:cs="Times New Roman"/>
            <w:szCs w:val="20"/>
          </w:rPr>
          <w:t>07</w:t>
        </w:r>
        <w:r>
          <w:rPr>
            <w:rFonts w:cs="Times New Roman"/>
            <w:szCs w:val="20"/>
          </w:rPr>
          <w:t>0-7</w:t>
        </w:r>
        <w:r w:rsidRPr="00357FCC">
          <w:rPr>
            <w:rFonts w:cs="Times New Roman"/>
            <w:szCs w:val="20"/>
          </w:rPr>
          <w:t>42-1858</w:t>
        </w:r>
        <w:r>
          <w:rPr>
            <w:rFonts w:cs="Times New Roman"/>
            <w:szCs w:val="20"/>
          </w:rPr>
          <w:t xml:space="preserve">; </w:t>
        </w:r>
        <w:proofErr w:type="spellStart"/>
        <w:r>
          <w:rPr>
            <w:rFonts w:cs="Times New Roman"/>
            <w:szCs w:val="20"/>
          </w:rPr>
          <w:t>ORCiD</w:t>
        </w:r>
        <w:proofErr w:type="spellEnd"/>
        <w:r>
          <w:rPr>
            <w:rFonts w:cs="Times New Roman"/>
            <w:szCs w:val="20"/>
          </w:rPr>
          <w:t xml:space="preserve">: </w:t>
        </w:r>
        <w:r w:rsidRPr="00357FCC">
          <w:rPr>
            <w:rFonts w:cs="Times New Roman"/>
            <w:szCs w:val="20"/>
          </w:rPr>
          <w:t>0000-0002-0222-2438</w:t>
        </w:r>
        <w:r>
          <w:rPr>
            <w:rFonts w:cs="Times New Roman"/>
            <w:szCs w:val="20"/>
          </w:rPr>
          <w:t xml:space="preserve"> </w:t>
        </w:r>
      </w:ins>
    </w:p>
    <w:p w14:paraId="0CD99A4B" w14:textId="1830D9B6" w:rsidR="00176F22" w:rsidRPr="00EF6D31" w:rsidDel="00EF6D31" w:rsidRDefault="00C87665" w:rsidP="00E81672">
      <w:pPr>
        <w:rPr>
          <w:del w:id="24" w:author="Jean-Luc Kouassi" w:date="2022-08-06T20:44:00Z"/>
          <w:b/>
          <w:i/>
          <w:lang w:val="fr-CI" w:eastAsia="pt-BR"/>
          <w:rPrChange w:id="25" w:author="Jean-Luc Kouassi" w:date="2022-08-06T20:44:00Z">
            <w:rPr>
              <w:del w:id="26" w:author="Jean-Luc Kouassi" w:date="2022-08-06T20:44:00Z"/>
              <w:b/>
              <w:i/>
              <w:lang w:val="en-US" w:eastAsia="pt-BR"/>
            </w:rPr>
          </w:rPrChange>
        </w:rPr>
      </w:pPr>
      <w:del w:id="27" w:author="Jean-Luc Kouassi" w:date="2022-08-06T20:44:00Z">
        <w:r w:rsidRPr="00EF6D31" w:rsidDel="00EF6D31">
          <w:rPr>
            <w:i/>
            <w:lang w:val="fr-CI" w:eastAsia="pt-BR"/>
            <w:rPrChange w:id="28" w:author="Jean-Luc Kouassi" w:date="2022-08-06T20:44:00Z">
              <w:rPr>
                <w:i/>
                <w:lang w:val="en-US" w:eastAsia="pt-BR"/>
              </w:rPr>
            </w:rPrChange>
          </w:rPr>
          <w:delText>Agroforestry Systems (Original R</w:delText>
        </w:r>
        <w:r w:rsidR="00176F22" w:rsidRPr="00EF6D31" w:rsidDel="00EF6D31">
          <w:rPr>
            <w:i/>
            <w:lang w:val="fr-CI" w:eastAsia="pt-BR"/>
            <w:rPrChange w:id="29" w:author="Jean-Luc Kouassi" w:date="2022-08-06T20:44:00Z">
              <w:rPr>
                <w:i/>
                <w:lang w:val="en-US" w:eastAsia="pt-BR"/>
              </w:rPr>
            </w:rPrChange>
          </w:rPr>
          <w:delText>esearch)</w:delText>
        </w:r>
      </w:del>
    </w:p>
    <w:p w14:paraId="59190078" w14:textId="571A7137" w:rsidR="00184550" w:rsidRPr="00EF6D31" w:rsidDel="00EF6D31" w:rsidRDefault="00D240FD" w:rsidP="0088103B">
      <w:pPr>
        <w:spacing w:line="480" w:lineRule="auto"/>
        <w:rPr>
          <w:del w:id="30" w:author="Jean-Luc Kouassi" w:date="2022-08-06T20:44:00Z"/>
          <w:rFonts w:cs="Times New Roman"/>
          <w:b/>
          <w:bCs/>
          <w:szCs w:val="20"/>
          <w:lang w:val="fr-CI"/>
          <w:rPrChange w:id="31" w:author="Jean-Luc Kouassi" w:date="2022-08-06T20:44:00Z">
            <w:rPr>
              <w:del w:id="32" w:author="Jean-Luc Kouassi" w:date="2022-08-06T20:44:00Z"/>
              <w:rFonts w:cs="Times New Roman"/>
              <w:b/>
              <w:bCs/>
              <w:szCs w:val="20"/>
              <w:lang w:val="en-GB"/>
            </w:rPr>
          </w:rPrChange>
        </w:rPr>
      </w:pPr>
      <w:del w:id="33" w:author="Jean-Luc Kouassi" w:date="2022-08-06T20:44:00Z">
        <w:r w:rsidRPr="00EF6D31" w:rsidDel="00EF6D31">
          <w:rPr>
            <w:rFonts w:cs="Times New Roman"/>
            <w:b/>
            <w:bCs/>
            <w:szCs w:val="20"/>
            <w:lang w:val="fr-CI"/>
            <w:rPrChange w:id="34" w:author="Jean-Luc Kouassi" w:date="2022-08-06T20:44:00Z">
              <w:rPr>
                <w:rFonts w:cs="Times New Roman"/>
                <w:b/>
                <w:bCs/>
                <w:szCs w:val="20"/>
                <w:lang w:val="en-GB"/>
              </w:rPr>
            </w:rPrChange>
          </w:rPr>
          <w:delText>Cropping practices and drivers of adoption of cocoa-based agroforestry around the Taï National Park, southwestern Côte d’Ivoir</w:delText>
        </w:r>
        <w:r w:rsidR="00184550" w:rsidRPr="00EF6D31" w:rsidDel="00EF6D31">
          <w:rPr>
            <w:rFonts w:cs="Times New Roman"/>
            <w:b/>
            <w:bCs/>
            <w:szCs w:val="20"/>
            <w:lang w:val="fr-CI"/>
            <w:rPrChange w:id="35" w:author="Jean-Luc Kouassi" w:date="2022-08-06T20:44:00Z">
              <w:rPr>
                <w:rFonts w:cs="Times New Roman"/>
                <w:b/>
                <w:bCs/>
                <w:szCs w:val="20"/>
                <w:lang w:val="en-GB"/>
              </w:rPr>
            </w:rPrChange>
          </w:rPr>
          <w:delText>e</w:delText>
        </w:r>
      </w:del>
    </w:p>
    <w:p w14:paraId="7E22458A" w14:textId="3D3943E5" w:rsidR="00D240FD" w:rsidRPr="00A264F5" w:rsidDel="00EF6D31" w:rsidRDefault="00D240FD" w:rsidP="00D240FD">
      <w:pPr>
        <w:pStyle w:val="Sansinterligne"/>
        <w:spacing w:after="240" w:line="480" w:lineRule="auto"/>
        <w:jc w:val="both"/>
        <w:rPr>
          <w:del w:id="36" w:author="Jean-Luc Kouassi" w:date="2022-08-06T20:44:00Z"/>
          <w:color w:val="000000"/>
          <w:sz w:val="20"/>
          <w:szCs w:val="20"/>
        </w:rPr>
      </w:pPr>
      <w:del w:id="37" w:author="Jean-Luc Kouassi" w:date="2022-08-06T20:44:00Z">
        <w:r w:rsidRPr="00A264F5" w:rsidDel="00EF6D31">
          <w:rPr>
            <w:color w:val="000000"/>
            <w:sz w:val="20"/>
            <w:szCs w:val="20"/>
            <w:lang w:eastAsia="en-US"/>
          </w:rPr>
          <w:delText>Jean-Luc Kouassi</w:delText>
        </w:r>
        <w:r w:rsidRPr="00A264F5" w:rsidDel="00EF6D31">
          <w:rPr>
            <w:color w:val="000000"/>
            <w:sz w:val="20"/>
            <w:szCs w:val="20"/>
            <w:vertAlign w:val="superscript"/>
            <w:lang w:eastAsia="en-US"/>
          </w:rPr>
          <w:delText>1</w:delText>
        </w:r>
        <w:r w:rsidRPr="00A264F5" w:rsidDel="00EF6D31">
          <w:rPr>
            <w:color w:val="000000"/>
            <w:sz w:val="20"/>
            <w:szCs w:val="20"/>
            <w:lang w:eastAsia="en-US"/>
          </w:rPr>
          <w:delText>,</w:delText>
        </w:r>
        <w:r w:rsidRPr="00A264F5" w:rsidDel="00EF6D31">
          <w:rPr>
            <w:color w:val="000000"/>
            <w:sz w:val="20"/>
            <w:szCs w:val="20"/>
          </w:rPr>
          <w:delText xml:space="preserve"> Lucien Diby</w:delText>
        </w:r>
        <w:r w:rsidRPr="00A264F5" w:rsidDel="00EF6D31">
          <w:rPr>
            <w:color w:val="000000"/>
            <w:sz w:val="20"/>
            <w:szCs w:val="20"/>
            <w:vertAlign w:val="superscript"/>
            <w:lang w:eastAsia="en-US"/>
          </w:rPr>
          <w:delText>2</w:delText>
        </w:r>
        <w:r w:rsidRPr="00A264F5" w:rsidDel="00EF6D31">
          <w:rPr>
            <w:color w:val="000000"/>
            <w:sz w:val="20"/>
            <w:szCs w:val="20"/>
            <w:lang w:eastAsia="en-US"/>
          </w:rPr>
          <w:delText>, Dieudonné Konan</w:delText>
        </w:r>
        <w:r w:rsidRPr="00A264F5" w:rsidDel="00EF6D31">
          <w:rPr>
            <w:color w:val="000000"/>
            <w:sz w:val="20"/>
            <w:szCs w:val="20"/>
            <w:vertAlign w:val="superscript"/>
            <w:lang w:eastAsia="en-US"/>
          </w:rPr>
          <w:delText>3</w:delText>
        </w:r>
        <w:r w:rsidRPr="00A264F5" w:rsidDel="00EF6D31">
          <w:rPr>
            <w:color w:val="000000"/>
            <w:sz w:val="20"/>
            <w:szCs w:val="20"/>
            <w:lang w:eastAsia="en-US"/>
          </w:rPr>
          <w:delText>, Allegra Kouassi</w:delText>
        </w:r>
        <w:r w:rsidRPr="00A264F5" w:rsidDel="00EF6D31">
          <w:rPr>
            <w:color w:val="000000"/>
            <w:sz w:val="20"/>
            <w:szCs w:val="20"/>
            <w:vertAlign w:val="superscript"/>
            <w:lang w:eastAsia="en-US"/>
          </w:rPr>
          <w:delText>2</w:delText>
        </w:r>
        <w:r w:rsidRPr="00A264F5" w:rsidDel="00EF6D31">
          <w:rPr>
            <w:color w:val="000000"/>
            <w:sz w:val="20"/>
            <w:szCs w:val="20"/>
            <w:lang w:eastAsia="en-US"/>
          </w:rPr>
          <w:delText>, Yeboi Bene</w:delText>
        </w:r>
        <w:r w:rsidRPr="00A264F5" w:rsidDel="00EF6D31">
          <w:rPr>
            <w:color w:val="000000"/>
            <w:sz w:val="20"/>
            <w:szCs w:val="20"/>
            <w:vertAlign w:val="superscript"/>
            <w:lang w:eastAsia="en-US"/>
          </w:rPr>
          <w:delText>2</w:delText>
        </w:r>
        <w:r w:rsidRPr="00A264F5" w:rsidDel="00EF6D31">
          <w:rPr>
            <w:color w:val="000000"/>
            <w:sz w:val="20"/>
            <w:szCs w:val="20"/>
          </w:rPr>
          <w:delText xml:space="preserve">, </w:delText>
        </w:r>
        <w:r w:rsidRPr="00A264F5" w:rsidDel="00EF6D31">
          <w:rPr>
            <w:color w:val="000000"/>
            <w:sz w:val="20"/>
            <w:szCs w:val="20"/>
            <w:lang w:eastAsia="en-US"/>
          </w:rPr>
          <w:delText>Christophe Kouamé</w:delText>
        </w:r>
        <w:r w:rsidRPr="00A264F5" w:rsidDel="00EF6D31">
          <w:rPr>
            <w:color w:val="000000"/>
            <w:sz w:val="20"/>
            <w:szCs w:val="20"/>
            <w:vertAlign w:val="superscript"/>
            <w:lang w:eastAsia="en-US"/>
          </w:rPr>
          <w:delText>2</w:delText>
        </w:r>
      </w:del>
    </w:p>
    <w:p w14:paraId="03D2B12D" w14:textId="6C823EDF" w:rsidR="00D240FD" w:rsidRPr="003C0BE8" w:rsidDel="00EF6D31" w:rsidRDefault="00D240FD" w:rsidP="00D240FD">
      <w:pPr>
        <w:pStyle w:val="Sansinterligne"/>
        <w:spacing w:after="240" w:line="480" w:lineRule="auto"/>
        <w:jc w:val="both"/>
        <w:rPr>
          <w:del w:id="38" w:author="Jean-Luc Kouassi" w:date="2022-08-06T20:44:00Z"/>
          <w:sz w:val="20"/>
          <w:szCs w:val="20"/>
          <w:lang w:val="fr-CI"/>
          <w:rPrChange w:id="39" w:author="Jean-Luc Kouassi" w:date="2022-06-17T01:03:00Z">
            <w:rPr>
              <w:del w:id="40" w:author="Jean-Luc Kouassi" w:date="2022-08-06T20:44:00Z"/>
              <w:sz w:val="20"/>
              <w:szCs w:val="20"/>
              <w:lang w:val="en-GB"/>
            </w:rPr>
          </w:rPrChange>
        </w:rPr>
      </w:pPr>
      <w:del w:id="41" w:author="Jean-Luc Kouassi" w:date="2022-08-06T20:44:00Z">
        <w:r w:rsidRPr="006D07C0" w:rsidDel="00EF6D31">
          <w:rPr>
            <w:sz w:val="20"/>
            <w:szCs w:val="20"/>
            <w:vertAlign w:val="superscript"/>
          </w:rPr>
          <w:delText>1</w:delText>
        </w:r>
        <w:r w:rsidDel="00EF6D31">
          <w:rPr>
            <w:sz w:val="20"/>
            <w:szCs w:val="20"/>
            <w:vertAlign w:val="superscript"/>
          </w:rPr>
          <w:delText xml:space="preserve"> </w:delText>
        </w:r>
        <w:r w:rsidRPr="006D07C0" w:rsidDel="00EF6D31">
          <w:rPr>
            <w:sz w:val="20"/>
            <w:szCs w:val="20"/>
          </w:rPr>
          <w:delText xml:space="preserve">Laboratoire Science Société et Environnement (LSSE), </w:delText>
        </w:r>
        <w:r w:rsidDel="00EF6D31">
          <w:rPr>
            <w:sz w:val="20"/>
            <w:szCs w:val="20"/>
          </w:rPr>
          <w:delText>UMRI</w:delText>
        </w:r>
        <w:r w:rsidRPr="006D07C0" w:rsidDel="00EF6D31">
          <w:rPr>
            <w:sz w:val="20"/>
            <w:szCs w:val="20"/>
          </w:rPr>
          <w:delText xml:space="preserve"> Sciences Agronomiques et Génie Rural, Institut National Polytechnique Félix Houphouet-Boigny (INP-HB). </w:delText>
        </w:r>
        <w:r w:rsidRPr="003C0BE8" w:rsidDel="00EF6D31">
          <w:rPr>
            <w:szCs w:val="20"/>
            <w:lang w:val="fr-CI"/>
            <w:rPrChange w:id="42" w:author="Jean-Luc Kouassi" w:date="2022-06-17T01:03:00Z">
              <w:rPr>
                <w:szCs w:val="20"/>
                <w:lang w:val="en-GB"/>
              </w:rPr>
            </w:rPrChange>
          </w:rPr>
          <w:delText>P.O. Box 1093</w:delText>
        </w:r>
      </w:del>
      <w:del w:id="43" w:author="Jean-Luc Kouassi" w:date="2022-06-17T18:59:00Z">
        <w:r w:rsidRPr="003C0BE8" w:rsidDel="0068742A">
          <w:rPr>
            <w:szCs w:val="20"/>
            <w:lang w:val="fr-CI"/>
            <w:rPrChange w:id="44" w:author="Jean-Luc Kouassi" w:date="2022-06-17T01:03:00Z">
              <w:rPr>
                <w:szCs w:val="20"/>
                <w:lang w:val="en-GB"/>
              </w:rPr>
            </w:rPrChange>
          </w:rPr>
          <w:delText>,</w:delText>
        </w:r>
      </w:del>
      <w:del w:id="45" w:author="Jean-Luc Kouassi" w:date="2022-08-06T20:44:00Z">
        <w:r w:rsidRPr="003C0BE8" w:rsidDel="00EF6D31">
          <w:rPr>
            <w:szCs w:val="20"/>
            <w:lang w:val="fr-CI"/>
            <w:rPrChange w:id="46" w:author="Jean-Luc Kouassi" w:date="2022-06-17T01:03:00Z">
              <w:rPr>
                <w:szCs w:val="20"/>
                <w:lang w:val="en-GB"/>
              </w:rPr>
            </w:rPrChange>
          </w:rPr>
          <w:delText xml:space="preserve"> Yamoussoukro, Côte d’Ivoire</w:delText>
        </w:r>
      </w:del>
    </w:p>
    <w:p w14:paraId="44E3D082" w14:textId="0CEDDB0E" w:rsidR="00D240FD" w:rsidRPr="00EF6D31" w:rsidDel="00EF6D31" w:rsidRDefault="00D240FD" w:rsidP="00D240FD">
      <w:pPr>
        <w:pStyle w:val="Sansinterligne"/>
        <w:spacing w:after="240" w:line="480" w:lineRule="auto"/>
        <w:jc w:val="both"/>
        <w:rPr>
          <w:del w:id="47" w:author="Jean-Luc Kouassi" w:date="2022-08-06T20:44:00Z"/>
          <w:color w:val="0D0D0D"/>
          <w:sz w:val="20"/>
          <w:szCs w:val="20"/>
          <w:lang w:val="fr-CI"/>
          <w:rPrChange w:id="48" w:author="Jean-Luc Kouassi" w:date="2022-08-06T20:44:00Z">
            <w:rPr>
              <w:del w:id="49" w:author="Jean-Luc Kouassi" w:date="2022-08-06T20:44:00Z"/>
              <w:color w:val="0D0D0D"/>
              <w:sz w:val="20"/>
              <w:szCs w:val="20"/>
              <w:lang w:val="en-GB"/>
            </w:rPr>
          </w:rPrChange>
        </w:rPr>
      </w:pPr>
      <w:del w:id="50" w:author="Jean-Luc Kouassi" w:date="2022-08-06T20:44:00Z">
        <w:r w:rsidRPr="0030129C" w:rsidDel="00EF6D31">
          <w:rPr>
            <w:szCs w:val="20"/>
            <w:vertAlign w:val="superscript"/>
            <w:rPrChange w:id="51" w:author="Jean-Luc Kouassi" w:date="2022-06-26T10:25:00Z">
              <w:rPr>
                <w:szCs w:val="20"/>
                <w:vertAlign w:val="superscript"/>
                <w:lang w:val="en-GB"/>
              </w:rPr>
            </w:rPrChange>
          </w:rPr>
          <w:delText xml:space="preserve">2 </w:delText>
        </w:r>
        <w:r w:rsidRPr="0030129C" w:rsidDel="00EF6D31">
          <w:rPr>
            <w:szCs w:val="20"/>
            <w:rPrChange w:id="52" w:author="Jean-Luc Kouassi" w:date="2022-06-26T10:25:00Z">
              <w:rPr>
                <w:szCs w:val="20"/>
                <w:lang w:val="en-GB"/>
              </w:rPr>
            </w:rPrChange>
          </w:rPr>
          <w:delText xml:space="preserve">World Agroforestry (ICRAF), Côte d’Ivoire Country Programme. </w:delText>
        </w:r>
        <w:r w:rsidRPr="000C0668" w:rsidDel="00EF6D31">
          <w:rPr>
            <w:color w:val="0D0D0D"/>
            <w:sz w:val="20"/>
            <w:szCs w:val="20"/>
            <w:lang w:val="es-419"/>
          </w:rPr>
          <w:delText xml:space="preserve">Cocody Angré 7e Tranche. 08 P.O. Box 2823 Abidjan 08. </w:delText>
        </w:r>
        <w:r w:rsidRPr="00EF6D31" w:rsidDel="00EF6D31">
          <w:rPr>
            <w:color w:val="0D0D0D"/>
            <w:szCs w:val="20"/>
            <w:lang w:val="fr-CI"/>
            <w:rPrChange w:id="53" w:author="Jean-Luc Kouassi" w:date="2022-08-06T20:44:00Z">
              <w:rPr>
                <w:color w:val="0D0D0D"/>
                <w:szCs w:val="20"/>
                <w:lang w:val="en-GB"/>
              </w:rPr>
            </w:rPrChange>
          </w:rPr>
          <w:delText>Abidjan, Côte d’Ivoire</w:delText>
        </w:r>
      </w:del>
    </w:p>
    <w:p w14:paraId="72C2D7CD" w14:textId="0C492D4E" w:rsidR="00D240FD" w:rsidRPr="0030129C" w:rsidDel="00EF6D31" w:rsidRDefault="00D240FD" w:rsidP="00D240FD">
      <w:pPr>
        <w:pStyle w:val="Sansinterligne"/>
        <w:spacing w:after="240" w:line="480" w:lineRule="auto"/>
        <w:jc w:val="both"/>
        <w:rPr>
          <w:del w:id="54" w:author="Jean-Luc Kouassi" w:date="2022-08-06T20:44:00Z"/>
          <w:color w:val="000000"/>
          <w:sz w:val="20"/>
          <w:szCs w:val="20"/>
          <w:lang w:val="fr-CI" w:eastAsia="en-US"/>
          <w:rPrChange w:id="55" w:author="Jean-Luc Kouassi" w:date="2022-06-26T10:25:00Z">
            <w:rPr>
              <w:del w:id="56" w:author="Jean-Luc Kouassi" w:date="2022-08-06T20:44:00Z"/>
              <w:color w:val="000000"/>
              <w:sz w:val="20"/>
              <w:szCs w:val="20"/>
              <w:lang w:val="en-GB" w:eastAsia="en-US"/>
            </w:rPr>
          </w:rPrChange>
        </w:rPr>
      </w:pPr>
      <w:del w:id="57" w:author="Jean-Luc Kouassi" w:date="2022-08-06T20:44:00Z">
        <w:r w:rsidRPr="00EF6D31" w:rsidDel="00EF6D31">
          <w:rPr>
            <w:color w:val="000000"/>
            <w:szCs w:val="20"/>
            <w:vertAlign w:val="superscript"/>
            <w:lang w:val="fr-CI"/>
            <w:rPrChange w:id="58" w:author="Jean-Luc Kouassi" w:date="2022-08-06T20:44:00Z">
              <w:rPr>
                <w:color w:val="000000"/>
                <w:szCs w:val="20"/>
                <w:vertAlign w:val="superscript"/>
                <w:lang w:val="en-US"/>
              </w:rPr>
            </w:rPrChange>
          </w:rPr>
          <w:delText xml:space="preserve">3 </w:delText>
        </w:r>
        <w:r w:rsidRPr="00EF6D31" w:rsidDel="00EF6D31">
          <w:rPr>
            <w:color w:val="000000"/>
            <w:szCs w:val="20"/>
            <w:lang w:val="fr-CI"/>
            <w:rPrChange w:id="59" w:author="Jean-Luc Kouassi" w:date="2022-08-06T20:44:00Z">
              <w:rPr>
                <w:color w:val="000000"/>
                <w:szCs w:val="20"/>
                <w:lang w:val="en-US"/>
              </w:rPr>
            </w:rPrChange>
          </w:rPr>
          <w:delText xml:space="preserve">International Cocoa Organization, ICCO Building, II Plateaux ENA - Avenue Boga Doudou. </w:delText>
        </w:r>
        <w:r w:rsidRPr="00EF6D31" w:rsidDel="00EF6D31">
          <w:rPr>
            <w:color w:val="000000"/>
            <w:szCs w:val="20"/>
            <w:lang w:val="fr-CI"/>
            <w:rPrChange w:id="60" w:author="Jean-Luc Kouassi" w:date="2022-08-06T20:44:00Z">
              <w:rPr>
                <w:color w:val="000000"/>
                <w:szCs w:val="20"/>
                <w:lang w:val="en-GB"/>
              </w:rPr>
            </w:rPrChange>
          </w:rPr>
          <w:delText xml:space="preserve">06 P.O. Box 1166 Abidjan 06. </w:delText>
        </w:r>
        <w:r w:rsidRPr="0030129C" w:rsidDel="00EF6D31">
          <w:rPr>
            <w:color w:val="000000"/>
            <w:szCs w:val="20"/>
            <w:lang w:val="fr-CI"/>
            <w:rPrChange w:id="61" w:author="Jean-Luc Kouassi" w:date="2022-06-26T10:25:00Z">
              <w:rPr>
                <w:color w:val="000000"/>
                <w:szCs w:val="20"/>
                <w:lang w:val="en-GB"/>
              </w:rPr>
            </w:rPrChange>
          </w:rPr>
          <w:delText>Abidjan, Côte d'Ivoire.</w:delText>
        </w:r>
      </w:del>
    </w:p>
    <w:p w14:paraId="74A37E32" w14:textId="1DD5CC15" w:rsidR="00B11F40" w:rsidRPr="00DC66EF" w:rsidDel="00EF6D31" w:rsidRDefault="00B11F40" w:rsidP="0088103B">
      <w:pPr>
        <w:spacing w:line="480" w:lineRule="auto"/>
        <w:rPr>
          <w:del w:id="62" w:author="Jean-Luc Kouassi" w:date="2022-08-06T20:44:00Z"/>
          <w:rFonts w:cs="Times New Roman"/>
          <w:szCs w:val="20"/>
          <w:lang w:val="fr-CI"/>
          <w:rPrChange w:id="63" w:author="Jean-Luc Kouassi" w:date="2022-08-05T15:09:00Z">
            <w:rPr>
              <w:del w:id="64" w:author="Jean-Luc Kouassi" w:date="2022-08-06T20:44:00Z"/>
              <w:rFonts w:cs="Times New Roman"/>
              <w:szCs w:val="20"/>
            </w:rPr>
          </w:rPrChange>
        </w:rPr>
      </w:pPr>
      <w:del w:id="65" w:author="Jean-Luc Kouassi" w:date="2022-08-06T20:44:00Z">
        <w:r w:rsidRPr="00DC66EF" w:rsidDel="00EF6D31">
          <w:rPr>
            <w:rFonts w:cs="Times New Roman"/>
            <w:szCs w:val="20"/>
            <w:lang w:val="fr-CI"/>
            <w:rPrChange w:id="66" w:author="Jean-Luc Kouassi" w:date="2022-08-05T15:09:00Z">
              <w:rPr>
                <w:rFonts w:cs="Times New Roman"/>
                <w:szCs w:val="20"/>
              </w:rPr>
            </w:rPrChange>
          </w:rPr>
          <w:delText>Correspondence: kouakou.kouassi@inphb.ci; Tel.: +225-0742-1858</w:delText>
        </w:r>
        <w:r w:rsidR="00385315" w:rsidRPr="00DC66EF" w:rsidDel="00EF6D31">
          <w:rPr>
            <w:rFonts w:cs="Times New Roman"/>
            <w:szCs w:val="20"/>
            <w:lang w:val="fr-CI"/>
            <w:rPrChange w:id="67" w:author="Jean-Luc Kouassi" w:date="2022-08-05T15:09:00Z">
              <w:rPr>
                <w:rFonts w:cs="Times New Roman"/>
                <w:szCs w:val="20"/>
              </w:rPr>
            </w:rPrChange>
          </w:rPr>
          <w:delText>; ORCiD: 0000-0002-0222-2438</w:delText>
        </w:r>
      </w:del>
    </w:p>
    <w:p w14:paraId="78681EE1" w14:textId="77777777" w:rsidR="0003060A" w:rsidRPr="00DC66EF" w:rsidRDefault="0003060A" w:rsidP="0088103B">
      <w:pPr>
        <w:spacing w:line="480" w:lineRule="auto"/>
        <w:rPr>
          <w:rFonts w:cs="Times New Roman"/>
          <w:szCs w:val="20"/>
          <w:lang w:val="fr-CI"/>
          <w:rPrChange w:id="68" w:author="Jean-Luc Kouassi" w:date="2022-08-05T15:09:00Z">
            <w:rPr>
              <w:rFonts w:cs="Times New Roman"/>
              <w:szCs w:val="20"/>
            </w:rPr>
          </w:rPrChange>
        </w:rPr>
      </w:pPr>
    </w:p>
    <w:p w14:paraId="264B84F2" w14:textId="77777777" w:rsidR="0003060A" w:rsidRPr="00DC66EF" w:rsidRDefault="0003060A">
      <w:pPr>
        <w:spacing w:line="259" w:lineRule="auto"/>
        <w:jc w:val="left"/>
        <w:rPr>
          <w:rFonts w:eastAsiaTheme="majorEastAsia" w:cstheme="majorBidi"/>
          <w:b/>
          <w:szCs w:val="32"/>
          <w:lang w:val="fr-CI"/>
          <w:rPrChange w:id="69" w:author="Jean-Luc Kouassi" w:date="2022-08-05T15:09:00Z">
            <w:rPr>
              <w:rFonts w:eastAsiaTheme="majorEastAsia" w:cstheme="majorBidi"/>
              <w:b/>
              <w:szCs w:val="32"/>
            </w:rPr>
          </w:rPrChange>
        </w:rPr>
      </w:pPr>
      <w:r w:rsidRPr="00DC66EF">
        <w:rPr>
          <w:lang w:val="fr-CI"/>
          <w:rPrChange w:id="70" w:author="Jean-Luc Kouassi" w:date="2022-08-05T15:09:00Z">
            <w:rPr/>
          </w:rPrChange>
        </w:rPr>
        <w:br w:type="page"/>
      </w:r>
    </w:p>
    <w:p w14:paraId="3839F3FF" w14:textId="5C2C3073" w:rsidR="00111EF3" w:rsidRPr="00570101" w:rsidRDefault="0003060A" w:rsidP="00570101">
      <w:pPr>
        <w:pStyle w:val="Titre1"/>
        <w:rPr>
          <w:lang w:val="en-GB"/>
        </w:rPr>
      </w:pPr>
      <w:r w:rsidRPr="00570101">
        <w:rPr>
          <w:lang w:val="en-GB"/>
        </w:rPr>
        <w:lastRenderedPageBreak/>
        <w:t>S</w:t>
      </w:r>
      <w:r>
        <w:rPr>
          <w:lang w:val="en-GB"/>
        </w:rPr>
        <w:t>UPPLEMENTARY MATERIAL</w:t>
      </w:r>
    </w:p>
    <w:p w14:paraId="03AB3CA8" w14:textId="3580B1A3" w:rsidR="00EE5A45" w:rsidRPr="00527282" w:rsidRDefault="00EE5A45" w:rsidP="00566D6A">
      <w:pPr>
        <w:spacing w:after="0" w:line="480" w:lineRule="auto"/>
        <w:jc w:val="center"/>
        <w:rPr>
          <w:iCs/>
          <w:szCs w:val="18"/>
          <w:lang w:val="en-GB"/>
        </w:rPr>
      </w:pPr>
      <w:r w:rsidRPr="00527282">
        <w:rPr>
          <w:iCs/>
          <w:szCs w:val="18"/>
          <w:lang w:val="en-GB"/>
        </w:rPr>
        <w:t>Table S1</w:t>
      </w:r>
      <w:r w:rsidR="0021510B" w:rsidRPr="00527282">
        <w:rPr>
          <w:iCs/>
          <w:szCs w:val="18"/>
          <w:lang w:val="en-GB"/>
        </w:rPr>
        <w:t xml:space="preserve">. </w:t>
      </w:r>
      <w:ins w:id="71" w:author="Jean-Luc Kouassi" w:date="2022-07-29T02:51:00Z">
        <w:r w:rsidR="007757B0">
          <w:rPr>
            <w:iCs/>
            <w:szCs w:val="18"/>
            <w:lang w:val="en-GB"/>
          </w:rPr>
          <w:t xml:space="preserve">Description of variables and </w:t>
        </w:r>
      </w:ins>
      <w:del w:id="72" w:author="Jean-Luc Kouassi" w:date="2022-07-29T02:51:00Z">
        <w:r w:rsidR="0021510B" w:rsidRPr="00527282" w:rsidDel="007757B0">
          <w:rPr>
            <w:iCs/>
            <w:szCs w:val="18"/>
            <w:lang w:val="en-GB"/>
          </w:rPr>
          <w:delText>M</w:delText>
        </w:r>
      </w:del>
      <w:ins w:id="73" w:author="Jean-Luc Kouassi" w:date="2022-07-29T02:51:00Z">
        <w:r w:rsidR="007757B0">
          <w:rPr>
            <w:iCs/>
            <w:szCs w:val="18"/>
            <w:lang w:val="en-GB"/>
          </w:rPr>
          <w:t>m</w:t>
        </w:r>
      </w:ins>
      <w:r w:rsidR="0021510B" w:rsidRPr="00527282">
        <w:rPr>
          <w:iCs/>
          <w:szCs w:val="18"/>
          <w:lang w:val="en-GB"/>
        </w:rPr>
        <w:t>ulticollinearity detection in multinomial logistic regression model.</w:t>
      </w:r>
    </w:p>
    <w:p w14:paraId="494E44FB" w14:textId="6D67CCDA" w:rsidR="00EE5A45" w:rsidRDefault="0003060A" w:rsidP="00527282">
      <w:pPr>
        <w:spacing w:line="480" w:lineRule="auto"/>
        <w:rPr>
          <w:rFonts w:cs="Times New Roman"/>
          <w:szCs w:val="20"/>
          <w:lang w:val="en-GB"/>
        </w:rPr>
      </w:pPr>
      <w:r w:rsidRPr="00570101">
        <w:rPr>
          <w:rFonts w:cs="Times New Roman"/>
          <w:szCs w:val="20"/>
          <w:lang w:val="en-GB"/>
        </w:rPr>
        <w:t xml:space="preserve">Generalized variance Inflation Factor (GVIF) showing </w:t>
      </w:r>
      <w:r w:rsidR="00E81672">
        <w:rPr>
          <w:rFonts w:cs="Times New Roman"/>
          <w:szCs w:val="20"/>
          <w:lang w:val="en-GB"/>
        </w:rPr>
        <w:t>multicollinearity (</w:t>
      </w:r>
      <w:r w:rsidR="00594E92" w:rsidRPr="00594E92">
        <w:rPr>
          <w:rFonts w:cs="Times New Roman"/>
          <w:szCs w:val="20"/>
          <w:lang w:val="en-GB"/>
        </w:rPr>
        <w:t>adjusted generalized variance inflation factors (AGVIF)</w:t>
      </w:r>
      <w:r w:rsidR="00594E92">
        <w:rPr>
          <w:rFonts w:cs="Times New Roman"/>
          <w:szCs w:val="20"/>
          <w:lang w:val="en-GB"/>
        </w:rPr>
        <w:t xml:space="preserve"> &gt;</w:t>
      </w:r>
      <w:r w:rsidR="00E81672">
        <w:rPr>
          <w:rFonts w:cs="Times New Roman"/>
          <w:szCs w:val="20"/>
          <w:lang w:val="en-GB"/>
        </w:rPr>
        <w:t xml:space="preserve"> 2.5</w:t>
      </w:r>
      <w:r w:rsidRPr="00570101">
        <w:rPr>
          <w:rFonts w:cs="Times New Roman"/>
          <w:szCs w:val="20"/>
          <w:lang w:val="en-GB"/>
        </w:rPr>
        <w:t>) between the independent variables</w:t>
      </w:r>
      <w:r>
        <w:rPr>
          <w:rFonts w:cs="Times New Roman"/>
          <w:szCs w:val="20"/>
          <w:lang w:val="en-GB"/>
        </w:rPr>
        <w:t xml:space="preserve"> </w:t>
      </w:r>
      <w:r w:rsidR="00594E92">
        <w:rPr>
          <w:rFonts w:cs="Times New Roman"/>
          <w:szCs w:val="20"/>
          <w:lang w:val="en-GB"/>
        </w:rPr>
        <w:t>in logistic regression model</w:t>
      </w:r>
      <w:r w:rsidRPr="0003060A">
        <w:rPr>
          <w:rFonts w:cs="Times New Roman"/>
          <w:szCs w:val="20"/>
          <w:lang w:val="en-GB"/>
        </w:rPr>
        <w:t xml:space="preserve"> with </w:t>
      </w:r>
      <w:r>
        <w:rPr>
          <w:rFonts w:cs="Times New Roman"/>
          <w:szCs w:val="20"/>
          <w:lang w:val="en-GB"/>
        </w:rPr>
        <w:t xml:space="preserve">agroforestry adoption </w:t>
      </w:r>
      <w:r w:rsidRPr="0003060A">
        <w:rPr>
          <w:rFonts w:cs="Times New Roman"/>
          <w:szCs w:val="20"/>
          <w:lang w:val="en-GB"/>
        </w:rPr>
        <w:t>as dependent variable.</w:t>
      </w:r>
      <w:r w:rsidR="00BE68C4">
        <w:rPr>
          <w:rFonts w:cs="Times New Roman"/>
          <w:szCs w:val="20"/>
          <w:lang w:val="en-GB"/>
        </w:rPr>
        <w:t xml:space="preserve"> </w:t>
      </w:r>
      <w:r w:rsidR="00BE68C4" w:rsidRPr="00BE68C4">
        <w:rPr>
          <w:rFonts w:cs="Times New Roman"/>
          <w:szCs w:val="20"/>
          <w:lang w:val="en-GB"/>
        </w:rPr>
        <w:t>This was d</w:t>
      </w:r>
      <w:r w:rsidR="00E81672">
        <w:rPr>
          <w:rFonts w:cs="Times New Roman"/>
          <w:szCs w:val="20"/>
          <w:lang w:val="en-GB"/>
        </w:rPr>
        <w:t xml:space="preserve">eveloped using the car package </w:t>
      </w:r>
      <w:r w:rsidR="00E81672" w:rsidRPr="00E81672">
        <w:rPr>
          <w:rFonts w:cs="Times New Roman"/>
          <w:noProof/>
          <w:szCs w:val="20"/>
          <w:lang w:val="en-GB"/>
        </w:rPr>
        <w:t>(Fox and Weisberg 2019)</w:t>
      </w:r>
      <w:r w:rsidR="00E81672">
        <w:rPr>
          <w:rFonts w:cs="Times New Roman"/>
          <w:szCs w:val="20"/>
          <w:lang w:val="en-GB"/>
        </w:rPr>
        <w:t xml:space="preserve"> in the R platform 3.6.0 </w:t>
      </w:r>
      <w:r w:rsidR="00E81672" w:rsidRPr="00E81672">
        <w:rPr>
          <w:rFonts w:cs="Times New Roman"/>
          <w:noProof/>
          <w:szCs w:val="20"/>
          <w:lang w:val="en-GB"/>
        </w:rPr>
        <w:t>(R Core Team 2019)</w:t>
      </w:r>
      <w:r w:rsidR="00BE68C4" w:rsidRPr="00BE68C4">
        <w:rPr>
          <w:rFonts w:cs="Times New Roman"/>
          <w:szCs w:val="20"/>
          <w:lang w:val="en-GB"/>
        </w:rPr>
        <w:t>.</w:t>
      </w:r>
    </w:p>
    <w:tbl>
      <w:tblPr>
        <w:tblW w:w="8996" w:type="dxa"/>
        <w:jc w:val="center"/>
        <w:tblCellMar>
          <w:left w:w="70" w:type="dxa"/>
          <w:right w:w="70" w:type="dxa"/>
        </w:tblCellMar>
        <w:tblLook w:val="04A0" w:firstRow="1" w:lastRow="0" w:firstColumn="1" w:lastColumn="0" w:noHBand="0" w:noVBand="1"/>
        <w:tblPrChange w:id="74" w:author="Jean-Luc Kouassi" w:date="2022-08-08T11:58:00Z">
          <w:tblPr>
            <w:tblW w:w="7838" w:type="dxa"/>
            <w:jc w:val="center"/>
            <w:tblCellMar>
              <w:left w:w="70" w:type="dxa"/>
              <w:right w:w="70" w:type="dxa"/>
            </w:tblCellMar>
            <w:tblLook w:val="04A0" w:firstRow="1" w:lastRow="0" w:firstColumn="1" w:lastColumn="0" w:noHBand="0" w:noVBand="1"/>
          </w:tblPr>
        </w:tblPrChange>
      </w:tblPr>
      <w:tblGrid>
        <w:gridCol w:w="2719"/>
        <w:gridCol w:w="1129"/>
        <w:gridCol w:w="2817"/>
        <w:gridCol w:w="850"/>
        <w:gridCol w:w="566"/>
        <w:gridCol w:w="915"/>
        <w:tblGridChange w:id="75">
          <w:tblGrid>
            <w:gridCol w:w="2719"/>
            <w:gridCol w:w="34"/>
            <w:gridCol w:w="1095"/>
            <w:gridCol w:w="63"/>
            <w:gridCol w:w="1158"/>
            <w:gridCol w:w="1158"/>
            <w:gridCol w:w="438"/>
            <w:gridCol w:w="633"/>
            <w:gridCol w:w="217"/>
            <w:gridCol w:w="566"/>
            <w:gridCol w:w="915"/>
          </w:tblGrid>
        </w:tblGridChange>
      </w:tblGrid>
      <w:tr w:rsidR="00314E1E" w:rsidRPr="00527282" w14:paraId="41A25AA2" w14:textId="77777777" w:rsidTr="00314E1E">
        <w:trPr>
          <w:trHeight w:val="525"/>
          <w:jc w:val="center"/>
          <w:trPrChange w:id="76" w:author="Jean-Luc Kouassi" w:date="2022-08-08T11:58:00Z">
            <w:trPr>
              <w:trHeight w:val="525"/>
              <w:jc w:val="center"/>
            </w:trPr>
          </w:trPrChange>
        </w:trPr>
        <w:tc>
          <w:tcPr>
            <w:tcW w:w="2719" w:type="dxa"/>
            <w:tcBorders>
              <w:top w:val="single" w:sz="4" w:space="0" w:color="auto"/>
              <w:bottom w:val="single" w:sz="4" w:space="0" w:color="auto"/>
            </w:tcBorders>
            <w:shd w:val="clear" w:color="auto" w:fill="auto"/>
            <w:vAlign w:val="center"/>
            <w:hideMark/>
            <w:tcPrChange w:id="77" w:author="Jean-Luc Kouassi" w:date="2022-08-08T11:58:00Z">
              <w:tcPr>
                <w:tcW w:w="2753" w:type="dxa"/>
                <w:gridSpan w:val="2"/>
                <w:tcBorders>
                  <w:top w:val="single" w:sz="4" w:space="0" w:color="auto"/>
                  <w:bottom w:val="single" w:sz="4" w:space="0" w:color="auto"/>
                </w:tcBorders>
                <w:shd w:val="clear" w:color="auto" w:fill="auto"/>
                <w:vAlign w:val="center"/>
                <w:hideMark/>
              </w:tcPr>
            </w:tcPrChange>
          </w:tcPr>
          <w:p w14:paraId="3D9239CE" w14:textId="77777777" w:rsidR="00314E1E" w:rsidRPr="00527282" w:rsidRDefault="00314E1E" w:rsidP="00A25DEB">
            <w:pPr>
              <w:spacing w:after="0" w:line="240" w:lineRule="auto"/>
              <w:jc w:val="center"/>
              <w:rPr>
                <w:rFonts w:eastAsia="Times New Roman" w:cs="Times New Roman"/>
                <w:b/>
                <w:bCs/>
                <w:color w:val="000000"/>
                <w:szCs w:val="20"/>
                <w:lang w:eastAsia="fr-FR"/>
              </w:rPr>
            </w:pPr>
            <w:r w:rsidRPr="00527282">
              <w:rPr>
                <w:rFonts w:eastAsia="Times New Roman" w:cs="Times New Roman"/>
                <w:b/>
                <w:bCs/>
                <w:color w:val="000000"/>
                <w:szCs w:val="20"/>
                <w:lang w:eastAsia="fr-FR"/>
              </w:rPr>
              <w:t>Variables</w:t>
            </w:r>
          </w:p>
        </w:tc>
        <w:tc>
          <w:tcPr>
            <w:tcW w:w="1129" w:type="dxa"/>
            <w:tcBorders>
              <w:top w:val="single" w:sz="4" w:space="0" w:color="auto"/>
              <w:bottom w:val="single" w:sz="4" w:space="0" w:color="auto"/>
            </w:tcBorders>
            <w:vAlign w:val="center"/>
            <w:tcPrChange w:id="78" w:author="Jean-Luc Kouassi" w:date="2022-08-08T11:58:00Z">
              <w:tcPr>
                <w:tcW w:w="1158" w:type="dxa"/>
                <w:gridSpan w:val="2"/>
                <w:tcBorders>
                  <w:top w:val="single" w:sz="4" w:space="0" w:color="auto"/>
                  <w:bottom w:val="single" w:sz="4" w:space="0" w:color="auto"/>
                </w:tcBorders>
              </w:tcPr>
            </w:tcPrChange>
          </w:tcPr>
          <w:p w14:paraId="6F1BE948" w14:textId="6785344B" w:rsidR="00314E1E" w:rsidRDefault="00314E1E">
            <w:pPr>
              <w:spacing w:after="0" w:line="240" w:lineRule="auto"/>
              <w:jc w:val="center"/>
              <w:rPr>
                <w:ins w:id="79" w:author="Jean-Luc Kouassi" w:date="2022-08-08T11:46:00Z"/>
                <w:rFonts w:eastAsia="Times New Roman" w:cs="Times New Roman"/>
                <w:b/>
                <w:bCs/>
                <w:color w:val="000000"/>
                <w:szCs w:val="20"/>
                <w:lang w:eastAsia="fr-FR"/>
              </w:rPr>
            </w:pPr>
            <w:ins w:id="80" w:author="Jean-Luc Kouassi" w:date="2022-08-08T12:07:00Z">
              <w:r>
                <w:rPr>
                  <w:rFonts w:eastAsia="Times New Roman" w:cs="Times New Roman"/>
                  <w:b/>
                  <w:bCs/>
                  <w:color w:val="000000"/>
                  <w:szCs w:val="20"/>
                  <w:lang w:eastAsia="fr-FR"/>
                </w:rPr>
                <w:t>Data t</w:t>
              </w:r>
            </w:ins>
            <w:ins w:id="81" w:author="Jean-Luc Kouassi" w:date="2022-08-08T11:59:00Z">
              <w:r>
                <w:rPr>
                  <w:rFonts w:eastAsia="Times New Roman" w:cs="Times New Roman"/>
                  <w:b/>
                  <w:bCs/>
                  <w:color w:val="000000"/>
                  <w:szCs w:val="20"/>
                  <w:lang w:eastAsia="fr-FR"/>
                </w:rPr>
                <w:t>ype</w:t>
              </w:r>
            </w:ins>
          </w:p>
        </w:tc>
        <w:tc>
          <w:tcPr>
            <w:tcW w:w="2817" w:type="dxa"/>
            <w:tcBorders>
              <w:top w:val="single" w:sz="4" w:space="0" w:color="auto"/>
              <w:bottom w:val="single" w:sz="4" w:space="0" w:color="auto"/>
            </w:tcBorders>
            <w:shd w:val="clear" w:color="auto" w:fill="auto"/>
            <w:vAlign w:val="center"/>
            <w:tcPrChange w:id="82" w:author="Jean-Luc Kouassi" w:date="2022-08-08T11:58:00Z">
              <w:tcPr>
                <w:tcW w:w="1158" w:type="dxa"/>
                <w:tcBorders>
                  <w:top w:val="single" w:sz="4" w:space="0" w:color="auto"/>
                  <w:bottom w:val="single" w:sz="4" w:space="0" w:color="auto"/>
                </w:tcBorders>
                <w:shd w:val="clear" w:color="auto" w:fill="auto"/>
                <w:vAlign w:val="center"/>
              </w:tcPr>
            </w:tcPrChange>
          </w:tcPr>
          <w:p w14:paraId="4890E555" w14:textId="28EFBFD6" w:rsidR="00314E1E" w:rsidRPr="00527282" w:rsidRDefault="00314E1E">
            <w:pPr>
              <w:spacing w:after="0" w:line="240" w:lineRule="auto"/>
              <w:jc w:val="center"/>
              <w:rPr>
                <w:rFonts w:eastAsia="Times New Roman" w:cs="Times New Roman"/>
                <w:b/>
                <w:bCs/>
                <w:color w:val="000000"/>
                <w:szCs w:val="20"/>
                <w:lang w:eastAsia="fr-FR"/>
              </w:rPr>
            </w:pPr>
            <w:ins w:id="83" w:author="Jean-Luc Kouassi" w:date="2022-08-08T12:06:00Z">
              <w:r>
                <w:rPr>
                  <w:rFonts w:eastAsia="Times New Roman" w:cs="Times New Roman"/>
                  <w:b/>
                  <w:bCs/>
                  <w:color w:val="000000"/>
                  <w:szCs w:val="20"/>
                  <w:lang w:eastAsia="fr-FR"/>
                </w:rPr>
                <w:t>Data d</w:t>
              </w:r>
            </w:ins>
            <w:ins w:id="84" w:author="Jean-Luc Kouassi" w:date="2022-08-08T11:59:00Z">
              <w:r>
                <w:rPr>
                  <w:rFonts w:eastAsia="Times New Roman" w:cs="Times New Roman"/>
                  <w:b/>
                  <w:bCs/>
                  <w:color w:val="000000"/>
                  <w:szCs w:val="20"/>
                  <w:lang w:eastAsia="fr-FR"/>
                </w:rPr>
                <w:t xml:space="preserve">escription </w:t>
              </w:r>
            </w:ins>
          </w:p>
        </w:tc>
        <w:tc>
          <w:tcPr>
            <w:tcW w:w="850" w:type="dxa"/>
            <w:tcBorders>
              <w:top w:val="single" w:sz="4" w:space="0" w:color="auto"/>
              <w:bottom w:val="single" w:sz="4" w:space="0" w:color="auto"/>
            </w:tcBorders>
            <w:shd w:val="clear" w:color="auto" w:fill="auto"/>
            <w:vAlign w:val="center"/>
            <w:hideMark/>
            <w:tcPrChange w:id="85" w:author="Jean-Luc Kouassi" w:date="2022-08-08T11:58:00Z">
              <w:tcPr>
                <w:tcW w:w="1158" w:type="dxa"/>
                <w:tcBorders>
                  <w:top w:val="single" w:sz="4" w:space="0" w:color="auto"/>
                  <w:bottom w:val="single" w:sz="4" w:space="0" w:color="auto"/>
                </w:tcBorders>
                <w:shd w:val="clear" w:color="auto" w:fill="auto"/>
                <w:vAlign w:val="center"/>
                <w:hideMark/>
              </w:tcPr>
            </w:tcPrChange>
          </w:tcPr>
          <w:p w14:paraId="2DC07492" w14:textId="6B9B86D7" w:rsidR="00314E1E" w:rsidRPr="00527282" w:rsidRDefault="00314E1E" w:rsidP="00A25DEB">
            <w:pPr>
              <w:spacing w:after="0" w:line="240" w:lineRule="auto"/>
              <w:jc w:val="center"/>
              <w:rPr>
                <w:rFonts w:eastAsia="Times New Roman" w:cs="Times New Roman"/>
                <w:b/>
                <w:bCs/>
                <w:color w:val="000000"/>
                <w:szCs w:val="20"/>
                <w:lang w:eastAsia="fr-FR"/>
              </w:rPr>
            </w:pPr>
            <w:r w:rsidRPr="00527282">
              <w:rPr>
                <w:rFonts w:eastAsia="Times New Roman" w:cs="Times New Roman"/>
                <w:b/>
                <w:bCs/>
                <w:color w:val="000000"/>
                <w:szCs w:val="20"/>
                <w:lang w:eastAsia="fr-FR"/>
              </w:rPr>
              <w:t>GVIF</w:t>
            </w:r>
          </w:p>
        </w:tc>
        <w:tc>
          <w:tcPr>
            <w:tcW w:w="566" w:type="dxa"/>
            <w:tcBorders>
              <w:top w:val="single" w:sz="4" w:space="0" w:color="auto"/>
              <w:bottom w:val="single" w:sz="4" w:space="0" w:color="auto"/>
            </w:tcBorders>
            <w:shd w:val="clear" w:color="auto" w:fill="auto"/>
            <w:vAlign w:val="center"/>
            <w:hideMark/>
            <w:tcPrChange w:id="86" w:author="Jean-Luc Kouassi" w:date="2022-08-08T11:58:00Z">
              <w:tcPr>
                <w:tcW w:w="1071" w:type="dxa"/>
                <w:gridSpan w:val="2"/>
                <w:tcBorders>
                  <w:top w:val="single" w:sz="4" w:space="0" w:color="auto"/>
                  <w:bottom w:val="single" w:sz="4" w:space="0" w:color="auto"/>
                </w:tcBorders>
                <w:shd w:val="clear" w:color="auto" w:fill="auto"/>
                <w:vAlign w:val="center"/>
                <w:hideMark/>
              </w:tcPr>
            </w:tcPrChange>
          </w:tcPr>
          <w:p w14:paraId="4B44CB9F" w14:textId="77777777" w:rsidR="00314E1E" w:rsidRPr="00527282" w:rsidRDefault="00314E1E" w:rsidP="00A25DEB">
            <w:pPr>
              <w:spacing w:after="0" w:line="240" w:lineRule="auto"/>
              <w:jc w:val="center"/>
              <w:rPr>
                <w:rFonts w:eastAsia="Times New Roman" w:cs="Times New Roman"/>
                <w:b/>
                <w:bCs/>
                <w:color w:val="000000"/>
                <w:szCs w:val="20"/>
                <w:lang w:eastAsia="fr-FR"/>
              </w:rPr>
            </w:pPr>
            <w:proofErr w:type="spellStart"/>
            <w:r w:rsidRPr="00527282">
              <w:rPr>
                <w:rFonts w:eastAsia="Times New Roman" w:cs="Times New Roman"/>
                <w:b/>
                <w:bCs/>
                <w:color w:val="000000"/>
                <w:szCs w:val="20"/>
                <w:lang w:eastAsia="fr-FR"/>
              </w:rPr>
              <w:t>df</w:t>
            </w:r>
            <w:proofErr w:type="spellEnd"/>
          </w:p>
        </w:tc>
        <w:tc>
          <w:tcPr>
            <w:tcW w:w="915" w:type="dxa"/>
            <w:tcBorders>
              <w:top w:val="single" w:sz="4" w:space="0" w:color="auto"/>
              <w:bottom w:val="single" w:sz="4" w:space="0" w:color="auto"/>
            </w:tcBorders>
            <w:vAlign w:val="center"/>
            <w:hideMark/>
            <w:tcPrChange w:id="87" w:author="Jean-Luc Kouassi" w:date="2022-08-08T11:58:00Z">
              <w:tcPr>
                <w:tcW w:w="1698" w:type="dxa"/>
                <w:gridSpan w:val="3"/>
                <w:tcBorders>
                  <w:top w:val="single" w:sz="4" w:space="0" w:color="auto"/>
                  <w:bottom w:val="single" w:sz="4" w:space="0" w:color="auto"/>
                </w:tcBorders>
                <w:vAlign w:val="center"/>
                <w:hideMark/>
              </w:tcPr>
            </w:tcPrChange>
          </w:tcPr>
          <w:p w14:paraId="294470A6" w14:textId="1850EC9A" w:rsidR="00314E1E" w:rsidRPr="00527282" w:rsidRDefault="00314E1E" w:rsidP="00594E92">
            <w:pPr>
              <w:spacing w:after="0" w:line="240" w:lineRule="auto"/>
              <w:jc w:val="center"/>
              <w:rPr>
                <w:rFonts w:eastAsia="Times New Roman" w:cs="Times New Roman"/>
                <w:b/>
                <w:bCs/>
                <w:color w:val="000000"/>
                <w:szCs w:val="20"/>
                <w:lang w:eastAsia="fr-FR"/>
              </w:rPr>
            </w:pPr>
            <w:r>
              <w:rPr>
                <w:rFonts w:eastAsia="Times New Roman" w:cs="Times New Roman"/>
                <w:b/>
                <w:bCs/>
                <w:color w:val="000000"/>
                <w:szCs w:val="20"/>
                <w:lang w:eastAsia="fr-FR"/>
              </w:rPr>
              <w:t>A</w:t>
            </w:r>
            <w:r w:rsidRPr="00527282">
              <w:rPr>
                <w:rFonts w:eastAsia="Times New Roman" w:cs="Times New Roman"/>
                <w:b/>
                <w:bCs/>
                <w:color w:val="000000"/>
                <w:szCs w:val="20"/>
                <w:lang w:eastAsia="fr-FR"/>
              </w:rPr>
              <w:t>GVIF</w:t>
            </w:r>
          </w:p>
        </w:tc>
      </w:tr>
      <w:tr w:rsidR="00314E1E" w:rsidRPr="00527282" w14:paraId="66214BA0" w14:textId="77777777" w:rsidTr="00314E1E">
        <w:trPr>
          <w:trHeight w:val="315"/>
          <w:jc w:val="center"/>
        </w:trPr>
        <w:tc>
          <w:tcPr>
            <w:tcW w:w="2719" w:type="dxa"/>
            <w:tcBorders>
              <w:top w:val="single" w:sz="4" w:space="0" w:color="auto"/>
            </w:tcBorders>
            <w:shd w:val="clear" w:color="auto" w:fill="auto"/>
            <w:vAlign w:val="center"/>
            <w:hideMark/>
          </w:tcPr>
          <w:p w14:paraId="0C7BD9E3" w14:textId="77777777" w:rsidR="00314E1E" w:rsidRPr="00527282" w:rsidRDefault="00314E1E" w:rsidP="00314E1E">
            <w:pPr>
              <w:spacing w:after="0" w:line="480" w:lineRule="auto"/>
              <w:rPr>
                <w:rFonts w:eastAsia="Times New Roman" w:cs="Times New Roman"/>
                <w:color w:val="000000"/>
                <w:szCs w:val="20"/>
                <w:lang w:eastAsia="fr-FR"/>
              </w:rPr>
            </w:pPr>
            <w:proofErr w:type="spellStart"/>
            <w:r w:rsidRPr="00527282">
              <w:rPr>
                <w:rFonts w:eastAsia="Times New Roman" w:cs="Times New Roman"/>
                <w:color w:val="000000"/>
                <w:szCs w:val="20"/>
                <w:lang w:eastAsia="fr-FR"/>
              </w:rPr>
              <w:t>Gender</w:t>
            </w:r>
            <w:proofErr w:type="spellEnd"/>
            <w:r w:rsidRPr="00527282">
              <w:rPr>
                <w:rFonts w:eastAsia="Times New Roman" w:cs="Times New Roman"/>
                <w:color w:val="000000"/>
                <w:szCs w:val="20"/>
                <w:lang w:eastAsia="fr-FR"/>
              </w:rPr>
              <w:t xml:space="preserve"> of the </w:t>
            </w:r>
            <w:proofErr w:type="spellStart"/>
            <w:r w:rsidRPr="00527282">
              <w:rPr>
                <w:rFonts w:eastAsia="Times New Roman" w:cs="Times New Roman"/>
                <w:color w:val="000000"/>
                <w:szCs w:val="20"/>
                <w:lang w:eastAsia="fr-FR"/>
              </w:rPr>
              <w:t>respondent</w:t>
            </w:r>
            <w:proofErr w:type="spellEnd"/>
          </w:p>
        </w:tc>
        <w:tc>
          <w:tcPr>
            <w:tcW w:w="1129" w:type="dxa"/>
            <w:tcBorders>
              <w:top w:val="single" w:sz="4" w:space="0" w:color="auto"/>
            </w:tcBorders>
            <w:vAlign w:val="center"/>
          </w:tcPr>
          <w:p w14:paraId="27AA50BB" w14:textId="374B2751" w:rsidR="00314E1E" w:rsidRDefault="00314E1E" w:rsidP="00314E1E">
            <w:pPr>
              <w:spacing w:after="0" w:line="480" w:lineRule="auto"/>
              <w:jc w:val="center"/>
              <w:rPr>
                <w:ins w:id="88" w:author="Jean-Luc Kouassi" w:date="2022-08-08T11:46:00Z"/>
                <w:color w:val="000000"/>
                <w:szCs w:val="20"/>
              </w:rPr>
            </w:pPr>
            <w:proofErr w:type="spellStart"/>
            <w:ins w:id="89" w:author="Jean-Luc Kouassi" w:date="2022-08-08T12:09:00Z">
              <w:r>
                <w:rPr>
                  <w:color w:val="000000"/>
                  <w:szCs w:val="20"/>
                </w:rPr>
                <w:t>Categoric</w:t>
              </w:r>
            </w:ins>
            <w:ins w:id="90" w:author="Jean-Luc Kouassi" w:date="2022-08-08T12:10:00Z">
              <w:r>
                <w:rPr>
                  <w:color w:val="000000"/>
                  <w:szCs w:val="20"/>
                </w:rPr>
                <w:t>al</w:t>
              </w:r>
            </w:ins>
            <w:proofErr w:type="spellEnd"/>
          </w:p>
        </w:tc>
        <w:tc>
          <w:tcPr>
            <w:tcW w:w="2817" w:type="dxa"/>
            <w:tcBorders>
              <w:top w:val="single" w:sz="4" w:space="0" w:color="auto"/>
            </w:tcBorders>
            <w:shd w:val="clear" w:color="auto" w:fill="auto"/>
            <w:vAlign w:val="center"/>
          </w:tcPr>
          <w:p w14:paraId="10051311" w14:textId="725EA507" w:rsidR="00314E1E" w:rsidRDefault="00314E1E" w:rsidP="00314E1E">
            <w:pPr>
              <w:spacing w:after="0" w:line="480" w:lineRule="auto"/>
              <w:jc w:val="center"/>
              <w:rPr>
                <w:ins w:id="91" w:author="Jean-Luc Kouassi" w:date="2022-07-29T02:51:00Z"/>
                <w:color w:val="000000"/>
                <w:szCs w:val="20"/>
              </w:rPr>
            </w:pPr>
            <w:ins w:id="92" w:author="Jean-Luc Kouassi" w:date="2022-08-08T12:05:00Z">
              <w:r>
                <w:rPr>
                  <w:color w:val="000000"/>
                  <w:szCs w:val="20"/>
                </w:rPr>
                <w:t>1</w:t>
              </w:r>
            </w:ins>
            <w:ins w:id="93" w:author="Jean-Luc Kouassi" w:date="2022-08-08T12:06:00Z">
              <w:r>
                <w:rPr>
                  <w:color w:val="000000"/>
                  <w:szCs w:val="20"/>
                </w:rPr>
                <w:t>=Ma</w:t>
              </w:r>
            </w:ins>
            <w:ins w:id="94" w:author="Jean-Luc Kouassi" w:date="2022-08-08T12:44:00Z">
              <w:r w:rsidR="00B97A3F">
                <w:rPr>
                  <w:color w:val="000000"/>
                  <w:szCs w:val="20"/>
                </w:rPr>
                <w:t>le</w:t>
              </w:r>
            </w:ins>
            <w:ins w:id="95" w:author="Jean-Luc Kouassi" w:date="2022-08-08T12:06:00Z">
              <w:r>
                <w:rPr>
                  <w:color w:val="000000"/>
                  <w:szCs w:val="20"/>
                </w:rPr>
                <w:t> ;</w:t>
              </w:r>
            </w:ins>
            <w:ins w:id="96" w:author="Jean-Luc Kouassi" w:date="2022-08-08T12:09:00Z">
              <w:r>
                <w:rPr>
                  <w:color w:val="000000"/>
                  <w:szCs w:val="20"/>
                </w:rPr>
                <w:t>0</w:t>
              </w:r>
            </w:ins>
            <w:ins w:id="97" w:author="Jean-Luc Kouassi" w:date="2022-08-08T12:06:00Z">
              <w:r>
                <w:rPr>
                  <w:color w:val="000000"/>
                  <w:szCs w:val="20"/>
                </w:rPr>
                <w:t>=</w:t>
              </w:r>
              <w:proofErr w:type="spellStart"/>
              <w:r>
                <w:rPr>
                  <w:color w:val="000000"/>
                  <w:szCs w:val="20"/>
                </w:rPr>
                <w:t>Female</w:t>
              </w:r>
            </w:ins>
            <w:proofErr w:type="spellEnd"/>
          </w:p>
        </w:tc>
        <w:tc>
          <w:tcPr>
            <w:tcW w:w="850" w:type="dxa"/>
            <w:tcBorders>
              <w:top w:val="single" w:sz="4" w:space="0" w:color="auto"/>
            </w:tcBorders>
            <w:shd w:val="clear" w:color="auto" w:fill="auto"/>
            <w:vAlign w:val="center"/>
            <w:hideMark/>
          </w:tcPr>
          <w:p w14:paraId="06629590" w14:textId="79BAD833" w:rsidR="00314E1E" w:rsidRPr="00527282" w:rsidRDefault="00314E1E" w:rsidP="00314E1E">
            <w:pPr>
              <w:spacing w:after="0" w:line="480" w:lineRule="auto"/>
              <w:jc w:val="center"/>
              <w:rPr>
                <w:rFonts w:eastAsia="Times New Roman" w:cs="Times New Roman"/>
                <w:color w:val="000000"/>
                <w:szCs w:val="20"/>
                <w:lang w:eastAsia="fr-FR"/>
              </w:rPr>
            </w:pPr>
            <w:ins w:id="98" w:author="Jean-Luc Kouassi" w:date="2022-07-10T19:17:00Z">
              <w:r>
                <w:rPr>
                  <w:color w:val="000000"/>
                  <w:szCs w:val="20"/>
                </w:rPr>
                <w:t>1</w:t>
              </w:r>
            </w:ins>
            <w:ins w:id="99" w:author="Jean-Luc Kouassi" w:date="2022-07-10T19:18:00Z">
              <w:r>
                <w:rPr>
                  <w:color w:val="000000"/>
                  <w:szCs w:val="20"/>
                </w:rPr>
                <w:t>.</w:t>
              </w:r>
            </w:ins>
            <w:ins w:id="100" w:author="Jean-Luc Kouassi" w:date="2022-07-10T19:17:00Z">
              <w:r>
                <w:rPr>
                  <w:color w:val="000000"/>
                  <w:szCs w:val="20"/>
                </w:rPr>
                <w:t>5</w:t>
              </w:r>
            </w:ins>
            <w:del w:id="101" w:author="Jean-Luc Kouassi" w:date="2022-07-10T19:17:00Z">
              <w:r w:rsidRPr="00527282" w:rsidDel="003974C5">
                <w:rPr>
                  <w:rFonts w:eastAsia="Times New Roman" w:cs="Times New Roman"/>
                  <w:color w:val="000000"/>
                  <w:szCs w:val="20"/>
                  <w:lang w:eastAsia="fr-FR"/>
                </w:rPr>
                <w:delText>1.483</w:delText>
              </w:r>
            </w:del>
          </w:p>
        </w:tc>
        <w:tc>
          <w:tcPr>
            <w:tcW w:w="566" w:type="dxa"/>
            <w:tcBorders>
              <w:top w:val="single" w:sz="4" w:space="0" w:color="auto"/>
            </w:tcBorders>
            <w:shd w:val="clear" w:color="auto" w:fill="auto"/>
            <w:vAlign w:val="center"/>
            <w:hideMark/>
          </w:tcPr>
          <w:p w14:paraId="0F105C5A" w14:textId="404586E1" w:rsidR="00314E1E" w:rsidRPr="00527282" w:rsidRDefault="00314E1E" w:rsidP="00314E1E">
            <w:pPr>
              <w:spacing w:after="0" w:line="480" w:lineRule="auto"/>
              <w:jc w:val="center"/>
              <w:rPr>
                <w:rFonts w:eastAsia="Times New Roman" w:cs="Times New Roman"/>
                <w:color w:val="000000"/>
                <w:szCs w:val="20"/>
                <w:lang w:eastAsia="fr-FR"/>
              </w:rPr>
            </w:pPr>
            <w:ins w:id="102" w:author="Jean-Luc Kouassi" w:date="2022-07-10T19:17:00Z">
              <w:r>
                <w:rPr>
                  <w:color w:val="000000"/>
                  <w:szCs w:val="20"/>
                </w:rPr>
                <w:t>1</w:t>
              </w:r>
            </w:ins>
            <w:ins w:id="103" w:author="Jean-Luc Kouassi" w:date="2022-07-10T19:18:00Z">
              <w:r>
                <w:rPr>
                  <w:color w:val="000000"/>
                  <w:szCs w:val="20"/>
                </w:rPr>
                <w:t>.</w:t>
              </w:r>
            </w:ins>
            <w:ins w:id="104" w:author="Jean-Luc Kouassi" w:date="2022-07-10T19:17:00Z">
              <w:r>
                <w:rPr>
                  <w:color w:val="000000"/>
                  <w:szCs w:val="20"/>
                </w:rPr>
                <w:t>0</w:t>
              </w:r>
            </w:ins>
            <w:del w:id="105" w:author="Jean-Luc Kouassi" w:date="2022-07-10T19:17:00Z">
              <w:r w:rsidRPr="00527282" w:rsidDel="003974C5">
                <w:rPr>
                  <w:rFonts w:eastAsia="Times New Roman" w:cs="Times New Roman"/>
                  <w:bCs/>
                  <w:color w:val="000000"/>
                  <w:szCs w:val="20"/>
                  <w:lang w:eastAsia="fr-FR"/>
                </w:rPr>
                <w:delText>1</w:delText>
              </w:r>
            </w:del>
          </w:p>
        </w:tc>
        <w:tc>
          <w:tcPr>
            <w:tcW w:w="915" w:type="dxa"/>
            <w:tcBorders>
              <w:top w:val="single" w:sz="4" w:space="0" w:color="auto"/>
            </w:tcBorders>
            <w:vAlign w:val="center"/>
            <w:hideMark/>
          </w:tcPr>
          <w:p w14:paraId="01B3B487" w14:textId="28968842" w:rsidR="00314E1E" w:rsidRPr="00527282" w:rsidRDefault="00314E1E" w:rsidP="00314E1E">
            <w:pPr>
              <w:spacing w:after="0" w:line="480" w:lineRule="auto"/>
              <w:jc w:val="center"/>
              <w:rPr>
                <w:rFonts w:eastAsia="Times New Roman" w:cs="Times New Roman"/>
                <w:color w:val="000000"/>
                <w:szCs w:val="20"/>
                <w:lang w:eastAsia="fr-FR"/>
              </w:rPr>
            </w:pPr>
            <w:ins w:id="106" w:author="Jean-Luc Kouassi" w:date="2022-07-10T19:17:00Z">
              <w:r>
                <w:rPr>
                  <w:color w:val="000000"/>
                  <w:szCs w:val="20"/>
                </w:rPr>
                <w:t>1</w:t>
              </w:r>
            </w:ins>
            <w:ins w:id="107" w:author="Jean-Luc Kouassi" w:date="2022-07-10T19:18:00Z">
              <w:r>
                <w:rPr>
                  <w:color w:val="000000"/>
                  <w:szCs w:val="20"/>
                </w:rPr>
                <w:t>.</w:t>
              </w:r>
            </w:ins>
            <w:ins w:id="108" w:author="Jean-Luc Kouassi" w:date="2022-07-10T19:17:00Z">
              <w:r>
                <w:rPr>
                  <w:color w:val="000000"/>
                  <w:szCs w:val="20"/>
                </w:rPr>
                <w:t>2</w:t>
              </w:r>
            </w:ins>
            <w:del w:id="109" w:author="Jean-Luc Kouassi" w:date="2022-07-10T19:17:00Z">
              <w:r w:rsidRPr="00527282" w:rsidDel="003974C5">
                <w:rPr>
                  <w:rFonts w:eastAsia="Times New Roman" w:cs="Times New Roman"/>
                  <w:color w:val="000000"/>
                  <w:szCs w:val="20"/>
                  <w:lang w:eastAsia="fr-FR"/>
                </w:rPr>
                <w:delText>1.21</w:delText>
              </w:r>
            </w:del>
            <w:del w:id="110" w:author="Jean-Luc Kouassi" w:date="2022-07-10T19:16:00Z">
              <w:r w:rsidRPr="00527282" w:rsidDel="00F95B06">
                <w:rPr>
                  <w:rFonts w:eastAsia="Times New Roman" w:cs="Times New Roman"/>
                  <w:color w:val="000000"/>
                  <w:szCs w:val="20"/>
                  <w:lang w:eastAsia="fr-FR"/>
                </w:rPr>
                <w:delText>8</w:delText>
              </w:r>
            </w:del>
          </w:p>
        </w:tc>
      </w:tr>
      <w:tr w:rsidR="00314E1E" w:rsidRPr="00527282" w14:paraId="2DF92924" w14:textId="77777777" w:rsidTr="00314E1E">
        <w:trPr>
          <w:trHeight w:val="315"/>
          <w:jc w:val="center"/>
        </w:trPr>
        <w:tc>
          <w:tcPr>
            <w:tcW w:w="2719" w:type="dxa"/>
            <w:shd w:val="clear" w:color="auto" w:fill="auto"/>
            <w:vAlign w:val="center"/>
            <w:hideMark/>
          </w:tcPr>
          <w:p w14:paraId="265F15E4" w14:textId="77777777" w:rsidR="00314E1E" w:rsidRPr="00527282" w:rsidRDefault="00314E1E" w:rsidP="00314E1E">
            <w:pPr>
              <w:spacing w:after="0" w:line="480" w:lineRule="auto"/>
              <w:rPr>
                <w:rFonts w:eastAsia="Times New Roman" w:cs="Times New Roman"/>
                <w:color w:val="000000"/>
                <w:szCs w:val="20"/>
                <w:lang w:eastAsia="fr-FR"/>
              </w:rPr>
            </w:pPr>
            <w:r w:rsidRPr="00527282">
              <w:rPr>
                <w:rFonts w:eastAsia="Times New Roman" w:cs="Times New Roman"/>
                <w:color w:val="000000"/>
                <w:szCs w:val="20"/>
                <w:lang w:eastAsia="fr-FR"/>
              </w:rPr>
              <w:t xml:space="preserve">Age of the </w:t>
            </w:r>
            <w:proofErr w:type="spellStart"/>
            <w:r w:rsidRPr="00527282">
              <w:rPr>
                <w:rFonts w:eastAsia="Times New Roman" w:cs="Times New Roman"/>
                <w:color w:val="000000"/>
                <w:szCs w:val="20"/>
                <w:lang w:eastAsia="fr-FR"/>
              </w:rPr>
              <w:t>respondent</w:t>
            </w:r>
            <w:proofErr w:type="spellEnd"/>
          </w:p>
        </w:tc>
        <w:tc>
          <w:tcPr>
            <w:tcW w:w="1129" w:type="dxa"/>
            <w:vAlign w:val="center"/>
          </w:tcPr>
          <w:p w14:paraId="17AAA15C" w14:textId="23B43659" w:rsidR="00314E1E" w:rsidRDefault="00314E1E" w:rsidP="00314E1E">
            <w:pPr>
              <w:spacing w:after="0" w:line="480" w:lineRule="auto"/>
              <w:jc w:val="center"/>
              <w:rPr>
                <w:ins w:id="111" w:author="Jean-Luc Kouassi" w:date="2022-08-08T11:46:00Z"/>
                <w:color w:val="000000"/>
                <w:szCs w:val="20"/>
              </w:rPr>
            </w:pPr>
            <w:proofErr w:type="spellStart"/>
            <w:ins w:id="112" w:author="Jean-Luc Kouassi" w:date="2022-08-08T11:59:00Z">
              <w:r>
                <w:rPr>
                  <w:color w:val="000000"/>
                  <w:szCs w:val="20"/>
                </w:rPr>
                <w:t>Numeric</w:t>
              </w:r>
            </w:ins>
            <w:ins w:id="113" w:author="Jean-Luc Kouassi" w:date="2022-08-08T12:10:00Z">
              <w:r>
                <w:rPr>
                  <w:color w:val="000000"/>
                  <w:szCs w:val="20"/>
                </w:rPr>
                <w:t>al</w:t>
              </w:r>
            </w:ins>
            <w:proofErr w:type="spellEnd"/>
          </w:p>
        </w:tc>
        <w:tc>
          <w:tcPr>
            <w:tcW w:w="2817" w:type="dxa"/>
            <w:shd w:val="clear" w:color="auto" w:fill="auto"/>
            <w:vAlign w:val="center"/>
          </w:tcPr>
          <w:p w14:paraId="351D8E8B" w14:textId="026AED92" w:rsidR="00314E1E" w:rsidRDefault="00D252E0" w:rsidP="00314E1E">
            <w:pPr>
              <w:spacing w:after="0" w:line="480" w:lineRule="auto"/>
              <w:jc w:val="center"/>
              <w:rPr>
                <w:ins w:id="114" w:author="Jean-Luc Kouassi" w:date="2022-07-29T02:51:00Z"/>
                <w:color w:val="000000"/>
                <w:szCs w:val="20"/>
              </w:rPr>
            </w:pPr>
            <w:ins w:id="115" w:author="Jean-Luc Kouassi" w:date="2022-08-08T12:11:00Z">
              <w:r>
                <w:rPr>
                  <w:color w:val="000000"/>
                  <w:szCs w:val="20"/>
                </w:rPr>
                <w:t>[0-100]</w:t>
              </w:r>
            </w:ins>
          </w:p>
        </w:tc>
        <w:tc>
          <w:tcPr>
            <w:tcW w:w="850" w:type="dxa"/>
            <w:shd w:val="clear" w:color="auto" w:fill="auto"/>
            <w:vAlign w:val="center"/>
            <w:hideMark/>
          </w:tcPr>
          <w:p w14:paraId="28D7915D" w14:textId="2DB93471" w:rsidR="00314E1E" w:rsidRPr="00527282" w:rsidRDefault="00314E1E" w:rsidP="00314E1E">
            <w:pPr>
              <w:spacing w:after="0" w:line="480" w:lineRule="auto"/>
              <w:jc w:val="center"/>
              <w:rPr>
                <w:rFonts w:eastAsia="Times New Roman" w:cs="Times New Roman"/>
                <w:color w:val="000000"/>
                <w:szCs w:val="20"/>
                <w:lang w:eastAsia="fr-FR"/>
              </w:rPr>
            </w:pPr>
            <w:ins w:id="116" w:author="Jean-Luc Kouassi" w:date="2022-07-10T19:17:00Z">
              <w:r>
                <w:rPr>
                  <w:color w:val="000000"/>
                  <w:szCs w:val="20"/>
                </w:rPr>
                <w:t>4</w:t>
              </w:r>
            </w:ins>
            <w:ins w:id="117" w:author="Jean-Luc Kouassi" w:date="2022-07-10T19:18:00Z">
              <w:r>
                <w:rPr>
                  <w:color w:val="000000"/>
                  <w:szCs w:val="20"/>
                </w:rPr>
                <w:t>.</w:t>
              </w:r>
            </w:ins>
            <w:ins w:id="118" w:author="Jean-Luc Kouassi" w:date="2022-07-10T19:17:00Z">
              <w:r>
                <w:rPr>
                  <w:color w:val="000000"/>
                  <w:szCs w:val="20"/>
                </w:rPr>
                <w:t>7</w:t>
              </w:r>
            </w:ins>
            <w:del w:id="119" w:author="Jean-Luc Kouassi" w:date="2022-07-10T19:17:00Z">
              <w:r w:rsidRPr="00527282" w:rsidDel="003974C5">
                <w:rPr>
                  <w:rFonts w:eastAsia="Times New Roman" w:cs="Times New Roman"/>
                  <w:color w:val="000000"/>
                  <w:szCs w:val="20"/>
                  <w:lang w:eastAsia="fr-FR"/>
                </w:rPr>
                <w:delText>4.709</w:delText>
              </w:r>
            </w:del>
          </w:p>
        </w:tc>
        <w:tc>
          <w:tcPr>
            <w:tcW w:w="566" w:type="dxa"/>
            <w:shd w:val="clear" w:color="auto" w:fill="auto"/>
            <w:vAlign w:val="center"/>
            <w:hideMark/>
          </w:tcPr>
          <w:p w14:paraId="70F065D6" w14:textId="68A9BE3A" w:rsidR="00314E1E" w:rsidRPr="00527282" w:rsidRDefault="00314E1E" w:rsidP="00314E1E">
            <w:pPr>
              <w:spacing w:after="0" w:line="480" w:lineRule="auto"/>
              <w:jc w:val="center"/>
              <w:rPr>
                <w:rFonts w:eastAsia="Times New Roman" w:cs="Times New Roman"/>
                <w:color w:val="000000"/>
                <w:szCs w:val="20"/>
                <w:lang w:eastAsia="fr-FR"/>
              </w:rPr>
            </w:pPr>
            <w:ins w:id="120" w:author="Jean-Luc Kouassi" w:date="2022-07-10T19:17:00Z">
              <w:r>
                <w:rPr>
                  <w:color w:val="000000"/>
                  <w:szCs w:val="20"/>
                </w:rPr>
                <w:t>1</w:t>
              </w:r>
            </w:ins>
            <w:ins w:id="121" w:author="Jean-Luc Kouassi" w:date="2022-07-10T19:18:00Z">
              <w:r>
                <w:rPr>
                  <w:color w:val="000000"/>
                  <w:szCs w:val="20"/>
                </w:rPr>
                <w:t>.</w:t>
              </w:r>
            </w:ins>
            <w:ins w:id="122" w:author="Jean-Luc Kouassi" w:date="2022-07-10T19:17:00Z">
              <w:r>
                <w:rPr>
                  <w:color w:val="000000"/>
                  <w:szCs w:val="20"/>
                </w:rPr>
                <w:t>0</w:t>
              </w:r>
            </w:ins>
            <w:del w:id="123" w:author="Jean-Luc Kouassi" w:date="2022-07-10T19:17:00Z">
              <w:r w:rsidRPr="00527282" w:rsidDel="003974C5">
                <w:rPr>
                  <w:rFonts w:eastAsia="Times New Roman" w:cs="Times New Roman"/>
                  <w:bCs/>
                  <w:color w:val="000000"/>
                  <w:szCs w:val="20"/>
                  <w:lang w:eastAsia="fr-FR"/>
                </w:rPr>
                <w:delText>1</w:delText>
              </w:r>
            </w:del>
          </w:p>
        </w:tc>
        <w:tc>
          <w:tcPr>
            <w:tcW w:w="915" w:type="dxa"/>
            <w:vAlign w:val="center"/>
            <w:hideMark/>
          </w:tcPr>
          <w:p w14:paraId="517FC6C4" w14:textId="6AB6AB01" w:rsidR="00314E1E" w:rsidRPr="00527282" w:rsidRDefault="00314E1E" w:rsidP="00314E1E">
            <w:pPr>
              <w:spacing w:after="0" w:line="480" w:lineRule="auto"/>
              <w:jc w:val="center"/>
              <w:rPr>
                <w:rFonts w:eastAsia="Times New Roman" w:cs="Times New Roman"/>
                <w:color w:val="000000"/>
                <w:szCs w:val="20"/>
                <w:lang w:eastAsia="fr-FR"/>
              </w:rPr>
            </w:pPr>
            <w:ins w:id="124" w:author="Jean-Luc Kouassi" w:date="2022-07-10T19:17:00Z">
              <w:r>
                <w:rPr>
                  <w:color w:val="000000"/>
                  <w:szCs w:val="20"/>
                </w:rPr>
                <w:t>2</w:t>
              </w:r>
            </w:ins>
            <w:ins w:id="125" w:author="Jean-Luc Kouassi" w:date="2022-07-10T19:18:00Z">
              <w:r>
                <w:rPr>
                  <w:color w:val="000000"/>
                  <w:szCs w:val="20"/>
                </w:rPr>
                <w:t>.</w:t>
              </w:r>
            </w:ins>
            <w:ins w:id="126" w:author="Jean-Luc Kouassi" w:date="2022-07-10T19:17:00Z">
              <w:r>
                <w:rPr>
                  <w:color w:val="000000"/>
                  <w:szCs w:val="20"/>
                </w:rPr>
                <w:t>2</w:t>
              </w:r>
            </w:ins>
            <w:del w:id="127" w:author="Jean-Luc Kouassi" w:date="2022-07-10T19:17:00Z">
              <w:r w:rsidRPr="00527282" w:rsidDel="003974C5">
                <w:rPr>
                  <w:rFonts w:eastAsia="Times New Roman" w:cs="Times New Roman"/>
                  <w:color w:val="000000"/>
                  <w:szCs w:val="20"/>
                  <w:lang w:eastAsia="fr-FR"/>
                </w:rPr>
                <w:delText>2.17</w:delText>
              </w:r>
            </w:del>
            <w:del w:id="128" w:author="Jean-Luc Kouassi" w:date="2022-07-10T19:16:00Z">
              <w:r w:rsidRPr="00527282" w:rsidDel="00F95B06">
                <w:rPr>
                  <w:rFonts w:eastAsia="Times New Roman" w:cs="Times New Roman"/>
                  <w:color w:val="000000"/>
                  <w:szCs w:val="20"/>
                  <w:lang w:eastAsia="fr-FR"/>
                </w:rPr>
                <w:delText>0</w:delText>
              </w:r>
            </w:del>
          </w:p>
        </w:tc>
      </w:tr>
      <w:tr w:rsidR="00314E1E" w:rsidRPr="00527282" w14:paraId="255A7FA5" w14:textId="77777777" w:rsidTr="00314E1E">
        <w:trPr>
          <w:trHeight w:val="315"/>
          <w:jc w:val="center"/>
        </w:trPr>
        <w:tc>
          <w:tcPr>
            <w:tcW w:w="2719" w:type="dxa"/>
            <w:shd w:val="clear" w:color="auto" w:fill="auto"/>
            <w:vAlign w:val="center"/>
            <w:hideMark/>
          </w:tcPr>
          <w:p w14:paraId="4AAC1F0C" w14:textId="77777777" w:rsidR="00314E1E" w:rsidRPr="00527282" w:rsidRDefault="00314E1E" w:rsidP="00314E1E">
            <w:pPr>
              <w:spacing w:after="0" w:line="480" w:lineRule="auto"/>
              <w:rPr>
                <w:rFonts w:eastAsia="Times New Roman" w:cs="Times New Roman"/>
                <w:color w:val="000000"/>
                <w:szCs w:val="20"/>
                <w:lang w:eastAsia="fr-FR"/>
              </w:rPr>
            </w:pPr>
            <w:proofErr w:type="spellStart"/>
            <w:r w:rsidRPr="00527282">
              <w:rPr>
                <w:rFonts w:eastAsia="Times New Roman" w:cs="Times New Roman"/>
                <w:color w:val="000000"/>
                <w:szCs w:val="20"/>
                <w:lang w:eastAsia="fr-FR"/>
              </w:rPr>
              <w:t>Status</w:t>
            </w:r>
            <w:proofErr w:type="spellEnd"/>
            <w:r w:rsidRPr="00527282">
              <w:rPr>
                <w:rFonts w:eastAsia="Times New Roman" w:cs="Times New Roman"/>
                <w:color w:val="000000"/>
                <w:szCs w:val="20"/>
                <w:lang w:eastAsia="fr-FR"/>
              </w:rPr>
              <w:t xml:space="preserve"> of the </w:t>
            </w:r>
            <w:proofErr w:type="spellStart"/>
            <w:r w:rsidRPr="00527282">
              <w:rPr>
                <w:rFonts w:eastAsia="Times New Roman" w:cs="Times New Roman"/>
                <w:color w:val="000000"/>
                <w:szCs w:val="20"/>
                <w:lang w:eastAsia="fr-FR"/>
              </w:rPr>
              <w:t>respondent</w:t>
            </w:r>
            <w:proofErr w:type="spellEnd"/>
          </w:p>
        </w:tc>
        <w:tc>
          <w:tcPr>
            <w:tcW w:w="1129" w:type="dxa"/>
            <w:vAlign w:val="center"/>
          </w:tcPr>
          <w:p w14:paraId="11D77E07" w14:textId="32449FFD" w:rsidR="00314E1E" w:rsidRDefault="00314E1E" w:rsidP="00314E1E">
            <w:pPr>
              <w:spacing w:after="0" w:line="480" w:lineRule="auto"/>
              <w:jc w:val="center"/>
              <w:rPr>
                <w:ins w:id="129" w:author="Jean-Luc Kouassi" w:date="2022-08-08T11:46:00Z"/>
                <w:color w:val="000000"/>
                <w:szCs w:val="20"/>
              </w:rPr>
            </w:pPr>
            <w:proofErr w:type="spellStart"/>
            <w:ins w:id="130" w:author="Jean-Luc Kouassi" w:date="2022-08-08T11:59:00Z">
              <w:r>
                <w:rPr>
                  <w:color w:val="000000"/>
                  <w:szCs w:val="20"/>
                </w:rPr>
                <w:t>Categoric</w:t>
              </w:r>
            </w:ins>
            <w:ins w:id="131" w:author="Jean-Luc Kouassi" w:date="2022-08-08T12:10:00Z">
              <w:r>
                <w:rPr>
                  <w:color w:val="000000"/>
                  <w:szCs w:val="20"/>
                </w:rPr>
                <w:t>al</w:t>
              </w:r>
            </w:ins>
            <w:proofErr w:type="spellEnd"/>
          </w:p>
        </w:tc>
        <w:tc>
          <w:tcPr>
            <w:tcW w:w="2817" w:type="dxa"/>
            <w:shd w:val="clear" w:color="auto" w:fill="auto"/>
            <w:vAlign w:val="center"/>
          </w:tcPr>
          <w:p w14:paraId="6F7C1A2B" w14:textId="0DF3DFAE" w:rsidR="00314E1E" w:rsidRPr="00D252E0" w:rsidRDefault="00314E1E" w:rsidP="00314E1E">
            <w:pPr>
              <w:spacing w:after="0" w:line="480" w:lineRule="auto"/>
              <w:jc w:val="center"/>
              <w:rPr>
                <w:ins w:id="132" w:author="Jean-Luc Kouassi" w:date="2022-07-29T02:51:00Z"/>
                <w:color w:val="000000"/>
                <w:szCs w:val="20"/>
                <w:lang w:val="en-US"/>
                <w:rPrChange w:id="133" w:author="Jean-Luc Kouassi" w:date="2022-08-08T12:16:00Z">
                  <w:rPr>
                    <w:ins w:id="134" w:author="Jean-Luc Kouassi" w:date="2022-07-29T02:51:00Z"/>
                    <w:color w:val="000000"/>
                    <w:szCs w:val="20"/>
                  </w:rPr>
                </w:rPrChange>
              </w:rPr>
            </w:pPr>
            <w:ins w:id="135" w:author="Jean-Luc Kouassi" w:date="2022-08-08T12:01:00Z">
              <w:r w:rsidRPr="00D252E0">
                <w:rPr>
                  <w:color w:val="000000"/>
                  <w:szCs w:val="20"/>
                  <w:lang w:val="en-US"/>
                  <w:rPrChange w:id="136" w:author="Jean-Luc Kouassi" w:date="2022-08-08T12:16:00Z">
                    <w:rPr>
                      <w:color w:val="000000"/>
                      <w:szCs w:val="20"/>
                    </w:rPr>
                  </w:rPrChange>
                </w:rPr>
                <w:t>1=</w:t>
              </w:r>
            </w:ins>
            <w:ins w:id="137" w:author="Jean-Luc Kouassi" w:date="2022-08-08T12:15:00Z">
              <w:r w:rsidR="00D252E0" w:rsidRPr="00D252E0">
                <w:rPr>
                  <w:color w:val="000000"/>
                  <w:szCs w:val="20"/>
                  <w:lang w:val="en-US"/>
                  <w:rPrChange w:id="138" w:author="Jean-Luc Kouassi" w:date="2022-08-08T12:16:00Z">
                    <w:rPr>
                      <w:color w:val="000000"/>
                      <w:szCs w:val="20"/>
                    </w:rPr>
                  </w:rPrChange>
                </w:rPr>
                <w:t xml:space="preserve">Head of the </w:t>
              </w:r>
            </w:ins>
            <w:ins w:id="139" w:author="Jean-Luc Kouassi" w:date="2022-08-08T12:16:00Z">
              <w:r w:rsidR="00D252E0" w:rsidRPr="00D252E0">
                <w:rPr>
                  <w:color w:val="000000"/>
                  <w:szCs w:val="20"/>
                  <w:lang w:val="en-US"/>
                  <w:rPrChange w:id="140" w:author="Jean-Luc Kouassi" w:date="2022-08-08T12:16:00Z">
                    <w:rPr>
                      <w:color w:val="000000"/>
                      <w:szCs w:val="20"/>
                    </w:rPr>
                  </w:rPrChange>
                </w:rPr>
                <w:t>household</w:t>
              </w:r>
              <w:r w:rsidR="00D252E0">
                <w:rPr>
                  <w:color w:val="000000"/>
                  <w:szCs w:val="20"/>
                  <w:lang w:val="en-US"/>
                </w:rPr>
                <w:t>; 0=Other m</w:t>
              </w:r>
            </w:ins>
            <w:ins w:id="141" w:author="Jean-Luc Kouassi" w:date="2022-08-08T12:17:00Z">
              <w:r w:rsidR="00D252E0">
                <w:rPr>
                  <w:color w:val="000000"/>
                  <w:szCs w:val="20"/>
                  <w:lang w:val="en-US"/>
                </w:rPr>
                <w:t>embers</w:t>
              </w:r>
            </w:ins>
          </w:p>
        </w:tc>
        <w:tc>
          <w:tcPr>
            <w:tcW w:w="850" w:type="dxa"/>
            <w:shd w:val="clear" w:color="auto" w:fill="auto"/>
            <w:vAlign w:val="center"/>
            <w:hideMark/>
          </w:tcPr>
          <w:p w14:paraId="482FE873" w14:textId="49F24CE0" w:rsidR="00314E1E" w:rsidRPr="00527282" w:rsidRDefault="00314E1E" w:rsidP="00314E1E">
            <w:pPr>
              <w:spacing w:after="0" w:line="480" w:lineRule="auto"/>
              <w:jc w:val="center"/>
              <w:rPr>
                <w:rFonts w:eastAsia="Times New Roman" w:cs="Times New Roman"/>
                <w:color w:val="000000"/>
                <w:szCs w:val="20"/>
                <w:lang w:eastAsia="fr-FR"/>
              </w:rPr>
            </w:pPr>
            <w:ins w:id="142" w:author="Jean-Luc Kouassi" w:date="2022-07-10T19:17:00Z">
              <w:r>
                <w:rPr>
                  <w:color w:val="000000"/>
                  <w:szCs w:val="20"/>
                </w:rPr>
                <w:t>1</w:t>
              </w:r>
            </w:ins>
            <w:ins w:id="143" w:author="Jean-Luc Kouassi" w:date="2022-07-10T19:18:00Z">
              <w:r>
                <w:rPr>
                  <w:color w:val="000000"/>
                  <w:szCs w:val="20"/>
                </w:rPr>
                <w:t>.</w:t>
              </w:r>
            </w:ins>
            <w:ins w:id="144" w:author="Jean-Luc Kouassi" w:date="2022-07-10T19:17:00Z">
              <w:r>
                <w:rPr>
                  <w:color w:val="000000"/>
                  <w:szCs w:val="20"/>
                </w:rPr>
                <w:t>9</w:t>
              </w:r>
            </w:ins>
            <w:del w:id="145" w:author="Jean-Luc Kouassi" w:date="2022-07-10T19:17:00Z">
              <w:r w:rsidRPr="00527282" w:rsidDel="003974C5">
                <w:rPr>
                  <w:rFonts w:eastAsia="Times New Roman" w:cs="Times New Roman"/>
                  <w:color w:val="000000"/>
                  <w:szCs w:val="20"/>
                  <w:lang w:eastAsia="fr-FR"/>
                </w:rPr>
                <w:delText>1.892</w:delText>
              </w:r>
            </w:del>
          </w:p>
        </w:tc>
        <w:tc>
          <w:tcPr>
            <w:tcW w:w="566" w:type="dxa"/>
            <w:shd w:val="clear" w:color="auto" w:fill="auto"/>
            <w:vAlign w:val="center"/>
            <w:hideMark/>
          </w:tcPr>
          <w:p w14:paraId="70F55C7D" w14:textId="005F1457" w:rsidR="00314E1E" w:rsidRPr="00527282" w:rsidRDefault="00314E1E" w:rsidP="00314E1E">
            <w:pPr>
              <w:spacing w:after="0" w:line="480" w:lineRule="auto"/>
              <w:jc w:val="center"/>
              <w:rPr>
                <w:rFonts w:eastAsia="Times New Roman" w:cs="Times New Roman"/>
                <w:color w:val="000000"/>
                <w:szCs w:val="20"/>
                <w:lang w:eastAsia="fr-FR"/>
              </w:rPr>
            </w:pPr>
            <w:ins w:id="146" w:author="Jean-Luc Kouassi" w:date="2022-07-10T19:17:00Z">
              <w:r>
                <w:rPr>
                  <w:color w:val="000000"/>
                  <w:szCs w:val="20"/>
                </w:rPr>
                <w:t>1</w:t>
              </w:r>
            </w:ins>
            <w:ins w:id="147" w:author="Jean-Luc Kouassi" w:date="2022-07-10T19:18:00Z">
              <w:r>
                <w:rPr>
                  <w:color w:val="000000"/>
                  <w:szCs w:val="20"/>
                </w:rPr>
                <w:t>.</w:t>
              </w:r>
            </w:ins>
            <w:ins w:id="148" w:author="Jean-Luc Kouassi" w:date="2022-07-10T19:17:00Z">
              <w:r>
                <w:rPr>
                  <w:color w:val="000000"/>
                  <w:szCs w:val="20"/>
                </w:rPr>
                <w:t>0</w:t>
              </w:r>
            </w:ins>
            <w:del w:id="149" w:author="Jean-Luc Kouassi" w:date="2022-07-10T19:17:00Z">
              <w:r w:rsidRPr="00527282" w:rsidDel="003974C5">
                <w:rPr>
                  <w:rFonts w:eastAsia="Times New Roman" w:cs="Times New Roman"/>
                  <w:bCs/>
                  <w:color w:val="000000"/>
                  <w:szCs w:val="20"/>
                  <w:lang w:eastAsia="fr-FR"/>
                </w:rPr>
                <w:delText>1</w:delText>
              </w:r>
            </w:del>
          </w:p>
        </w:tc>
        <w:tc>
          <w:tcPr>
            <w:tcW w:w="915" w:type="dxa"/>
            <w:vAlign w:val="center"/>
            <w:hideMark/>
          </w:tcPr>
          <w:p w14:paraId="0FEA2A03" w14:textId="2C5B65E4" w:rsidR="00314E1E" w:rsidRPr="00527282" w:rsidRDefault="00314E1E" w:rsidP="00314E1E">
            <w:pPr>
              <w:spacing w:after="0" w:line="480" w:lineRule="auto"/>
              <w:jc w:val="center"/>
              <w:rPr>
                <w:rFonts w:eastAsia="Times New Roman" w:cs="Times New Roman"/>
                <w:color w:val="000000"/>
                <w:szCs w:val="20"/>
                <w:lang w:eastAsia="fr-FR"/>
              </w:rPr>
            </w:pPr>
            <w:ins w:id="150" w:author="Jean-Luc Kouassi" w:date="2022-07-10T19:17:00Z">
              <w:r>
                <w:rPr>
                  <w:color w:val="000000"/>
                  <w:szCs w:val="20"/>
                </w:rPr>
                <w:t>1</w:t>
              </w:r>
            </w:ins>
            <w:ins w:id="151" w:author="Jean-Luc Kouassi" w:date="2022-07-10T19:18:00Z">
              <w:r>
                <w:rPr>
                  <w:color w:val="000000"/>
                  <w:szCs w:val="20"/>
                </w:rPr>
                <w:t>.</w:t>
              </w:r>
            </w:ins>
            <w:ins w:id="152" w:author="Jean-Luc Kouassi" w:date="2022-07-10T19:17:00Z">
              <w:r>
                <w:rPr>
                  <w:color w:val="000000"/>
                  <w:szCs w:val="20"/>
                </w:rPr>
                <w:t>4</w:t>
              </w:r>
            </w:ins>
            <w:del w:id="153" w:author="Jean-Luc Kouassi" w:date="2022-07-10T19:17:00Z">
              <w:r w:rsidRPr="00527282" w:rsidDel="003974C5">
                <w:rPr>
                  <w:rFonts w:eastAsia="Times New Roman" w:cs="Times New Roman"/>
                  <w:color w:val="000000"/>
                  <w:szCs w:val="20"/>
                  <w:lang w:eastAsia="fr-FR"/>
                </w:rPr>
                <w:delText>1.375</w:delText>
              </w:r>
            </w:del>
          </w:p>
        </w:tc>
      </w:tr>
      <w:tr w:rsidR="00314E1E" w:rsidRPr="00527282" w14:paraId="556FBE6D" w14:textId="77777777" w:rsidTr="001B4662">
        <w:tblPrEx>
          <w:tblPrExChange w:id="154" w:author="Jean-Luc Kouassi" w:date="2022-08-08T12:10:00Z">
            <w:tblPrEx>
              <w:tblW w:w="8996" w:type="dxa"/>
            </w:tblPrEx>
          </w:tblPrExChange>
        </w:tblPrEx>
        <w:trPr>
          <w:trHeight w:val="315"/>
          <w:jc w:val="center"/>
          <w:trPrChange w:id="155" w:author="Jean-Luc Kouassi" w:date="2022-08-08T12:10:00Z">
            <w:trPr>
              <w:trHeight w:val="315"/>
              <w:jc w:val="center"/>
            </w:trPr>
          </w:trPrChange>
        </w:trPr>
        <w:tc>
          <w:tcPr>
            <w:tcW w:w="2719" w:type="dxa"/>
            <w:shd w:val="clear" w:color="auto" w:fill="auto"/>
            <w:vAlign w:val="center"/>
            <w:hideMark/>
            <w:tcPrChange w:id="156" w:author="Jean-Luc Kouassi" w:date="2022-08-08T12:10:00Z">
              <w:tcPr>
                <w:tcW w:w="2719" w:type="dxa"/>
                <w:shd w:val="clear" w:color="auto" w:fill="auto"/>
                <w:vAlign w:val="center"/>
                <w:hideMark/>
              </w:tcPr>
            </w:tcPrChange>
          </w:tcPr>
          <w:p w14:paraId="1BDFAC85" w14:textId="77777777" w:rsidR="00314E1E" w:rsidRPr="00527282" w:rsidRDefault="00314E1E" w:rsidP="00314E1E">
            <w:pPr>
              <w:spacing w:after="0" w:line="480" w:lineRule="auto"/>
              <w:rPr>
                <w:rFonts w:eastAsia="Times New Roman" w:cs="Times New Roman"/>
                <w:color w:val="000000"/>
                <w:szCs w:val="20"/>
                <w:lang w:eastAsia="fr-FR"/>
              </w:rPr>
            </w:pPr>
            <w:proofErr w:type="spellStart"/>
            <w:r w:rsidRPr="00527282">
              <w:rPr>
                <w:rFonts w:eastAsia="Times New Roman" w:cs="Times New Roman"/>
                <w:color w:val="000000"/>
                <w:szCs w:val="20"/>
                <w:lang w:eastAsia="fr-FR"/>
              </w:rPr>
              <w:t>Residence</w:t>
            </w:r>
            <w:proofErr w:type="spellEnd"/>
            <w:r w:rsidRPr="00527282">
              <w:rPr>
                <w:rFonts w:eastAsia="Times New Roman" w:cs="Times New Roman"/>
                <w:color w:val="000000"/>
                <w:szCs w:val="20"/>
                <w:lang w:eastAsia="fr-FR"/>
              </w:rPr>
              <w:t xml:space="preserve"> time</w:t>
            </w:r>
          </w:p>
        </w:tc>
        <w:tc>
          <w:tcPr>
            <w:tcW w:w="1129" w:type="dxa"/>
            <w:tcPrChange w:id="157" w:author="Jean-Luc Kouassi" w:date="2022-08-08T12:10:00Z">
              <w:tcPr>
                <w:tcW w:w="1129" w:type="dxa"/>
                <w:gridSpan w:val="2"/>
                <w:vAlign w:val="center"/>
              </w:tcPr>
            </w:tcPrChange>
          </w:tcPr>
          <w:p w14:paraId="1725CF95" w14:textId="71FB6026" w:rsidR="00314E1E" w:rsidRDefault="00314E1E" w:rsidP="00314E1E">
            <w:pPr>
              <w:spacing w:after="0" w:line="480" w:lineRule="auto"/>
              <w:jc w:val="center"/>
              <w:rPr>
                <w:ins w:id="158" w:author="Jean-Luc Kouassi" w:date="2022-08-08T11:46:00Z"/>
                <w:color w:val="000000"/>
                <w:szCs w:val="20"/>
              </w:rPr>
            </w:pPr>
            <w:proofErr w:type="spellStart"/>
            <w:ins w:id="159" w:author="Jean-Luc Kouassi" w:date="2022-08-08T12:10:00Z">
              <w:r w:rsidRPr="0090448A">
                <w:rPr>
                  <w:color w:val="000000"/>
                  <w:szCs w:val="20"/>
                </w:rPr>
                <w:t>Numerical</w:t>
              </w:r>
            </w:ins>
            <w:proofErr w:type="spellEnd"/>
          </w:p>
        </w:tc>
        <w:tc>
          <w:tcPr>
            <w:tcW w:w="2817" w:type="dxa"/>
            <w:shd w:val="clear" w:color="auto" w:fill="auto"/>
            <w:vAlign w:val="center"/>
            <w:tcPrChange w:id="160" w:author="Jean-Luc Kouassi" w:date="2022-08-08T12:10:00Z">
              <w:tcPr>
                <w:tcW w:w="2817" w:type="dxa"/>
                <w:gridSpan w:val="4"/>
                <w:shd w:val="clear" w:color="auto" w:fill="auto"/>
                <w:vAlign w:val="center"/>
              </w:tcPr>
            </w:tcPrChange>
          </w:tcPr>
          <w:p w14:paraId="60297878" w14:textId="0DB422AE" w:rsidR="00314E1E" w:rsidRDefault="00D252E0" w:rsidP="00314E1E">
            <w:pPr>
              <w:spacing w:after="0" w:line="480" w:lineRule="auto"/>
              <w:jc w:val="center"/>
              <w:rPr>
                <w:ins w:id="161" w:author="Jean-Luc Kouassi" w:date="2022-07-29T02:51:00Z"/>
                <w:color w:val="000000"/>
                <w:szCs w:val="20"/>
              </w:rPr>
            </w:pPr>
            <w:ins w:id="162" w:author="Jean-Luc Kouassi" w:date="2022-08-08T12:12:00Z">
              <w:r>
                <w:rPr>
                  <w:color w:val="000000"/>
                  <w:szCs w:val="20"/>
                </w:rPr>
                <w:t>[0-100]</w:t>
              </w:r>
            </w:ins>
          </w:p>
        </w:tc>
        <w:tc>
          <w:tcPr>
            <w:tcW w:w="850" w:type="dxa"/>
            <w:shd w:val="clear" w:color="auto" w:fill="auto"/>
            <w:vAlign w:val="center"/>
            <w:hideMark/>
            <w:tcPrChange w:id="163" w:author="Jean-Luc Kouassi" w:date="2022-08-08T12:10:00Z">
              <w:tcPr>
                <w:tcW w:w="850" w:type="dxa"/>
                <w:gridSpan w:val="2"/>
                <w:shd w:val="clear" w:color="auto" w:fill="auto"/>
                <w:vAlign w:val="center"/>
                <w:hideMark/>
              </w:tcPr>
            </w:tcPrChange>
          </w:tcPr>
          <w:p w14:paraId="6EEA1A0B" w14:textId="0704D9F0" w:rsidR="00314E1E" w:rsidRPr="00527282" w:rsidRDefault="00314E1E" w:rsidP="00314E1E">
            <w:pPr>
              <w:spacing w:after="0" w:line="480" w:lineRule="auto"/>
              <w:jc w:val="center"/>
              <w:rPr>
                <w:rFonts w:eastAsia="Times New Roman" w:cs="Times New Roman"/>
                <w:color w:val="000000"/>
                <w:szCs w:val="20"/>
                <w:lang w:eastAsia="fr-FR"/>
              </w:rPr>
            </w:pPr>
            <w:ins w:id="164" w:author="Jean-Luc Kouassi" w:date="2022-07-10T19:17:00Z">
              <w:r>
                <w:rPr>
                  <w:color w:val="000000"/>
                  <w:szCs w:val="20"/>
                </w:rPr>
                <w:t>1</w:t>
              </w:r>
            </w:ins>
            <w:ins w:id="165" w:author="Jean-Luc Kouassi" w:date="2022-07-10T19:18:00Z">
              <w:r>
                <w:rPr>
                  <w:color w:val="000000"/>
                  <w:szCs w:val="20"/>
                </w:rPr>
                <w:t>.</w:t>
              </w:r>
            </w:ins>
            <w:ins w:id="166" w:author="Jean-Luc Kouassi" w:date="2022-07-10T19:17:00Z">
              <w:r>
                <w:rPr>
                  <w:color w:val="000000"/>
                  <w:szCs w:val="20"/>
                </w:rPr>
                <w:t>4</w:t>
              </w:r>
            </w:ins>
            <w:del w:id="167" w:author="Jean-Luc Kouassi" w:date="2022-07-10T19:17:00Z">
              <w:r w:rsidRPr="00527282" w:rsidDel="003974C5">
                <w:rPr>
                  <w:rFonts w:eastAsia="Times New Roman" w:cs="Times New Roman"/>
                  <w:color w:val="000000"/>
                  <w:szCs w:val="20"/>
                  <w:lang w:eastAsia="fr-FR"/>
                </w:rPr>
                <w:delText>1.422</w:delText>
              </w:r>
            </w:del>
          </w:p>
        </w:tc>
        <w:tc>
          <w:tcPr>
            <w:tcW w:w="566" w:type="dxa"/>
            <w:shd w:val="clear" w:color="auto" w:fill="auto"/>
            <w:vAlign w:val="center"/>
            <w:hideMark/>
            <w:tcPrChange w:id="168" w:author="Jean-Luc Kouassi" w:date="2022-08-08T12:10:00Z">
              <w:tcPr>
                <w:tcW w:w="566" w:type="dxa"/>
                <w:shd w:val="clear" w:color="auto" w:fill="auto"/>
                <w:vAlign w:val="center"/>
                <w:hideMark/>
              </w:tcPr>
            </w:tcPrChange>
          </w:tcPr>
          <w:p w14:paraId="25F60CE3" w14:textId="64C2FD19" w:rsidR="00314E1E" w:rsidRPr="00527282" w:rsidRDefault="00314E1E" w:rsidP="00314E1E">
            <w:pPr>
              <w:spacing w:after="0" w:line="480" w:lineRule="auto"/>
              <w:jc w:val="center"/>
              <w:rPr>
                <w:rFonts w:eastAsia="Times New Roman" w:cs="Times New Roman"/>
                <w:color w:val="000000"/>
                <w:szCs w:val="20"/>
                <w:lang w:eastAsia="fr-FR"/>
              </w:rPr>
            </w:pPr>
            <w:ins w:id="169" w:author="Jean-Luc Kouassi" w:date="2022-07-10T19:17:00Z">
              <w:r>
                <w:rPr>
                  <w:color w:val="000000"/>
                  <w:szCs w:val="20"/>
                </w:rPr>
                <w:t>1</w:t>
              </w:r>
            </w:ins>
            <w:ins w:id="170" w:author="Jean-Luc Kouassi" w:date="2022-07-10T19:18:00Z">
              <w:r>
                <w:rPr>
                  <w:color w:val="000000"/>
                  <w:szCs w:val="20"/>
                </w:rPr>
                <w:t>.</w:t>
              </w:r>
            </w:ins>
            <w:ins w:id="171" w:author="Jean-Luc Kouassi" w:date="2022-07-10T19:17:00Z">
              <w:r>
                <w:rPr>
                  <w:color w:val="000000"/>
                  <w:szCs w:val="20"/>
                </w:rPr>
                <w:t>0</w:t>
              </w:r>
            </w:ins>
            <w:del w:id="172" w:author="Jean-Luc Kouassi" w:date="2022-07-10T19:17:00Z">
              <w:r w:rsidRPr="00527282" w:rsidDel="003974C5">
                <w:rPr>
                  <w:rFonts w:eastAsia="Times New Roman" w:cs="Times New Roman"/>
                  <w:color w:val="000000"/>
                  <w:szCs w:val="20"/>
                  <w:lang w:eastAsia="fr-FR"/>
                </w:rPr>
                <w:delText>1</w:delText>
              </w:r>
            </w:del>
          </w:p>
        </w:tc>
        <w:tc>
          <w:tcPr>
            <w:tcW w:w="915" w:type="dxa"/>
            <w:vAlign w:val="center"/>
            <w:hideMark/>
            <w:tcPrChange w:id="173" w:author="Jean-Luc Kouassi" w:date="2022-08-08T12:10:00Z">
              <w:tcPr>
                <w:tcW w:w="915" w:type="dxa"/>
                <w:vAlign w:val="center"/>
                <w:hideMark/>
              </w:tcPr>
            </w:tcPrChange>
          </w:tcPr>
          <w:p w14:paraId="6B5921BA" w14:textId="40F00FA0" w:rsidR="00314E1E" w:rsidRPr="00527282" w:rsidRDefault="00314E1E" w:rsidP="00314E1E">
            <w:pPr>
              <w:spacing w:after="0" w:line="480" w:lineRule="auto"/>
              <w:jc w:val="center"/>
              <w:rPr>
                <w:rFonts w:eastAsia="Times New Roman" w:cs="Times New Roman"/>
                <w:color w:val="000000"/>
                <w:szCs w:val="20"/>
                <w:lang w:eastAsia="fr-FR"/>
              </w:rPr>
            </w:pPr>
            <w:ins w:id="174" w:author="Jean-Luc Kouassi" w:date="2022-07-10T19:17:00Z">
              <w:r>
                <w:rPr>
                  <w:color w:val="000000"/>
                  <w:szCs w:val="20"/>
                </w:rPr>
                <w:t>1</w:t>
              </w:r>
            </w:ins>
            <w:ins w:id="175" w:author="Jean-Luc Kouassi" w:date="2022-07-10T19:18:00Z">
              <w:r>
                <w:rPr>
                  <w:color w:val="000000"/>
                  <w:szCs w:val="20"/>
                </w:rPr>
                <w:t>.</w:t>
              </w:r>
            </w:ins>
            <w:ins w:id="176" w:author="Jean-Luc Kouassi" w:date="2022-07-10T19:17:00Z">
              <w:r>
                <w:rPr>
                  <w:color w:val="000000"/>
                  <w:szCs w:val="20"/>
                </w:rPr>
                <w:t>2</w:t>
              </w:r>
            </w:ins>
            <w:del w:id="177" w:author="Jean-Luc Kouassi" w:date="2022-07-10T19:17:00Z">
              <w:r w:rsidRPr="00527282" w:rsidDel="003974C5">
                <w:rPr>
                  <w:rFonts w:eastAsia="Times New Roman" w:cs="Times New Roman"/>
                  <w:color w:val="000000"/>
                  <w:szCs w:val="20"/>
                  <w:lang w:eastAsia="fr-FR"/>
                </w:rPr>
                <w:delText>1.193</w:delText>
              </w:r>
            </w:del>
          </w:p>
        </w:tc>
      </w:tr>
      <w:tr w:rsidR="00314E1E" w:rsidRPr="00527282" w14:paraId="741A95F0" w14:textId="77777777" w:rsidTr="001B4662">
        <w:tblPrEx>
          <w:tblPrExChange w:id="178" w:author="Jean-Luc Kouassi" w:date="2022-08-08T12:10:00Z">
            <w:tblPrEx>
              <w:tblW w:w="8996" w:type="dxa"/>
            </w:tblPrEx>
          </w:tblPrExChange>
        </w:tblPrEx>
        <w:trPr>
          <w:trHeight w:val="315"/>
          <w:jc w:val="center"/>
          <w:trPrChange w:id="179" w:author="Jean-Luc Kouassi" w:date="2022-08-08T12:10:00Z">
            <w:trPr>
              <w:trHeight w:val="315"/>
              <w:jc w:val="center"/>
            </w:trPr>
          </w:trPrChange>
        </w:trPr>
        <w:tc>
          <w:tcPr>
            <w:tcW w:w="2719" w:type="dxa"/>
            <w:shd w:val="clear" w:color="auto" w:fill="auto"/>
            <w:vAlign w:val="center"/>
            <w:hideMark/>
            <w:tcPrChange w:id="180" w:author="Jean-Luc Kouassi" w:date="2022-08-08T12:10:00Z">
              <w:tcPr>
                <w:tcW w:w="2719" w:type="dxa"/>
                <w:shd w:val="clear" w:color="auto" w:fill="auto"/>
                <w:vAlign w:val="center"/>
                <w:hideMark/>
              </w:tcPr>
            </w:tcPrChange>
          </w:tcPr>
          <w:p w14:paraId="3AE93E21" w14:textId="77777777" w:rsidR="00314E1E" w:rsidRPr="00527282" w:rsidRDefault="00314E1E" w:rsidP="00314E1E">
            <w:pPr>
              <w:spacing w:after="0" w:line="480" w:lineRule="auto"/>
              <w:rPr>
                <w:rFonts w:eastAsia="Times New Roman" w:cs="Times New Roman"/>
                <w:color w:val="000000"/>
                <w:szCs w:val="20"/>
                <w:lang w:val="en-GB" w:eastAsia="fr-FR"/>
              </w:rPr>
            </w:pPr>
            <w:r w:rsidRPr="00527282">
              <w:rPr>
                <w:rFonts w:eastAsia="Times New Roman" w:cs="Times New Roman"/>
                <w:color w:val="000000"/>
                <w:szCs w:val="20"/>
                <w:lang w:val="en-GB" w:eastAsia="fr-FR"/>
              </w:rPr>
              <w:t>Number of cultivated cash crops</w:t>
            </w:r>
          </w:p>
        </w:tc>
        <w:tc>
          <w:tcPr>
            <w:tcW w:w="1129" w:type="dxa"/>
            <w:tcPrChange w:id="181" w:author="Jean-Luc Kouassi" w:date="2022-08-08T12:10:00Z">
              <w:tcPr>
                <w:tcW w:w="1129" w:type="dxa"/>
                <w:gridSpan w:val="2"/>
                <w:vAlign w:val="center"/>
              </w:tcPr>
            </w:tcPrChange>
          </w:tcPr>
          <w:p w14:paraId="35DF4AA4" w14:textId="6B206CDE" w:rsidR="00314E1E" w:rsidRDefault="00314E1E" w:rsidP="00314E1E">
            <w:pPr>
              <w:spacing w:after="0" w:line="480" w:lineRule="auto"/>
              <w:jc w:val="center"/>
              <w:rPr>
                <w:ins w:id="182" w:author="Jean-Luc Kouassi" w:date="2022-08-08T11:46:00Z"/>
                <w:color w:val="000000"/>
                <w:szCs w:val="20"/>
                <w:lang w:val="en-US"/>
              </w:rPr>
            </w:pPr>
            <w:proofErr w:type="spellStart"/>
            <w:ins w:id="183" w:author="Jean-Luc Kouassi" w:date="2022-08-08T12:10:00Z">
              <w:r w:rsidRPr="0090448A">
                <w:rPr>
                  <w:color w:val="000000"/>
                  <w:szCs w:val="20"/>
                </w:rPr>
                <w:t>Numerical</w:t>
              </w:r>
            </w:ins>
            <w:proofErr w:type="spellEnd"/>
          </w:p>
        </w:tc>
        <w:tc>
          <w:tcPr>
            <w:tcW w:w="2817" w:type="dxa"/>
            <w:shd w:val="clear" w:color="auto" w:fill="auto"/>
            <w:vAlign w:val="center"/>
            <w:tcPrChange w:id="184" w:author="Jean-Luc Kouassi" w:date="2022-08-08T12:10:00Z">
              <w:tcPr>
                <w:tcW w:w="2817" w:type="dxa"/>
                <w:gridSpan w:val="4"/>
                <w:shd w:val="clear" w:color="auto" w:fill="auto"/>
                <w:vAlign w:val="center"/>
              </w:tcPr>
            </w:tcPrChange>
          </w:tcPr>
          <w:p w14:paraId="311895D9" w14:textId="5F414B0C" w:rsidR="00314E1E" w:rsidRPr="007757B0" w:rsidRDefault="00D252E0" w:rsidP="00314E1E">
            <w:pPr>
              <w:spacing w:after="0" w:line="480" w:lineRule="auto"/>
              <w:jc w:val="center"/>
              <w:rPr>
                <w:ins w:id="185" w:author="Jean-Luc Kouassi" w:date="2022-07-29T02:51:00Z"/>
                <w:color w:val="000000"/>
                <w:szCs w:val="20"/>
                <w:lang w:val="en-US"/>
                <w:rPrChange w:id="186" w:author="Jean-Luc Kouassi" w:date="2022-07-29T02:54:00Z">
                  <w:rPr>
                    <w:ins w:id="187" w:author="Jean-Luc Kouassi" w:date="2022-07-29T02:51:00Z"/>
                    <w:color w:val="000000"/>
                    <w:szCs w:val="20"/>
                  </w:rPr>
                </w:rPrChange>
              </w:rPr>
            </w:pPr>
            <w:ins w:id="188" w:author="Jean-Luc Kouassi" w:date="2022-08-08T12:11:00Z">
              <w:r>
                <w:rPr>
                  <w:color w:val="000000"/>
                  <w:szCs w:val="20"/>
                  <w:lang w:val="en-US"/>
                </w:rPr>
                <w:t>[1-10]</w:t>
              </w:r>
            </w:ins>
          </w:p>
        </w:tc>
        <w:tc>
          <w:tcPr>
            <w:tcW w:w="850" w:type="dxa"/>
            <w:shd w:val="clear" w:color="auto" w:fill="auto"/>
            <w:vAlign w:val="center"/>
            <w:hideMark/>
            <w:tcPrChange w:id="189" w:author="Jean-Luc Kouassi" w:date="2022-08-08T12:10:00Z">
              <w:tcPr>
                <w:tcW w:w="850" w:type="dxa"/>
                <w:gridSpan w:val="2"/>
                <w:shd w:val="clear" w:color="auto" w:fill="auto"/>
                <w:vAlign w:val="center"/>
                <w:hideMark/>
              </w:tcPr>
            </w:tcPrChange>
          </w:tcPr>
          <w:p w14:paraId="21014C5C" w14:textId="31FF7AD9" w:rsidR="00314E1E" w:rsidRPr="00527282" w:rsidRDefault="00314E1E" w:rsidP="00314E1E">
            <w:pPr>
              <w:spacing w:after="0" w:line="480" w:lineRule="auto"/>
              <w:jc w:val="center"/>
              <w:rPr>
                <w:rFonts w:eastAsia="Times New Roman" w:cs="Times New Roman"/>
                <w:color w:val="000000"/>
                <w:szCs w:val="20"/>
                <w:lang w:eastAsia="fr-FR"/>
              </w:rPr>
            </w:pPr>
            <w:ins w:id="190" w:author="Jean-Luc Kouassi" w:date="2022-07-10T19:17:00Z">
              <w:r>
                <w:rPr>
                  <w:color w:val="000000"/>
                  <w:szCs w:val="20"/>
                </w:rPr>
                <w:t>1</w:t>
              </w:r>
            </w:ins>
            <w:ins w:id="191" w:author="Jean-Luc Kouassi" w:date="2022-07-10T19:18:00Z">
              <w:r>
                <w:rPr>
                  <w:color w:val="000000"/>
                  <w:szCs w:val="20"/>
                </w:rPr>
                <w:t>.</w:t>
              </w:r>
            </w:ins>
            <w:ins w:id="192" w:author="Jean-Luc Kouassi" w:date="2022-07-10T19:17:00Z">
              <w:r>
                <w:rPr>
                  <w:color w:val="000000"/>
                  <w:szCs w:val="20"/>
                </w:rPr>
                <w:t>2</w:t>
              </w:r>
            </w:ins>
            <w:del w:id="193" w:author="Jean-Luc Kouassi" w:date="2022-07-10T19:17:00Z">
              <w:r w:rsidRPr="00527282" w:rsidDel="003974C5">
                <w:rPr>
                  <w:rFonts w:eastAsia="Times New Roman" w:cs="Times New Roman"/>
                  <w:color w:val="000000"/>
                  <w:szCs w:val="20"/>
                  <w:lang w:eastAsia="fr-FR"/>
                </w:rPr>
                <w:delText>1.171</w:delText>
              </w:r>
            </w:del>
          </w:p>
        </w:tc>
        <w:tc>
          <w:tcPr>
            <w:tcW w:w="566" w:type="dxa"/>
            <w:shd w:val="clear" w:color="auto" w:fill="auto"/>
            <w:vAlign w:val="center"/>
            <w:hideMark/>
            <w:tcPrChange w:id="194" w:author="Jean-Luc Kouassi" w:date="2022-08-08T12:10:00Z">
              <w:tcPr>
                <w:tcW w:w="566" w:type="dxa"/>
                <w:shd w:val="clear" w:color="auto" w:fill="auto"/>
                <w:vAlign w:val="center"/>
                <w:hideMark/>
              </w:tcPr>
            </w:tcPrChange>
          </w:tcPr>
          <w:p w14:paraId="49DB2D21" w14:textId="19C86285" w:rsidR="00314E1E" w:rsidRPr="00527282" w:rsidRDefault="00314E1E" w:rsidP="00314E1E">
            <w:pPr>
              <w:spacing w:after="0" w:line="480" w:lineRule="auto"/>
              <w:jc w:val="center"/>
              <w:rPr>
                <w:rFonts w:eastAsia="Times New Roman" w:cs="Times New Roman"/>
                <w:color w:val="000000"/>
                <w:szCs w:val="20"/>
                <w:lang w:eastAsia="fr-FR"/>
              </w:rPr>
            </w:pPr>
            <w:ins w:id="195" w:author="Jean-Luc Kouassi" w:date="2022-07-10T19:17:00Z">
              <w:r>
                <w:rPr>
                  <w:color w:val="000000"/>
                  <w:szCs w:val="20"/>
                </w:rPr>
                <w:t>1</w:t>
              </w:r>
            </w:ins>
            <w:ins w:id="196" w:author="Jean-Luc Kouassi" w:date="2022-07-10T19:18:00Z">
              <w:r>
                <w:rPr>
                  <w:color w:val="000000"/>
                  <w:szCs w:val="20"/>
                </w:rPr>
                <w:t>.</w:t>
              </w:r>
            </w:ins>
            <w:ins w:id="197" w:author="Jean-Luc Kouassi" w:date="2022-07-10T19:17:00Z">
              <w:r>
                <w:rPr>
                  <w:color w:val="000000"/>
                  <w:szCs w:val="20"/>
                </w:rPr>
                <w:t>0</w:t>
              </w:r>
            </w:ins>
            <w:del w:id="198" w:author="Jean-Luc Kouassi" w:date="2022-07-10T19:17:00Z">
              <w:r w:rsidRPr="00527282" w:rsidDel="003974C5">
                <w:rPr>
                  <w:rFonts w:eastAsia="Times New Roman" w:cs="Times New Roman"/>
                  <w:bCs/>
                  <w:color w:val="000000"/>
                  <w:szCs w:val="20"/>
                  <w:lang w:eastAsia="fr-FR"/>
                </w:rPr>
                <w:delText>1</w:delText>
              </w:r>
            </w:del>
          </w:p>
        </w:tc>
        <w:tc>
          <w:tcPr>
            <w:tcW w:w="915" w:type="dxa"/>
            <w:vAlign w:val="center"/>
            <w:hideMark/>
            <w:tcPrChange w:id="199" w:author="Jean-Luc Kouassi" w:date="2022-08-08T12:10:00Z">
              <w:tcPr>
                <w:tcW w:w="915" w:type="dxa"/>
                <w:vAlign w:val="center"/>
                <w:hideMark/>
              </w:tcPr>
            </w:tcPrChange>
          </w:tcPr>
          <w:p w14:paraId="785F1E4E" w14:textId="1B5E23A0" w:rsidR="00314E1E" w:rsidRPr="00527282" w:rsidRDefault="00314E1E" w:rsidP="00314E1E">
            <w:pPr>
              <w:spacing w:after="0" w:line="480" w:lineRule="auto"/>
              <w:jc w:val="center"/>
              <w:rPr>
                <w:rFonts w:eastAsia="Times New Roman" w:cs="Times New Roman"/>
                <w:color w:val="000000"/>
                <w:szCs w:val="20"/>
                <w:lang w:eastAsia="fr-FR"/>
              </w:rPr>
            </w:pPr>
            <w:ins w:id="200" w:author="Jean-Luc Kouassi" w:date="2022-07-10T19:17:00Z">
              <w:r>
                <w:rPr>
                  <w:color w:val="000000"/>
                  <w:szCs w:val="20"/>
                </w:rPr>
                <w:t>1</w:t>
              </w:r>
            </w:ins>
            <w:ins w:id="201" w:author="Jean-Luc Kouassi" w:date="2022-07-10T19:18:00Z">
              <w:r>
                <w:rPr>
                  <w:color w:val="000000"/>
                  <w:szCs w:val="20"/>
                </w:rPr>
                <w:t>.</w:t>
              </w:r>
            </w:ins>
            <w:ins w:id="202" w:author="Jean-Luc Kouassi" w:date="2022-07-10T19:17:00Z">
              <w:r>
                <w:rPr>
                  <w:color w:val="000000"/>
                  <w:szCs w:val="20"/>
                </w:rPr>
                <w:t>1</w:t>
              </w:r>
            </w:ins>
            <w:del w:id="203" w:author="Jean-Luc Kouassi" w:date="2022-07-10T19:17:00Z">
              <w:r w:rsidRPr="00527282" w:rsidDel="003974C5">
                <w:rPr>
                  <w:rFonts w:eastAsia="Times New Roman" w:cs="Times New Roman"/>
                  <w:color w:val="000000"/>
                  <w:szCs w:val="20"/>
                  <w:lang w:eastAsia="fr-FR"/>
                </w:rPr>
                <w:delText>1.082</w:delText>
              </w:r>
            </w:del>
          </w:p>
        </w:tc>
      </w:tr>
      <w:tr w:rsidR="00314E1E" w:rsidRPr="00527282" w14:paraId="030DBB16" w14:textId="77777777" w:rsidTr="0036696F">
        <w:tblPrEx>
          <w:tblPrExChange w:id="204" w:author="Jean-Luc Kouassi" w:date="2022-08-08T12:10:00Z">
            <w:tblPrEx>
              <w:tblW w:w="8996" w:type="dxa"/>
            </w:tblPrEx>
          </w:tblPrExChange>
        </w:tblPrEx>
        <w:trPr>
          <w:trHeight w:val="315"/>
          <w:jc w:val="center"/>
          <w:trPrChange w:id="205" w:author="Jean-Luc Kouassi" w:date="2022-08-08T12:10:00Z">
            <w:trPr>
              <w:trHeight w:val="315"/>
              <w:jc w:val="center"/>
            </w:trPr>
          </w:trPrChange>
        </w:trPr>
        <w:tc>
          <w:tcPr>
            <w:tcW w:w="2719" w:type="dxa"/>
            <w:shd w:val="clear" w:color="auto" w:fill="auto"/>
            <w:vAlign w:val="center"/>
            <w:hideMark/>
            <w:tcPrChange w:id="206" w:author="Jean-Luc Kouassi" w:date="2022-08-08T12:10:00Z">
              <w:tcPr>
                <w:tcW w:w="2719" w:type="dxa"/>
                <w:shd w:val="clear" w:color="auto" w:fill="auto"/>
                <w:vAlign w:val="center"/>
                <w:hideMark/>
              </w:tcPr>
            </w:tcPrChange>
          </w:tcPr>
          <w:p w14:paraId="3AF6FEEA" w14:textId="77777777" w:rsidR="00314E1E" w:rsidRPr="00527282" w:rsidRDefault="00314E1E" w:rsidP="00314E1E">
            <w:pPr>
              <w:spacing w:after="0" w:line="480" w:lineRule="auto"/>
              <w:rPr>
                <w:rFonts w:eastAsia="Times New Roman" w:cs="Times New Roman"/>
                <w:color w:val="000000"/>
                <w:szCs w:val="20"/>
                <w:lang w:eastAsia="fr-FR"/>
              </w:rPr>
            </w:pPr>
            <w:proofErr w:type="spellStart"/>
            <w:r w:rsidRPr="00527282">
              <w:rPr>
                <w:rFonts w:eastAsia="Times New Roman" w:cs="Times New Roman"/>
                <w:color w:val="000000"/>
                <w:szCs w:val="20"/>
                <w:lang w:eastAsia="fr-FR"/>
              </w:rPr>
              <w:t>Mirid</w:t>
            </w:r>
            <w:proofErr w:type="spellEnd"/>
            <w:r w:rsidRPr="00527282">
              <w:rPr>
                <w:rFonts w:eastAsia="Times New Roman" w:cs="Times New Roman"/>
                <w:color w:val="000000"/>
                <w:szCs w:val="20"/>
                <w:lang w:eastAsia="fr-FR"/>
              </w:rPr>
              <w:t xml:space="preserve"> </w:t>
            </w:r>
            <w:proofErr w:type="spellStart"/>
            <w:r w:rsidRPr="00527282">
              <w:rPr>
                <w:rFonts w:eastAsia="Times New Roman" w:cs="Times New Roman"/>
                <w:color w:val="000000"/>
                <w:szCs w:val="20"/>
                <w:lang w:eastAsia="fr-FR"/>
              </w:rPr>
              <w:t>attacks</w:t>
            </w:r>
            <w:proofErr w:type="spellEnd"/>
          </w:p>
        </w:tc>
        <w:tc>
          <w:tcPr>
            <w:tcW w:w="1129" w:type="dxa"/>
            <w:tcPrChange w:id="207" w:author="Jean-Luc Kouassi" w:date="2022-08-08T12:10:00Z">
              <w:tcPr>
                <w:tcW w:w="1129" w:type="dxa"/>
                <w:gridSpan w:val="2"/>
                <w:vAlign w:val="center"/>
              </w:tcPr>
            </w:tcPrChange>
          </w:tcPr>
          <w:p w14:paraId="5E0DD920" w14:textId="6120F54C" w:rsidR="00314E1E" w:rsidRDefault="00314E1E" w:rsidP="00314E1E">
            <w:pPr>
              <w:spacing w:after="0" w:line="480" w:lineRule="auto"/>
              <w:jc w:val="center"/>
              <w:rPr>
                <w:ins w:id="208" w:author="Jean-Luc Kouassi" w:date="2022-08-08T11:46:00Z"/>
                <w:color w:val="000000"/>
                <w:szCs w:val="20"/>
              </w:rPr>
            </w:pPr>
            <w:proofErr w:type="spellStart"/>
            <w:ins w:id="209" w:author="Jean-Luc Kouassi" w:date="2022-08-08T12:10:00Z">
              <w:r w:rsidRPr="003A320A">
                <w:rPr>
                  <w:color w:val="000000"/>
                  <w:szCs w:val="20"/>
                </w:rPr>
                <w:t>Categorical</w:t>
              </w:r>
            </w:ins>
            <w:proofErr w:type="spellEnd"/>
          </w:p>
        </w:tc>
        <w:tc>
          <w:tcPr>
            <w:tcW w:w="2817" w:type="dxa"/>
            <w:shd w:val="clear" w:color="auto" w:fill="auto"/>
            <w:vAlign w:val="center"/>
            <w:tcPrChange w:id="210" w:author="Jean-Luc Kouassi" w:date="2022-08-08T12:10:00Z">
              <w:tcPr>
                <w:tcW w:w="2817" w:type="dxa"/>
                <w:gridSpan w:val="4"/>
                <w:shd w:val="clear" w:color="auto" w:fill="auto"/>
                <w:vAlign w:val="center"/>
              </w:tcPr>
            </w:tcPrChange>
          </w:tcPr>
          <w:p w14:paraId="12822B11" w14:textId="1896A600" w:rsidR="00314E1E" w:rsidRDefault="00314E1E" w:rsidP="00314E1E">
            <w:pPr>
              <w:spacing w:after="0" w:line="480" w:lineRule="auto"/>
              <w:jc w:val="center"/>
              <w:rPr>
                <w:ins w:id="211" w:author="Jean-Luc Kouassi" w:date="2022-07-29T02:51:00Z"/>
                <w:color w:val="000000"/>
                <w:szCs w:val="20"/>
              </w:rPr>
            </w:pPr>
            <w:ins w:id="212" w:author="Jean-Luc Kouassi" w:date="2022-08-08T12:01:00Z">
              <w:r>
                <w:rPr>
                  <w:color w:val="000000"/>
                  <w:szCs w:val="20"/>
                </w:rPr>
                <w:t>1=Yes ; 0=No</w:t>
              </w:r>
            </w:ins>
          </w:p>
        </w:tc>
        <w:tc>
          <w:tcPr>
            <w:tcW w:w="850" w:type="dxa"/>
            <w:shd w:val="clear" w:color="auto" w:fill="auto"/>
            <w:vAlign w:val="center"/>
            <w:hideMark/>
            <w:tcPrChange w:id="213" w:author="Jean-Luc Kouassi" w:date="2022-08-08T12:10:00Z">
              <w:tcPr>
                <w:tcW w:w="850" w:type="dxa"/>
                <w:gridSpan w:val="2"/>
                <w:shd w:val="clear" w:color="auto" w:fill="auto"/>
                <w:vAlign w:val="center"/>
                <w:hideMark/>
              </w:tcPr>
            </w:tcPrChange>
          </w:tcPr>
          <w:p w14:paraId="309E320C" w14:textId="17397675" w:rsidR="00314E1E" w:rsidRPr="00527282" w:rsidRDefault="00314E1E" w:rsidP="00314E1E">
            <w:pPr>
              <w:spacing w:after="0" w:line="480" w:lineRule="auto"/>
              <w:jc w:val="center"/>
              <w:rPr>
                <w:rFonts w:eastAsia="Times New Roman" w:cs="Times New Roman"/>
                <w:color w:val="000000"/>
                <w:szCs w:val="20"/>
                <w:lang w:eastAsia="fr-FR"/>
              </w:rPr>
            </w:pPr>
            <w:ins w:id="214" w:author="Jean-Luc Kouassi" w:date="2022-07-10T19:17:00Z">
              <w:r>
                <w:rPr>
                  <w:color w:val="000000"/>
                  <w:szCs w:val="20"/>
                </w:rPr>
                <w:t>1</w:t>
              </w:r>
            </w:ins>
            <w:ins w:id="215" w:author="Jean-Luc Kouassi" w:date="2022-07-10T19:18:00Z">
              <w:r>
                <w:rPr>
                  <w:color w:val="000000"/>
                  <w:szCs w:val="20"/>
                </w:rPr>
                <w:t>.</w:t>
              </w:r>
            </w:ins>
            <w:ins w:id="216" w:author="Jean-Luc Kouassi" w:date="2022-07-10T19:17:00Z">
              <w:r>
                <w:rPr>
                  <w:color w:val="000000"/>
                  <w:szCs w:val="20"/>
                </w:rPr>
                <w:t>8</w:t>
              </w:r>
            </w:ins>
            <w:del w:id="217" w:author="Jean-Luc Kouassi" w:date="2022-07-10T19:17:00Z">
              <w:r w:rsidRPr="00527282" w:rsidDel="003974C5">
                <w:rPr>
                  <w:rFonts w:eastAsia="Times New Roman" w:cs="Times New Roman"/>
                  <w:color w:val="000000"/>
                  <w:szCs w:val="20"/>
                  <w:lang w:eastAsia="fr-FR"/>
                </w:rPr>
                <w:delText>1.831</w:delText>
              </w:r>
            </w:del>
          </w:p>
        </w:tc>
        <w:tc>
          <w:tcPr>
            <w:tcW w:w="566" w:type="dxa"/>
            <w:shd w:val="clear" w:color="auto" w:fill="auto"/>
            <w:vAlign w:val="center"/>
            <w:hideMark/>
            <w:tcPrChange w:id="218" w:author="Jean-Luc Kouassi" w:date="2022-08-08T12:10:00Z">
              <w:tcPr>
                <w:tcW w:w="566" w:type="dxa"/>
                <w:shd w:val="clear" w:color="auto" w:fill="auto"/>
                <w:vAlign w:val="center"/>
                <w:hideMark/>
              </w:tcPr>
            </w:tcPrChange>
          </w:tcPr>
          <w:p w14:paraId="3FF2C46F" w14:textId="6DB82993" w:rsidR="00314E1E" w:rsidRPr="00527282" w:rsidRDefault="00314E1E" w:rsidP="00314E1E">
            <w:pPr>
              <w:spacing w:after="0" w:line="480" w:lineRule="auto"/>
              <w:jc w:val="center"/>
              <w:rPr>
                <w:rFonts w:eastAsia="Times New Roman" w:cs="Times New Roman"/>
                <w:color w:val="000000"/>
                <w:szCs w:val="20"/>
                <w:lang w:eastAsia="fr-FR"/>
              </w:rPr>
            </w:pPr>
            <w:ins w:id="219" w:author="Jean-Luc Kouassi" w:date="2022-07-10T19:17:00Z">
              <w:r>
                <w:rPr>
                  <w:color w:val="000000"/>
                  <w:szCs w:val="20"/>
                </w:rPr>
                <w:t>1</w:t>
              </w:r>
            </w:ins>
            <w:ins w:id="220" w:author="Jean-Luc Kouassi" w:date="2022-07-10T19:18:00Z">
              <w:r>
                <w:rPr>
                  <w:color w:val="000000"/>
                  <w:szCs w:val="20"/>
                </w:rPr>
                <w:t>.</w:t>
              </w:r>
            </w:ins>
            <w:ins w:id="221" w:author="Jean-Luc Kouassi" w:date="2022-07-10T19:17:00Z">
              <w:r>
                <w:rPr>
                  <w:color w:val="000000"/>
                  <w:szCs w:val="20"/>
                </w:rPr>
                <w:t>0</w:t>
              </w:r>
            </w:ins>
            <w:del w:id="222" w:author="Jean-Luc Kouassi" w:date="2022-07-10T19:17:00Z">
              <w:r w:rsidRPr="00527282" w:rsidDel="003974C5">
                <w:rPr>
                  <w:rFonts w:eastAsia="Times New Roman" w:cs="Times New Roman"/>
                  <w:color w:val="000000"/>
                  <w:szCs w:val="20"/>
                  <w:lang w:eastAsia="fr-FR"/>
                </w:rPr>
                <w:delText>1</w:delText>
              </w:r>
            </w:del>
          </w:p>
        </w:tc>
        <w:tc>
          <w:tcPr>
            <w:tcW w:w="915" w:type="dxa"/>
            <w:vAlign w:val="center"/>
            <w:hideMark/>
            <w:tcPrChange w:id="223" w:author="Jean-Luc Kouassi" w:date="2022-08-08T12:10:00Z">
              <w:tcPr>
                <w:tcW w:w="915" w:type="dxa"/>
                <w:vAlign w:val="center"/>
                <w:hideMark/>
              </w:tcPr>
            </w:tcPrChange>
          </w:tcPr>
          <w:p w14:paraId="5F66BA80" w14:textId="59F068A5" w:rsidR="00314E1E" w:rsidRPr="00527282" w:rsidRDefault="00314E1E" w:rsidP="00314E1E">
            <w:pPr>
              <w:spacing w:after="0" w:line="480" w:lineRule="auto"/>
              <w:jc w:val="center"/>
              <w:rPr>
                <w:rFonts w:eastAsia="Times New Roman" w:cs="Times New Roman"/>
                <w:color w:val="000000"/>
                <w:szCs w:val="20"/>
                <w:lang w:eastAsia="fr-FR"/>
              </w:rPr>
            </w:pPr>
            <w:ins w:id="224" w:author="Jean-Luc Kouassi" w:date="2022-07-10T19:17:00Z">
              <w:r>
                <w:rPr>
                  <w:color w:val="000000"/>
                  <w:szCs w:val="20"/>
                </w:rPr>
                <w:t>1</w:t>
              </w:r>
            </w:ins>
            <w:ins w:id="225" w:author="Jean-Luc Kouassi" w:date="2022-07-10T19:18:00Z">
              <w:r>
                <w:rPr>
                  <w:color w:val="000000"/>
                  <w:szCs w:val="20"/>
                </w:rPr>
                <w:t>.</w:t>
              </w:r>
            </w:ins>
            <w:ins w:id="226" w:author="Jean-Luc Kouassi" w:date="2022-07-10T19:17:00Z">
              <w:r>
                <w:rPr>
                  <w:color w:val="000000"/>
                  <w:szCs w:val="20"/>
                </w:rPr>
                <w:t>4</w:t>
              </w:r>
            </w:ins>
            <w:del w:id="227" w:author="Jean-Luc Kouassi" w:date="2022-07-10T19:17:00Z">
              <w:r w:rsidRPr="00527282" w:rsidDel="003974C5">
                <w:rPr>
                  <w:rFonts w:eastAsia="Times New Roman" w:cs="Times New Roman"/>
                  <w:color w:val="000000"/>
                  <w:szCs w:val="20"/>
                  <w:lang w:eastAsia="fr-FR"/>
                </w:rPr>
                <w:delText>1.353</w:delText>
              </w:r>
            </w:del>
          </w:p>
        </w:tc>
      </w:tr>
      <w:tr w:rsidR="00314E1E" w:rsidRPr="00527282" w14:paraId="016EEE2D" w14:textId="77777777" w:rsidTr="0036696F">
        <w:tblPrEx>
          <w:tblPrExChange w:id="228" w:author="Jean-Luc Kouassi" w:date="2022-08-08T12:10:00Z">
            <w:tblPrEx>
              <w:tblW w:w="8996" w:type="dxa"/>
            </w:tblPrEx>
          </w:tblPrExChange>
        </w:tblPrEx>
        <w:trPr>
          <w:trHeight w:val="315"/>
          <w:jc w:val="center"/>
          <w:trPrChange w:id="229" w:author="Jean-Luc Kouassi" w:date="2022-08-08T12:10:00Z">
            <w:trPr>
              <w:trHeight w:val="315"/>
              <w:jc w:val="center"/>
            </w:trPr>
          </w:trPrChange>
        </w:trPr>
        <w:tc>
          <w:tcPr>
            <w:tcW w:w="2719" w:type="dxa"/>
            <w:shd w:val="clear" w:color="auto" w:fill="auto"/>
            <w:vAlign w:val="center"/>
            <w:hideMark/>
            <w:tcPrChange w:id="230" w:author="Jean-Luc Kouassi" w:date="2022-08-08T12:10:00Z">
              <w:tcPr>
                <w:tcW w:w="2719" w:type="dxa"/>
                <w:shd w:val="clear" w:color="auto" w:fill="auto"/>
                <w:vAlign w:val="center"/>
                <w:hideMark/>
              </w:tcPr>
            </w:tcPrChange>
          </w:tcPr>
          <w:p w14:paraId="40CEF4C3" w14:textId="77777777" w:rsidR="00314E1E" w:rsidRPr="00527282" w:rsidRDefault="00314E1E" w:rsidP="00314E1E">
            <w:pPr>
              <w:spacing w:after="0" w:line="480" w:lineRule="auto"/>
              <w:rPr>
                <w:rFonts w:eastAsia="Times New Roman" w:cs="Times New Roman"/>
                <w:color w:val="000000"/>
                <w:szCs w:val="20"/>
                <w:lang w:eastAsia="fr-FR"/>
              </w:rPr>
            </w:pPr>
            <w:proofErr w:type="spellStart"/>
            <w:r w:rsidRPr="00527282">
              <w:rPr>
                <w:rFonts w:eastAsia="Times New Roman" w:cs="Times New Roman"/>
                <w:color w:val="000000"/>
                <w:szCs w:val="20"/>
                <w:lang w:eastAsia="fr-FR"/>
              </w:rPr>
              <w:t>Blackpod</w:t>
            </w:r>
            <w:proofErr w:type="spellEnd"/>
            <w:r w:rsidRPr="00527282">
              <w:rPr>
                <w:rFonts w:eastAsia="Times New Roman" w:cs="Times New Roman"/>
                <w:color w:val="000000"/>
                <w:szCs w:val="20"/>
                <w:lang w:eastAsia="fr-FR"/>
              </w:rPr>
              <w:t xml:space="preserve"> </w:t>
            </w:r>
            <w:proofErr w:type="spellStart"/>
            <w:r w:rsidRPr="00527282">
              <w:rPr>
                <w:rFonts w:eastAsia="Times New Roman" w:cs="Times New Roman"/>
                <w:color w:val="000000"/>
                <w:szCs w:val="20"/>
                <w:lang w:eastAsia="fr-FR"/>
              </w:rPr>
              <w:t>attack</w:t>
            </w:r>
            <w:proofErr w:type="spellEnd"/>
          </w:p>
        </w:tc>
        <w:tc>
          <w:tcPr>
            <w:tcW w:w="1129" w:type="dxa"/>
            <w:tcPrChange w:id="231" w:author="Jean-Luc Kouassi" w:date="2022-08-08T12:10:00Z">
              <w:tcPr>
                <w:tcW w:w="1129" w:type="dxa"/>
                <w:gridSpan w:val="2"/>
                <w:vAlign w:val="center"/>
              </w:tcPr>
            </w:tcPrChange>
          </w:tcPr>
          <w:p w14:paraId="0930CC5D" w14:textId="6F065016" w:rsidR="00314E1E" w:rsidRDefault="00314E1E" w:rsidP="00314E1E">
            <w:pPr>
              <w:spacing w:after="0" w:line="480" w:lineRule="auto"/>
              <w:jc w:val="center"/>
              <w:rPr>
                <w:ins w:id="232" w:author="Jean-Luc Kouassi" w:date="2022-08-08T11:46:00Z"/>
                <w:color w:val="000000"/>
                <w:szCs w:val="20"/>
              </w:rPr>
            </w:pPr>
            <w:proofErr w:type="spellStart"/>
            <w:ins w:id="233" w:author="Jean-Luc Kouassi" w:date="2022-08-08T12:10:00Z">
              <w:r w:rsidRPr="003A320A">
                <w:rPr>
                  <w:color w:val="000000"/>
                  <w:szCs w:val="20"/>
                </w:rPr>
                <w:t>Categorical</w:t>
              </w:r>
            </w:ins>
            <w:proofErr w:type="spellEnd"/>
          </w:p>
        </w:tc>
        <w:tc>
          <w:tcPr>
            <w:tcW w:w="2817" w:type="dxa"/>
            <w:shd w:val="clear" w:color="auto" w:fill="auto"/>
            <w:vAlign w:val="center"/>
            <w:tcPrChange w:id="234" w:author="Jean-Luc Kouassi" w:date="2022-08-08T12:10:00Z">
              <w:tcPr>
                <w:tcW w:w="2817" w:type="dxa"/>
                <w:gridSpan w:val="4"/>
                <w:shd w:val="clear" w:color="auto" w:fill="auto"/>
                <w:vAlign w:val="center"/>
              </w:tcPr>
            </w:tcPrChange>
          </w:tcPr>
          <w:p w14:paraId="6B249104" w14:textId="207CE7A5" w:rsidR="00314E1E" w:rsidRDefault="00314E1E" w:rsidP="00314E1E">
            <w:pPr>
              <w:spacing w:after="0" w:line="480" w:lineRule="auto"/>
              <w:jc w:val="center"/>
              <w:rPr>
                <w:ins w:id="235" w:author="Jean-Luc Kouassi" w:date="2022-07-29T02:51:00Z"/>
                <w:color w:val="000000"/>
                <w:szCs w:val="20"/>
              </w:rPr>
            </w:pPr>
            <w:ins w:id="236" w:author="Jean-Luc Kouassi" w:date="2022-08-08T12:01:00Z">
              <w:r>
                <w:rPr>
                  <w:color w:val="000000"/>
                  <w:szCs w:val="20"/>
                </w:rPr>
                <w:t>1=Yes ; 0=No</w:t>
              </w:r>
            </w:ins>
          </w:p>
        </w:tc>
        <w:tc>
          <w:tcPr>
            <w:tcW w:w="850" w:type="dxa"/>
            <w:shd w:val="clear" w:color="auto" w:fill="auto"/>
            <w:vAlign w:val="center"/>
            <w:hideMark/>
            <w:tcPrChange w:id="237" w:author="Jean-Luc Kouassi" w:date="2022-08-08T12:10:00Z">
              <w:tcPr>
                <w:tcW w:w="850" w:type="dxa"/>
                <w:gridSpan w:val="2"/>
                <w:shd w:val="clear" w:color="auto" w:fill="auto"/>
                <w:vAlign w:val="center"/>
                <w:hideMark/>
              </w:tcPr>
            </w:tcPrChange>
          </w:tcPr>
          <w:p w14:paraId="5E90B867" w14:textId="26BAE65F" w:rsidR="00314E1E" w:rsidRPr="00527282" w:rsidRDefault="00314E1E" w:rsidP="00314E1E">
            <w:pPr>
              <w:spacing w:after="0" w:line="480" w:lineRule="auto"/>
              <w:jc w:val="center"/>
              <w:rPr>
                <w:rFonts w:eastAsia="Times New Roman" w:cs="Times New Roman"/>
                <w:color w:val="000000"/>
                <w:szCs w:val="20"/>
                <w:lang w:eastAsia="fr-FR"/>
              </w:rPr>
            </w:pPr>
            <w:ins w:id="238" w:author="Jean-Luc Kouassi" w:date="2022-07-10T19:17:00Z">
              <w:r>
                <w:rPr>
                  <w:color w:val="000000"/>
                  <w:szCs w:val="20"/>
                </w:rPr>
                <w:t>1</w:t>
              </w:r>
            </w:ins>
            <w:ins w:id="239" w:author="Jean-Luc Kouassi" w:date="2022-07-10T19:18:00Z">
              <w:r>
                <w:rPr>
                  <w:color w:val="000000"/>
                  <w:szCs w:val="20"/>
                </w:rPr>
                <w:t>.</w:t>
              </w:r>
            </w:ins>
            <w:ins w:id="240" w:author="Jean-Luc Kouassi" w:date="2022-07-10T19:17:00Z">
              <w:r>
                <w:rPr>
                  <w:color w:val="000000"/>
                  <w:szCs w:val="20"/>
                </w:rPr>
                <w:t>8</w:t>
              </w:r>
            </w:ins>
            <w:del w:id="241" w:author="Jean-Luc Kouassi" w:date="2022-07-10T19:17:00Z">
              <w:r w:rsidRPr="00527282" w:rsidDel="003974C5">
                <w:rPr>
                  <w:rFonts w:eastAsia="Times New Roman" w:cs="Times New Roman"/>
                  <w:color w:val="000000"/>
                  <w:szCs w:val="20"/>
                  <w:lang w:eastAsia="fr-FR"/>
                </w:rPr>
                <w:delText>1.777</w:delText>
              </w:r>
            </w:del>
          </w:p>
        </w:tc>
        <w:tc>
          <w:tcPr>
            <w:tcW w:w="566" w:type="dxa"/>
            <w:shd w:val="clear" w:color="auto" w:fill="auto"/>
            <w:vAlign w:val="center"/>
            <w:hideMark/>
            <w:tcPrChange w:id="242" w:author="Jean-Luc Kouassi" w:date="2022-08-08T12:10:00Z">
              <w:tcPr>
                <w:tcW w:w="566" w:type="dxa"/>
                <w:shd w:val="clear" w:color="auto" w:fill="auto"/>
                <w:vAlign w:val="center"/>
                <w:hideMark/>
              </w:tcPr>
            </w:tcPrChange>
          </w:tcPr>
          <w:p w14:paraId="70FF36E9" w14:textId="23FFAF52" w:rsidR="00314E1E" w:rsidRPr="00527282" w:rsidRDefault="00314E1E" w:rsidP="00314E1E">
            <w:pPr>
              <w:spacing w:after="0" w:line="480" w:lineRule="auto"/>
              <w:jc w:val="center"/>
              <w:rPr>
                <w:rFonts w:eastAsia="Times New Roman" w:cs="Times New Roman"/>
                <w:color w:val="000000"/>
                <w:szCs w:val="20"/>
                <w:lang w:eastAsia="fr-FR"/>
              </w:rPr>
            </w:pPr>
            <w:ins w:id="243" w:author="Jean-Luc Kouassi" w:date="2022-07-10T19:17:00Z">
              <w:r>
                <w:rPr>
                  <w:color w:val="000000"/>
                  <w:szCs w:val="20"/>
                </w:rPr>
                <w:t>1</w:t>
              </w:r>
            </w:ins>
            <w:ins w:id="244" w:author="Jean-Luc Kouassi" w:date="2022-07-10T19:18:00Z">
              <w:r>
                <w:rPr>
                  <w:color w:val="000000"/>
                  <w:szCs w:val="20"/>
                </w:rPr>
                <w:t>.</w:t>
              </w:r>
            </w:ins>
            <w:ins w:id="245" w:author="Jean-Luc Kouassi" w:date="2022-07-10T19:17:00Z">
              <w:r>
                <w:rPr>
                  <w:color w:val="000000"/>
                  <w:szCs w:val="20"/>
                </w:rPr>
                <w:t>0</w:t>
              </w:r>
            </w:ins>
            <w:del w:id="246" w:author="Jean-Luc Kouassi" w:date="2022-07-10T19:17:00Z">
              <w:r w:rsidRPr="00527282" w:rsidDel="003974C5">
                <w:rPr>
                  <w:rFonts w:eastAsia="Times New Roman" w:cs="Times New Roman"/>
                  <w:color w:val="000000"/>
                  <w:szCs w:val="20"/>
                  <w:lang w:eastAsia="fr-FR"/>
                </w:rPr>
                <w:delText>1</w:delText>
              </w:r>
            </w:del>
          </w:p>
        </w:tc>
        <w:tc>
          <w:tcPr>
            <w:tcW w:w="915" w:type="dxa"/>
            <w:vAlign w:val="center"/>
            <w:hideMark/>
            <w:tcPrChange w:id="247" w:author="Jean-Luc Kouassi" w:date="2022-08-08T12:10:00Z">
              <w:tcPr>
                <w:tcW w:w="915" w:type="dxa"/>
                <w:vAlign w:val="center"/>
                <w:hideMark/>
              </w:tcPr>
            </w:tcPrChange>
          </w:tcPr>
          <w:p w14:paraId="09EA6D47" w14:textId="430542DB" w:rsidR="00314E1E" w:rsidRPr="00527282" w:rsidRDefault="00314E1E" w:rsidP="00314E1E">
            <w:pPr>
              <w:spacing w:after="0" w:line="480" w:lineRule="auto"/>
              <w:jc w:val="center"/>
              <w:rPr>
                <w:rFonts w:eastAsia="Times New Roman" w:cs="Times New Roman"/>
                <w:color w:val="000000"/>
                <w:szCs w:val="20"/>
                <w:lang w:eastAsia="fr-FR"/>
              </w:rPr>
            </w:pPr>
            <w:ins w:id="248" w:author="Jean-Luc Kouassi" w:date="2022-07-10T19:17:00Z">
              <w:r>
                <w:rPr>
                  <w:color w:val="000000"/>
                  <w:szCs w:val="20"/>
                </w:rPr>
                <w:t>1</w:t>
              </w:r>
            </w:ins>
            <w:ins w:id="249" w:author="Jean-Luc Kouassi" w:date="2022-07-10T19:18:00Z">
              <w:r>
                <w:rPr>
                  <w:color w:val="000000"/>
                  <w:szCs w:val="20"/>
                </w:rPr>
                <w:t>.</w:t>
              </w:r>
            </w:ins>
            <w:ins w:id="250" w:author="Jean-Luc Kouassi" w:date="2022-07-10T19:17:00Z">
              <w:r>
                <w:rPr>
                  <w:color w:val="000000"/>
                  <w:szCs w:val="20"/>
                </w:rPr>
                <w:t>3</w:t>
              </w:r>
            </w:ins>
            <w:del w:id="251" w:author="Jean-Luc Kouassi" w:date="2022-07-10T19:17:00Z">
              <w:r w:rsidRPr="00527282" w:rsidDel="003974C5">
                <w:rPr>
                  <w:rFonts w:eastAsia="Times New Roman" w:cs="Times New Roman"/>
                  <w:color w:val="000000"/>
                  <w:szCs w:val="20"/>
                  <w:lang w:eastAsia="fr-FR"/>
                </w:rPr>
                <w:delText>1.333</w:delText>
              </w:r>
            </w:del>
          </w:p>
        </w:tc>
      </w:tr>
      <w:tr w:rsidR="00314E1E" w:rsidRPr="00527282" w14:paraId="3170CDF0" w14:textId="77777777" w:rsidTr="0036696F">
        <w:tblPrEx>
          <w:tblPrExChange w:id="252" w:author="Jean-Luc Kouassi" w:date="2022-08-08T12:10:00Z">
            <w:tblPrEx>
              <w:tblW w:w="8996" w:type="dxa"/>
            </w:tblPrEx>
          </w:tblPrExChange>
        </w:tblPrEx>
        <w:trPr>
          <w:trHeight w:val="315"/>
          <w:jc w:val="center"/>
          <w:trPrChange w:id="253" w:author="Jean-Luc Kouassi" w:date="2022-08-08T12:10:00Z">
            <w:trPr>
              <w:trHeight w:val="315"/>
              <w:jc w:val="center"/>
            </w:trPr>
          </w:trPrChange>
        </w:trPr>
        <w:tc>
          <w:tcPr>
            <w:tcW w:w="2719" w:type="dxa"/>
            <w:shd w:val="clear" w:color="auto" w:fill="auto"/>
            <w:vAlign w:val="center"/>
            <w:hideMark/>
            <w:tcPrChange w:id="254" w:author="Jean-Luc Kouassi" w:date="2022-08-08T12:10:00Z">
              <w:tcPr>
                <w:tcW w:w="2719" w:type="dxa"/>
                <w:shd w:val="clear" w:color="auto" w:fill="auto"/>
                <w:vAlign w:val="center"/>
                <w:hideMark/>
              </w:tcPr>
            </w:tcPrChange>
          </w:tcPr>
          <w:p w14:paraId="17B3DC5D" w14:textId="115F7847" w:rsidR="00314E1E" w:rsidRPr="00527282" w:rsidRDefault="00314E1E" w:rsidP="00314E1E">
            <w:pPr>
              <w:spacing w:after="0" w:line="480" w:lineRule="auto"/>
              <w:rPr>
                <w:rFonts w:eastAsia="Times New Roman" w:cs="Times New Roman"/>
                <w:color w:val="000000"/>
                <w:szCs w:val="20"/>
                <w:lang w:val="en-US" w:eastAsia="fr-FR"/>
              </w:rPr>
            </w:pPr>
            <w:r w:rsidRPr="00527282">
              <w:rPr>
                <w:rFonts w:eastAsia="Times New Roman" w:cs="Times New Roman"/>
                <w:color w:val="000000"/>
                <w:szCs w:val="20"/>
                <w:lang w:val="en-US" w:eastAsia="fr-FR"/>
              </w:rPr>
              <w:t>Cocoa Swollen Shoot Virus presence</w:t>
            </w:r>
          </w:p>
        </w:tc>
        <w:tc>
          <w:tcPr>
            <w:tcW w:w="1129" w:type="dxa"/>
            <w:tcPrChange w:id="255" w:author="Jean-Luc Kouassi" w:date="2022-08-08T12:10:00Z">
              <w:tcPr>
                <w:tcW w:w="1129" w:type="dxa"/>
                <w:gridSpan w:val="2"/>
                <w:vAlign w:val="center"/>
              </w:tcPr>
            </w:tcPrChange>
          </w:tcPr>
          <w:p w14:paraId="5766FB97" w14:textId="5BAC7131" w:rsidR="00314E1E" w:rsidRPr="00314E1E" w:rsidRDefault="00314E1E" w:rsidP="00314E1E">
            <w:pPr>
              <w:spacing w:after="0" w:line="480" w:lineRule="auto"/>
              <w:jc w:val="center"/>
              <w:rPr>
                <w:ins w:id="256" w:author="Jean-Luc Kouassi" w:date="2022-08-08T11:46:00Z"/>
                <w:color w:val="000000"/>
                <w:szCs w:val="20"/>
                <w:lang w:val="en-US"/>
                <w:rPrChange w:id="257" w:author="Jean-Luc Kouassi" w:date="2022-08-08T11:46:00Z">
                  <w:rPr>
                    <w:ins w:id="258" w:author="Jean-Luc Kouassi" w:date="2022-08-08T11:46:00Z"/>
                    <w:color w:val="000000"/>
                    <w:szCs w:val="20"/>
                  </w:rPr>
                </w:rPrChange>
              </w:rPr>
            </w:pPr>
            <w:proofErr w:type="spellStart"/>
            <w:ins w:id="259" w:author="Jean-Luc Kouassi" w:date="2022-08-08T12:10:00Z">
              <w:r w:rsidRPr="003A320A">
                <w:rPr>
                  <w:color w:val="000000"/>
                  <w:szCs w:val="20"/>
                </w:rPr>
                <w:t>Categorical</w:t>
              </w:r>
            </w:ins>
            <w:proofErr w:type="spellEnd"/>
          </w:p>
        </w:tc>
        <w:tc>
          <w:tcPr>
            <w:tcW w:w="2817" w:type="dxa"/>
            <w:shd w:val="clear" w:color="auto" w:fill="auto"/>
            <w:vAlign w:val="center"/>
            <w:tcPrChange w:id="260" w:author="Jean-Luc Kouassi" w:date="2022-08-08T12:10:00Z">
              <w:tcPr>
                <w:tcW w:w="2817" w:type="dxa"/>
                <w:gridSpan w:val="4"/>
                <w:shd w:val="clear" w:color="auto" w:fill="auto"/>
                <w:vAlign w:val="center"/>
              </w:tcPr>
            </w:tcPrChange>
          </w:tcPr>
          <w:p w14:paraId="411F51BF" w14:textId="6FFCE618" w:rsidR="00314E1E" w:rsidRDefault="00314E1E" w:rsidP="00314E1E">
            <w:pPr>
              <w:spacing w:after="0" w:line="480" w:lineRule="auto"/>
              <w:jc w:val="center"/>
              <w:rPr>
                <w:ins w:id="261" w:author="Jean-Luc Kouassi" w:date="2022-07-29T02:51:00Z"/>
                <w:color w:val="000000"/>
                <w:szCs w:val="20"/>
                <w:lang w:val="en-US"/>
              </w:rPr>
            </w:pPr>
            <w:ins w:id="262" w:author="Jean-Luc Kouassi" w:date="2022-08-08T12:01:00Z">
              <w:r>
                <w:rPr>
                  <w:color w:val="000000"/>
                  <w:szCs w:val="20"/>
                </w:rPr>
                <w:t>1=Yes ; 0=No</w:t>
              </w:r>
            </w:ins>
          </w:p>
        </w:tc>
        <w:tc>
          <w:tcPr>
            <w:tcW w:w="850" w:type="dxa"/>
            <w:shd w:val="clear" w:color="auto" w:fill="auto"/>
            <w:vAlign w:val="center"/>
            <w:hideMark/>
            <w:tcPrChange w:id="263" w:author="Jean-Luc Kouassi" w:date="2022-08-08T12:10:00Z">
              <w:tcPr>
                <w:tcW w:w="850" w:type="dxa"/>
                <w:gridSpan w:val="2"/>
                <w:shd w:val="clear" w:color="auto" w:fill="auto"/>
                <w:vAlign w:val="center"/>
                <w:hideMark/>
              </w:tcPr>
            </w:tcPrChange>
          </w:tcPr>
          <w:p w14:paraId="6A198F1C" w14:textId="74DC43BB" w:rsidR="00314E1E" w:rsidRPr="00527282" w:rsidRDefault="00314E1E" w:rsidP="00314E1E">
            <w:pPr>
              <w:spacing w:after="0" w:line="480" w:lineRule="auto"/>
              <w:jc w:val="center"/>
              <w:rPr>
                <w:rFonts w:eastAsia="Times New Roman" w:cs="Times New Roman"/>
                <w:color w:val="000000"/>
                <w:szCs w:val="20"/>
                <w:lang w:val="en-US" w:eastAsia="fr-FR"/>
              </w:rPr>
            </w:pPr>
            <w:ins w:id="264" w:author="Jean-Luc Kouassi" w:date="2022-07-10T19:17:00Z">
              <w:r>
                <w:rPr>
                  <w:color w:val="000000"/>
                  <w:szCs w:val="20"/>
                  <w:lang w:val="en-US"/>
                </w:rPr>
                <w:t>1</w:t>
              </w:r>
            </w:ins>
            <w:ins w:id="265" w:author="Jean-Luc Kouassi" w:date="2022-07-10T19:18:00Z">
              <w:r>
                <w:rPr>
                  <w:color w:val="000000"/>
                  <w:szCs w:val="20"/>
                  <w:lang w:val="en-US"/>
                </w:rPr>
                <w:t>.</w:t>
              </w:r>
            </w:ins>
            <w:ins w:id="266" w:author="Jean-Luc Kouassi" w:date="2022-07-10T19:17:00Z">
              <w:r>
                <w:rPr>
                  <w:color w:val="000000"/>
                  <w:szCs w:val="20"/>
                  <w:lang w:val="en-US"/>
                </w:rPr>
                <w:t>1</w:t>
              </w:r>
            </w:ins>
            <w:del w:id="267" w:author="Jean-Luc Kouassi" w:date="2022-07-10T19:17:00Z">
              <w:r w:rsidRPr="00527282" w:rsidDel="003974C5">
                <w:rPr>
                  <w:rFonts w:eastAsia="Times New Roman" w:cs="Times New Roman"/>
                  <w:color w:val="000000"/>
                  <w:szCs w:val="20"/>
                  <w:lang w:val="en-US" w:eastAsia="fr-FR"/>
                </w:rPr>
                <w:delText>1.136</w:delText>
              </w:r>
            </w:del>
          </w:p>
        </w:tc>
        <w:tc>
          <w:tcPr>
            <w:tcW w:w="566" w:type="dxa"/>
            <w:shd w:val="clear" w:color="auto" w:fill="auto"/>
            <w:vAlign w:val="center"/>
            <w:hideMark/>
            <w:tcPrChange w:id="268" w:author="Jean-Luc Kouassi" w:date="2022-08-08T12:10:00Z">
              <w:tcPr>
                <w:tcW w:w="566" w:type="dxa"/>
                <w:shd w:val="clear" w:color="auto" w:fill="auto"/>
                <w:vAlign w:val="center"/>
                <w:hideMark/>
              </w:tcPr>
            </w:tcPrChange>
          </w:tcPr>
          <w:p w14:paraId="71941AC5" w14:textId="52CBD0BB" w:rsidR="00314E1E" w:rsidRPr="00527282" w:rsidRDefault="00314E1E" w:rsidP="00314E1E">
            <w:pPr>
              <w:spacing w:after="0" w:line="480" w:lineRule="auto"/>
              <w:jc w:val="center"/>
              <w:rPr>
                <w:rFonts w:eastAsia="Times New Roman" w:cs="Times New Roman"/>
                <w:color w:val="000000"/>
                <w:szCs w:val="20"/>
                <w:lang w:val="en-US" w:eastAsia="fr-FR"/>
              </w:rPr>
            </w:pPr>
            <w:ins w:id="269" w:author="Jean-Luc Kouassi" w:date="2022-07-10T19:17:00Z">
              <w:r>
                <w:rPr>
                  <w:color w:val="000000"/>
                  <w:szCs w:val="20"/>
                  <w:lang w:val="en-US"/>
                </w:rPr>
                <w:t>1</w:t>
              </w:r>
            </w:ins>
            <w:ins w:id="270" w:author="Jean-Luc Kouassi" w:date="2022-07-10T19:18:00Z">
              <w:r>
                <w:rPr>
                  <w:color w:val="000000"/>
                  <w:szCs w:val="20"/>
                  <w:lang w:val="en-US"/>
                </w:rPr>
                <w:t>.</w:t>
              </w:r>
            </w:ins>
            <w:ins w:id="271" w:author="Jean-Luc Kouassi" w:date="2022-07-10T19:17:00Z">
              <w:r>
                <w:rPr>
                  <w:color w:val="000000"/>
                  <w:szCs w:val="20"/>
                  <w:lang w:val="en-US"/>
                </w:rPr>
                <w:t>0</w:t>
              </w:r>
            </w:ins>
            <w:del w:id="272" w:author="Jean-Luc Kouassi" w:date="2022-07-10T19:17:00Z">
              <w:r w:rsidRPr="00527282" w:rsidDel="003974C5">
                <w:rPr>
                  <w:rFonts w:eastAsia="Times New Roman" w:cs="Times New Roman"/>
                  <w:color w:val="000000"/>
                  <w:szCs w:val="20"/>
                  <w:lang w:val="en-US" w:eastAsia="fr-FR"/>
                </w:rPr>
                <w:delText>1</w:delText>
              </w:r>
            </w:del>
          </w:p>
        </w:tc>
        <w:tc>
          <w:tcPr>
            <w:tcW w:w="915" w:type="dxa"/>
            <w:vAlign w:val="center"/>
            <w:hideMark/>
            <w:tcPrChange w:id="273" w:author="Jean-Luc Kouassi" w:date="2022-08-08T12:10:00Z">
              <w:tcPr>
                <w:tcW w:w="915" w:type="dxa"/>
                <w:vAlign w:val="center"/>
                <w:hideMark/>
              </w:tcPr>
            </w:tcPrChange>
          </w:tcPr>
          <w:p w14:paraId="59D3E7CF" w14:textId="36AC49F1" w:rsidR="00314E1E" w:rsidRPr="00527282" w:rsidRDefault="00314E1E" w:rsidP="00314E1E">
            <w:pPr>
              <w:spacing w:after="0" w:line="480" w:lineRule="auto"/>
              <w:jc w:val="center"/>
              <w:rPr>
                <w:rFonts w:eastAsia="Times New Roman" w:cs="Times New Roman"/>
                <w:color w:val="000000"/>
                <w:szCs w:val="20"/>
                <w:lang w:val="en-US" w:eastAsia="fr-FR"/>
              </w:rPr>
            </w:pPr>
            <w:ins w:id="274" w:author="Jean-Luc Kouassi" w:date="2022-07-10T19:17:00Z">
              <w:r>
                <w:rPr>
                  <w:color w:val="000000"/>
                  <w:szCs w:val="20"/>
                  <w:lang w:val="en-US"/>
                </w:rPr>
                <w:t>1</w:t>
              </w:r>
            </w:ins>
            <w:ins w:id="275" w:author="Jean-Luc Kouassi" w:date="2022-07-10T19:18:00Z">
              <w:r>
                <w:rPr>
                  <w:color w:val="000000"/>
                  <w:szCs w:val="20"/>
                  <w:lang w:val="en-US"/>
                </w:rPr>
                <w:t>.</w:t>
              </w:r>
            </w:ins>
            <w:ins w:id="276" w:author="Jean-Luc Kouassi" w:date="2022-07-10T19:17:00Z">
              <w:r>
                <w:rPr>
                  <w:color w:val="000000"/>
                  <w:szCs w:val="20"/>
                  <w:lang w:val="en-US"/>
                </w:rPr>
                <w:t>1</w:t>
              </w:r>
            </w:ins>
            <w:del w:id="277" w:author="Jean-Luc Kouassi" w:date="2022-07-10T19:17:00Z">
              <w:r w:rsidRPr="00527282" w:rsidDel="003974C5">
                <w:rPr>
                  <w:rFonts w:eastAsia="Times New Roman" w:cs="Times New Roman"/>
                  <w:color w:val="000000"/>
                  <w:szCs w:val="20"/>
                  <w:lang w:val="en-US" w:eastAsia="fr-FR"/>
                </w:rPr>
                <w:delText>1.066</w:delText>
              </w:r>
            </w:del>
          </w:p>
        </w:tc>
      </w:tr>
      <w:tr w:rsidR="00314E1E" w:rsidRPr="00527282" w14:paraId="08B7EF67" w14:textId="77777777" w:rsidTr="0036696F">
        <w:tblPrEx>
          <w:tblPrExChange w:id="278" w:author="Jean-Luc Kouassi" w:date="2022-08-08T12:10:00Z">
            <w:tblPrEx>
              <w:tblW w:w="8996" w:type="dxa"/>
            </w:tblPrEx>
          </w:tblPrExChange>
        </w:tblPrEx>
        <w:trPr>
          <w:trHeight w:val="315"/>
          <w:jc w:val="center"/>
          <w:trPrChange w:id="279" w:author="Jean-Luc Kouassi" w:date="2022-08-08T12:10:00Z">
            <w:trPr>
              <w:trHeight w:val="315"/>
              <w:jc w:val="center"/>
            </w:trPr>
          </w:trPrChange>
        </w:trPr>
        <w:tc>
          <w:tcPr>
            <w:tcW w:w="2719" w:type="dxa"/>
            <w:shd w:val="clear" w:color="auto" w:fill="auto"/>
            <w:vAlign w:val="center"/>
            <w:hideMark/>
            <w:tcPrChange w:id="280" w:author="Jean-Luc Kouassi" w:date="2022-08-08T12:10:00Z">
              <w:tcPr>
                <w:tcW w:w="2719" w:type="dxa"/>
                <w:shd w:val="clear" w:color="auto" w:fill="auto"/>
                <w:vAlign w:val="center"/>
                <w:hideMark/>
              </w:tcPr>
            </w:tcPrChange>
          </w:tcPr>
          <w:p w14:paraId="4F992C94" w14:textId="77777777" w:rsidR="00314E1E" w:rsidRPr="00527282" w:rsidRDefault="00314E1E" w:rsidP="00314E1E">
            <w:pPr>
              <w:spacing w:after="0" w:line="480" w:lineRule="auto"/>
              <w:rPr>
                <w:rFonts w:eastAsia="Times New Roman" w:cs="Times New Roman"/>
                <w:color w:val="000000"/>
                <w:szCs w:val="20"/>
                <w:lang w:val="en-US" w:eastAsia="fr-FR"/>
              </w:rPr>
            </w:pPr>
            <w:r w:rsidRPr="00527282">
              <w:rPr>
                <w:rFonts w:eastAsia="Times New Roman" w:cs="Times New Roman"/>
                <w:color w:val="000000"/>
                <w:szCs w:val="20"/>
                <w:lang w:val="en-US" w:eastAsia="fr-FR"/>
              </w:rPr>
              <w:t>Tree species adoption</w:t>
            </w:r>
          </w:p>
        </w:tc>
        <w:tc>
          <w:tcPr>
            <w:tcW w:w="1129" w:type="dxa"/>
            <w:tcPrChange w:id="281" w:author="Jean-Luc Kouassi" w:date="2022-08-08T12:10:00Z">
              <w:tcPr>
                <w:tcW w:w="1129" w:type="dxa"/>
                <w:gridSpan w:val="2"/>
                <w:vAlign w:val="center"/>
              </w:tcPr>
            </w:tcPrChange>
          </w:tcPr>
          <w:p w14:paraId="2B811319" w14:textId="0C086EEE" w:rsidR="00314E1E" w:rsidRPr="00B31D7B" w:rsidRDefault="00314E1E" w:rsidP="00314E1E">
            <w:pPr>
              <w:spacing w:after="0" w:line="480" w:lineRule="auto"/>
              <w:jc w:val="center"/>
              <w:rPr>
                <w:ins w:id="282" w:author="Jean-Luc Kouassi" w:date="2022-08-08T11:46:00Z"/>
                <w:color w:val="000000"/>
                <w:szCs w:val="20"/>
              </w:rPr>
            </w:pPr>
            <w:proofErr w:type="spellStart"/>
            <w:ins w:id="283" w:author="Jean-Luc Kouassi" w:date="2022-08-08T12:10:00Z">
              <w:r w:rsidRPr="003A320A">
                <w:rPr>
                  <w:color w:val="000000"/>
                  <w:szCs w:val="20"/>
                </w:rPr>
                <w:t>Categorical</w:t>
              </w:r>
            </w:ins>
            <w:proofErr w:type="spellEnd"/>
          </w:p>
        </w:tc>
        <w:tc>
          <w:tcPr>
            <w:tcW w:w="2817" w:type="dxa"/>
            <w:shd w:val="clear" w:color="auto" w:fill="auto"/>
            <w:vAlign w:val="center"/>
            <w:tcPrChange w:id="284" w:author="Jean-Luc Kouassi" w:date="2022-08-08T12:10:00Z">
              <w:tcPr>
                <w:tcW w:w="2817" w:type="dxa"/>
                <w:gridSpan w:val="4"/>
                <w:shd w:val="clear" w:color="auto" w:fill="auto"/>
                <w:vAlign w:val="center"/>
              </w:tcPr>
            </w:tcPrChange>
          </w:tcPr>
          <w:p w14:paraId="518884D8" w14:textId="7DA65D99" w:rsidR="00314E1E" w:rsidRDefault="00314E1E" w:rsidP="00314E1E">
            <w:pPr>
              <w:spacing w:after="0" w:line="480" w:lineRule="auto"/>
              <w:jc w:val="center"/>
              <w:rPr>
                <w:ins w:id="285" w:author="Jean-Luc Kouassi" w:date="2022-07-29T02:51:00Z"/>
                <w:color w:val="000000"/>
                <w:szCs w:val="20"/>
                <w:lang w:val="en-US"/>
              </w:rPr>
            </w:pPr>
            <w:ins w:id="286" w:author="Jean-Luc Kouassi" w:date="2022-08-08T12:00:00Z">
              <w:r>
                <w:rPr>
                  <w:color w:val="000000"/>
                  <w:szCs w:val="20"/>
                </w:rPr>
                <w:t>1=Yes ; 0=No</w:t>
              </w:r>
            </w:ins>
          </w:p>
        </w:tc>
        <w:tc>
          <w:tcPr>
            <w:tcW w:w="850" w:type="dxa"/>
            <w:shd w:val="clear" w:color="auto" w:fill="auto"/>
            <w:vAlign w:val="center"/>
            <w:hideMark/>
            <w:tcPrChange w:id="287" w:author="Jean-Luc Kouassi" w:date="2022-08-08T12:10:00Z">
              <w:tcPr>
                <w:tcW w:w="850" w:type="dxa"/>
                <w:gridSpan w:val="2"/>
                <w:shd w:val="clear" w:color="auto" w:fill="auto"/>
                <w:vAlign w:val="center"/>
                <w:hideMark/>
              </w:tcPr>
            </w:tcPrChange>
          </w:tcPr>
          <w:p w14:paraId="4250130A" w14:textId="698FED1E" w:rsidR="00314E1E" w:rsidRPr="00527282" w:rsidRDefault="00314E1E" w:rsidP="00314E1E">
            <w:pPr>
              <w:spacing w:after="0" w:line="480" w:lineRule="auto"/>
              <w:jc w:val="center"/>
              <w:rPr>
                <w:rFonts w:eastAsia="Times New Roman" w:cs="Times New Roman"/>
                <w:color w:val="000000"/>
                <w:szCs w:val="20"/>
                <w:lang w:val="en-US" w:eastAsia="fr-FR"/>
              </w:rPr>
            </w:pPr>
            <w:ins w:id="288" w:author="Jean-Luc Kouassi" w:date="2022-07-10T19:17:00Z">
              <w:r>
                <w:rPr>
                  <w:color w:val="000000"/>
                  <w:szCs w:val="20"/>
                  <w:lang w:val="en-US"/>
                </w:rPr>
                <w:t>1</w:t>
              </w:r>
            </w:ins>
            <w:ins w:id="289" w:author="Jean-Luc Kouassi" w:date="2022-07-10T19:18:00Z">
              <w:r>
                <w:rPr>
                  <w:color w:val="000000"/>
                  <w:szCs w:val="20"/>
                  <w:lang w:val="en-US"/>
                </w:rPr>
                <w:t>.</w:t>
              </w:r>
            </w:ins>
            <w:ins w:id="290" w:author="Jean-Luc Kouassi" w:date="2022-07-10T19:17:00Z">
              <w:r>
                <w:rPr>
                  <w:color w:val="000000"/>
                  <w:szCs w:val="20"/>
                  <w:lang w:val="en-US"/>
                </w:rPr>
                <w:t>2</w:t>
              </w:r>
            </w:ins>
            <w:del w:id="291" w:author="Jean-Luc Kouassi" w:date="2022-07-10T19:17:00Z">
              <w:r w:rsidRPr="00527282" w:rsidDel="003974C5">
                <w:rPr>
                  <w:rFonts w:eastAsia="Times New Roman" w:cs="Times New Roman"/>
                  <w:color w:val="000000"/>
                  <w:szCs w:val="20"/>
                  <w:lang w:val="en-US" w:eastAsia="fr-FR"/>
                </w:rPr>
                <w:delText>1.164</w:delText>
              </w:r>
            </w:del>
          </w:p>
        </w:tc>
        <w:tc>
          <w:tcPr>
            <w:tcW w:w="566" w:type="dxa"/>
            <w:shd w:val="clear" w:color="auto" w:fill="auto"/>
            <w:vAlign w:val="center"/>
            <w:hideMark/>
            <w:tcPrChange w:id="292" w:author="Jean-Luc Kouassi" w:date="2022-08-08T12:10:00Z">
              <w:tcPr>
                <w:tcW w:w="566" w:type="dxa"/>
                <w:shd w:val="clear" w:color="auto" w:fill="auto"/>
                <w:vAlign w:val="center"/>
                <w:hideMark/>
              </w:tcPr>
            </w:tcPrChange>
          </w:tcPr>
          <w:p w14:paraId="14F74858" w14:textId="496F2113" w:rsidR="00314E1E" w:rsidRPr="00527282" w:rsidRDefault="00314E1E" w:rsidP="00314E1E">
            <w:pPr>
              <w:spacing w:after="0" w:line="480" w:lineRule="auto"/>
              <w:jc w:val="center"/>
              <w:rPr>
                <w:rFonts w:eastAsia="Times New Roman" w:cs="Times New Roman"/>
                <w:color w:val="000000"/>
                <w:szCs w:val="20"/>
                <w:lang w:val="en-US" w:eastAsia="fr-FR"/>
              </w:rPr>
            </w:pPr>
            <w:ins w:id="293" w:author="Jean-Luc Kouassi" w:date="2022-07-10T19:17:00Z">
              <w:r>
                <w:rPr>
                  <w:color w:val="000000"/>
                  <w:szCs w:val="20"/>
                  <w:lang w:val="en-US"/>
                </w:rPr>
                <w:t>1</w:t>
              </w:r>
            </w:ins>
            <w:ins w:id="294" w:author="Jean-Luc Kouassi" w:date="2022-07-10T19:18:00Z">
              <w:r>
                <w:rPr>
                  <w:color w:val="000000"/>
                  <w:szCs w:val="20"/>
                  <w:lang w:val="en-US"/>
                </w:rPr>
                <w:t>.</w:t>
              </w:r>
            </w:ins>
            <w:ins w:id="295" w:author="Jean-Luc Kouassi" w:date="2022-07-10T19:17:00Z">
              <w:r>
                <w:rPr>
                  <w:color w:val="000000"/>
                  <w:szCs w:val="20"/>
                  <w:lang w:val="en-US"/>
                </w:rPr>
                <w:t>0</w:t>
              </w:r>
            </w:ins>
            <w:del w:id="296" w:author="Jean-Luc Kouassi" w:date="2022-07-10T19:17:00Z">
              <w:r w:rsidRPr="00527282" w:rsidDel="003974C5">
                <w:rPr>
                  <w:rFonts w:eastAsia="Times New Roman" w:cs="Times New Roman"/>
                  <w:color w:val="000000"/>
                  <w:szCs w:val="20"/>
                  <w:lang w:val="en-US" w:eastAsia="fr-FR"/>
                </w:rPr>
                <w:delText>1</w:delText>
              </w:r>
            </w:del>
          </w:p>
        </w:tc>
        <w:tc>
          <w:tcPr>
            <w:tcW w:w="915" w:type="dxa"/>
            <w:vAlign w:val="center"/>
            <w:hideMark/>
            <w:tcPrChange w:id="297" w:author="Jean-Luc Kouassi" w:date="2022-08-08T12:10:00Z">
              <w:tcPr>
                <w:tcW w:w="915" w:type="dxa"/>
                <w:vAlign w:val="center"/>
                <w:hideMark/>
              </w:tcPr>
            </w:tcPrChange>
          </w:tcPr>
          <w:p w14:paraId="6D9F060C" w14:textId="16CFDEBC" w:rsidR="00314E1E" w:rsidRPr="00527282" w:rsidRDefault="00314E1E" w:rsidP="00314E1E">
            <w:pPr>
              <w:spacing w:after="0" w:line="480" w:lineRule="auto"/>
              <w:jc w:val="center"/>
              <w:rPr>
                <w:rFonts w:eastAsia="Times New Roman" w:cs="Times New Roman"/>
                <w:color w:val="000000"/>
                <w:szCs w:val="20"/>
                <w:lang w:val="en-US" w:eastAsia="fr-FR"/>
              </w:rPr>
            </w:pPr>
            <w:ins w:id="298" w:author="Jean-Luc Kouassi" w:date="2022-07-10T19:17:00Z">
              <w:r>
                <w:rPr>
                  <w:color w:val="000000"/>
                  <w:szCs w:val="20"/>
                  <w:lang w:val="en-US"/>
                </w:rPr>
                <w:t>1</w:t>
              </w:r>
            </w:ins>
            <w:ins w:id="299" w:author="Jean-Luc Kouassi" w:date="2022-07-10T19:18:00Z">
              <w:r>
                <w:rPr>
                  <w:color w:val="000000"/>
                  <w:szCs w:val="20"/>
                  <w:lang w:val="en-US"/>
                </w:rPr>
                <w:t>.</w:t>
              </w:r>
            </w:ins>
            <w:ins w:id="300" w:author="Jean-Luc Kouassi" w:date="2022-07-10T19:17:00Z">
              <w:r>
                <w:rPr>
                  <w:color w:val="000000"/>
                  <w:szCs w:val="20"/>
                  <w:lang w:val="en-US"/>
                </w:rPr>
                <w:t>1</w:t>
              </w:r>
            </w:ins>
            <w:del w:id="301" w:author="Jean-Luc Kouassi" w:date="2022-07-10T19:17:00Z">
              <w:r w:rsidRPr="00527282" w:rsidDel="003974C5">
                <w:rPr>
                  <w:rFonts w:eastAsia="Times New Roman" w:cs="Times New Roman"/>
                  <w:color w:val="000000"/>
                  <w:szCs w:val="20"/>
                  <w:lang w:val="en-US" w:eastAsia="fr-FR"/>
                </w:rPr>
                <w:delText>1.079</w:delText>
              </w:r>
            </w:del>
          </w:p>
        </w:tc>
      </w:tr>
      <w:tr w:rsidR="00314E1E" w:rsidRPr="00527282" w14:paraId="534D69FF" w14:textId="77777777" w:rsidTr="0036696F">
        <w:tblPrEx>
          <w:tblPrExChange w:id="302" w:author="Jean-Luc Kouassi" w:date="2022-08-08T12:10:00Z">
            <w:tblPrEx>
              <w:tblW w:w="8996" w:type="dxa"/>
            </w:tblPrEx>
          </w:tblPrExChange>
        </w:tblPrEx>
        <w:trPr>
          <w:trHeight w:val="315"/>
          <w:jc w:val="center"/>
          <w:trPrChange w:id="303" w:author="Jean-Luc Kouassi" w:date="2022-08-08T12:10:00Z">
            <w:trPr>
              <w:trHeight w:val="315"/>
              <w:jc w:val="center"/>
            </w:trPr>
          </w:trPrChange>
        </w:trPr>
        <w:tc>
          <w:tcPr>
            <w:tcW w:w="2719" w:type="dxa"/>
            <w:shd w:val="clear" w:color="auto" w:fill="auto"/>
            <w:vAlign w:val="center"/>
            <w:hideMark/>
            <w:tcPrChange w:id="304" w:author="Jean-Luc Kouassi" w:date="2022-08-08T12:10:00Z">
              <w:tcPr>
                <w:tcW w:w="2719" w:type="dxa"/>
                <w:shd w:val="clear" w:color="auto" w:fill="auto"/>
                <w:vAlign w:val="center"/>
                <w:hideMark/>
              </w:tcPr>
            </w:tcPrChange>
          </w:tcPr>
          <w:p w14:paraId="1367EB68" w14:textId="77777777" w:rsidR="00314E1E" w:rsidRPr="00527282" w:rsidRDefault="00314E1E" w:rsidP="00314E1E">
            <w:pPr>
              <w:spacing w:after="0" w:line="480" w:lineRule="auto"/>
              <w:rPr>
                <w:rFonts w:eastAsia="Times New Roman" w:cs="Times New Roman"/>
                <w:color w:val="000000"/>
                <w:szCs w:val="20"/>
                <w:lang w:val="en-US" w:eastAsia="fr-FR"/>
              </w:rPr>
            </w:pPr>
            <w:r w:rsidRPr="00527282">
              <w:rPr>
                <w:rFonts w:eastAsia="Times New Roman" w:cs="Times New Roman"/>
                <w:color w:val="000000"/>
                <w:szCs w:val="20"/>
                <w:lang w:val="en-US" w:eastAsia="fr-FR"/>
              </w:rPr>
              <w:t>Advice for tree planting</w:t>
            </w:r>
          </w:p>
        </w:tc>
        <w:tc>
          <w:tcPr>
            <w:tcW w:w="1129" w:type="dxa"/>
            <w:tcPrChange w:id="305" w:author="Jean-Luc Kouassi" w:date="2022-08-08T12:10:00Z">
              <w:tcPr>
                <w:tcW w:w="1129" w:type="dxa"/>
                <w:gridSpan w:val="2"/>
                <w:vAlign w:val="center"/>
              </w:tcPr>
            </w:tcPrChange>
          </w:tcPr>
          <w:p w14:paraId="06B077B6" w14:textId="6A0E3CB5" w:rsidR="00314E1E" w:rsidRDefault="00314E1E" w:rsidP="00314E1E">
            <w:pPr>
              <w:spacing w:after="0" w:line="480" w:lineRule="auto"/>
              <w:jc w:val="center"/>
              <w:rPr>
                <w:ins w:id="306" w:author="Jean-Luc Kouassi" w:date="2022-08-08T11:46:00Z"/>
                <w:color w:val="000000"/>
                <w:szCs w:val="20"/>
                <w:lang w:val="en-US"/>
              </w:rPr>
            </w:pPr>
            <w:proofErr w:type="spellStart"/>
            <w:ins w:id="307" w:author="Jean-Luc Kouassi" w:date="2022-08-08T12:10:00Z">
              <w:r w:rsidRPr="003A320A">
                <w:rPr>
                  <w:color w:val="000000"/>
                  <w:szCs w:val="20"/>
                </w:rPr>
                <w:t>Categorical</w:t>
              </w:r>
            </w:ins>
            <w:proofErr w:type="spellEnd"/>
          </w:p>
        </w:tc>
        <w:tc>
          <w:tcPr>
            <w:tcW w:w="2817" w:type="dxa"/>
            <w:shd w:val="clear" w:color="auto" w:fill="auto"/>
            <w:vAlign w:val="center"/>
            <w:tcPrChange w:id="308" w:author="Jean-Luc Kouassi" w:date="2022-08-08T12:10:00Z">
              <w:tcPr>
                <w:tcW w:w="2817" w:type="dxa"/>
                <w:gridSpan w:val="4"/>
                <w:shd w:val="clear" w:color="auto" w:fill="auto"/>
                <w:vAlign w:val="center"/>
              </w:tcPr>
            </w:tcPrChange>
          </w:tcPr>
          <w:p w14:paraId="7B14DD62" w14:textId="522E5D80" w:rsidR="00314E1E" w:rsidRDefault="00314E1E" w:rsidP="00314E1E">
            <w:pPr>
              <w:spacing w:after="0" w:line="480" w:lineRule="auto"/>
              <w:jc w:val="center"/>
              <w:rPr>
                <w:ins w:id="309" w:author="Jean-Luc Kouassi" w:date="2022-07-29T02:51:00Z"/>
                <w:color w:val="000000"/>
                <w:szCs w:val="20"/>
                <w:lang w:val="en-US"/>
              </w:rPr>
            </w:pPr>
            <w:ins w:id="310" w:author="Jean-Luc Kouassi" w:date="2022-08-08T12:00:00Z">
              <w:r>
                <w:rPr>
                  <w:color w:val="000000"/>
                  <w:szCs w:val="20"/>
                </w:rPr>
                <w:t>1=Yes ; 0=No</w:t>
              </w:r>
            </w:ins>
          </w:p>
        </w:tc>
        <w:tc>
          <w:tcPr>
            <w:tcW w:w="850" w:type="dxa"/>
            <w:shd w:val="clear" w:color="auto" w:fill="auto"/>
            <w:vAlign w:val="center"/>
            <w:hideMark/>
            <w:tcPrChange w:id="311" w:author="Jean-Luc Kouassi" w:date="2022-08-08T12:10:00Z">
              <w:tcPr>
                <w:tcW w:w="850" w:type="dxa"/>
                <w:gridSpan w:val="2"/>
                <w:shd w:val="clear" w:color="auto" w:fill="auto"/>
                <w:vAlign w:val="center"/>
                <w:hideMark/>
              </w:tcPr>
            </w:tcPrChange>
          </w:tcPr>
          <w:p w14:paraId="14BEB5F9" w14:textId="7D5D305A" w:rsidR="00314E1E" w:rsidRPr="00527282" w:rsidRDefault="00314E1E" w:rsidP="00314E1E">
            <w:pPr>
              <w:spacing w:after="0" w:line="480" w:lineRule="auto"/>
              <w:jc w:val="center"/>
              <w:rPr>
                <w:rFonts w:eastAsia="Times New Roman" w:cs="Times New Roman"/>
                <w:color w:val="000000"/>
                <w:szCs w:val="20"/>
                <w:lang w:val="en-US" w:eastAsia="fr-FR"/>
              </w:rPr>
            </w:pPr>
            <w:ins w:id="312" w:author="Jean-Luc Kouassi" w:date="2022-07-10T19:17:00Z">
              <w:r>
                <w:rPr>
                  <w:color w:val="000000"/>
                  <w:szCs w:val="20"/>
                  <w:lang w:val="en-US"/>
                </w:rPr>
                <w:t>1</w:t>
              </w:r>
            </w:ins>
            <w:ins w:id="313" w:author="Jean-Luc Kouassi" w:date="2022-07-10T19:18:00Z">
              <w:r>
                <w:rPr>
                  <w:color w:val="000000"/>
                  <w:szCs w:val="20"/>
                  <w:lang w:val="en-US"/>
                </w:rPr>
                <w:t>.</w:t>
              </w:r>
            </w:ins>
            <w:ins w:id="314" w:author="Jean-Luc Kouassi" w:date="2022-07-10T19:17:00Z">
              <w:r>
                <w:rPr>
                  <w:color w:val="000000"/>
                  <w:szCs w:val="20"/>
                  <w:lang w:val="en-US"/>
                </w:rPr>
                <w:t>1</w:t>
              </w:r>
            </w:ins>
            <w:del w:id="315" w:author="Jean-Luc Kouassi" w:date="2022-07-10T19:17:00Z">
              <w:r w:rsidRPr="00527282" w:rsidDel="003974C5">
                <w:rPr>
                  <w:rFonts w:eastAsia="Times New Roman" w:cs="Times New Roman"/>
                  <w:color w:val="000000"/>
                  <w:szCs w:val="20"/>
                  <w:lang w:val="en-US" w:eastAsia="fr-FR"/>
                </w:rPr>
                <w:delText>1.077</w:delText>
              </w:r>
            </w:del>
          </w:p>
        </w:tc>
        <w:tc>
          <w:tcPr>
            <w:tcW w:w="566" w:type="dxa"/>
            <w:shd w:val="clear" w:color="auto" w:fill="auto"/>
            <w:vAlign w:val="center"/>
            <w:hideMark/>
            <w:tcPrChange w:id="316" w:author="Jean-Luc Kouassi" w:date="2022-08-08T12:10:00Z">
              <w:tcPr>
                <w:tcW w:w="566" w:type="dxa"/>
                <w:shd w:val="clear" w:color="auto" w:fill="auto"/>
                <w:vAlign w:val="center"/>
                <w:hideMark/>
              </w:tcPr>
            </w:tcPrChange>
          </w:tcPr>
          <w:p w14:paraId="7357C5FB" w14:textId="05C418A8" w:rsidR="00314E1E" w:rsidRPr="00527282" w:rsidRDefault="00314E1E" w:rsidP="00314E1E">
            <w:pPr>
              <w:spacing w:after="0" w:line="480" w:lineRule="auto"/>
              <w:jc w:val="center"/>
              <w:rPr>
                <w:rFonts w:eastAsia="Times New Roman" w:cs="Times New Roman"/>
                <w:color w:val="000000"/>
                <w:szCs w:val="20"/>
                <w:lang w:val="en-US" w:eastAsia="fr-FR"/>
              </w:rPr>
            </w:pPr>
            <w:ins w:id="317" w:author="Jean-Luc Kouassi" w:date="2022-07-10T19:17:00Z">
              <w:r>
                <w:rPr>
                  <w:color w:val="000000"/>
                  <w:szCs w:val="20"/>
                  <w:lang w:val="en-US"/>
                </w:rPr>
                <w:t>1</w:t>
              </w:r>
            </w:ins>
            <w:ins w:id="318" w:author="Jean-Luc Kouassi" w:date="2022-07-10T19:18:00Z">
              <w:r>
                <w:rPr>
                  <w:color w:val="000000"/>
                  <w:szCs w:val="20"/>
                  <w:lang w:val="en-US"/>
                </w:rPr>
                <w:t>.</w:t>
              </w:r>
            </w:ins>
            <w:ins w:id="319" w:author="Jean-Luc Kouassi" w:date="2022-07-10T19:17:00Z">
              <w:r>
                <w:rPr>
                  <w:color w:val="000000"/>
                  <w:szCs w:val="20"/>
                  <w:lang w:val="en-US"/>
                </w:rPr>
                <w:t>0</w:t>
              </w:r>
            </w:ins>
            <w:del w:id="320" w:author="Jean-Luc Kouassi" w:date="2022-07-10T19:17:00Z">
              <w:r w:rsidRPr="00527282" w:rsidDel="003974C5">
                <w:rPr>
                  <w:rFonts w:eastAsia="Times New Roman" w:cs="Times New Roman"/>
                  <w:color w:val="000000"/>
                  <w:szCs w:val="20"/>
                  <w:lang w:val="en-US" w:eastAsia="fr-FR"/>
                </w:rPr>
                <w:delText>1</w:delText>
              </w:r>
            </w:del>
          </w:p>
        </w:tc>
        <w:tc>
          <w:tcPr>
            <w:tcW w:w="915" w:type="dxa"/>
            <w:vAlign w:val="center"/>
            <w:hideMark/>
            <w:tcPrChange w:id="321" w:author="Jean-Luc Kouassi" w:date="2022-08-08T12:10:00Z">
              <w:tcPr>
                <w:tcW w:w="915" w:type="dxa"/>
                <w:vAlign w:val="center"/>
                <w:hideMark/>
              </w:tcPr>
            </w:tcPrChange>
          </w:tcPr>
          <w:p w14:paraId="095314B0" w14:textId="4AA0D29B" w:rsidR="00314E1E" w:rsidRPr="00527282" w:rsidRDefault="00314E1E" w:rsidP="00314E1E">
            <w:pPr>
              <w:spacing w:after="0" w:line="480" w:lineRule="auto"/>
              <w:jc w:val="center"/>
              <w:rPr>
                <w:rFonts w:eastAsia="Times New Roman" w:cs="Times New Roman"/>
                <w:color w:val="000000"/>
                <w:szCs w:val="20"/>
                <w:lang w:val="en-US" w:eastAsia="fr-FR"/>
              </w:rPr>
            </w:pPr>
            <w:ins w:id="322" w:author="Jean-Luc Kouassi" w:date="2022-07-10T19:17:00Z">
              <w:r>
                <w:rPr>
                  <w:color w:val="000000"/>
                  <w:szCs w:val="20"/>
                  <w:lang w:val="en-US"/>
                </w:rPr>
                <w:t>1</w:t>
              </w:r>
            </w:ins>
            <w:ins w:id="323" w:author="Jean-Luc Kouassi" w:date="2022-07-10T19:18:00Z">
              <w:r>
                <w:rPr>
                  <w:color w:val="000000"/>
                  <w:szCs w:val="20"/>
                  <w:lang w:val="en-US"/>
                </w:rPr>
                <w:t>.</w:t>
              </w:r>
            </w:ins>
            <w:ins w:id="324" w:author="Jean-Luc Kouassi" w:date="2022-07-10T19:17:00Z">
              <w:r>
                <w:rPr>
                  <w:color w:val="000000"/>
                  <w:szCs w:val="20"/>
                  <w:lang w:val="en-US"/>
                </w:rPr>
                <w:t>0</w:t>
              </w:r>
            </w:ins>
            <w:del w:id="325" w:author="Jean-Luc Kouassi" w:date="2022-07-10T19:17:00Z">
              <w:r w:rsidRPr="00527282" w:rsidDel="003974C5">
                <w:rPr>
                  <w:rFonts w:eastAsia="Times New Roman" w:cs="Times New Roman"/>
                  <w:color w:val="000000"/>
                  <w:szCs w:val="20"/>
                  <w:lang w:val="en-US" w:eastAsia="fr-FR"/>
                </w:rPr>
                <w:delText>1.038</w:delText>
              </w:r>
            </w:del>
          </w:p>
        </w:tc>
      </w:tr>
      <w:tr w:rsidR="00314E1E" w:rsidRPr="00527282" w14:paraId="3F448AEF" w14:textId="77777777" w:rsidTr="0036696F">
        <w:tblPrEx>
          <w:tblPrExChange w:id="326" w:author="Jean-Luc Kouassi" w:date="2022-08-08T12:10:00Z">
            <w:tblPrEx>
              <w:tblW w:w="8996" w:type="dxa"/>
            </w:tblPrEx>
          </w:tblPrExChange>
        </w:tblPrEx>
        <w:trPr>
          <w:trHeight w:val="315"/>
          <w:jc w:val="center"/>
          <w:trPrChange w:id="327" w:author="Jean-Luc Kouassi" w:date="2022-08-08T12:10:00Z">
            <w:trPr>
              <w:trHeight w:val="315"/>
              <w:jc w:val="center"/>
            </w:trPr>
          </w:trPrChange>
        </w:trPr>
        <w:tc>
          <w:tcPr>
            <w:tcW w:w="2719" w:type="dxa"/>
            <w:tcBorders>
              <w:bottom w:val="single" w:sz="4" w:space="0" w:color="auto"/>
            </w:tcBorders>
            <w:shd w:val="clear" w:color="auto" w:fill="auto"/>
            <w:vAlign w:val="center"/>
            <w:hideMark/>
            <w:tcPrChange w:id="328" w:author="Jean-Luc Kouassi" w:date="2022-08-08T12:10:00Z">
              <w:tcPr>
                <w:tcW w:w="2719" w:type="dxa"/>
                <w:tcBorders>
                  <w:bottom w:val="single" w:sz="4" w:space="0" w:color="auto"/>
                </w:tcBorders>
                <w:shd w:val="clear" w:color="auto" w:fill="auto"/>
                <w:vAlign w:val="center"/>
                <w:hideMark/>
              </w:tcPr>
            </w:tcPrChange>
          </w:tcPr>
          <w:p w14:paraId="5BE82F1B" w14:textId="77777777" w:rsidR="00314E1E" w:rsidRPr="00527282" w:rsidRDefault="00314E1E" w:rsidP="00314E1E">
            <w:pPr>
              <w:spacing w:after="0" w:line="480" w:lineRule="auto"/>
              <w:rPr>
                <w:rFonts w:eastAsia="Times New Roman" w:cs="Times New Roman"/>
                <w:color w:val="000000"/>
                <w:szCs w:val="20"/>
                <w:lang w:val="en-US" w:eastAsia="fr-FR"/>
              </w:rPr>
            </w:pPr>
            <w:r w:rsidRPr="00527282">
              <w:rPr>
                <w:rFonts w:eastAsia="Times New Roman" w:cs="Times New Roman"/>
                <w:color w:val="000000"/>
                <w:szCs w:val="20"/>
                <w:lang w:val="en-US" w:eastAsia="fr-FR"/>
              </w:rPr>
              <w:t>Tree species removal</w:t>
            </w:r>
          </w:p>
        </w:tc>
        <w:tc>
          <w:tcPr>
            <w:tcW w:w="1129" w:type="dxa"/>
            <w:tcBorders>
              <w:bottom w:val="single" w:sz="4" w:space="0" w:color="auto"/>
            </w:tcBorders>
            <w:tcPrChange w:id="329" w:author="Jean-Luc Kouassi" w:date="2022-08-08T12:10:00Z">
              <w:tcPr>
                <w:tcW w:w="1129" w:type="dxa"/>
                <w:gridSpan w:val="2"/>
                <w:tcBorders>
                  <w:bottom w:val="single" w:sz="4" w:space="0" w:color="auto"/>
                </w:tcBorders>
                <w:vAlign w:val="center"/>
              </w:tcPr>
            </w:tcPrChange>
          </w:tcPr>
          <w:p w14:paraId="3B4942E6" w14:textId="78568D7E" w:rsidR="00314E1E" w:rsidRDefault="00314E1E" w:rsidP="00314E1E">
            <w:pPr>
              <w:spacing w:after="0" w:line="480" w:lineRule="auto"/>
              <w:jc w:val="center"/>
              <w:rPr>
                <w:ins w:id="330" w:author="Jean-Luc Kouassi" w:date="2022-08-08T11:46:00Z"/>
                <w:color w:val="000000"/>
                <w:szCs w:val="20"/>
              </w:rPr>
            </w:pPr>
            <w:proofErr w:type="spellStart"/>
            <w:ins w:id="331" w:author="Jean-Luc Kouassi" w:date="2022-08-08T12:10:00Z">
              <w:r w:rsidRPr="003A320A">
                <w:rPr>
                  <w:color w:val="000000"/>
                  <w:szCs w:val="20"/>
                </w:rPr>
                <w:t>Categorical</w:t>
              </w:r>
            </w:ins>
            <w:proofErr w:type="spellEnd"/>
          </w:p>
        </w:tc>
        <w:tc>
          <w:tcPr>
            <w:tcW w:w="2817" w:type="dxa"/>
            <w:tcBorders>
              <w:bottom w:val="single" w:sz="4" w:space="0" w:color="auto"/>
            </w:tcBorders>
            <w:shd w:val="clear" w:color="auto" w:fill="auto"/>
            <w:vAlign w:val="center"/>
            <w:tcPrChange w:id="332" w:author="Jean-Luc Kouassi" w:date="2022-08-08T12:10:00Z">
              <w:tcPr>
                <w:tcW w:w="2817" w:type="dxa"/>
                <w:gridSpan w:val="4"/>
                <w:tcBorders>
                  <w:bottom w:val="single" w:sz="4" w:space="0" w:color="auto"/>
                </w:tcBorders>
                <w:shd w:val="clear" w:color="auto" w:fill="auto"/>
                <w:vAlign w:val="center"/>
              </w:tcPr>
            </w:tcPrChange>
          </w:tcPr>
          <w:p w14:paraId="7ED2BC2A" w14:textId="2033E2C7" w:rsidR="00314E1E" w:rsidRDefault="00314E1E" w:rsidP="00314E1E">
            <w:pPr>
              <w:spacing w:after="0" w:line="480" w:lineRule="auto"/>
              <w:jc w:val="center"/>
              <w:rPr>
                <w:ins w:id="333" w:author="Jean-Luc Kouassi" w:date="2022-07-29T02:51:00Z"/>
                <w:color w:val="000000"/>
                <w:szCs w:val="20"/>
                <w:lang w:val="en-US"/>
              </w:rPr>
            </w:pPr>
            <w:ins w:id="334" w:author="Jean-Luc Kouassi" w:date="2022-08-08T12:00:00Z">
              <w:r>
                <w:rPr>
                  <w:color w:val="000000"/>
                  <w:szCs w:val="20"/>
                </w:rPr>
                <w:t>1=Yes ; 0=No</w:t>
              </w:r>
            </w:ins>
          </w:p>
        </w:tc>
        <w:tc>
          <w:tcPr>
            <w:tcW w:w="850" w:type="dxa"/>
            <w:tcBorders>
              <w:bottom w:val="single" w:sz="4" w:space="0" w:color="auto"/>
            </w:tcBorders>
            <w:shd w:val="clear" w:color="auto" w:fill="auto"/>
            <w:vAlign w:val="center"/>
            <w:hideMark/>
            <w:tcPrChange w:id="335" w:author="Jean-Luc Kouassi" w:date="2022-08-08T12:10:00Z">
              <w:tcPr>
                <w:tcW w:w="850" w:type="dxa"/>
                <w:gridSpan w:val="2"/>
                <w:tcBorders>
                  <w:bottom w:val="single" w:sz="4" w:space="0" w:color="auto"/>
                </w:tcBorders>
                <w:shd w:val="clear" w:color="auto" w:fill="auto"/>
                <w:vAlign w:val="center"/>
                <w:hideMark/>
              </w:tcPr>
            </w:tcPrChange>
          </w:tcPr>
          <w:p w14:paraId="756405FB" w14:textId="6A7DFFFF" w:rsidR="00314E1E" w:rsidRPr="00527282" w:rsidRDefault="00314E1E" w:rsidP="00314E1E">
            <w:pPr>
              <w:spacing w:after="0" w:line="480" w:lineRule="auto"/>
              <w:jc w:val="center"/>
              <w:rPr>
                <w:rFonts w:eastAsia="Times New Roman" w:cs="Times New Roman"/>
                <w:color w:val="000000"/>
                <w:szCs w:val="20"/>
                <w:lang w:val="en-US" w:eastAsia="fr-FR"/>
              </w:rPr>
            </w:pPr>
            <w:ins w:id="336" w:author="Jean-Luc Kouassi" w:date="2022-07-10T19:17:00Z">
              <w:r>
                <w:rPr>
                  <w:color w:val="000000"/>
                  <w:szCs w:val="20"/>
                  <w:lang w:val="en-US"/>
                </w:rPr>
                <w:t>1</w:t>
              </w:r>
            </w:ins>
            <w:ins w:id="337" w:author="Jean-Luc Kouassi" w:date="2022-07-10T19:18:00Z">
              <w:r>
                <w:rPr>
                  <w:color w:val="000000"/>
                  <w:szCs w:val="20"/>
                  <w:lang w:val="en-US"/>
                </w:rPr>
                <w:t>.</w:t>
              </w:r>
            </w:ins>
            <w:ins w:id="338" w:author="Jean-Luc Kouassi" w:date="2022-07-10T19:17:00Z">
              <w:r>
                <w:rPr>
                  <w:color w:val="000000"/>
                  <w:szCs w:val="20"/>
                  <w:lang w:val="en-US"/>
                </w:rPr>
                <w:t>0</w:t>
              </w:r>
            </w:ins>
            <w:del w:id="339" w:author="Jean-Luc Kouassi" w:date="2022-07-10T19:17:00Z">
              <w:r w:rsidRPr="00527282" w:rsidDel="003974C5">
                <w:rPr>
                  <w:rFonts w:eastAsia="Times New Roman" w:cs="Times New Roman"/>
                  <w:color w:val="000000"/>
                  <w:szCs w:val="20"/>
                  <w:lang w:val="en-US" w:eastAsia="fr-FR"/>
                </w:rPr>
                <w:delText>1.037</w:delText>
              </w:r>
            </w:del>
          </w:p>
        </w:tc>
        <w:tc>
          <w:tcPr>
            <w:tcW w:w="566" w:type="dxa"/>
            <w:tcBorders>
              <w:bottom w:val="single" w:sz="4" w:space="0" w:color="auto"/>
            </w:tcBorders>
            <w:shd w:val="clear" w:color="auto" w:fill="auto"/>
            <w:vAlign w:val="center"/>
            <w:hideMark/>
            <w:tcPrChange w:id="340" w:author="Jean-Luc Kouassi" w:date="2022-08-08T12:10:00Z">
              <w:tcPr>
                <w:tcW w:w="566" w:type="dxa"/>
                <w:tcBorders>
                  <w:bottom w:val="single" w:sz="4" w:space="0" w:color="auto"/>
                </w:tcBorders>
                <w:shd w:val="clear" w:color="auto" w:fill="auto"/>
                <w:vAlign w:val="center"/>
                <w:hideMark/>
              </w:tcPr>
            </w:tcPrChange>
          </w:tcPr>
          <w:p w14:paraId="194672F6" w14:textId="4BF6E946" w:rsidR="00314E1E" w:rsidRPr="00527282" w:rsidRDefault="00314E1E" w:rsidP="00314E1E">
            <w:pPr>
              <w:spacing w:after="0" w:line="480" w:lineRule="auto"/>
              <w:jc w:val="center"/>
              <w:rPr>
                <w:rFonts w:eastAsia="Times New Roman" w:cs="Times New Roman"/>
                <w:color w:val="000000"/>
                <w:szCs w:val="20"/>
                <w:lang w:val="en-US" w:eastAsia="fr-FR"/>
              </w:rPr>
            </w:pPr>
            <w:ins w:id="341" w:author="Jean-Luc Kouassi" w:date="2022-07-10T19:17:00Z">
              <w:r>
                <w:rPr>
                  <w:color w:val="000000"/>
                  <w:szCs w:val="20"/>
                  <w:lang w:val="en-US"/>
                </w:rPr>
                <w:t>1</w:t>
              </w:r>
            </w:ins>
            <w:ins w:id="342" w:author="Jean-Luc Kouassi" w:date="2022-07-10T19:18:00Z">
              <w:r>
                <w:rPr>
                  <w:color w:val="000000"/>
                  <w:szCs w:val="20"/>
                  <w:lang w:val="en-US"/>
                </w:rPr>
                <w:t>.</w:t>
              </w:r>
            </w:ins>
            <w:ins w:id="343" w:author="Jean-Luc Kouassi" w:date="2022-07-10T19:17:00Z">
              <w:r>
                <w:rPr>
                  <w:color w:val="000000"/>
                  <w:szCs w:val="20"/>
                  <w:lang w:val="en-US"/>
                </w:rPr>
                <w:t>0</w:t>
              </w:r>
            </w:ins>
            <w:del w:id="344" w:author="Jean-Luc Kouassi" w:date="2022-07-10T19:17:00Z">
              <w:r w:rsidRPr="00527282" w:rsidDel="003974C5">
                <w:rPr>
                  <w:rFonts w:eastAsia="Times New Roman" w:cs="Times New Roman"/>
                  <w:color w:val="000000"/>
                  <w:szCs w:val="20"/>
                  <w:lang w:val="en-US" w:eastAsia="fr-FR"/>
                </w:rPr>
                <w:delText>1</w:delText>
              </w:r>
            </w:del>
          </w:p>
        </w:tc>
        <w:tc>
          <w:tcPr>
            <w:tcW w:w="915" w:type="dxa"/>
            <w:tcBorders>
              <w:bottom w:val="single" w:sz="4" w:space="0" w:color="auto"/>
            </w:tcBorders>
            <w:vAlign w:val="center"/>
            <w:hideMark/>
            <w:tcPrChange w:id="345" w:author="Jean-Luc Kouassi" w:date="2022-08-08T12:10:00Z">
              <w:tcPr>
                <w:tcW w:w="915" w:type="dxa"/>
                <w:tcBorders>
                  <w:bottom w:val="single" w:sz="4" w:space="0" w:color="auto"/>
                </w:tcBorders>
                <w:vAlign w:val="center"/>
                <w:hideMark/>
              </w:tcPr>
            </w:tcPrChange>
          </w:tcPr>
          <w:p w14:paraId="3EB4F5C0" w14:textId="2F693439" w:rsidR="00314E1E" w:rsidRPr="00527282" w:rsidRDefault="00314E1E" w:rsidP="00314E1E">
            <w:pPr>
              <w:spacing w:after="0" w:line="480" w:lineRule="auto"/>
              <w:jc w:val="center"/>
              <w:rPr>
                <w:rFonts w:eastAsia="Times New Roman" w:cs="Times New Roman"/>
                <w:color w:val="000000"/>
                <w:szCs w:val="20"/>
                <w:lang w:val="en-US" w:eastAsia="fr-FR"/>
              </w:rPr>
            </w:pPr>
            <w:ins w:id="346" w:author="Jean-Luc Kouassi" w:date="2022-07-10T19:17:00Z">
              <w:r>
                <w:rPr>
                  <w:color w:val="000000"/>
                  <w:szCs w:val="20"/>
                  <w:lang w:val="en-US"/>
                </w:rPr>
                <w:t>1</w:t>
              </w:r>
            </w:ins>
            <w:ins w:id="347" w:author="Jean-Luc Kouassi" w:date="2022-07-10T19:18:00Z">
              <w:r>
                <w:rPr>
                  <w:color w:val="000000"/>
                  <w:szCs w:val="20"/>
                  <w:lang w:val="en-US"/>
                </w:rPr>
                <w:t>.</w:t>
              </w:r>
            </w:ins>
            <w:ins w:id="348" w:author="Jean-Luc Kouassi" w:date="2022-07-10T19:17:00Z">
              <w:r>
                <w:rPr>
                  <w:color w:val="000000"/>
                  <w:szCs w:val="20"/>
                  <w:lang w:val="en-US"/>
                </w:rPr>
                <w:t>0</w:t>
              </w:r>
            </w:ins>
            <w:del w:id="349" w:author="Jean-Luc Kouassi" w:date="2022-07-10T19:17:00Z">
              <w:r w:rsidRPr="00527282" w:rsidDel="003974C5">
                <w:rPr>
                  <w:rFonts w:eastAsia="Times New Roman" w:cs="Times New Roman"/>
                  <w:color w:val="000000"/>
                  <w:szCs w:val="20"/>
                  <w:lang w:val="en-US" w:eastAsia="fr-FR"/>
                </w:rPr>
                <w:delText>1.018</w:delText>
              </w:r>
            </w:del>
          </w:p>
        </w:tc>
      </w:tr>
    </w:tbl>
    <w:p w14:paraId="4AB9DA52" w14:textId="7A981BD6" w:rsidR="00A25DEB" w:rsidRPr="00594E92" w:rsidRDefault="00594E92" w:rsidP="00594E92">
      <w:pPr>
        <w:spacing w:line="480" w:lineRule="auto"/>
        <w:jc w:val="center"/>
        <w:rPr>
          <w:rFonts w:cs="Times New Roman"/>
          <w:szCs w:val="20"/>
          <w:lang w:val="en-GB"/>
        </w:rPr>
      </w:pPr>
      <w:r w:rsidRPr="00314E1E">
        <w:rPr>
          <w:rFonts w:eastAsia="Times New Roman" w:cs="Times New Roman"/>
          <w:bCs/>
          <w:color w:val="000000"/>
          <w:szCs w:val="20"/>
          <w:lang w:val="en-US" w:eastAsia="fr-FR"/>
          <w:rPrChange w:id="350" w:author="Jean-Luc Kouassi" w:date="2022-08-08T11:46:00Z">
            <w:rPr>
              <w:rFonts w:eastAsia="Times New Roman" w:cs="Times New Roman"/>
              <w:bCs/>
              <w:color w:val="000000"/>
              <w:szCs w:val="20"/>
              <w:lang w:eastAsia="fr-FR"/>
            </w:rPr>
          </w:rPrChange>
        </w:rPr>
        <w:t>AGVIF = GVIF^(1/(2*df))</w:t>
      </w:r>
    </w:p>
    <w:p w14:paraId="7DDD52E3" w14:textId="225445D6" w:rsidR="00E81672" w:rsidRPr="00527282" w:rsidRDefault="00E81672" w:rsidP="006D07C0">
      <w:pPr>
        <w:spacing w:line="480" w:lineRule="auto"/>
        <w:rPr>
          <w:rFonts w:cs="Times New Roman"/>
          <w:b/>
          <w:szCs w:val="20"/>
          <w:lang w:val="en-GB"/>
        </w:rPr>
      </w:pPr>
      <w:r w:rsidRPr="00527282">
        <w:rPr>
          <w:rFonts w:cs="Times New Roman"/>
          <w:b/>
          <w:szCs w:val="20"/>
          <w:lang w:val="en-GB"/>
        </w:rPr>
        <w:t>Table S1 References</w:t>
      </w:r>
    </w:p>
    <w:p w14:paraId="77453AD9" w14:textId="2EC4DE29" w:rsidR="00E81672" w:rsidRPr="00594E92" w:rsidRDefault="00E81672" w:rsidP="00E81672">
      <w:pPr>
        <w:widowControl w:val="0"/>
        <w:autoSpaceDE w:val="0"/>
        <w:autoSpaceDN w:val="0"/>
        <w:adjustRightInd w:val="0"/>
        <w:spacing w:line="480" w:lineRule="auto"/>
        <w:ind w:left="480" w:hanging="480"/>
        <w:rPr>
          <w:rFonts w:cs="Times New Roman"/>
          <w:noProof/>
          <w:szCs w:val="24"/>
          <w:lang w:val="en-GB"/>
        </w:rPr>
      </w:pPr>
      <w:r w:rsidRPr="00527282">
        <w:rPr>
          <w:rFonts w:cs="Times New Roman"/>
          <w:noProof/>
          <w:szCs w:val="24"/>
          <w:lang w:val="en-GB"/>
        </w:rPr>
        <w:t xml:space="preserve">Fox J, Weisberg S (2019) An R Companion to Applied Regression, Third. </w:t>
      </w:r>
      <w:r w:rsidRPr="00594E92">
        <w:rPr>
          <w:rFonts w:cs="Times New Roman"/>
          <w:noProof/>
          <w:szCs w:val="24"/>
          <w:lang w:val="en-GB"/>
        </w:rPr>
        <w:t>Sage, Thousand Oaks CA, USA</w:t>
      </w:r>
    </w:p>
    <w:p w14:paraId="35EF7E75" w14:textId="77777777" w:rsidR="00E81672" w:rsidRPr="00C800A8" w:rsidRDefault="00E81672" w:rsidP="00E81672">
      <w:pPr>
        <w:widowControl w:val="0"/>
        <w:autoSpaceDE w:val="0"/>
        <w:autoSpaceDN w:val="0"/>
        <w:adjustRightInd w:val="0"/>
        <w:spacing w:line="480" w:lineRule="auto"/>
        <w:ind w:left="480" w:hanging="480"/>
        <w:rPr>
          <w:rFonts w:cs="Times New Roman"/>
          <w:noProof/>
          <w:lang w:val="en-US"/>
        </w:rPr>
      </w:pPr>
      <w:r w:rsidRPr="00594E92">
        <w:rPr>
          <w:rFonts w:cs="Times New Roman"/>
          <w:noProof/>
          <w:szCs w:val="24"/>
          <w:lang w:val="en-GB"/>
        </w:rPr>
        <w:t xml:space="preserve">R Core Team (2019) R: A language and environment for statistical computing. </w:t>
      </w:r>
      <w:r w:rsidRPr="00C800A8">
        <w:rPr>
          <w:rFonts w:cs="Times New Roman"/>
          <w:noProof/>
          <w:szCs w:val="24"/>
          <w:lang w:val="en-US"/>
        </w:rPr>
        <w:t>R Foundation for Statistical Computing, Vienna, Austria</w:t>
      </w:r>
    </w:p>
    <w:p w14:paraId="1607F7DD" w14:textId="23F5FBAD" w:rsidR="00E81672" w:rsidRDefault="00E81672" w:rsidP="006D07C0">
      <w:pPr>
        <w:spacing w:line="480" w:lineRule="auto"/>
        <w:rPr>
          <w:rFonts w:cs="Times New Roman"/>
          <w:szCs w:val="20"/>
          <w:lang w:val="en-GB"/>
        </w:rPr>
      </w:pPr>
    </w:p>
    <w:p w14:paraId="00188047" w14:textId="77777777" w:rsidR="00D240FD" w:rsidRDefault="00D240FD">
      <w:pPr>
        <w:spacing w:line="259" w:lineRule="auto"/>
        <w:jc w:val="left"/>
        <w:rPr>
          <w:iCs/>
          <w:szCs w:val="18"/>
          <w:lang w:val="en-GB"/>
        </w:rPr>
      </w:pPr>
      <w:bookmarkStart w:id="351" w:name="_Ref41271891"/>
      <w:bookmarkStart w:id="352" w:name="_Ref41271653"/>
      <w:r w:rsidRPr="003C0BE8">
        <w:rPr>
          <w:lang w:val="en-US"/>
          <w:rPrChange w:id="353" w:author="Jean-Luc Kouassi" w:date="2022-06-17T01:03:00Z">
            <w:rPr/>
          </w:rPrChange>
        </w:rPr>
        <w:br w:type="page"/>
      </w:r>
    </w:p>
    <w:p w14:paraId="1AB93118" w14:textId="0E0C14D0" w:rsidR="00097E2E" w:rsidRPr="006D07C0" w:rsidRDefault="00097E2E">
      <w:pPr>
        <w:pStyle w:val="Lgende"/>
        <w:rPr>
          <w:lang w:eastAsia="fr-FR"/>
        </w:rPr>
      </w:pPr>
      <w:r w:rsidRPr="006D07C0">
        <w:lastRenderedPageBreak/>
        <w:t xml:space="preserve">Table </w:t>
      </w:r>
      <w:r w:rsidR="00002CB0">
        <w:t>S</w:t>
      </w:r>
      <w:bookmarkEnd w:id="351"/>
      <w:r w:rsidR="00704723">
        <w:t>2</w:t>
      </w:r>
      <w:r w:rsidRPr="006D07C0">
        <w:t>. Planting material origin, seeding, density, and harvesting practices</w:t>
      </w:r>
      <w:bookmarkEnd w:id="352"/>
      <w:r w:rsidRPr="006D07C0">
        <w:t xml:space="preserve"> </w:t>
      </w:r>
      <w:ins w:id="354" w:author="Jean-Luc Kouassi" w:date="2022-06-26T17:38:00Z">
        <w:r w:rsidR="00920EC2">
          <w:t xml:space="preserve">in cocoa plantations in the </w:t>
        </w:r>
      </w:ins>
      <w:ins w:id="355" w:author="Jean-Luc Kouassi" w:date="2022-07-16T07:52:00Z">
        <w:r w:rsidR="00072D89">
          <w:t>“</w:t>
        </w:r>
      </w:ins>
      <w:proofErr w:type="spellStart"/>
      <w:ins w:id="356" w:author="Jean-Luc Kouassi" w:date="2022-06-26T17:38:00Z">
        <w:r w:rsidR="00920EC2">
          <w:t>Espace</w:t>
        </w:r>
        <w:proofErr w:type="spellEnd"/>
        <w:r w:rsidR="00920EC2">
          <w:t xml:space="preserve"> </w:t>
        </w:r>
      </w:ins>
      <w:ins w:id="357" w:author="Jean-Luc Kouassi" w:date="2022-07-16T07:53:00Z">
        <w:r w:rsidR="00072D89">
          <w:t>Taï</w:t>
        </w:r>
      </w:ins>
      <w:ins w:id="358" w:author="Jean-Luc Kouassi" w:date="2022-07-16T07:52:00Z">
        <w:r w:rsidR="00072D89">
          <w:t>”</w:t>
        </w:r>
      </w:ins>
    </w:p>
    <w:tbl>
      <w:tblPr>
        <w:tblW w:w="8789"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Change w:id="359" w:author="Jean-Luc Kouassi" w:date="2022-07-10T16:23:00Z">
          <w:tblPr>
            <w:tblW w:w="8789"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PrChange>
      </w:tblPr>
      <w:tblGrid>
        <w:gridCol w:w="1985"/>
        <w:gridCol w:w="2268"/>
        <w:gridCol w:w="709"/>
        <w:gridCol w:w="850"/>
        <w:gridCol w:w="851"/>
        <w:gridCol w:w="992"/>
        <w:gridCol w:w="1134"/>
        <w:tblGridChange w:id="360">
          <w:tblGrid>
            <w:gridCol w:w="1418"/>
            <w:gridCol w:w="2268"/>
            <w:gridCol w:w="992"/>
            <w:gridCol w:w="851"/>
            <w:gridCol w:w="850"/>
            <w:gridCol w:w="1134"/>
            <w:gridCol w:w="1276"/>
          </w:tblGrid>
        </w:tblGridChange>
      </w:tblGrid>
      <w:tr w:rsidR="00097E2E" w:rsidRPr="004A7F5A" w14:paraId="4E7AD640" w14:textId="77777777" w:rsidTr="00BD08D3">
        <w:trPr>
          <w:trHeight w:val="330"/>
          <w:trPrChange w:id="361" w:author="Jean-Luc Kouassi" w:date="2022-07-10T16:23:00Z">
            <w:trPr>
              <w:trHeight w:val="330"/>
            </w:trPr>
          </w:trPrChange>
        </w:trPr>
        <w:tc>
          <w:tcPr>
            <w:tcW w:w="4253" w:type="dxa"/>
            <w:gridSpan w:val="2"/>
            <w:tcBorders>
              <w:top w:val="single" w:sz="4" w:space="0" w:color="auto"/>
              <w:bottom w:val="single" w:sz="4" w:space="0" w:color="auto"/>
            </w:tcBorders>
            <w:shd w:val="clear" w:color="auto" w:fill="auto"/>
            <w:noWrap/>
            <w:vAlign w:val="center"/>
            <w:hideMark/>
            <w:tcPrChange w:id="362" w:author="Jean-Luc Kouassi" w:date="2022-07-10T16:23:00Z">
              <w:tcPr>
                <w:tcW w:w="3686" w:type="dxa"/>
                <w:gridSpan w:val="2"/>
                <w:tcBorders>
                  <w:top w:val="single" w:sz="4" w:space="0" w:color="auto"/>
                  <w:bottom w:val="single" w:sz="4" w:space="0" w:color="auto"/>
                </w:tcBorders>
                <w:shd w:val="clear" w:color="auto" w:fill="auto"/>
                <w:noWrap/>
                <w:vAlign w:val="center"/>
                <w:hideMark/>
              </w:tcPr>
            </w:tcPrChange>
          </w:tcPr>
          <w:p w14:paraId="4D9D155F" w14:textId="77777777" w:rsidR="00097E2E" w:rsidRPr="006D07C0" w:rsidRDefault="00097E2E" w:rsidP="00E81672">
            <w:pPr>
              <w:spacing w:after="0" w:line="480" w:lineRule="auto"/>
              <w:jc w:val="left"/>
              <w:rPr>
                <w:rFonts w:eastAsia="Times New Roman" w:cs="Times New Roman"/>
                <w:b/>
                <w:bCs/>
                <w:color w:val="000000"/>
                <w:szCs w:val="20"/>
                <w:lang w:val="en-GB" w:eastAsia="fr-FR"/>
              </w:rPr>
            </w:pPr>
            <w:r w:rsidRPr="006D07C0">
              <w:rPr>
                <w:rFonts w:eastAsia="Times New Roman" w:cs="Times New Roman"/>
                <w:b/>
                <w:bCs/>
                <w:color w:val="000000"/>
                <w:szCs w:val="20"/>
                <w:lang w:val="en-GB" w:eastAsia="fr-FR"/>
              </w:rPr>
              <w:t>Farm attribute</w:t>
            </w:r>
          </w:p>
        </w:tc>
        <w:tc>
          <w:tcPr>
            <w:tcW w:w="709" w:type="dxa"/>
            <w:tcBorders>
              <w:top w:val="single" w:sz="4" w:space="0" w:color="auto"/>
              <w:bottom w:val="single" w:sz="4" w:space="0" w:color="auto"/>
            </w:tcBorders>
            <w:shd w:val="clear" w:color="auto" w:fill="auto"/>
            <w:noWrap/>
            <w:vAlign w:val="center"/>
            <w:hideMark/>
            <w:tcPrChange w:id="363" w:author="Jean-Luc Kouassi" w:date="2022-07-10T16:23:00Z">
              <w:tcPr>
                <w:tcW w:w="992" w:type="dxa"/>
                <w:tcBorders>
                  <w:top w:val="single" w:sz="4" w:space="0" w:color="auto"/>
                  <w:bottom w:val="single" w:sz="4" w:space="0" w:color="auto"/>
                </w:tcBorders>
                <w:shd w:val="clear" w:color="auto" w:fill="auto"/>
                <w:noWrap/>
                <w:vAlign w:val="center"/>
                <w:hideMark/>
              </w:tcPr>
            </w:tcPrChange>
          </w:tcPr>
          <w:p w14:paraId="1E49CB6F" w14:textId="77777777" w:rsidR="00097E2E" w:rsidRPr="006D07C0" w:rsidRDefault="00097E2E" w:rsidP="00E81672">
            <w:pPr>
              <w:spacing w:after="0" w:line="480" w:lineRule="auto"/>
              <w:jc w:val="center"/>
              <w:rPr>
                <w:rFonts w:eastAsia="Times New Roman" w:cs="Times New Roman"/>
                <w:b/>
                <w:bCs/>
                <w:color w:val="000000"/>
                <w:szCs w:val="20"/>
                <w:lang w:val="en-GB" w:eastAsia="fr-FR"/>
              </w:rPr>
            </w:pPr>
            <w:r w:rsidRPr="006D07C0">
              <w:rPr>
                <w:rFonts w:eastAsia="Times New Roman" w:cs="Times New Roman"/>
                <w:b/>
                <w:bCs/>
                <w:color w:val="000000"/>
                <w:szCs w:val="20"/>
                <w:lang w:val="en-GB" w:eastAsia="fr-FR"/>
              </w:rPr>
              <w:t>East</w:t>
            </w:r>
          </w:p>
        </w:tc>
        <w:tc>
          <w:tcPr>
            <w:tcW w:w="850" w:type="dxa"/>
            <w:tcBorders>
              <w:top w:val="single" w:sz="4" w:space="0" w:color="auto"/>
              <w:bottom w:val="single" w:sz="4" w:space="0" w:color="auto"/>
            </w:tcBorders>
            <w:shd w:val="clear" w:color="auto" w:fill="auto"/>
            <w:noWrap/>
            <w:vAlign w:val="center"/>
            <w:hideMark/>
            <w:tcPrChange w:id="364" w:author="Jean-Luc Kouassi" w:date="2022-07-10T16:23:00Z">
              <w:tcPr>
                <w:tcW w:w="851" w:type="dxa"/>
                <w:tcBorders>
                  <w:top w:val="single" w:sz="4" w:space="0" w:color="auto"/>
                  <w:bottom w:val="single" w:sz="4" w:space="0" w:color="auto"/>
                </w:tcBorders>
                <w:shd w:val="clear" w:color="auto" w:fill="auto"/>
                <w:noWrap/>
                <w:vAlign w:val="center"/>
                <w:hideMark/>
              </w:tcPr>
            </w:tcPrChange>
          </w:tcPr>
          <w:p w14:paraId="100E26B6" w14:textId="480DC799" w:rsidR="00097E2E" w:rsidRPr="006D07C0" w:rsidRDefault="00D15363" w:rsidP="00E81672">
            <w:pPr>
              <w:spacing w:after="0" w:line="480" w:lineRule="auto"/>
              <w:jc w:val="center"/>
              <w:rPr>
                <w:rFonts w:eastAsia="Times New Roman" w:cs="Times New Roman"/>
                <w:b/>
                <w:bCs/>
                <w:color w:val="000000"/>
                <w:szCs w:val="20"/>
                <w:lang w:val="en-GB" w:eastAsia="fr-FR"/>
              </w:rPr>
            </w:pPr>
            <w:r>
              <w:rPr>
                <w:rFonts w:eastAsia="Times New Roman" w:cs="Times New Roman"/>
                <w:b/>
                <w:bCs/>
                <w:color w:val="000000"/>
                <w:szCs w:val="20"/>
                <w:lang w:val="en-GB" w:eastAsia="fr-FR"/>
              </w:rPr>
              <w:t>North-w</w:t>
            </w:r>
            <w:r w:rsidR="00097E2E" w:rsidRPr="006D07C0">
              <w:rPr>
                <w:rFonts w:eastAsia="Times New Roman" w:cs="Times New Roman"/>
                <w:b/>
                <w:bCs/>
                <w:color w:val="000000"/>
                <w:szCs w:val="20"/>
                <w:lang w:val="en-GB" w:eastAsia="fr-FR"/>
              </w:rPr>
              <w:t>est</w:t>
            </w:r>
          </w:p>
        </w:tc>
        <w:tc>
          <w:tcPr>
            <w:tcW w:w="851" w:type="dxa"/>
            <w:tcBorders>
              <w:top w:val="single" w:sz="4" w:space="0" w:color="auto"/>
              <w:bottom w:val="single" w:sz="4" w:space="0" w:color="auto"/>
            </w:tcBorders>
            <w:shd w:val="clear" w:color="auto" w:fill="auto"/>
            <w:noWrap/>
            <w:vAlign w:val="center"/>
            <w:hideMark/>
            <w:tcPrChange w:id="365" w:author="Jean-Luc Kouassi" w:date="2022-07-10T16:23:00Z">
              <w:tcPr>
                <w:tcW w:w="850" w:type="dxa"/>
                <w:tcBorders>
                  <w:top w:val="single" w:sz="4" w:space="0" w:color="auto"/>
                  <w:bottom w:val="single" w:sz="4" w:space="0" w:color="auto"/>
                </w:tcBorders>
                <w:shd w:val="clear" w:color="auto" w:fill="auto"/>
                <w:noWrap/>
                <w:vAlign w:val="center"/>
                <w:hideMark/>
              </w:tcPr>
            </w:tcPrChange>
          </w:tcPr>
          <w:p w14:paraId="09EFCF3D" w14:textId="7D293900" w:rsidR="00097E2E" w:rsidRPr="006D07C0" w:rsidRDefault="00097E2E" w:rsidP="00D15363">
            <w:pPr>
              <w:spacing w:after="0" w:line="480" w:lineRule="auto"/>
              <w:jc w:val="center"/>
              <w:rPr>
                <w:rFonts w:eastAsia="Times New Roman" w:cs="Times New Roman"/>
                <w:b/>
                <w:bCs/>
                <w:color w:val="000000"/>
                <w:szCs w:val="20"/>
                <w:lang w:val="en-GB" w:eastAsia="fr-FR"/>
              </w:rPr>
            </w:pPr>
            <w:r w:rsidRPr="006D07C0">
              <w:rPr>
                <w:rFonts w:eastAsia="Times New Roman" w:cs="Times New Roman"/>
                <w:b/>
                <w:bCs/>
                <w:color w:val="000000"/>
                <w:szCs w:val="20"/>
                <w:lang w:val="en-GB" w:eastAsia="fr-FR"/>
              </w:rPr>
              <w:t>South-</w:t>
            </w:r>
            <w:r w:rsidR="00D15363">
              <w:rPr>
                <w:rFonts w:eastAsia="Times New Roman" w:cs="Times New Roman"/>
                <w:b/>
                <w:bCs/>
                <w:color w:val="000000"/>
                <w:szCs w:val="20"/>
                <w:lang w:val="en-GB" w:eastAsia="fr-FR"/>
              </w:rPr>
              <w:t>w</w:t>
            </w:r>
            <w:r w:rsidRPr="006D07C0">
              <w:rPr>
                <w:rFonts w:eastAsia="Times New Roman" w:cs="Times New Roman"/>
                <w:b/>
                <w:bCs/>
                <w:color w:val="000000"/>
                <w:szCs w:val="20"/>
                <w:lang w:val="en-GB" w:eastAsia="fr-FR"/>
              </w:rPr>
              <w:t>est</w:t>
            </w:r>
          </w:p>
        </w:tc>
        <w:tc>
          <w:tcPr>
            <w:tcW w:w="992" w:type="dxa"/>
            <w:tcBorders>
              <w:top w:val="single" w:sz="4" w:space="0" w:color="auto"/>
              <w:bottom w:val="single" w:sz="4" w:space="0" w:color="auto"/>
            </w:tcBorders>
            <w:shd w:val="clear" w:color="auto" w:fill="auto"/>
            <w:noWrap/>
            <w:vAlign w:val="center"/>
            <w:hideMark/>
            <w:tcPrChange w:id="366" w:author="Jean-Luc Kouassi" w:date="2022-07-10T16:23:00Z">
              <w:tcPr>
                <w:tcW w:w="1134" w:type="dxa"/>
                <w:tcBorders>
                  <w:top w:val="single" w:sz="4" w:space="0" w:color="auto"/>
                  <w:bottom w:val="single" w:sz="4" w:space="0" w:color="auto"/>
                </w:tcBorders>
                <w:shd w:val="clear" w:color="auto" w:fill="auto"/>
                <w:noWrap/>
                <w:vAlign w:val="center"/>
                <w:hideMark/>
              </w:tcPr>
            </w:tcPrChange>
          </w:tcPr>
          <w:p w14:paraId="4FEE16B3" w14:textId="5A4CB455" w:rsidR="00097E2E" w:rsidRPr="0030129C" w:rsidRDefault="00097E2E" w:rsidP="00E81672">
            <w:pPr>
              <w:spacing w:after="0" w:line="480" w:lineRule="auto"/>
              <w:jc w:val="center"/>
              <w:rPr>
                <w:rFonts w:eastAsia="Times New Roman" w:cs="Times New Roman"/>
                <w:b/>
                <w:bCs/>
                <w:i/>
                <w:iCs/>
                <w:color w:val="000000"/>
                <w:szCs w:val="20"/>
                <w:lang w:val="en-GB" w:eastAsia="fr-FR"/>
                <w:rPrChange w:id="367" w:author="Jean-Luc Kouassi" w:date="2022-06-26T10:31:00Z">
                  <w:rPr>
                    <w:rFonts w:eastAsia="Times New Roman" w:cs="Times New Roman"/>
                    <w:b/>
                    <w:bCs/>
                    <w:color w:val="000000"/>
                    <w:szCs w:val="20"/>
                    <w:lang w:val="en-GB" w:eastAsia="fr-FR"/>
                  </w:rPr>
                </w:rPrChange>
              </w:rPr>
            </w:pPr>
            <w:proofErr w:type="spellStart"/>
            <w:r w:rsidRPr="0030129C">
              <w:rPr>
                <w:rFonts w:eastAsia="Times New Roman" w:cs="Times New Roman"/>
                <w:b/>
                <w:bCs/>
                <w:i/>
                <w:iCs/>
                <w:color w:val="000000"/>
                <w:szCs w:val="20"/>
                <w:lang w:val="en-GB" w:eastAsia="fr-FR"/>
                <w:rPrChange w:id="368" w:author="Jean-Luc Kouassi" w:date="2022-06-26T10:31:00Z">
                  <w:rPr>
                    <w:rFonts w:eastAsia="Times New Roman" w:cs="Times New Roman"/>
                    <w:b/>
                    <w:bCs/>
                    <w:color w:val="000000"/>
                    <w:szCs w:val="20"/>
                    <w:lang w:val="en-GB" w:eastAsia="fr-FR"/>
                  </w:rPr>
                </w:rPrChange>
              </w:rPr>
              <w:t>Espace</w:t>
            </w:r>
            <w:proofErr w:type="spellEnd"/>
            <w:r w:rsidRPr="0030129C">
              <w:rPr>
                <w:rFonts w:eastAsia="Times New Roman" w:cs="Times New Roman"/>
                <w:b/>
                <w:bCs/>
                <w:i/>
                <w:iCs/>
                <w:color w:val="000000"/>
                <w:szCs w:val="20"/>
                <w:lang w:val="en-GB" w:eastAsia="fr-FR"/>
                <w:rPrChange w:id="369" w:author="Jean-Luc Kouassi" w:date="2022-06-26T10:31:00Z">
                  <w:rPr>
                    <w:rFonts w:eastAsia="Times New Roman" w:cs="Times New Roman"/>
                    <w:b/>
                    <w:bCs/>
                    <w:color w:val="000000"/>
                    <w:szCs w:val="20"/>
                    <w:lang w:val="en-GB" w:eastAsia="fr-FR"/>
                  </w:rPr>
                </w:rPrChange>
              </w:rPr>
              <w:t xml:space="preserve"> </w:t>
            </w:r>
            <w:del w:id="370" w:author="Jean-Luc Kouassi" w:date="2022-07-16T07:53:00Z">
              <w:r w:rsidRPr="0030129C" w:rsidDel="00072D89">
                <w:rPr>
                  <w:rFonts w:eastAsia="Times New Roman" w:cs="Times New Roman"/>
                  <w:b/>
                  <w:bCs/>
                  <w:i/>
                  <w:iCs/>
                  <w:color w:val="000000"/>
                  <w:szCs w:val="20"/>
                  <w:lang w:val="en-GB" w:eastAsia="fr-FR"/>
                  <w:rPrChange w:id="371" w:author="Jean-Luc Kouassi" w:date="2022-06-26T10:31:00Z">
                    <w:rPr>
                      <w:rFonts w:eastAsia="Times New Roman" w:cs="Times New Roman"/>
                      <w:b/>
                      <w:bCs/>
                      <w:color w:val="000000"/>
                      <w:szCs w:val="20"/>
                      <w:lang w:val="en-GB" w:eastAsia="fr-FR"/>
                    </w:rPr>
                  </w:rPrChange>
                </w:rPr>
                <w:delText>Tai</w:delText>
              </w:r>
            </w:del>
            <w:ins w:id="372" w:author="Jean-Luc Kouassi" w:date="2022-07-16T07:53:00Z">
              <w:r w:rsidR="00072D89">
                <w:rPr>
                  <w:rFonts w:eastAsia="Times New Roman" w:cs="Times New Roman"/>
                  <w:b/>
                  <w:bCs/>
                  <w:i/>
                  <w:iCs/>
                  <w:color w:val="000000"/>
                  <w:szCs w:val="20"/>
                  <w:lang w:val="en-GB" w:eastAsia="fr-FR"/>
                </w:rPr>
                <w:t>Taï</w:t>
              </w:r>
            </w:ins>
          </w:p>
        </w:tc>
        <w:tc>
          <w:tcPr>
            <w:tcW w:w="1134" w:type="dxa"/>
            <w:tcBorders>
              <w:top w:val="single" w:sz="4" w:space="0" w:color="auto"/>
              <w:bottom w:val="single" w:sz="4" w:space="0" w:color="auto"/>
            </w:tcBorders>
            <w:vAlign w:val="center"/>
            <w:tcPrChange w:id="373" w:author="Jean-Luc Kouassi" w:date="2022-07-10T16:23:00Z">
              <w:tcPr>
                <w:tcW w:w="1276" w:type="dxa"/>
                <w:tcBorders>
                  <w:top w:val="single" w:sz="4" w:space="0" w:color="auto"/>
                  <w:bottom w:val="single" w:sz="4" w:space="0" w:color="auto"/>
                </w:tcBorders>
                <w:vAlign w:val="center"/>
              </w:tcPr>
            </w:tcPrChange>
          </w:tcPr>
          <w:p w14:paraId="7BE9AC10" w14:textId="77777777" w:rsidR="00097E2E" w:rsidRPr="006D07C0" w:rsidRDefault="00097E2E" w:rsidP="00E81672">
            <w:pPr>
              <w:spacing w:after="0" w:line="480" w:lineRule="auto"/>
              <w:jc w:val="left"/>
              <w:rPr>
                <w:rFonts w:eastAsia="Times New Roman" w:cs="Times New Roman"/>
                <w:b/>
                <w:bCs/>
                <w:color w:val="000000"/>
                <w:szCs w:val="20"/>
                <w:lang w:val="en-GB" w:eastAsia="fr-FR"/>
              </w:rPr>
            </w:pPr>
            <w:r w:rsidRPr="006D07C0">
              <w:rPr>
                <w:rFonts w:eastAsia="Times New Roman" w:cs="Times New Roman"/>
                <w:b/>
                <w:bCs/>
                <w:color w:val="000000"/>
                <w:szCs w:val="20"/>
                <w:lang w:val="en-GB" w:eastAsia="fr-FR"/>
              </w:rPr>
              <w:t>p-value</w:t>
            </w:r>
          </w:p>
        </w:tc>
      </w:tr>
      <w:tr w:rsidR="00097E2E" w:rsidRPr="004A7F5A" w14:paraId="2C90B487" w14:textId="77777777" w:rsidTr="00C846B4">
        <w:trPr>
          <w:trHeight w:val="300"/>
          <w:trPrChange w:id="374" w:author="Jean-Luc Kouassi" w:date="2022-07-13T08:31:00Z">
            <w:trPr>
              <w:trHeight w:val="300"/>
            </w:trPr>
          </w:trPrChange>
        </w:trPr>
        <w:tc>
          <w:tcPr>
            <w:tcW w:w="1985" w:type="dxa"/>
            <w:vMerge w:val="restart"/>
            <w:tcBorders>
              <w:top w:val="single" w:sz="4" w:space="0" w:color="auto"/>
              <w:bottom w:val="single" w:sz="4" w:space="0" w:color="auto"/>
            </w:tcBorders>
            <w:vAlign w:val="center"/>
            <w:tcPrChange w:id="375" w:author="Jean-Luc Kouassi" w:date="2022-07-13T08:31:00Z">
              <w:tcPr>
                <w:tcW w:w="1418" w:type="dxa"/>
                <w:vMerge w:val="restart"/>
                <w:tcBorders>
                  <w:top w:val="single" w:sz="4" w:space="0" w:color="auto"/>
                  <w:bottom w:val="single" w:sz="4" w:space="0" w:color="auto"/>
                </w:tcBorders>
                <w:vAlign w:val="center"/>
              </w:tcPr>
            </w:tcPrChange>
          </w:tcPr>
          <w:p w14:paraId="597A3994" w14:textId="0043BB08"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Origin of planting material (</w:t>
            </w:r>
            <w:ins w:id="376" w:author="Jean-Luc Kouassi" w:date="2022-08-05T15:20:00Z">
              <w:r w:rsidR="00DC66EF">
                <w:rPr>
                  <w:rFonts w:eastAsia="Times New Roman" w:cs="Times New Roman"/>
                  <w:color w:val="000000"/>
                  <w:szCs w:val="20"/>
                  <w:lang w:val="en-GB" w:eastAsia="fr-FR"/>
                </w:rPr>
                <w:t>frequency</w:t>
              </w:r>
            </w:ins>
            <w:ins w:id="377" w:author="Jean-Luc Kouassi" w:date="2022-08-08T11:39:00Z">
              <w:r w:rsidR="003A3AA0">
                <w:rPr>
                  <w:rFonts w:eastAsia="Times New Roman" w:cs="Times New Roman"/>
                  <w:color w:val="000000"/>
                  <w:szCs w:val="20"/>
                  <w:lang w:val="en-GB" w:eastAsia="fr-FR"/>
                </w:rPr>
                <w:t xml:space="preserve"> in</w:t>
              </w:r>
            </w:ins>
            <w:ins w:id="378" w:author="Jean-Luc Kouassi" w:date="2022-08-05T15:20:00Z">
              <w:r w:rsidR="00DC66EF">
                <w:rPr>
                  <w:rFonts w:eastAsia="Times New Roman" w:cs="Times New Roman"/>
                  <w:color w:val="000000"/>
                  <w:szCs w:val="20"/>
                  <w:lang w:val="en-GB" w:eastAsia="fr-FR"/>
                </w:rPr>
                <w:t xml:space="preserve"> </w:t>
              </w:r>
            </w:ins>
            <w:r w:rsidRPr="006D07C0">
              <w:rPr>
                <w:rFonts w:eastAsia="Times New Roman" w:cs="Times New Roman"/>
                <w:color w:val="000000"/>
                <w:szCs w:val="20"/>
                <w:lang w:val="en-GB" w:eastAsia="fr-FR"/>
              </w:rPr>
              <w:t>%</w:t>
            </w:r>
            <w:ins w:id="379" w:author="Jean-Luc Kouassi" w:date="2022-07-10T16:23:00Z">
              <w:r w:rsidR="00BD08D3">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268" w:type="dxa"/>
            <w:tcBorders>
              <w:top w:val="single" w:sz="4" w:space="0" w:color="auto"/>
              <w:bottom w:val="nil"/>
            </w:tcBorders>
            <w:shd w:val="clear" w:color="auto" w:fill="auto"/>
            <w:noWrap/>
            <w:vAlign w:val="center"/>
            <w:tcPrChange w:id="380" w:author="Jean-Luc Kouassi" w:date="2022-07-13T08:31:00Z">
              <w:tcPr>
                <w:tcW w:w="2268" w:type="dxa"/>
                <w:tcBorders>
                  <w:top w:val="single" w:sz="4" w:space="0" w:color="auto"/>
                  <w:bottom w:val="nil"/>
                </w:tcBorders>
                <w:shd w:val="clear" w:color="auto" w:fill="auto"/>
                <w:noWrap/>
                <w:vAlign w:val="center"/>
              </w:tcPr>
            </w:tcPrChange>
          </w:tcPr>
          <w:p w14:paraId="40FFC4EC" w14:textId="77777777" w:rsidR="00097E2E" w:rsidRPr="006D07C0" w:rsidRDefault="00097E2E" w:rsidP="00E81672">
            <w:pPr>
              <w:spacing w:after="0" w:line="480" w:lineRule="auto"/>
              <w:jc w:val="left"/>
              <w:rPr>
                <w:rFonts w:cs="Times New Roman"/>
                <w:color w:val="000000"/>
                <w:szCs w:val="20"/>
                <w:lang w:val="en-GB"/>
              </w:rPr>
            </w:pPr>
            <w:r w:rsidRPr="006D07C0">
              <w:rPr>
                <w:rFonts w:cs="Times New Roman"/>
                <w:color w:val="000000"/>
                <w:szCs w:val="20"/>
                <w:lang w:val="en-GB"/>
              </w:rPr>
              <w:t>Unselected plants</w:t>
            </w:r>
          </w:p>
        </w:tc>
        <w:tc>
          <w:tcPr>
            <w:tcW w:w="709" w:type="dxa"/>
            <w:tcBorders>
              <w:top w:val="single" w:sz="4" w:space="0" w:color="auto"/>
              <w:bottom w:val="nil"/>
            </w:tcBorders>
            <w:shd w:val="clear" w:color="auto" w:fill="auto"/>
            <w:noWrap/>
            <w:vAlign w:val="center"/>
            <w:tcPrChange w:id="381" w:author="Jean-Luc Kouassi" w:date="2022-07-13T08:31:00Z">
              <w:tcPr>
                <w:tcW w:w="992" w:type="dxa"/>
                <w:tcBorders>
                  <w:top w:val="single" w:sz="4" w:space="0" w:color="auto"/>
                  <w:bottom w:val="nil"/>
                </w:tcBorders>
                <w:shd w:val="clear" w:color="auto" w:fill="auto"/>
                <w:noWrap/>
                <w:vAlign w:val="center"/>
              </w:tcPr>
            </w:tcPrChange>
          </w:tcPr>
          <w:p w14:paraId="2F3269A0" w14:textId="174CBAF0"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95.</w:t>
            </w:r>
            <w:ins w:id="382" w:author="Jean-Luc Kouassi" w:date="2022-07-10T16:22:00Z">
              <w:r w:rsidR="00BD08D3">
                <w:rPr>
                  <w:rFonts w:cs="Times New Roman"/>
                  <w:color w:val="000000"/>
                  <w:szCs w:val="20"/>
                  <w:lang w:val="en-GB"/>
                </w:rPr>
                <w:t>3</w:t>
              </w:r>
            </w:ins>
            <w:del w:id="383" w:author="Jean-Luc Kouassi" w:date="2022-07-10T16:22:00Z">
              <w:r w:rsidRPr="006D07C0" w:rsidDel="00BD08D3">
                <w:rPr>
                  <w:rFonts w:cs="Times New Roman"/>
                  <w:color w:val="000000"/>
                  <w:szCs w:val="20"/>
                  <w:lang w:val="en-GB"/>
                </w:rPr>
                <w:delText>28</w:delText>
              </w:r>
            </w:del>
          </w:p>
        </w:tc>
        <w:tc>
          <w:tcPr>
            <w:tcW w:w="850" w:type="dxa"/>
            <w:tcBorders>
              <w:top w:val="single" w:sz="4" w:space="0" w:color="auto"/>
              <w:bottom w:val="nil"/>
            </w:tcBorders>
            <w:shd w:val="clear" w:color="auto" w:fill="auto"/>
            <w:noWrap/>
            <w:vAlign w:val="center"/>
            <w:tcPrChange w:id="384" w:author="Jean-Luc Kouassi" w:date="2022-07-13T08:31:00Z">
              <w:tcPr>
                <w:tcW w:w="851" w:type="dxa"/>
                <w:tcBorders>
                  <w:top w:val="single" w:sz="4" w:space="0" w:color="auto"/>
                  <w:bottom w:val="nil"/>
                </w:tcBorders>
                <w:shd w:val="clear" w:color="auto" w:fill="auto"/>
                <w:noWrap/>
                <w:vAlign w:val="center"/>
              </w:tcPr>
            </w:tcPrChange>
          </w:tcPr>
          <w:p w14:paraId="3C0AFB70" w14:textId="75AC4521"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99.</w:t>
            </w:r>
            <w:ins w:id="385" w:author="Jean-Luc Kouassi" w:date="2022-07-10T16:22:00Z">
              <w:r w:rsidR="00BD08D3">
                <w:rPr>
                  <w:rFonts w:cs="Times New Roman"/>
                  <w:color w:val="000000"/>
                  <w:szCs w:val="20"/>
                  <w:lang w:val="en-GB"/>
                </w:rPr>
                <w:t>1</w:t>
              </w:r>
            </w:ins>
            <w:del w:id="386" w:author="Jean-Luc Kouassi" w:date="2022-07-10T16:22:00Z">
              <w:r w:rsidRPr="006D07C0" w:rsidDel="00BD08D3">
                <w:rPr>
                  <w:rFonts w:cs="Times New Roman"/>
                  <w:color w:val="000000"/>
                  <w:szCs w:val="20"/>
                  <w:lang w:val="en-GB"/>
                </w:rPr>
                <w:delText>06</w:delText>
              </w:r>
            </w:del>
          </w:p>
        </w:tc>
        <w:tc>
          <w:tcPr>
            <w:tcW w:w="851" w:type="dxa"/>
            <w:tcBorders>
              <w:top w:val="single" w:sz="4" w:space="0" w:color="auto"/>
              <w:bottom w:val="nil"/>
            </w:tcBorders>
            <w:shd w:val="clear" w:color="auto" w:fill="auto"/>
            <w:noWrap/>
            <w:vAlign w:val="center"/>
            <w:tcPrChange w:id="387" w:author="Jean-Luc Kouassi" w:date="2022-07-13T08:31:00Z">
              <w:tcPr>
                <w:tcW w:w="850" w:type="dxa"/>
                <w:tcBorders>
                  <w:top w:val="single" w:sz="4" w:space="0" w:color="auto"/>
                  <w:bottom w:val="nil"/>
                </w:tcBorders>
                <w:shd w:val="clear" w:color="auto" w:fill="auto"/>
                <w:noWrap/>
                <w:vAlign w:val="center"/>
              </w:tcPr>
            </w:tcPrChange>
          </w:tcPr>
          <w:p w14:paraId="0C5CC923" w14:textId="77777777"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90.1</w:t>
            </w:r>
            <w:del w:id="388" w:author="Jean-Luc Kouassi" w:date="2022-07-10T16:22:00Z">
              <w:r w:rsidRPr="006D07C0" w:rsidDel="00BD08D3">
                <w:rPr>
                  <w:rFonts w:cs="Times New Roman"/>
                  <w:color w:val="000000"/>
                  <w:szCs w:val="20"/>
                  <w:lang w:val="en-GB"/>
                </w:rPr>
                <w:delText>1</w:delText>
              </w:r>
            </w:del>
          </w:p>
        </w:tc>
        <w:tc>
          <w:tcPr>
            <w:tcW w:w="992" w:type="dxa"/>
            <w:tcBorders>
              <w:top w:val="single" w:sz="4" w:space="0" w:color="auto"/>
              <w:bottom w:val="nil"/>
            </w:tcBorders>
            <w:shd w:val="clear" w:color="auto" w:fill="auto"/>
            <w:noWrap/>
            <w:vAlign w:val="center"/>
            <w:tcPrChange w:id="389" w:author="Jean-Luc Kouassi" w:date="2022-07-13T08:31:00Z">
              <w:tcPr>
                <w:tcW w:w="1134" w:type="dxa"/>
                <w:tcBorders>
                  <w:top w:val="single" w:sz="4" w:space="0" w:color="auto"/>
                  <w:bottom w:val="nil"/>
                </w:tcBorders>
                <w:shd w:val="clear" w:color="auto" w:fill="auto"/>
                <w:noWrap/>
                <w:vAlign w:val="center"/>
              </w:tcPr>
            </w:tcPrChange>
          </w:tcPr>
          <w:p w14:paraId="5E9D0833" w14:textId="568C6369"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95.</w:t>
            </w:r>
            <w:ins w:id="390" w:author="Jean-Luc Kouassi" w:date="2022-07-10T19:16:00Z">
              <w:r w:rsidR="00F95B06">
                <w:rPr>
                  <w:rFonts w:cs="Times New Roman"/>
                  <w:color w:val="000000"/>
                  <w:szCs w:val="20"/>
                  <w:lang w:val="en-GB"/>
                </w:rPr>
                <w:t>1</w:t>
              </w:r>
            </w:ins>
            <w:del w:id="391" w:author="Jean-Luc Kouassi" w:date="2022-07-10T19:16:00Z">
              <w:r w:rsidRPr="006D07C0" w:rsidDel="00F95B06">
                <w:rPr>
                  <w:rFonts w:cs="Times New Roman"/>
                  <w:color w:val="000000"/>
                  <w:szCs w:val="20"/>
                  <w:lang w:val="en-GB"/>
                </w:rPr>
                <w:delText>0</w:delText>
              </w:r>
            </w:del>
            <w:del w:id="392" w:author="Jean-Luc Kouassi" w:date="2022-07-10T16:22:00Z">
              <w:r w:rsidRPr="006D07C0" w:rsidDel="00BD08D3">
                <w:rPr>
                  <w:rFonts w:cs="Times New Roman"/>
                  <w:color w:val="000000"/>
                  <w:szCs w:val="20"/>
                  <w:lang w:val="en-GB"/>
                </w:rPr>
                <w:delText>5</w:delText>
              </w:r>
            </w:del>
          </w:p>
        </w:tc>
        <w:tc>
          <w:tcPr>
            <w:tcW w:w="1134" w:type="dxa"/>
            <w:vMerge w:val="restart"/>
            <w:tcBorders>
              <w:top w:val="single" w:sz="4" w:space="0" w:color="auto"/>
            </w:tcBorders>
            <w:vAlign w:val="center"/>
            <w:tcPrChange w:id="393" w:author="Jean-Luc Kouassi" w:date="2022-07-13T08:31:00Z">
              <w:tcPr>
                <w:tcW w:w="1276" w:type="dxa"/>
                <w:vMerge w:val="restart"/>
                <w:tcBorders>
                  <w:top w:val="single" w:sz="4" w:space="0" w:color="auto"/>
                </w:tcBorders>
                <w:vAlign w:val="center"/>
              </w:tcPr>
            </w:tcPrChange>
          </w:tcPr>
          <w:p w14:paraId="4950671E" w14:textId="77777777" w:rsidR="00097E2E" w:rsidRPr="006D07C0" w:rsidRDefault="00097E2E" w:rsidP="00E81672">
            <w:pPr>
              <w:spacing w:after="0" w:line="480" w:lineRule="auto"/>
              <w:jc w:val="left"/>
              <w:rPr>
                <w:rFonts w:cs="Times New Roman"/>
                <w:color w:val="000000"/>
                <w:szCs w:val="20"/>
                <w:lang w:val="en-GB"/>
              </w:rPr>
            </w:pPr>
            <w:r w:rsidRPr="006D07C0">
              <w:rPr>
                <w:rFonts w:cs="Times New Roman"/>
                <w:i/>
                <w:szCs w:val="20"/>
                <w:lang w:val="en-GB"/>
              </w:rPr>
              <w:t>-</w:t>
            </w:r>
          </w:p>
        </w:tc>
      </w:tr>
      <w:tr w:rsidR="00097E2E" w:rsidRPr="004A7F5A" w14:paraId="3EE8F4B3" w14:textId="77777777" w:rsidTr="00C846B4">
        <w:trPr>
          <w:trHeight w:val="374"/>
          <w:trPrChange w:id="394" w:author="Jean-Luc Kouassi" w:date="2022-07-13T08:31:00Z">
            <w:trPr>
              <w:trHeight w:val="374"/>
            </w:trPr>
          </w:trPrChange>
        </w:trPr>
        <w:tc>
          <w:tcPr>
            <w:tcW w:w="1985" w:type="dxa"/>
            <w:vMerge/>
            <w:tcBorders>
              <w:top w:val="nil"/>
              <w:bottom w:val="single" w:sz="4" w:space="0" w:color="auto"/>
            </w:tcBorders>
            <w:vAlign w:val="center"/>
            <w:tcPrChange w:id="395" w:author="Jean-Luc Kouassi" w:date="2022-07-13T08:31:00Z">
              <w:tcPr>
                <w:tcW w:w="1418" w:type="dxa"/>
                <w:vMerge/>
                <w:tcBorders>
                  <w:top w:val="nil"/>
                  <w:bottom w:val="single" w:sz="4" w:space="0" w:color="auto"/>
                </w:tcBorders>
                <w:vAlign w:val="center"/>
              </w:tcPr>
            </w:tcPrChange>
          </w:tcPr>
          <w:p w14:paraId="466A7596"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single" w:sz="4" w:space="0" w:color="auto"/>
            </w:tcBorders>
            <w:shd w:val="clear" w:color="auto" w:fill="auto"/>
            <w:noWrap/>
            <w:vAlign w:val="center"/>
            <w:tcPrChange w:id="396" w:author="Jean-Luc Kouassi" w:date="2022-07-13T08:31:00Z">
              <w:tcPr>
                <w:tcW w:w="2268" w:type="dxa"/>
                <w:tcBorders>
                  <w:top w:val="nil"/>
                  <w:bottom w:val="single" w:sz="4" w:space="0" w:color="auto"/>
                </w:tcBorders>
                <w:shd w:val="clear" w:color="auto" w:fill="auto"/>
                <w:noWrap/>
                <w:vAlign w:val="center"/>
              </w:tcPr>
            </w:tcPrChange>
          </w:tcPr>
          <w:p w14:paraId="7D2DCD76" w14:textId="77777777" w:rsidR="00097E2E" w:rsidRPr="006D07C0" w:rsidRDefault="00097E2E" w:rsidP="00E81672">
            <w:pPr>
              <w:spacing w:after="0" w:line="480" w:lineRule="auto"/>
              <w:jc w:val="left"/>
              <w:rPr>
                <w:rFonts w:cs="Times New Roman"/>
                <w:color w:val="000000"/>
                <w:szCs w:val="20"/>
                <w:lang w:val="en-GB"/>
              </w:rPr>
            </w:pPr>
            <w:r w:rsidRPr="006D07C0">
              <w:rPr>
                <w:rFonts w:cs="Times New Roman"/>
                <w:color w:val="000000"/>
                <w:szCs w:val="20"/>
                <w:lang w:val="en-GB"/>
              </w:rPr>
              <w:t>ANADER / CNRA</w:t>
            </w:r>
          </w:p>
        </w:tc>
        <w:tc>
          <w:tcPr>
            <w:tcW w:w="709" w:type="dxa"/>
            <w:tcBorders>
              <w:top w:val="nil"/>
              <w:bottom w:val="single" w:sz="4" w:space="0" w:color="auto"/>
            </w:tcBorders>
            <w:shd w:val="clear" w:color="auto" w:fill="auto"/>
            <w:noWrap/>
            <w:vAlign w:val="center"/>
            <w:tcPrChange w:id="397" w:author="Jean-Luc Kouassi" w:date="2022-07-13T08:31:00Z">
              <w:tcPr>
                <w:tcW w:w="992" w:type="dxa"/>
                <w:tcBorders>
                  <w:top w:val="nil"/>
                  <w:bottom w:val="single" w:sz="4" w:space="0" w:color="auto"/>
                </w:tcBorders>
                <w:shd w:val="clear" w:color="auto" w:fill="auto"/>
                <w:noWrap/>
                <w:vAlign w:val="center"/>
              </w:tcPr>
            </w:tcPrChange>
          </w:tcPr>
          <w:p w14:paraId="61301D21" w14:textId="24C46E12"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14.</w:t>
            </w:r>
            <w:ins w:id="398" w:author="Jean-Luc Kouassi" w:date="2022-07-10T16:22:00Z">
              <w:r w:rsidR="00BD08D3">
                <w:rPr>
                  <w:rFonts w:cs="Times New Roman"/>
                  <w:color w:val="000000"/>
                  <w:szCs w:val="20"/>
                  <w:lang w:val="en-GB"/>
                </w:rPr>
                <w:t>2</w:t>
              </w:r>
            </w:ins>
            <w:del w:id="399" w:author="Jean-Luc Kouassi" w:date="2022-07-10T16:22:00Z">
              <w:r w:rsidRPr="006D07C0" w:rsidDel="00BD08D3">
                <w:rPr>
                  <w:rFonts w:cs="Times New Roman"/>
                  <w:color w:val="000000"/>
                  <w:szCs w:val="20"/>
                  <w:lang w:val="en-GB"/>
                </w:rPr>
                <w:delText>15</w:delText>
              </w:r>
            </w:del>
          </w:p>
        </w:tc>
        <w:tc>
          <w:tcPr>
            <w:tcW w:w="850" w:type="dxa"/>
            <w:tcBorders>
              <w:top w:val="nil"/>
              <w:bottom w:val="single" w:sz="4" w:space="0" w:color="auto"/>
            </w:tcBorders>
            <w:shd w:val="clear" w:color="auto" w:fill="auto"/>
            <w:noWrap/>
            <w:vAlign w:val="center"/>
            <w:tcPrChange w:id="400" w:author="Jean-Luc Kouassi" w:date="2022-07-13T08:31:00Z">
              <w:tcPr>
                <w:tcW w:w="851" w:type="dxa"/>
                <w:tcBorders>
                  <w:top w:val="nil"/>
                  <w:bottom w:val="single" w:sz="4" w:space="0" w:color="auto"/>
                </w:tcBorders>
                <w:shd w:val="clear" w:color="auto" w:fill="auto"/>
                <w:noWrap/>
                <w:vAlign w:val="center"/>
              </w:tcPr>
            </w:tcPrChange>
          </w:tcPr>
          <w:p w14:paraId="0DDA5F2C" w14:textId="1EBF81C8"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5.</w:t>
            </w:r>
            <w:ins w:id="401" w:author="Jean-Luc Kouassi" w:date="2022-07-10T16:22:00Z">
              <w:r w:rsidR="00BD08D3">
                <w:rPr>
                  <w:rFonts w:cs="Times New Roman"/>
                  <w:color w:val="000000"/>
                  <w:szCs w:val="20"/>
                  <w:lang w:val="en-GB"/>
                </w:rPr>
                <w:t>7</w:t>
              </w:r>
            </w:ins>
            <w:del w:id="402" w:author="Jean-Luc Kouassi" w:date="2022-07-10T16:22:00Z">
              <w:r w:rsidRPr="006D07C0" w:rsidDel="00BD08D3">
                <w:rPr>
                  <w:rFonts w:cs="Times New Roman"/>
                  <w:color w:val="000000"/>
                  <w:szCs w:val="20"/>
                  <w:lang w:val="en-GB"/>
                </w:rPr>
                <w:delText>66</w:delText>
              </w:r>
            </w:del>
          </w:p>
        </w:tc>
        <w:tc>
          <w:tcPr>
            <w:tcW w:w="851" w:type="dxa"/>
            <w:tcBorders>
              <w:top w:val="nil"/>
              <w:bottom w:val="single" w:sz="4" w:space="0" w:color="auto"/>
            </w:tcBorders>
            <w:shd w:val="clear" w:color="auto" w:fill="auto"/>
            <w:noWrap/>
            <w:vAlign w:val="center"/>
            <w:tcPrChange w:id="403" w:author="Jean-Luc Kouassi" w:date="2022-07-13T08:31:00Z">
              <w:tcPr>
                <w:tcW w:w="850" w:type="dxa"/>
                <w:tcBorders>
                  <w:top w:val="nil"/>
                  <w:bottom w:val="single" w:sz="4" w:space="0" w:color="auto"/>
                </w:tcBorders>
                <w:shd w:val="clear" w:color="auto" w:fill="auto"/>
                <w:noWrap/>
                <w:vAlign w:val="center"/>
              </w:tcPr>
            </w:tcPrChange>
          </w:tcPr>
          <w:p w14:paraId="0D81C8D8" w14:textId="33E295F2"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20.</w:t>
            </w:r>
            <w:ins w:id="404" w:author="Jean-Luc Kouassi" w:date="2022-07-10T16:22:00Z">
              <w:r w:rsidR="00BD08D3">
                <w:rPr>
                  <w:rFonts w:cs="Times New Roman"/>
                  <w:color w:val="000000"/>
                  <w:szCs w:val="20"/>
                  <w:lang w:val="en-GB"/>
                </w:rPr>
                <w:t>9</w:t>
              </w:r>
            </w:ins>
            <w:del w:id="405" w:author="Jean-Luc Kouassi" w:date="2022-07-10T16:22:00Z">
              <w:r w:rsidRPr="006D07C0" w:rsidDel="00BD08D3">
                <w:rPr>
                  <w:rFonts w:cs="Times New Roman"/>
                  <w:color w:val="000000"/>
                  <w:szCs w:val="20"/>
                  <w:lang w:val="en-GB"/>
                </w:rPr>
                <w:delText>88</w:delText>
              </w:r>
            </w:del>
          </w:p>
        </w:tc>
        <w:tc>
          <w:tcPr>
            <w:tcW w:w="992" w:type="dxa"/>
            <w:tcBorders>
              <w:top w:val="nil"/>
              <w:bottom w:val="single" w:sz="4" w:space="0" w:color="auto"/>
            </w:tcBorders>
            <w:shd w:val="clear" w:color="auto" w:fill="auto"/>
            <w:noWrap/>
            <w:vAlign w:val="center"/>
            <w:tcPrChange w:id="406" w:author="Jean-Luc Kouassi" w:date="2022-07-13T08:31:00Z">
              <w:tcPr>
                <w:tcW w:w="1134" w:type="dxa"/>
                <w:tcBorders>
                  <w:top w:val="nil"/>
                  <w:bottom w:val="single" w:sz="4" w:space="0" w:color="auto"/>
                </w:tcBorders>
                <w:shd w:val="clear" w:color="auto" w:fill="auto"/>
                <w:noWrap/>
                <w:vAlign w:val="center"/>
              </w:tcPr>
            </w:tcPrChange>
          </w:tcPr>
          <w:p w14:paraId="4702C03D" w14:textId="77777777" w:rsidR="00097E2E" w:rsidRPr="006D07C0" w:rsidRDefault="00097E2E" w:rsidP="00E81672">
            <w:pPr>
              <w:spacing w:after="0" w:line="480" w:lineRule="auto"/>
              <w:jc w:val="center"/>
              <w:rPr>
                <w:rFonts w:cs="Times New Roman"/>
                <w:color w:val="000000"/>
                <w:szCs w:val="20"/>
                <w:lang w:val="en-GB"/>
              </w:rPr>
            </w:pPr>
            <w:r w:rsidRPr="006D07C0">
              <w:rPr>
                <w:rFonts w:cs="Times New Roman"/>
                <w:color w:val="000000"/>
                <w:szCs w:val="20"/>
                <w:lang w:val="en-GB"/>
              </w:rPr>
              <w:t>13.2</w:t>
            </w:r>
            <w:del w:id="407" w:author="Jean-Luc Kouassi" w:date="2022-07-10T16:22:00Z">
              <w:r w:rsidRPr="006D07C0" w:rsidDel="00BD08D3">
                <w:rPr>
                  <w:rFonts w:cs="Times New Roman"/>
                  <w:color w:val="000000"/>
                  <w:szCs w:val="20"/>
                  <w:lang w:val="en-GB"/>
                </w:rPr>
                <w:delText>0</w:delText>
              </w:r>
            </w:del>
          </w:p>
        </w:tc>
        <w:tc>
          <w:tcPr>
            <w:tcW w:w="1134" w:type="dxa"/>
            <w:vMerge/>
            <w:tcBorders>
              <w:bottom w:val="single" w:sz="4" w:space="0" w:color="auto"/>
            </w:tcBorders>
            <w:vAlign w:val="center"/>
            <w:tcPrChange w:id="408" w:author="Jean-Luc Kouassi" w:date="2022-07-13T08:31:00Z">
              <w:tcPr>
                <w:tcW w:w="1276" w:type="dxa"/>
                <w:vMerge/>
                <w:tcBorders>
                  <w:bottom w:val="single" w:sz="4" w:space="0" w:color="auto"/>
                </w:tcBorders>
                <w:vAlign w:val="center"/>
              </w:tcPr>
            </w:tcPrChange>
          </w:tcPr>
          <w:p w14:paraId="4F95BFB9" w14:textId="77777777" w:rsidR="00097E2E" w:rsidRPr="006D07C0" w:rsidRDefault="00097E2E" w:rsidP="00E81672">
            <w:pPr>
              <w:spacing w:after="0" w:line="480" w:lineRule="auto"/>
              <w:jc w:val="left"/>
              <w:rPr>
                <w:rFonts w:cs="Times New Roman"/>
                <w:color w:val="000000"/>
                <w:szCs w:val="20"/>
                <w:lang w:val="en-GB"/>
              </w:rPr>
            </w:pPr>
          </w:p>
        </w:tc>
      </w:tr>
      <w:tr w:rsidR="00097E2E" w:rsidRPr="004A7F5A" w14:paraId="55CB799C" w14:textId="77777777" w:rsidTr="00C846B4">
        <w:trPr>
          <w:trHeight w:val="300"/>
          <w:trPrChange w:id="409" w:author="Jean-Luc Kouassi" w:date="2022-07-13T08:31:00Z">
            <w:trPr>
              <w:trHeight w:val="300"/>
            </w:trPr>
          </w:trPrChange>
        </w:trPr>
        <w:tc>
          <w:tcPr>
            <w:tcW w:w="1985" w:type="dxa"/>
            <w:vMerge w:val="restart"/>
            <w:tcBorders>
              <w:top w:val="single" w:sz="4" w:space="0" w:color="auto"/>
            </w:tcBorders>
            <w:vAlign w:val="center"/>
            <w:tcPrChange w:id="410" w:author="Jean-Luc Kouassi" w:date="2022-07-13T08:31:00Z">
              <w:tcPr>
                <w:tcW w:w="1418" w:type="dxa"/>
                <w:vMerge w:val="restart"/>
                <w:tcBorders>
                  <w:top w:val="single" w:sz="4" w:space="0" w:color="auto"/>
                </w:tcBorders>
                <w:vAlign w:val="center"/>
              </w:tcPr>
            </w:tcPrChange>
          </w:tcPr>
          <w:p w14:paraId="0A003E5D" w14:textId="38C0CC23"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Seeding type (%</w:t>
            </w:r>
            <w:ins w:id="411" w:author="Jean-Luc Kouassi" w:date="2022-07-10T16:26:00Z">
              <w:r w:rsidR="00BD08D3">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268" w:type="dxa"/>
            <w:tcBorders>
              <w:top w:val="single" w:sz="4" w:space="0" w:color="auto"/>
              <w:bottom w:val="nil"/>
            </w:tcBorders>
            <w:shd w:val="clear" w:color="auto" w:fill="auto"/>
            <w:noWrap/>
            <w:vAlign w:val="center"/>
            <w:tcPrChange w:id="412" w:author="Jean-Luc Kouassi" w:date="2022-07-13T08:31:00Z">
              <w:tcPr>
                <w:tcW w:w="2268" w:type="dxa"/>
                <w:tcBorders>
                  <w:top w:val="single" w:sz="4" w:space="0" w:color="auto"/>
                  <w:bottom w:val="nil"/>
                </w:tcBorders>
                <w:shd w:val="clear" w:color="auto" w:fill="auto"/>
                <w:noWrap/>
                <w:vAlign w:val="center"/>
              </w:tcPr>
            </w:tcPrChange>
          </w:tcPr>
          <w:p w14:paraId="46652644"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cs="Times New Roman"/>
                <w:color w:val="000000"/>
                <w:szCs w:val="20"/>
                <w:lang w:val="en-GB"/>
              </w:rPr>
              <w:t>Direct seeding</w:t>
            </w:r>
          </w:p>
        </w:tc>
        <w:tc>
          <w:tcPr>
            <w:tcW w:w="709" w:type="dxa"/>
            <w:tcBorders>
              <w:top w:val="single" w:sz="4" w:space="0" w:color="auto"/>
              <w:bottom w:val="nil"/>
            </w:tcBorders>
            <w:shd w:val="clear" w:color="auto" w:fill="auto"/>
            <w:noWrap/>
            <w:vAlign w:val="center"/>
            <w:tcPrChange w:id="413" w:author="Jean-Luc Kouassi" w:date="2022-07-13T08:31:00Z">
              <w:tcPr>
                <w:tcW w:w="992" w:type="dxa"/>
                <w:tcBorders>
                  <w:top w:val="single" w:sz="4" w:space="0" w:color="auto"/>
                  <w:bottom w:val="nil"/>
                </w:tcBorders>
                <w:shd w:val="clear" w:color="auto" w:fill="auto"/>
                <w:noWrap/>
                <w:vAlign w:val="center"/>
              </w:tcPr>
            </w:tcPrChange>
          </w:tcPr>
          <w:p w14:paraId="3179C630" w14:textId="58B4590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73.</w:t>
            </w:r>
            <w:ins w:id="414" w:author="Jean-Luc Kouassi" w:date="2022-07-10T16:24:00Z">
              <w:r w:rsidR="00BD08D3">
                <w:rPr>
                  <w:rFonts w:cs="Times New Roman"/>
                  <w:color w:val="000000"/>
                  <w:szCs w:val="20"/>
                  <w:lang w:val="en-GB"/>
                </w:rPr>
                <w:t>6</w:t>
              </w:r>
            </w:ins>
            <w:del w:id="415" w:author="Jean-Luc Kouassi" w:date="2022-07-10T16:24:00Z">
              <w:r w:rsidRPr="006D07C0" w:rsidDel="00BD08D3">
                <w:rPr>
                  <w:rFonts w:cs="Times New Roman"/>
                  <w:color w:val="000000"/>
                  <w:szCs w:val="20"/>
                  <w:lang w:val="en-GB"/>
                </w:rPr>
                <w:delText>58</w:delText>
              </w:r>
            </w:del>
          </w:p>
        </w:tc>
        <w:tc>
          <w:tcPr>
            <w:tcW w:w="850" w:type="dxa"/>
            <w:tcBorders>
              <w:top w:val="single" w:sz="4" w:space="0" w:color="auto"/>
              <w:bottom w:val="nil"/>
            </w:tcBorders>
            <w:shd w:val="clear" w:color="auto" w:fill="auto"/>
            <w:noWrap/>
            <w:vAlign w:val="center"/>
            <w:tcPrChange w:id="416" w:author="Jean-Luc Kouassi" w:date="2022-07-13T08:31:00Z">
              <w:tcPr>
                <w:tcW w:w="851" w:type="dxa"/>
                <w:tcBorders>
                  <w:top w:val="single" w:sz="4" w:space="0" w:color="auto"/>
                  <w:bottom w:val="nil"/>
                </w:tcBorders>
                <w:shd w:val="clear" w:color="auto" w:fill="auto"/>
                <w:noWrap/>
                <w:vAlign w:val="center"/>
              </w:tcPr>
            </w:tcPrChange>
          </w:tcPr>
          <w:p w14:paraId="27B4DDDB" w14:textId="63E97F91" w:rsidR="00097E2E" w:rsidRPr="006D07C0" w:rsidRDefault="00097E2E" w:rsidP="00E81672">
            <w:pPr>
              <w:spacing w:after="0" w:line="480" w:lineRule="auto"/>
              <w:jc w:val="center"/>
              <w:rPr>
                <w:rFonts w:eastAsia="Times New Roman" w:cs="Times New Roman"/>
                <w:color w:val="000000"/>
                <w:szCs w:val="20"/>
                <w:lang w:val="en-GB" w:eastAsia="fr-FR"/>
              </w:rPr>
            </w:pPr>
            <w:del w:id="417" w:author="Jean-Luc Kouassi" w:date="2022-07-10T19:39:00Z">
              <w:r w:rsidRPr="006D07C0" w:rsidDel="00864296">
                <w:rPr>
                  <w:rFonts w:cs="Times New Roman"/>
                  <w:color w:val="000000"/>
                  <w:szCs w:val="20"/>
                  <w:lang w:val="en-GB"/>
                </w:rPr>
                <w:delText>70</w:delText>
              </w:r>
            </w:del>
            <w:ins w:id="418" w:author="Jean-Luc Kouassi" w:date="2022-07-10T19:39:00Z">
              <w:r w:rsidR="00864296">
                <w:rPr>
                  <w:rFonts w:cs="Times New Roman"/>
                  <w:color w:val="000000"/>
                  <w:szCs w:val="20"/>
                  <w:lang w:val="en-GB"/>
                </w:rPr>
                <w:t>69</w:t>
              </w:r>
            </w:ins>
            <w:r w:rsidRPr="006D07C0">
              <w:rPr>
                <w:rFonts w:cs="Times New Roman"/>
                <w:color w:val="000000"/>
                <w:szCs w:val="20"/>
                <w:lang w:val="en-GB"/>
              </w:rPr>
              <w:t>.</w:t>
            </w:r>
            <w:ins w:id="419" w:author="Jean-Luc Kouassi" w:date="2022-07-10T19:39:00Z">
              <w:r w:rsidR="00864296">
                <w:rPr>
                  <w:rFonts w:cs="Times New Roman"/>
                  <w:color w:val="000000"/>
                  <w:szCs w:val="20"/>
                  <w:lang w:val="en-GB"/>
                </w:rPr>
                <w:t>4</w:t>
              </w:r>
            </w:ins>
            <w:del w:id="420" w:author="Jean-Luc Kouassi" w:date="2022-07-10T16:24:00Z">
              <w:r w:rsidRPr="006D07C0" w:rsidDel="00BD08D3">
                <w:rPr>
                  <w:rFonts w:cs="Times New Roman"/>
                  <w:color w:val="000000"/>
                  <w:szCs w:val="20"/>
                  <w:lang w:val="en-GB"/>
                </w:rPr>
                <w:delText>09</w:delText>
              </w:r>
            </w:del>
          </w:p>
        </w:tc>
        <w:tc>
          <w:tcPr>
            <w:tcW w:w="851" w:type="dxa"/>
            <w:tcBorders>
              <w:top w:val="single" w:sz="4" w:space="0" w:color="auto"/>
              <w:bottom w:val="nil"/>
            </w:tcBorders>
            <w:shd w:val="clear" w:color="auto" w:fill="auto"/>
            <w:noWrap/>
            <w:vAlign w:val="center"/>
            <w:tcPrChange w:id="421" w:author="Jean-Luc Kouassi" w:date="2022-07-13T08:31:00Z">
              <w:tcPr>
                <w:tcW w:w="850" w:type="dxa"/>
                <w:tcBorders>
                  <w:top w:val="single" w:sz="4" w:space="0" w:color="auto"/>
                  <w:bottom w:val="nil"/>
                </w:tcBorders>
                <w:shd w:val="clear" w:color="auto" w:fill="auto"/>
                <w:noWrap/>
                <w:vAlign w:val="center"/>
              </w:tcPr>
            </w:tcPrChange>
          </w:tcPr>
          <w:p w14:paraId="60AFD9C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78.0</w:t>
            </w:r>
            <w:del w:id="422" w:author="Jean-Luc Kouassi" w:date="2022-07-10T19:21:00Z">
              <w:r w:rsidRPr="006D07C0" w:rsidDel="003E7877">
                <w:rPr>
                  <w:rFonts w:cs="Times New Roman"/>
                  <w:color w:val="000000"/>
                  <w:szCs w:val="20"/>
                  <w:lang w:val="en-GB"/>
                </w:rPr>
                <w:delText>2</w:delText>
              </w:r>
            </w:del>
          </w:p>
        </w:tc>
        <w:tc>
          <w:tcPr>
            <w:tcW w:w="992" w:type="dxa"/>
            <w:tcBorders>
              <w:top w:val="single" w:sz="4" w:space="0" w:color="auto"/>
              <w:bottom w:val="nil"/>
            </w:tcBorders>
            <w:shd w:val="clear" w:color="auto" w:fill="auto"/>
            <w:noWrap/>
            <w:vAlign w:val="center"/>
            <w:tcPrChange w:id="423" w:author="Jean-Luc Kouassi" w:date="2022-07-13T08:31:00Z">
              <w:tcPr>
                <w:tcW w:w="1134" w:type="dxa"/>
                <w:tcBorders>
                  <w:top w:val="single" w:sz="4" w:space="0" w:color="auto"/>
                  <w:bottom w:val="nil"/>
                </w:tcBorders>
                <w:shd w:val="clear" w:color="auto" w:fill="auto"/>
                <w:noWrap/>
                <w:vAlign w:val="center"/>
              </w:tcPr>
            </w:tcPrChange>
          </w:tcPr>
          <w:p w14:paraId="55434CA3" w14:textId="797EB83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73.</w:t>
            </w:r>
            <w:ins w:id="424" w:author="Jean-Luc Kouassi" w:date="2022-07-10T19:20:00Z">
              <w:r w:rsidR="003E7877">
                <w:rPr>
                  <w:rFonts w:cs="Times New Roman"/>
                  <w:color w:val="000000"/>
                  <w:szCs w:val="20"/>
                  <w:lang w:val="en-GB"/>
                </w:rPr>
                <w:t>4</w:t>
              </w:r>
            </w:ins>
            <w:del w:id="425" w:author="Jean-Luc Kouassi" w:date="2022-07-10T19:20:00Z">
              <w:r w:rsidRPr="006D07C0" w:rsidDel="003E7877">
                <w:rPr>
                  <w:rFonts w:cs="Times New Roman"/>
                  <w:color w:val="000000"/>
                  <w:szCs w:val="20"/>
                  <w:lang w:val="en-GB"/>
                </w:rPr>
                <w:delText>68</w:delText>
              </w:r>
            </w:del>
          </w:p>
        </w:tc>
        <w:tc>
          <w:tcPr>
            <w:tcW w:w="1134" w:type="dxa"/>
            <w:vMerge w:val="restart"/>
            <w:tcBorders>
              <w:top w:val="single" w:sz="4" w:space="0" w:color="auto"/>
            </w:tcBorders>
            <w:vAlign w:val="center"/>
            <w:tcPrChange w:id="426" w:author="Jean-Luc Kouassi" w:date="2022-07-13T08:31:00Z">
              <w:tcPr>
                <w:tcW w:w="1276" w:type="dxa"/>
                <w:vMerge w:val="restart"/>
                <w:tcBorders>
                  <w:top w:val="single" w:sz="4" w:space="0" w:color="auto"/>
                </w:tcBorders>
                <w:vAlign w:val="center"/>
              </w:tcPr>
            </w:tcPrChange>
          </w:tcPr>
          <w:p w14:paraId="11DFE7C7" w14:textId="46413716" w:rsidR="00097E2E" w:rsidRPr="006D07C0" w:rsidRDefault="00097E2E" w:rsidP="00E81672">
            <w:pPr>
              <w:spacing w:after="0" w:line="480" w:lineRule="auto"/>
              <w:jc w:val="left"/>
              <w:rPr>
                <w:rFonts w:cs="Times New Roman"/>
                <w:color w:val="000000"/>
                <w:szCs w:val="20"/>
                <w:lang w:val="en-GB"/>
              </w:rPr>
            </w:pPr>
            <w:del w:id="427" w:author="Jean-Luc Kouassi" w:date="2022-06-26T10:25:00Z">
              <w:r w:rsidRPr="006D07C0" w:rsidDel="0030129C">
                <w:rPr>
                  <w:rFonts w:cs="Times New Roman"/>
                  <w:i/>
                  <w:szCs w:val="20"/>
                  <w:lang w:val="en-GB"/>
                </w:rPr>
                <w:delText>p</w:delText>
              </w:r>
              <w:r w:rsidRPr="006D07C0" w:rsidDel="0030129C">
                <w:rPr>
                  <w:rFonts w:cs="Times New Roman"/>
                  <w:szCs w:val="20"/>
                  <w:lang w:val="en-GB"/>
                </w:rPr>
                <w:delText xml:space="preserve"> &gt; 0.05</w:delText>
              </w:r>
            </w:del>
            <w:proofErr w:type="spellStart"/>
            <w:ins w:id="428" w:author="Jean-Luc Kouassi" w:date="2022-06-26T10:25:00Z">
              <w:r w:rsidR="0030129C">
                <w:rPr>
                  <w:rFonts w:cs="Times New Roman"/>
                  <w:i/>
                  <w:szCs w:val="20"/>
                  <w:lang w:val="en-GB"/>
                </w:rPr>
                <w:t>n.s</w:t>
              </w:r>
              <w:proofErr w:type="spellEnd"/>
              <w:r w:rsidR="0030129C">
                <w:rPr>
                  <w:rFonts w:cs="Times New Roman"/>
                  <w:i/>
                  <w:szCs w:val="20"/>
                  <w:lang w:val="en-GB"/>
                </w:rPr>
                <w:t>.</w:t>
              </w:r>
            </w:ins>
            <w:r w:rsidRPr="006D07C0">
              <w:rPr>
                <w:rFonts w:cs="Times New Roman"/>
                <w:szCs w:val="20"/>
                <w:lang w:val="en-GB"/>
              </w:rPr>
              <w:t xml:space="preserve"> </w:t>
            </w:r>
            <w:del w:id="429" w:author="Jean-Luc Kouassi" w:date="2022-06-26T10:29:00Z">
              <w:r w:rsidRPr="0030129C" w:rsidDel="0030129C">
                <w:rPr>
                  <w:rFonts w:cs="Times New Roman"/>
                  <w:b/>
                  <w:szCs w:val="20"/>
                  <w:lang w:val="en-GB"/>
                </w:rPr>
                <w:delText>*</w:delText>
              </w:r>
            </w:del>
            <w:ins w:id="430" w:author="Jean-Luc Kouassi" w:date="2022-06-26T10:29:00Z">
              <w:r w:rsidR="0030129C" w:rsidRPr="0030129C">
                <w:rPr>
                  <w:rFonts w:cs="Times New Roman"/>
                  <w:b/>
                  <w:szCs w:val="20"/>
                  <w:lang w:val="en-GB"/>
                </w:rPr>
                <w:t>α</w:t>
              </w:r>
            </w:ins>
          </w:p>
        </w:tc>
      </w:tr>
      <w:tr w:rsidR="00097E2E" w:rsidRPr="004A7F5A" w14:paraId="1CD8175F" w14:textId="77777777" w:rsidTr="00C846B4">
        <w:trPr>
          <w:trHeight w:val="300"/>
          <w:trPrChange w:id="431" w:author="Jean-Luc Kouassi" w:date="2022-07-13T08:31:00Z">
            <w:trPr>
              <w:trHeight w:val="300"/>
            </w:trPr>
          </w:trPrChange>
        </w:trPr>
        <w:tc>
          <w:tcPr>
            <w:tcW w:w="1985" w:type="dxa"/>
            <w:vMerge/>
            <w:vAlign w:val="center"/>
            <w:tcPrChange w:id="432" w:author="Jean-Luc Kouassi" w:date="2022-07-13T08:31:00Z">
              <w:tcPr>
                <w:tcW w:w="1418" w:type="dxa"/>
                <w:vMerge/>
                <w:vAlign w:val="center"/>
              </w:tcPr>
            </w:tcPrChange>
          </w:tcPr>
          <w:p w14:paraId="7A0537F9"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nil"/>
            </w:tcBorders>
            <w:shd w:val="clear" w:color="auto" w:fill="auto"/>
            <w:noWrap/>
            <w:vAlign w:val="center"/>
            <w:tcPrChange w:id="433" w:author="Jean-Luc Kouassi" w:date="2022-07-13T08:31:00Z">
              <w:tcPr>
                <w:tcW w:w="2268" w:type="dxa"/>
                <w:tcBorders>
                  <w:top w:val="nil"/>
                  <w:bottom w:val="nil"/>
                </w:tcBorders>
                <w:shd w:val="clear" w:color="auto" w:fill="auto"/>
                <w:noWrap/>
                <w:vAlign w:val="center"/>
              </w:tcPr>
            </w:tcPrChange>
          </w:tcPr>
          <w:p w14:paraId="354157A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cs="Times New Roman"/>
                <w:color w:val="000000"/>
                <w:szCs w:val="20"/>
                <w:lang w:val="en-GB"/>
              </w:rPr>
              <w:t>Polybag seedlings</w:t>
            </w:r>
          </w:p>
        </w:tc>
        <w:tc>
          <w:tcPr>
            <w:tcW w:w="709" w:type="dxa"/>
            <w:tcBorders>
              <w:top w:val="nil"/>
              <w:bottom w:val="nil"/>
            </w:tcBorders>
            <w:shd w:val="clear" w:color="auto" w:fill="auto"/>
            <w:noWrap/>
            <w:vAlign w:val="center"/>
            <w:tcPrChange w:id="434" w:author="Jean-Luc Kouassi" w:date="2022-07-13T08:31:00Z">
              <w:tcPr>
                <w:tcW w:w="992" w:type="dxa"/>
                <w:tcBorders>
                  <w:top w:val="nil"/>
                  <w:bottom w:val="nil"/>
                </w:tcBorders>
                <w:shd w:val="clear" w:color="auto" w:fill="auto"/>
                <w:noWrap/>
                <w:vAlign w:val="center"/>
              </w:tcPr>
            </w:tcPrChange>
          </w:tcPr>
          <w:p w14:paraId="26CC4F73" w14:textId="6660E10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22.6</w:t>
            </w:r>
            <w:del w:id="435" w:author="Jean-Luc Kouassi" w:date="2022-07-10T19:21:00Z">
              <w:r w:rsidRPr="006D07C0" w:rsidDel="003E7877">
                <w:rPr>
                  <w:rFonts w:cs="Times New Roman"/>
                  <w:color w:val="000000"/>
                  <w:szCs w:val="20"/>
                  <w:lang w:val="en-GB"/>
                </w:rPr>
                <w:delText>4</w:delText>
              </w:r>
            </w:del>
          </w:p>
        </w:tc>
        <w:tc>
          <w:tcPr>
            <w:tcW w:w="850" w:type="dxa"/>
            <w:tcBorders>
              <w:top w:val="nil"/>
              <w:bottom w:val="nil"/>
            </w:tcBorders>
            <w:shd w:val="clear" w:color="auto" w:fill="auto"/>
            <w:noWrap/>
            <w:vAlign w:val="center"/>
            <w:tcPrChange w:id="436" w:author="Jean-Luc Kouassi" w:date="2022-07-13T08:31:00Z">
              <w:tcPr>
                <w:tcW w:w="851" w:type="dxa"/>
                <w:tcBorders>
                  <w:top w:val="nil"/>
                  <w:bottom w:val="nil"/>
                </w:tcBorders>
                <w:shd w:val="clear" w:color="auto" w:fill="auto"/>
                <w:noWrap/>
                <w:vAlign w:val="center"/>
              </w:tcPr>
            </w:tcPrChange>
          </w:tcPr>
          <w:p w14:paraId="0710C7F2" w14:textId="3338212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27.</w:t>
            </w:r>
            <w:del w:id="437" w:author="Jean-Luc Kouassi" w:date="2022-07-10T19:39:00Z">
              <w:r w:rsidRPr="006D07C0" w:rsidDel="00864296">
                <w:rPr>
                  <w:rFonts w:cs="Times New Roman"/>
                  <w:color w:val="000000"/>
                  <w:szCs w:val="20"/>
                  <w:lang w:val="en-GB"/>
                </w:rPr>
                <w:delText>1</w:delText>
              </w:r>
            </w:del>
            <w:ins w:id="438" w:author="Jean-Luc Kouassi" w:date="2022-07-10T19:39:00Z">
              <w:r w:rsidR="00864296">
                <w:rPr>
                  <w:rFonts w:cs="Times New Roman"/>
                  <w:color w:val="000000"/>
                  <w:szCs w:val="20"/>
                  <w:lang w:val="en-GB"/>
                </w:rPr>
                <w:t>8</w:t>
              </w:r>
            </w:ins>
          </w:p>
        </w:tc>
        <w:tc>
          <w:tcPr>
            <w:tcW w:w="851" w:type="dxa"/>
            <w:tcBorders>
              <w:top w:val="nil"/>
              <w:bottom w:val="nil"/>
            </w:tcBorders>
            <w:shd w:val="clear" w:color="auto" w:fill="auto"/>
            <w:noWrap/>
            <w:vAlign w:val="center"/>
            <w:tcPrChange w:id="439" w:author="Jean-Luc Kouassi" w:date="2022-07-13T08:31:00Z">
              <w:tcPr>
                <w:tcW w:w="850" w:type="dxa"/>
                <w:tcBorders>
                  <w:top w:val="nil"/>
                  <w:bottom w:val="nil"/>
                </w:tcBorders>
                <w:shd w:val="clear" w:color="auto" w:fill="auto"/>
                <w:noWrap/>
                <w:vAlign w:val="center"/>
              </w:tcPr>
            </w:tcPrChange>
          </w:tcPr>
          <w:p w14:paraId="29D3483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19.</w:t>
            </w:r>
            <w:del w:id="440" w:author="Jean-Luc Kouassi" w:date="2022-07-10T19:21:00Z">
              <w:r w:rsidRPr="006D07C0" w:rsidDel="003E7877">
                <w:rPr>
                  <w:rFonts w:cs="Times New Roman"/>
                  <w:color w:val="000000"/>
                  <w:szCs w:val="20"/>
                  <w:lang w:val="en-GB"/>
                </w:rPr>
                <w:delText>7</w:delText>
              </w:r>
            </w:del>
            <w:r w:rsidRPr="006D07C0">
              <w:rPr>
                <w:rFonts w:cs="Times New Roman"/>
                <w:color w:val="000000"/>
                <w:szCs w:val="20"/>
                <w:lang w:val="en-GB"/>
              </w:rPr>
              <w:t>8</w:t>
            </w:r>
          </w:p>
        </w:tc>
        <w:tc>
          <w:tcPr>
            <w:tcW w:w="992" w:type="dxa"/>
            <w:tcBorders>
              <w:top w:val="nil"/>
              <w:bottom w:val="nil"/>
            </w:tcBorders>
            <w:shd w:val="clear" w:color="auto" w:fill="auto"/>
            <w:noWrap/>
            <w:vAlign w:val="center"/>
            <w:tcPrChange w:id="441" w:author="Jean-Luc Kouassi" w:date="2022-07-13T08:31:00Z">
              <w:tcPr>
                <w:tcW w:w="1134" w:type="dxa"/>
                <w:tcBorders>
                  <w:top w:val="nil"/>
                  <w:bottom w:val="nil"/>
                </w:tcBorders>
                <w:shd w:val="clear" w:color="auto" w:fill="auto"/>
                <w:noWrap/>
                <w:vAlign w:val="center"/>
              </w:tcPr>
            </w:tcPrChange>
          </w:tcPr>
          <w:p w14:paraId="2986FDEA"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23.</w:t>
            </w:r>
            <w:del w:id="442" w:author="Jean-Luc Kouassi" w:date="2022-07-10T19:21:00Z">
              <w:r w:rsidRPr="006D07C0" w:rsidDel="003E7877">
                <w:rPr>
                  <w:rFonts w:cs="Times New Roman"/>
                  <w:color w:val="000000"/>
                  <w:szCs w:val="20"/>
                  <w:lang w:val="en-GB"/>
                </w:rPr>
                <w:delText>3</w:delText>
              </w:r>
            </w:del>
            <w:r w:rsidRPr="006D07C0">
              <w:rPr>
                <w:rFonts w:cs="Times New Roman"/>
                <w:color w:val="000000"/>
                <w:szCs w:val="20"/>
                <w:lang w:val="en-GB"/>
              </w:rPr>
              <w:t>6</w:t>
            </w:r>
          </w:p>
        </w:tc>
        <w:tc>
          <w:tcPr>
            <w:tcW w:w="1134" w:type="dxa"/>
            <w:vMerge/>
            <w:vAlign w:val="center"/>
            <w:tcPrChange w:id="443" w:author="Jean-Luc Kouassi" w:date="2022-07-13T08:31:00Z">
              <w:tcPr>
                <w:tcW w:w="1276" w:type="dxa"/>
                <w:vMerge/>
                <w:vAlign w:val="center"/>
              </w:tcPr>
            </w:tcPrChange>
          </w:tcPr>
          <w:p w14:paraId="3AC7C4DD" w14:textId="77777777" w:rsidR="00097E2E" w:rsidRPr="006D07C0" w:rsidRDefault="00097E2E" w:rsidP="00E81672">
            <w:pPr>
              <w:spacing w:after="0" w:line="480" w:lineRule="auto"/>
              <w:jc w:val="left"/>
              <w:rPr>
                <w:rFonts w:cs="Times New Roman"/>
                <w:color w:val="000000"/>
                <w:szCs w:val="20"/>
                <w:lang w:val="en-GB"/>
              </w:rPr>
            </w:pPr>
          </w:p>
        </w:tc>
      </w:tr>
      <w:tr w:rsidR="00097E2E" w:rsidRPr="004A7F5A" w14:paraId="51D4DE8D" w14:textId="77777777" w:rsidTr="00C846B4">
        <w:trPr>
          <w:trHeight w:val="300"/>
          <w:trPrChange w:id="444" w:author="Jean-Luc Kouassi" w:date="2022-07-13T08:31:00Z">
            <w:trPr>
              <w:trHeight w:val="300"/>
            </w:trPr>
          </w:trPrChange>
        </w:trPr>
        <w:tc>
          <w:tcPr>
            <w:tcW w:w="1985" w:type="dxa"/>
            <w:vMerge/>
            <w:tcBorders>
              <w:bottom w:val="single" w:sz="4" w:space="0" w:color="auto"/>
            </w:tcBorders>
            <w:vAlign w:val="center"/>
            <w:tcPrChange w:id="445" w:author="Jean-Luc Kouassi" w:date="2022-07-13T08:31:00Z">
              <w:tcPr>
                <w:tcW w:w="1418" w:type="dxa"/>
                <w:vMerge/>
                <w:tcBorders>
                  <w:bottom w:val="single" w:sz="4" w:space="0" w:color="auto"/>
                </w:tcBorders>
                <w:vAlign w:val="center"/>
              </w:tcPr>
            </w:tcPrChange>
          </w:tcPr>
          <w:p w14:paraId="29055D1F"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single" w:sz="4" w:space="0" w:color="auto"/>
            </w:tcBorders>
            <w:shd w:val="clear" w:color="auto" w:fill="auto"/>
            <w:noWrap/>
            <w:vAlign w:val="center"/>
            <w:tcPrChange w:id="446" w:author="Jean-Luc Kouassi" w:date="2022-07-13T08:31:00Z">
              <w:tcPr>
                <w:tcW w:w="2268" w:type="dxa"/>
                <w:tcBorders>
                  <w:top w:val="nil"/>
                  <w:bottom w:val="single" w:sz="4" w:space="0" w:color="auto"/>
                </w:tcBorders>
                <w:shd w:val="clear" w:color="auto" w:fill="auto"/>
                <w:noWrap/>
                <w:vAlign w:val="center"/>
              </w:tcPr>
            </w:tcPrChange>
          </w:tcPr>
          <w:p w14:paraId="4DD23E49"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cs="Times New Roman"/>
                <w:color w:val="000000"/>
                <w:szCs w:val="20"/>
                <w:lang w:val="en-GB"/>
              </w:rPr>
              <w:t>On-farm direct seedlings</w:t>
            </w:r>
          </w:p>
        </w:tc>
        <w:tc>
          <w:tcPr>
            <w:tcW w:w="709" w:type="dxa"/>
            <w:tcBorders>
              <w:top w:val="nil"/>
              <w:bottom w:val="single" w:sz="4" w:space="0" w:color="auto"/>
            </w:tcBorders>
            <w:shd w:val="clear" w:color="auto" w:fill="auto"/>
            <w:noWrap/>
            <w:vAlign w:val="center"/>
            <w:tcPrChange w:id="447" w:author="Jean-Luc Kouassi" w:date="2022-07-13T08:31:00Z">
              <w:tcPr>
                <w:tcW w:w="992" w:type="dxa"/>
                <w:tcBorders>
                  <w:top w:val="nil"/>
                  <w:bottom w:val="single" w:sz="4" w:space="0" w:color="auto"/>
                </w:tcBorders>
                <w:shd w:val="clear" w:color="auto" w:fill="auto"/>
                <w:noWrap/>
                <w:vAlign w:val="center"/>
              </w:tcPr>
            </w:tcPrChange>
          </w:tcPr>
          <w:p w14:paraId="15AC5010" w14:textId="285AF88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3.</w:t>
            </w:r>
            <w:ins w:id="448" w:author="Jean-Luc Kouassi" w:date="2022-07-10T19:21:00Z">
              <w:r w:rsidR="003E7877">
                <w:rPr>
                  <w:rFonts w:cs="Times New Roman"/>
                  <w:color w:val="000000"/>
                  <w:szCs w:val="20"/>
                  <w:lang w:val="en-GB"/>
                </w:rPr>
                <w:t>8</w:t>
              </w:r>
            </w:ins>
            <w:del w:id="449" w:author="Jean-Luc Kouassi" w:date="2022-07-10T19:21:00Z">
              <w:r w:rsidRPr="006D07C0" w:rsidDel="003E7877">
                <w:rPr>
                  <w:rFonts w:cs="Times New Roman"/>
                  <w:color w:val="000000"/>
                  <w:szCs w:val="20"/>
                  <w:lang w:val="en-GB"/>
                </w:rPr>
                <w:delText>77</w:delText>
              </w:r>
            </w:del>
          </w:p>
        </w:tc>
        <w:tc>
          <w:tcPr>
            <w:tcW w:w="850" w:type="dxa"/>
            <w:tcBorders>
              <w:top w:val="nil"/>
              <w:bottom w:val="single" w:sz="4" w:space="0" w:color="auto"/>
            </w:tcBorders>
            <w:shd w:val="clear" w:color="auto" w:fill="auto"/>
            <w:noWrap/>
            <w:vAlign w:val="center"/>
            <w:tcPrChange w:id="450" w:author="Jean-Luc Kouassi" w:date="2022-07-13T08:31:00Z">
              <w:tcPr>
                <w:tcW w:w="851" w:type="dxa"/>
                <w:tcBorders>
                  <w:top w:val="nil"/>
                  <w:bottom w:val="single" w:sz="4" w:space="0" w:color="auto"/>
                </w:tcBorders>
                <w:shd w:val="clear" w:color="auto" w:fill="auto"/>
                <w:noWrap/>
                <w:vAlign w:val="center"/>
              </w:tcPr>
            </w:tcPrChange>
          </w:tcPr>
          <w:p w14:paraId="0E882B9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2.8</w:t>
            </w:r>
          </w:p>
        </w:tc>
        <w:tc>
          <w:tcPr>
            <w:tcW w:w="851" w:type="dxa"/>
            <w:tcBorders>
              <w:top w:val="nil"/>
              <w:bottom w:val="single" w:sz="4" w:space="0" w:color="auto"/>
            </w:tcBorders>
            <w:shd w:val="clear" w:color="auto" w:fill="auto"/>
            <w:noWrap/>
            <w:vAlign w:val="center"/>
            <w:tcPrChange w:id="451" w:author="Jean-Luc Kouassi" w:date="2022-07-13T08:31:00Z">
              <w:tcPr>
                <w:tcW w:w="850" w:type="dxa"/>
                <w:tcBorders>
                  <w:top w:val="nil"/>
                  <w:bottom w:val="single" w:sz="4" w:space="0" w:color="auto"/>
                </w:tcBorders>
                <w:shd w:val="clear" w:color="auto" w:fill="auto"/>
                <w:noWrap/>
                <w:vAlign w:val="center"/>
              </w:tcPr>
            </w:tcPrChange>
          </w:tcPr>
          <w:p w14:paraId="18FDE98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color w:val="000000"/>
                <w:szCs w:val="20"/>
                <w:lang w:val="en-GB"/>
              </w:rPr>
              <w:t>2.2</w:t>
            </w:r>
          </w:p>
        </w:tc>
        <w:tc>
          <w:tcPr>
            <w:tcW w:w="992" w:type="dxa"/>
            <w:tcBorders>
              <w:top w:val="nil"/>
              <w:bottom w:val="single" w:sz="4" w:space="0" w:color="auto"/>
            </w:tcBorders>
            <w:shd w:val="clear" w:color="auto" w:fill="auto"/>
            <w:noWrap/>
            <w:vAlign w:val="center"/>
            <w:tcPrChange w:id="452" w:author="Jean-Luc Kouassi" w:date="2022-07-13T08:31:00Z">
              <w:tcPr>
                <w:tcW w:w="1134" w:type="dxa"/>
                <w:tcBorders>
                  <w:top w:val="nil"/>
                  <w:bottom w:val="single" w:sz="4" w:space="0" w:color="auto"/>
                </w:tcBorders>
                <w:shd w:val="clear" w:color="auto" w:fill="auto"/>
                <w:noWrap/>
                <w:vAlign w:val="center"/>
              </w:tcPr>
            </w:tcPrChange>
          </w:tcPr>
          <w:p w14:paraId="5FF56C96" w14:textId="235DF3DB" w:rsidR="00097E2E" w:rsidRPr="006D07C0" w:rsidRDefault="00097E2E" w:rsidP="00E81672">
            <w:pPr>
              <w:spacing w:after="0" w:line="480" w:lineRule="auto"/>
              <w:jc w:val="center"/>
              <w:rPr>
                <w:rFonts w:eastAsia="Times New Roman" w:cs="Times New Roman"/>
                <w:color w:val="000000"/>
                <w:szCs w:val="20"/>
                <w:lang w:val="en-GB" w:eastAsia="fr-FR"/>
              </w:rPr>
            </w:pPr>
            <w:del w:id="453" w:author="Jean-Luc Kouassi" w:date="2022-07-10T19:21:00Z">
              <w:r w:rsidRPr="006D07C0" w:rsidDel="003E7877">
                <w:rPr>
                  <w:rFonts w:cs="Times New Roman"/>
                  <w:color w:val="000000"/>
                  <w:szCs w:val="20"/>
                  <w:lang w:val="en-GB"/>
                </w:rPr>
                <w:delText>2</w:delText>
              </w:r>
            </w:del>
            <w:ins w:id="454" w:author="Jean-Luc Kouassi" w:date="2022-07-10T19:21:00Z">
              <w:r w:rsidR="003E7877">
                <w:rPr>
                  <w:rFonts w:cs="Times New Roman"/>
                  <w:color w:val="000000"/>
                  <w:szCs w:val="20"/>
                  <w:lang w:val="en-GB"/>
                </w:rPr>
                <w:t>3</w:t>
              </w:r>
            </w:ins>
            <w:r w:rsidRPr="006D07C0">
              <w:rPr>
                <w:rFonts w:cs="Times New Roman"/>
                <w:color w:val="000000"/>
                <w:szCs w:val="20"/>
                <w:lang w:val="en-GB"/>
              </w:rPr>
              <w:t>.</w:t>
            </w:r>
            <w:ins w:id="455" w:author="Jean-Luc Kouassi" w:date="2022-07-10T19:21:00Z">
              <w:r w:rsidR="003E7877">
                <w:rPr>
                  <w:rFonts w:cs="Times New Roman"/>
                  <w:color w:val="000000"/>
                  <w:szCs w:val="20"/>
                  <w:lang w:val="en-GB"/>
                </w:rPr>
                <w:t>0</w:t>
              </w:r>
            </w:ins>
            <w:del w:id="456" w:author="Jean-Luc Kouassi" w:date="2022-07-10T19:21:00Z">
              <w:r w:rsidRPr="006D07C0" w:rsidDel="003E7877">
                <w:rPr>
                  <w:rFonts w:cs="Times New Roman"/>
                  <w:color w:val="000000"/>
                  <w:szCs w:val="20"/>
                  <w:lang w:val="en-GB"/>
                </w:rPr>
                <w:delText>96</w:delText>
              </w:r>
            </w:del>
          </w:p>
        </w:tc>
        <w:tc>
          <w:tcPr>
            <w:tcW w:w="1134" w:type="dxa"/>
            <w:vMerge/>
            <w:tcBorders>
              <w:bottom w:val="single" w:sz="4" w:space="0" w:color="auto"/>
            </w:tcBorders>
            <w:vAlign w:val="center"/>
            <w:tcPrChange w:id="457" w:author="Jean-Luc Kouassi" w:date="2022-07-13T08:31:00Z">
              <w:tcPr>
                <w:tcW w:w="1276" w:type="dxa"/>
                <w:vMerge/>
                <w:tcBorders>
                  <w:bottom w:val="single" w:sz="4" w:space="0" w:color="auto"/>
                </w:tcBorders>
                <w:vAlign w:val="center"/>
              </w:tcPr>
            </w:tcPrChange>
          </w:tcPr>
          <w:p w14:paraId="65539054" w14:textId="77777777" w:rsidR="00097E2E" w:rsidRPr="006D07C0" w:rsidRDefault="00097E2E" w:rsidP="00E81672">
            <w:pPr>
              <w:spacing w:after="0" w:line="480" w:lineRule="auto"/>
              <w:jc w:val="left"/>
              <w:rPr>
                <w:rFonts w:cs="Times New Roman"/>
                <w:color w:val="000000"/>
                <w:szCs w:val="20"/>
                <w:lang w:val="en-GB"/>
              </w:rPr>
            </w:pPr>
          </w:p>
        </w:tc>
      </w:tr>
      <w:tr w:rsidR="00097E2E" w:rsidRPr="004A7F5A" w14:paraId="2605462E" w14:textId="77777777" w:rsidTr="00C846B4">
        <w:trPr>
          <w:trHeight w:val="300"/>
          <w:trPrChange w:id="458" w:author="Jean-Luc Kouassi" w:date="2022-07-13T08:31:00Z">
            <w:trPr>
              <w:trHeight w:val="300"/>
            </w:trPr>
          </w:trPrChange>
        </w:trPr>
        <w:tc>
          <w:tcPr>
            <w:tcW w:w="1985" w:type="dxa"/>
            <w:vMerge w:val="restart"/>
            <w:tcBorders>
              <w:top w:val="single" w:sz="4" w:space="0" w:color="auto"/>
              <w:bottom w:val="nil"/>
            </w:tcBorders>
            <w:vAlign w:val="center"/>
            <w:tcPrChange w:id="459" w:author="Jean-Luc Kouassi" w:date="2022-07-13T08:31:00Z">
              <w:tcPr>
                <w:tcW w:w="1418" w:type="dxa"/>
                <w:vMerge w:val="restart"/>
                <w:tcBorders>
                  <w:top w:val="single" w:sz="4" w:space="0" w:color="auto"/>
                  <w:bottom w:val="nil"/>
                </w:tcBorders>
                <w:vAlign w:val="center"/>
              </w:tcPr>
            </w:tcPrChange>
          </w:tcPr>
          <w:p w14:paraId="6E6AA09C" w14:textId="2DA55A1F"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Planting density (%</w:t>
            </w:r>
            <w:ins w:id="460" w:author="Jean-Luc Kouassi" w:date="2022-07-10T16:26:00Z">
              <w:r w:rsidR="00BD08D3">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268" w:type="dxa"/>
            <w:tcBorders>
              <w:top w:val="single" w:sz="4" w:space="0" w:color="auto"/>
              <w:bottom w:val="nil"/>
            </w:tcBorders>
            <w:shd w:val="clear" w:color="auto" w:fill="auto"/>
            <w:noWrap/>
            <w:vAlign w:val="center"/>
            <w:tcPrChange w:id="461" w:author="Jean-Luc Kouassi" w:date="2022-07-13T08:31:00Z">
              <w:tcPr>
                <w:tcW w:w="2268" w:type="dxa"/>
                <w:tcBorders>
                  <w:top w:val="single" w:sz="4" w:space="0" w:color="auto"/>
                  <w:bottom w:val="nil"/>
                </w:tcBorders>
                <w:shd w:val="clear" w:color="auto" w:fill="auto"/>
                <w:noWrap/>
                <w:vAlign w:val="center"/>
              </w:tcPr>
            </w:tcPrChange>
          </w:tcPr>
          <w:p w14:paraId="0BA07544" w14:textId="77777777" w:rsidR="00097E2E" w:rsidRPr="006D07C0" w:rsidRDefault="00097E2E" w:rsidP="00E81672">
            <w:pPr>
              <w:spacing w:after="0" w:line="480" w:lineRule="auto"/>
              <w:jc w:val="left"/>
              <w:rPr>
                <w:rFonts w:cs="Times New Roman"/>
                <w:color w:val="000000"/>
                <w:szCs w:val="20"/>
                <w:lang w:val="en-GB"/>
              </w:rPr>
            </w:pPr>
            <w:r w:rsidRPr="006D07C0">
              <w:rPr>
                <w:rFonts w:eastAsia="Times New Roman" w:cs="Times New Roman"/>
                <w:color w:val="000000"/>
                <w:szCs w:val="20"/>
                <w:lang w:val="en-GB" w:eastAsia="fr-FR"/>
              </w:rPr>
              <w:t>1333 trees ha</w:t>
            </w:r>
            <w:r w:rsidRPr="006D07C0">
              <w:rPr>
                <w:rFonts w:eastAsia="Times New Roman" w:cs="Times New Roman"/>
                <w:color w:val="000000"/>
                <w:szCs w:val="20"/>
                <w:vertAlign w:val="superscript"/>
                <w:lang w:val="en-GB" w:eastAsia="fr-FR"/>
              </w:rPr>
              <w:t>–1</w:t>
            </w:r>
          </w:p>
        </w:tc>
        <w:tc>
          <w:tcPr>
            <w:tcW w:w="709" w:type="dxa"/>
            <w:tcBorders>
              <w:top w:val="single" w:sz="4" w:space="0" w:color="auto"/>
              <w:bottom w:val="nil"/>
            </w:tcBorders>
            <w:shd w:val="clear" w:color="auto" w:fill="auto"/>
            <w:noWrap/>
            <w:vAlign w:val="center"/>
            <w:tcPrChange w:id="462" w:author="Jean-Luc Kouassi" w:date="2022-07-13T08:31:00Z">
              <w:tcPr>
                <w:tcW w:w="992" w:type="dxa"/>
                <w:tcBorders>
                  <w:top w:val="single" w:sz="4" w:space="0" w:color="auto"/>
                  <w:bottom w:val="nil"/>
                </w:tcBorders>
                <w:shd w:val="clear" w:color="auto" w:fill="auto"/>
                <w:noWrap/>
                <w:vAlign w:val="center"/>
              </w:tcPr>
            </w:tcPrChange>
          </w:tcPr>
          <w:p w14:paraId="25BF5718"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12.1</w:t>
            </w:r>
          </w:p>
        </w:tc>
        <w:tc>
          <w:tcPr>
            <w:tcW w:w="850" w:type="dxa"/>
            <w:tcBorders>
              <w:top w:val="single" w:sz="4" w:space="0" w:color="auto"/>
              <w:bottom w:val="nil"/>
            </w:tcBorders>
            <w:shd w:val="clear" w:color="auto" w:fill="auto"/>
            <w:noWrap/>
            <w:vAlign w:val="center"/>
            <w:tcPrChange w:id="463" w:author="Jean-Luc Kouassi" w:date="2022-07-13T08:31:00Z">
              <w:tcPr>
                <w:tcW w:w="851" w:type="dxa"/>
                <w:tcBorders>
                  <w:top w:val="single" w:sz="4" w:space="0" w:color="auto"/>
                  <w:bottom w:val="nil"/>
                </w:tcBorders>
                <w:shd w:val="clear" w:color="auto" w:fill="auto"/>
                <w:noWrap/>
                <w:vAlign w:val="center"/>
              </w:tcPr>
            </w:tcPrChange>
          </w:tcPr>
          <w:p w14:paraId="387CFFB2"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3.7</w:t>
            </w:r>
            <w:del w:id="464" w:author="Jean-Luc Kouassi" w:date="2022-07-10T19:36:00Z">
              <w:r w:rsidRPr="006D07C0" w:rsidDel="00864296">
                <w:rPr>
                  <w:rFonts w:eastAsia="Times New Roman" w:cs="Times New Roman"/>
                  <w:color w:val="000000"/>
                  <w:szCs w:val="20"/>
                  <w:lang w:val="en-GB" w:eastAsia="fr-FR"/>
                </w:rPr>
                <w:delText>4</w:delText>
              </w:r>
            </w:del>
          </w:p>
        </w:tc>
        <w:tc>
          <w:tcPr>
            <w:tcW w:w="851" w:type="dxa"/>
            <w:tcBorders>
              <w:top w:val="single" w:sz="4" w:space="0" w:color="auto"/>
              <w:bottom w:val="nil"/>
            </w:tcBorders>
            <w:shd w:val="clear" w:color="auto" w:fill="auto"/>
            <w:noWrap/>
            <w:vAlign w:val="center"/>
            <w:tcPrChange w:id="465" w:author="Jean-Luc Kouassi" w:date="2022-07-13T08:31:00Z">
              <w:tcPr>
                <w:tcW w:w="850" w:type="dxa"/>
                <w:tcBorders>
                  <w:top w:val="single" w:sz="4" w:space="0" w:color="auto"/>
                  <w:bottom w:val="nil"/>
                </w:tcBorders>
                <w:shd w:val="clear" w:color="auto" w:fill="auto"/>
                <w:noWrap/>
                <w:vAlign w:val="center"/>
              </w:tcPr>
            </w:tcPrChange>
          </w:tcPr>
          <w:p w14:paraId="2E6A308C" w14:textId="42995728"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13.</w:t>
            </w:r>
            <w:ins w:id="466" w:author="Jean-Luc Kouassi" w:date="2022-07-10T19:36:00Z">
              <w:r w:rsidR="00864296">
                <w:rPr>
                  <w:rFonts w:eastAsia="Times New Roman" w:cs="Times New Roman"/>
                  <w:color w:val="000000"/>
                  <w:szCs w:val="20"/>
                  <w:lang w:val="en-GB" w:eastAsia="fr-FR"/>
                </w:rPr>
                <w:t>2</w:t>
              </w:r>
            </w:ins>
            <w:del w:id="467" w:author="Jean-Luc Kouassi" w:date="2022-07-10T19:36:00Z">
              <w:r w:rsidRPr="006D07C0" w:rsidDel="00864296">
                <w:rPr>
                  <w:rFonts w:eastAsia="Times New Roman" w:cs="Times New Roman"/>
                  <w:color w:val="000000"/>
                  <w:szCs w:val="20"/>
                  <w:lang w:val="en-GB" w:eastAsia="fr-FR"/>
                </w:rPr>
                <w:delText>19</w:delText>
              </w:r>
            </w:del>
          </w:p>
        </w:tc>
        <w:tc>
          <w:tcPr>
            <w:tcW w:w="992" w:type="dxa"/>
            <w:tcBorders>
              <w:top w:val="single" w:sz="4" w:space="0" w:color="auto"/>
              <w:bottom w:val="nil"/>
            </w:tcBorders>
            <w:shd w:val="clear" w:color="auto" w:fill="auto"/>
            <w:noWrap/>
            <w:vAlign w:val="center"/>
            <w:tcPrChange w:id="468" w:author="Jean-Luc Kouassi" w:date="2022-07-13T08:31:00Z">
              <w:tcPr>
                <w:tcW w:w="1134" w:type="dxa"/>
                <w:tcBorders>
                  <w:top w:val="single" w:sz="4" w:space="0" w:color="auto"/>
                  <w:bottom w:val="nil"/>
                </w:tcBorders>
                <w:shd w:val="clear" w:color="auto" w:fill="auto"/>
                <w:noWrap/>
                <w:vAlign w:val="center"/>
              </w:tcPr>
            </w:tcPrChange>
          </w:tcPr>
          <w:p w14:paraId="3AD53F61"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9.6</w:t>
            </w:r>
            <w:del w:id="469" w:author="Jean-Luc Kouassi" w:date="2022-07-10T19:36:00Z">
              <w:r w:rsidRPr="006D07C0" w:rsidDel="00864296">
                <w:rPr>
                  <w:rFonts w:eastAsia="Times New Roman" w:cs="Times New Roman"/>
                  <w:color w:val="000000"/>
                  <w:szCs w:val="20"/>
                  <w:lang w:val="en-GB" w:eastAsia="fr-FR"/>
                </w:rPr>
                <w:delText>3</w:delText>
              </w:r>
            </w:del>
          </w:p>
        </w:tc>
        <w:tc>
          <w:tcPr>
            <w:tcW w:w="1134" w:type="dxa"/>
            <w:vMerge w:val="restart"/>
            <w:tcBorders>
              <w:top w:val="single" w:sz="4" w:space="0" w:color="auto"/>
            </w:tcBorders>
            <w:vAlign w:val="center"/>
            <w:tcPrChange w:id="470" w:author="Jean-Luc Kouassi" w:date="2022-07-13T08:31:00Z">
              <w:tcPr>
                <w:tcW w:w="1276" w:type="dxa"/>
                <w:vMerge w:val="restart"/>
                <w:tcBorders>
                  <w:top w:val="single" w:sz="4" w:space="0" w:color="auto"/>
                </w:tcBorders>
                <w:vAlign w:val="center"/>
              </w:tcPr>
            </w:tcPrChange>
          </w:tcPr>
          <w:p w14:paraId="21ED41E2" w14:textId="7EB82D4F"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cs="Times New Roman"/>
                <w:i/>
                <w:szCs w:val="20"/>
                <w:lang w:val="en-GB"/>
              </w:rPr>
              <w:t>p</w:t>
            </w:r>
            <w:r w:rsidRPr="006D07C0">
              <w:rPr>
                <w:rFonts w:cs="Times New Roman"/>
                <w:szCs w:val="20"/>
                <w:lang w:val="en-GB"/>
              </w:rPr>
              <w:t xml:space="preserve"> &lt; 0.05 </w:t>
            </w:r>
            <w:ins w:id="471" w:author="Jean-Luc Kouassi" w:date="2022-06-26T10:30:00Z">
              <w:r w:rsidR="0030129C" w:rsidRPr="00DE577F">
                <w:rPr>
                  <w:rFonts w:cs="Times New Roman"/>
                  <w:b/>
                  <w:szCs w:val="20"/>
                  <w:lang w:val="en-GB"/>
                </w:rPr>
                <w:t>α</w:t>
              </w:r>
              <w:r w:rsidR="0030129C" w:rsidRPr="006D07C0" w:rsidDel="0030129C">
                <w:rPr>
                  <w:rFonts w:cs="Times New Roman"/>
                  <w:b/>
                  <w:szCs w:val="20"/>
                  <w:lang w:val="en-GB"/>
                </w:rPr>
                <w:t xml:space="preserve"> </w:t>
              </w:r>
            </w:ins>
            <w:del w:id="472" w:author="Jean-Luc Kouassi" w:date="2022-06-26T10:30:00Z">
              <w:r w:rsidRPr="006D07C0" w:rsidDel="0030129C">
                <w:rPr>
                  <w:rFonts w:cs="Times New Roman"/>
                  <w:b/>
                  <w:szCs w:val="20"/>
                  <w:lang w:val="en-GB"/>
                </w:rPr>
                <w:delText>*</w:delText>
              </w:r>
            </w:del>
          </w:p>
        </w:tc>
      </w:tr>
      <w:tr w:rsidR="00097E2E" w:rsidRPr="004A7F5A" w14:paraId="4E5CB1D1" w14:textId="77777777" w:rsidTr="00C846B4">
        <w:trPr>
          <w:trHeight w:val="300"/>
          <w:trPrChange w:id="473" w:author="Jean-Luc Kouassi" w:date="2022-07-13T08:31:00Z">
            <w:trPr>
              <w:trHeight w:val="300"/>
            </w:trPr>
          </w:trPrChange>
        </w:trPr>
        <w:tc>
          <w:tcPr>
            <w:tcW w:w="1985" w:type="dxa"/>
            <w:vMerge/>
            <w:tcBorders>
              <w:top w:val="nil"/>
              <w:bottom w:val="nil"/>
            </w:tcBorders>
            <w:vAlign w:val="center"/>
            <w:tcPrChange w:id="474" w:author="Jean-Luc Kouassi" w:date="2022-07-13T08:31:00Z">
              <w:tcPr>
                <w:tcW w:w="1418" w:type="dxa"/>
                <w:vMerge/>
                <w:tcBorders>
                  <w:top w:val="nil"/>
                  <w:bottom w:val="nil"/>
                </w:tcBorders>
                <w:vAlign w:val="center"/>
              </w:tcPr>
            </w:tcPrChange>
          </w:tcPr>
          <w:p w14:paraId="33622CB3"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nil"/>
            </w:tcBorders>
            <w:shd w:val="clear" w:color="auto" w:fill="auto"/>
            <w:noWrap/>
            <w:vAlign w:val="center"/>
            <w:tcPrChange w:id="475" w:author="Jean-Luc Kouassi" w:date="2022-07-13T08:31:00Z">
              <w:tcPr>
                <w:tcW w:w="2268" w:type="dxa"/>
                <w:tcBorders>
                  <w:top w:val="nil"/>
                  <w:bottom w:val="nil"/>
                </w:tcBorders>
                <w:shd w:val="clear" w:color="auto" w:fill="auto"/>
                <w:noWrap/>
                <w:vAlign w:val="center"/>
              </w:tcPr>
            </w:tcPrChange>
          </w:tcPr>
          <w:p w14:paraId="5859AEA2" w14:textId="77777777" w:rsidR="00097E2E" w:rsidRPr="006D07C0" w:rsidRDefault="00097E2E" w:rsidP="00E81672">
            <w:pPr>
              <w:spacing w:after="0" w:line="480" w:lineRule="auto"/>
              <w:jc w:val="left"/>
              <w:rPr>
                <w:rFonts w:cs="Times New Roman"/>
                <w:color w:val="000000"/>
                <w:szCs w:val="20"/>
                <w:lang w:val="en-GB"/>
              </w:rPr>
            </w:pPr>
            <w:r w:rsidRPr="006D07C0">
              <w:rPr>
                <w:rFonts w:eastAsia="Times New Roman" w:cs="Times New Roman"/>
                <w:color w:val="000000"/>
                <w:szCs w:val="20"/>
                <w:lang w:val="en-GB" w:eastAsia="fr-FR"/>
              </w:rPr>
              <w:t>2000 trees ha</w:t>
            </w:r>
            <w:r w:rsidRPr="006D07C0">
              <w:rPr>
                <w:rFonts w:eastAsia="Times New Roman" w:cs="Times New Roman"/>
                <w:color w:val="000000"/>
                <w:szCs w:val="20"/>
                <w:vertAlign w:val="superscript"/>
                <w:lang w:val="en-GB" w:eastAsia="fr-FR"/>
              </w:rPr>
              <w:t>–1</w:t>
            </w:r>
          </w:p>
        </w:tc>
        <w:tc>
          <w:tcPr>
            <w:tcW w:w="709" w:type="dxa"/>
            <w:tcBorders>
              <w:top w:val="nil"/>
              <w:bottom w:val="nil"/>
            </w:tcBorders>
            <w:shd w:val="clear" w:color="auto" w:fill="auto"/>
            <w:noWrap/>
            <w:vAlign w:val="center"/>
            <w:tcPrChange w:id="476" w:author="Jean-Luc Kouassi" w:date="2022-07-13T08:31:00Z">
              <w:tcPr>
                <w:tcW w:w="992" w:type="dxa"/>
                <w:tcBorders>
                  <w:top w:val="nil"/>
                  <w:bottom w:val="nil"/>
                </w:tcBorders>
                <w:shd w:val="clear" w:color="auto" w:fill="auto"/>
                <w:noWrap/>
                <w:vAlign w:val="center"/>
              </w:tcPr>
            </w:tcPrChange>
          </w:tcPr>
          <w:p w14:paraId="038D745E" w14:textId="235F2F4F"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0</w:t>
            </w:r>
            <w:ins w:id="477" w:author="Jean-Luc Kouassi" w:date="2022-07-10T19:36:00Z">
              <w:r w:rsidR="00864296">
                <w:rPr>
                  <w:rFonts w:eastAsia="Times New Roman" w:cs="Times New Roman"/>
                  <w:color w:val="000000"/>
                  <w:szCs w:val="20"/>
                  <w:lang w:val="en-GB" w:eastAsia="fr-FR"/>
                </w:rPr>
                <w:t>.0</w:t>
              </w:r>
            </w:ins>
          </w:p>
        </w:tc>
        <w:tc>
          <w:tcPr>
            <w:tcW w:w="850" w:type="dxa"/>
            <w:tcBorders>
              <w:top w:val="nil"/>
              <w:bottom w:val="nil"/>
            </w:tcBorders>
            <w:shd w:val="clear" w:color="auto" w:fill="auto"/>
            <w:noWrap/>
            <w:vAlign w:val="center"/>
            <w:tcPrChange w:id="478" w:author="Jean-Luc Kouassi" w:date="2022-07-13T08:31:00Z">
              <w:tcPr>
                <w:tcW w:w="851" w:type="dxa"/>
                <w:tcBorders>
                  <w:top w:val="nil"/>
                  <w:bottom w:val="nil"/>
                </w:tcBorders>
                <w:shd w:val="clear" w:color="auto" w:fill="auto"/>
                <w:noWrap/>
                <w:vAlign w:val="center"/>
              </w:tcPr>
            </w:tcPrChange>
          </w:tcPr>
          <w:p w14:paraId="64B5E2C2"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0.93</w:t>
            </w:r>
          </w:p>
        </w:tc>
        <w:tc>
          <w:tcPr>
            <w:tcW w:w="851" w:type="dxa"/>
            <w:tcBorders>
              <w:top w:val="nil"/>
              <w:bottom w:val="nil"/>
            </w:tcBorders>
            <w:shd w:val="clear" w:color="auto" w:fill="auto"/>
            <w:noWrap/>
            <w:vAlign w:val="center"/>
            <w:tcPrChange w:id="479" w:author="Jean-Luc Kouassi" w:date="2022-07-13T08:31:00Z">
              <w:tcPr>
                <w:tcW w:w="850" w:type="dxa"/>
                <w:tcBorders>
                  <w:top w:val="nil"/>
                  <w:bottom w:val="nil"/>
                </w:tcBorders>
                <w:shd w:val="clear" w:color="auto" w:fill="auto"/>
                <w:noWrap/>
                <w:vAlign w:val="center"/>
              </w:tcPr>
            </w:tcPrChange>
          </w:tcPr>
          <w:p w14:paraId="30C9178D"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1.1</w:t>
            </w:r>
          </w:p>
        </w:tc>
        <w:tc>
          <w:tcPr>
            <w:tcW w:w="992" w:type="dxa"/>
            <w:tcBorders>
              <w:top w:val="nil"/>
              <w:bottom w:val="nil"/>
            </w:tcBorders>
            <w:shd w:val="clear" w:color="auto" w:fill="auto"/>
            <w:noWrap/>
            <w:vAlign w:val="center"/>
            <w:tcPrChange w:id="480" w:author="Jean-Luc Kouassi" w:date="2022-07-13T08:31:00Z">
              <w:tcPr>
                <w:tcW w:w="1134" w:type="dxa"/>
                <w:tcBorders>
                  <w:top w:val="nil"/>
                  <w:bottom w:val="nil"/>
                </w:tcBorders>
                <w:shd w:val="clear" w:color="auto" w:fill="auto"/>
                <w:noWrap/>
                <w:vAlign w:val="center"/>
              </w:tcPr>
            </w:tcPrChange>
          </w:tcPr>
          <w:p w14:paraId="2D99455B"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0.6</w:t>
            </w:r>
            <w:del w:id="481" w:author="Jean-Luc Kouassi" w:date="2022-07-10T19:37:00Z">
              <w:r w:rsidRPr="006D07C0" w:rsidDel="00864296">
                <w:rPr>
                  <w:rFonts w:eastAsia="Times New Roman" w:cs="Times New Roman"/>
                  <w:color w:val="000000"/>
                  <w:szCs w:val="20"/>
                  <w:lang w:val="en-GB" w:eastAsia="fr-FR"/>
                </w:rPr>
                <w:delText>2</w:delText>
              </w:r>
            </w:del>
          </w:p>
        </w:tc>
        <w:tc>
          <w:tcPr>
            <w:tcW w:w="1134" w:type="dxa"/>
            <w:vMerge/>
            <w:vAlign w:val="center"/>
            <w:tcPrChange w:id="482" w:author="Jean-Luc Kouassi" w:date="2022-07-13T08:31:00Z">
              <w:tcPr>
                <w:tcW w:w="1276" w:type="dxa"/>
                <w:vMerge/>
                <w:vAlign w:val="center"/>
              </w:tcPr>
            </w:tcPrChange>
          </w:tcPr>
          <w:p w14:paraId="6C067252"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056402C5" w14:textId="77777777" w:rsidTr="00C846B4">
        <w:trPr>
          <w:trHeight w:val="300"/>
          <w:trPrChange w:id="483" w:author="Jean-Luc Kouassi" w:date="2022-07-13T08:31:00Z">
            <w:trPr>
              <w:trHeight w:val="300"/>
            </w:trPr>
          </w:trPrChange>
        </w:trPr>
        <w:tc>
          <w:tcPr>
            <w:tcW w:w="1985" w:type="dxa"/>
            <w:vMerge/>
            <w:tcBorders>
              <w:top w:val="nil"/>
              <w:bottom w:val="nil"/>
            </w:tcBorders>
            <w:vAlign w:val="center"/>
            <w:tcPrChange w:id="484" w:author="Jean-Luc Kouassi" w:date="2022-07-13T08:31:00Z">
              <w:tcPr>
                <w:tcW w:w="1418" w:type="dxa"/>
                <w:vMerge/>
                <w:tcBorders>
                  <w:top w:val="nil"/>
                  <w:bottom w:val="nil"/>
                </w:tcBorders>
                <w:vAlign w:val="center"/>
              </w:tcPr>
            </w:tcPrChange>
          </w:tcPr>
          <w:p w14:paraId="551E8CD8"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nil"/>
            </w:tcBorders>
            <w:shd w:val="clear" w:color="auto" w:fill="auto"/>
            <w:noWrap/>
            <w:vAlign w:val="center"/>
            <w:tcPrChange w:id="485" w:author="Jean-Luc Kouassi" w:date="2022-07-13T08:31:00Z">
              <w:tcPr>
                <w:tcW w:w="2268" w:type="dxa"/>
                <w:tcBorders>
                  <w:top w:val="nil"/>
                  <w:bottom w:val="nil"/>
                </w:tcBorders>
                <w:shd w:val="clear" w:color="auto" w:fill="auto"/>
                <w:noWrap/>
                <w:vAlign w:val="center"/>
              </w:tcPr>
            </w:tcPrChange>
          </w:tcPr>
          <w:p w14:paraId="100E2638" w14:textId="77777777" w:rsidR="00097E2E" w:rsidRPr="006D07C0" w:rsidRDefault="00097E2E" w:rsidP="00E81672">
            <w:pPr>
              <w:spacing w:after="0" w:line="480" w:lineRule="auto"/>
              <w:jc w:val="left"/>
              <w:rPr>
                <w:rFonts w:cs="Times New Roman"/>
                <w:color w:val="000000"/>
                <w:szCs w:val="20"/>
                <w:lang w:val="en-GB"/>
              </w:rPr>
            </w:pPr>
            <w:r w:rsidRPr="006D07C0">
              <w:rPr>
                <w:rFonts w:eastAsia="Times New Roman" w:cs="Times New Roman"/>
                <w:color w:val="000000"/>
                <w:szCs w:val="20"/>
                <w:lang w:val="en-GB" w:eastAsia="fr-FR"/>
              </w:rPr>
              <w:t>Irregular density</w:t>
            </w:r>
          </w:p>
        </w:tc>
        <w:tc>
          <w:tcPr>
            <w:tcW w:w="709" w:type="dxa"/>
            <w:tcBorders>
              <w:top w:val="nil"/>
              <w:bottom w:val="nil"/>
            </w:tcBorders>
            <w:shd w:val="clear" w:color="auto" w:fill="auto"/>
            <w:noWrap/>
            <w:vAlign w:val="center"/>
            <w:tcPrChange w:id="486" w:author="Jean-Luc Kouassi" w:date="2022-07-13T08:31:00Z">
              <w:tcPr>
                <w:tcW w:w="992" w:type="dxa"/>
                <w:tcBorders>
                  <w:top w:val="nil"/>
                  <w:bottom w:val="nil"/>
                </w:tcBorders>
                <w:shd w:val="clear" w:color="auto" w:fill="auto"/>
                <w:noWrap/>
                <w:vAlign w:val="center"/>
              </w:tcPr>
            </w:tcPrChange>
          </w:tcPr>
          <w:p w14:paraId="09DCED77" w14:textId="15A6B78D"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73.</w:t>
            </w:r>
            <w:ins w:id="487" w:author="Jean-Luc Kouassi" w:date="2022-07-10T19:37:00Z">
              <w:r w:rsidR="00864296">
                <w:rPr>
                  <w:rFonts w:eastAsia="Times New Roman" w:cs="Times New Roman"/>
                  <w:color w:val="000000"/>
                  <w:szCs w:val="20"/>
                  <w:lang w:val="en-GB" w:eastAsia="fr-FR"/>
                </w:rPr>
                <w:t>4</w:t>
              </w:r>
            </w:ins>
            <w:del w:id="488" w:author="Jean-Luc Kouassi" w:date="2022-07-10T19:37:00Z">
              <w:r w:rsidRPr="006D07C0" w:rsidDel="00864296">
                <w:rPr>
                  <w:rFonts w:eastAsia="Times New Roman" w:cs="Times New Roman"/>
                  <w:color w:val="000000"/>
                  <w:szCs w:val="20"/>
                  <w:lang w:val="en-GB" w:eastAsia="fr-FR"/>
                </w:rPr>
                <w:delText>39</w:delText>
              </w:r>
            </w:del>
          </w:p>
        </w:tc>
        <w:tc>
          <w:tcPr>
            <w:tcW w:w="850" w:type="dxa"/>
            <w:tcBorders>
              <w:top w:val="nil"/>
              <w:bottom w:val="nil"/>
            </w:tcBorders>
            <w:shd w:val="clear" w:color="auto" w:fill="auto"/>
            <w:noWrap/>
            <w:vAlign w:val="center"/>
            <w:tcPrChange w:id="489" w:author="Jean-Luc Kouassi" w:date="2022-07-13T08:31:00Z">
              <w:tcPr>
                <w:tcW w:w="851" w:type="dxa"/>
                <w:tcBorders>
                  <w:top w:val="nil"/>
                  <w:bottom w:val="nil"/>
                </w:tcBorders>
                <w:shd w:val="clear" w:color="auto" w:fill="auto"/>
                <w:noWrap/>
                <w:vAlign w:val="center"/>
              </w:tcPr>
            </w:tcPrChange>
          </w:tcPr>
          <w:p w14:paraId="7B8EADC4" w14:textId="37DC6B7F"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64.</w:t>
            </w:r>
            <w:ins w:id="490" w:author="Jean-Luc Kouassi" w:date="2022-07-10T19:37:00Z">
              <w:r w:rsidR="00864296">
                <w:rPr>
                  <w:rFonts w:eastAsia="Times New Roman" w:cs="Times New Roman"/>
                  <w:color w:val="000000"/>
                  <w:szCs w:val="20"/>
                  <w:lang w:val="en-GB" w:eastAsia="fr-FR"/>
                </w:rPr>
                <w:t>8</w:t>
              </w:r>
            </w:ins>
            <w:del w:id="491" w:author="Jean-Luc Kouassi" w:date="2022-07-10T19:37:00Z">
              <w:r w:rsidRPr="006D07C0" w:rsidDel="00864296">
                <w:rPr>
                  <w:rFonts w:eastAsia="Times New Roman" w:cs="Times New Roman"/>
                  <w:color w:val="000000"/>
                  <w:szCs w:val="20"/>
                  <w:lang w:val="en-GB" w:eastAsia="fr-FR"/>
                </w:rPr>
                <w:delText>49</w:delText>
              </w:r>
            </w:del>
          </w:p>
        </w:tc>
        <w:tc>
          <w:tcPr>
            <w:tcW w:w="851" w:type="dxa"/>
            <w:tcBorders>
              <w:top w:val="nil"/>
              <w:bottom w:val="nil"/>
            </w:tcBorders>
            <w:shd w:val="clear" w:color="auto" w:fill="auto"/>
            <w:noWrap/>
            <w:vAlign w:val="center"/>
            <w:tcPrChange w:id="492" w:author="Jean-Luc Kouassi" w:date="2022-07-13T08:31:00Z">
              <w:tcPr>
                <w:tcW w:w="850" w:type="dxa"/>
                <w:tcBorders>
                  <w:top w:val="nil"/>
                  <w:bottom w:val="nil"/>
                </w:tcBorders>
                <w:shd w:val="clear" w:color="auto" w:fill="auto"/>
                <w:noWrap/>
                <w:vAlign w:val="center"/>
              </w:tcPr>
            </w:tcPrChange>
          </w:tcPr>
          <w:p w14:paraId="2BAD399B" w14:textId="1E14C7B9"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78.0</w:t>
            </w:r>
            <w:del w:id="493" w:author="Jean-Luc Kouassi" w:date="2022-07-10T19:37:00Z">
              <w:r w:rsidRPr="006D07C0" w:rsidDel="00864296">
                <w:rPr>
                  <w:rFonts w:eastAsia="Times New Roman" w:cs="Times New Roman"/>
                  <w:color w:val="000000"/>
                  <w:szCs w:val="20"/>
                  <w:lang w:val="en-GB" w:eastAsia="fr-FR"/>
                </w:rPr>
                <w:delText>2</w:delText>
              </w:r>
            </w:del>
          </w:p>
        </w:tc>
        <w:tc>
          <w:tcPr>
            <w:tcW w:w="992" w:type="dxa"/>
            <w:tcBorders>
              <w:top w:val="nil"/>
              <w:bottom w:val="nil"/>
            </w:tcBorders>
            <w:shd w:val="clear" w:color="auto" w:fill="auto"/>
            <w:noWrap/>
            <w:vAlign w:val="center"/>
            <w:tcPrChange w:id="494" w:author="Jean-Luc Kouassi" w:date="2022-07-13T08:31:00Z">
              <w:tcPr>
                <w:tcW w:w="1134" w:type="dxa"/>
                <w:tcBorders>
                  <w:top w:val="nil"/>
                  <w:bottom w:val="nil"/>
                </w:tcBorders>
                <w:shd w:val="clear" w:color="auto" w:fill="auto"/>
                <w:noWrap/>
                <w:vAlign w:val="center"/>
              </w:tcPr>
            </w:tcPrChange>
          </w:tcPr>
          <w:p w14:paraId="2F87BD76" w14:textId="1E3EBCDB"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71.</w:t>
            </w:r>
            <w:ins w:id="495" w:author="Jean-Luc Kouassi" w:date="2022-07-10T19:37:00Z">
              <w:r w:rsidR="00864296">
                <w:rPr>
                  <w:rFonts w:eastAsia="Times New Roman" w:cs="Times New Roman"/>
                  <w:color w:val="000000"/>
                  <w:szCs w:val="20"/>
                  <w:lang w:val="en-GB" w:eastAsia="fr-FR"/>
                </w:rPr>
                <w:t>8</w:t>
              </w:r>
            </w:ins>
            <w:del w:id="496" w:author="Jean-Luc Kouassi" w:date="2022-07-10T19:37:00Z">
              <w:r w:rsidRPr="006D07C0" w:rsidDel="00864296">
                <w:rPr>
                  <w:rFonts w:eastAsia="Times New Roman" w:cs="Times New Roman"/>
                  <w:color w:val="000000"/>
                  <w:szCs w:val="20"/>
                  <w:lang w:val="en-GB" w:eastAsia="fr-FR"/>
                </w:rPr>
                <w:delText>74</w:delText>
              </w:r>
            </w:del>
          </w:p>
        </w:tc>
        <w:tc>
          <w:tcPr>
            <w:tcW w:w="1134" w:type="dxa"/>
            <w:vMerge/>
            <w:vAlign w:val="center"/>
            <w:tcPrChange w:id="497" w:author="Jean-Luc Kouassi" w:date="2022-07-13T08:31:00Z">
              <w:tcPr>
                <w:tcW w:w="1276" w:type="dxa"/>
                <w:vMerge/>
                <w:vAlign w:val="center"/>
              </w:tcPr>
            </w:tcPrChange>
          </w:tcPr>
          <w:p w14:paraId="057C1CA8"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7489A076" w14:textId="77777777" w:rsidTr="00C846B4">
        <w:trPr>
          <w:trHeight w:val="300"/>
          <w:trPrChange w:id="498" w:author="Jean-Luc Kouassi" w:date="2022-07-13T08:31:00Z">
            <w:trPr>
              <w:trHeight w:val="300"/>
            </w:trPr>
          </w:trPrChange>
        </w:trPr>
        <w:tc>
          <w:tcPr>
            <w:tcW w:w="1985" w:type="dxa"/>
            <w:vMerge/>
            <w:tcBorders>
              <w:top w:val="nil"/>
              <w:bottom w:val="single" w:sz="4" w:space="0" w:color="auto"/>
            </w:tcBorders>
            <w:vAlign w:val="center"/>
            <w:tcPrChange w:id="499" w:author="Jean-Luc Kouassi" w:date="2022-07-13T08:31:00Z">
              <w:tcPr>
                <w:tcW w:w="1418" w:type="dxa"/>
                <w:vMerge/>
                <w:tcBorders>
                  <w:top w:val="nil"/>
                  <w:bottom w:val="single" w:sz="4" w:space="0" w:color="auto"/>
                </w:tcBorders>
                <w:vAlign w:val="center"/>
              </w:tcPr>
            </w:tcPrChange>
          </w:tcPr>
          <w:p w14:paraId="68CAF9B5"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top w:val="nil"/>
              <w:bottom w:val="single" w:sz="4" w:space="0" w:color="auto"/>
            </w:tcBorders>
            <w:shd w:val="clear" w:color="auto" w:fill="auto"/>
            <w:noWrap/>
            <w:vAlign w:val="center"/>
            <w:tcPrChange w:id="500" w:author="Jean-Luc Kouassi" w:date="2022-07-13T08:31:00Z">
              <w:tcPr>
                <w:tcW w:w="2268" w:type="dxa"/>
                <w:tcBorders>
                  <w:top w:val="nil"/>
                  <w:bottom w:val="single" w:sz="4" w:space="0" w:color="auto"/>
                </w:tcBorders>
                <w:shd w:val="clear" w:color="auto" w:fill="auto"/>
                <w:noWrap/>
                <w:vAlign w:val="center"/>
              </w:tcPr>
            </w:tcPrChange>
          </w:tcPr>
          <w:p w14:paraId="4DDA9328" w14:textId="77777777" w:rsidR="00097E2E" w:rsidRPr="006D07C0" w:rsidRDefault="00097E2E" w:rsidP="00E81672">
            <w:pPr>
              <w:spacing w:after="0" w:line="480" w:lineRule="auto"/>
              <w:jc w:val="left"/>
              <w:rPr>
                <w:rFonts w:cs="Times New Roman"/>
                <w:color w:val="000000"/>
                <w:szCs w:val="20"/>
                <w:lang w:val="en-GB"/>
              </w:rPr>
            </w:pPr>
            <w:r w:rsidRPr="006D07C0">
              <w:rPr>
                <w:rFonts w:eastAsia="Times New Roman" w:cs="Times New Roman"/>
                <w:color w:val="000000"/>
                <w:szCs w:val="20"/>
                <w:lang w:val="en-GB" w:eastAsia="fr-FR"/>
              </w:rPr>
              <w:t>Do not know</w:t>
            </w:r>
          </w:p>
        </w:tc>
        <w:tc>
          <w:tcPr>
            <w:tcW w:w="709" w:type="dxa"/>
            <w:tcBorders>
              <w:top w:val="nil"/>
              <w:bottom w:val="single" w:sz="4" w:space="0" w:color="auto"/>
            </w:tcBorders>
            <w:shd w:val="clear" w:color="auto" w:fill="auto"/>
            <w:noWrap/>
            <w:vAlign w:val="center"/>
            <w:tcPrChange w:id="501" w:author="Jean-Luc Kouassi" w:date="2022-07-13T08:31:00Z">
              <w:tcPr>
                <w:tcW w:w="992" w:type="dxa"/>
                <w:tcBorders>
                  <w:top w:val="nil"/>
                  <w:bottom w:val="single" w:sz="4" w:space="0" w:color="auto"/>
                </w:tcBorders>
                <w:shd w:val="clear" w:color="auto" w:fill="auto"/>
                <w:noWrap/>
                <w:vAlign w:val="center"/>
              </w:tcPr>
            </w:tcPrChange>
          </w:tcPr>
          <w:p w14:paraId="554C4FC7"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14.5</w:t>
            </w:r>
            <w:del w:id="502" w:author="Jean-Luc Kouassi" w:date="2022-07-10T19:37:00Z">
              <w:r w:rsidRPr="006D07C0" w:rsidDel="00864296">
                <w:rPr>
                  <w:rFonts w:eastAsia="Times New Roman" w:cs="Times New Roman"/>
                  <w:color w:val="000000"/>
                  <w:szCs w:val="20"/>
                  <w:lang w:val="en-GB" w:eastAsia="fr-FR"/>
                </w:rPr>
                <w:delText>2</w:delText>
              </w:r>
            </w:del>
          </w:p>
        </w:tc>
        <w:tc>
          <w:tcPr>
            <w:tcW w:w="850" w:type="dxa"/>
            <w:tcBorders>
              <w:top w:val="nil"/>
              <w:bottom w:val="single" w:sz="4" w:space="0" w:color="auto"/>
            </w:tcBorders>
            <w:shd w:val="clear" w:color="auto" w:fill="auto"/>
            <w:noWrap/>
            <w:vAlign w:val="center"/>
            <w:tcPrChange w:id="503" w:author="Jean-Luc Kouassi" w:date="2022-07-13T08:31:00Z">
              <w:tcPr>
                <w:tcW w:w="851" w:type="dxa"/>
                <w:tcBorders>
                  <w:top w:val="nil"/>
                  <w:bottom w:val="single" w:sz="4" w:space="0" w:color="auto"/>
                </w:tcBorders>
                <w:shd w:val="clear" w:color="auto" w:fill="auto"/>
                <w:noWrap/>
                <w:vAlign w:val="center"/>
              </w:tcPr>
            </w:tcPrChange>
          </w:tcPr>
          <w:p w14:paraId="6B9D74DC" w14:textId="67DFDD52"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30.</w:t>
            </w:r>
            <w:ins w:id="504" w:author="Jean-Luc Kouassi" w:date="2022-07-10T19:37:00Z">
              <w:r w:rsidR="00864296">
                <w:rPr>
                  <w:rFonts w:eastAsia="Times New Roman" w:cs="Times New Roman"/>
                  <w:color w:val="000000"/>
                  <w:szCs w:val="20"/>
                  <w:lang w:val="en-GB" w:eastAsia="fr-FR"/>
                </w:rPr>
                <w:t>6</w:t>
              </w:r>
            </w:ins>
            <w:del w:id="505" w:author="Jean-Luc Kouassi" w:date="2022-07-10T19:37:00Z">
              <w:r w:rsidRPr="006D07C0" w:rsidDel="00864296">
                <w:rPr>
                  <w:rFonts w:eastAsia="Times New Roman" w:cs="Times New Roman"/>
                  <w:color w:val="000000"/>
                  <w:szCs w:val="20"/>
                  <w:lang w:val="en-GB" w:eastAsia="fr-FR"/>
                </w:rPr>
                <w:delText>84</w:delText>
              </w:r>
            </w:del>
          </w:p>
        </w:tc>
        <w:tc>
          <w:tcPr>
            <w:tcW w:w="851" w:type="dxa"/>
            <w:tcBorders>
              <w:top w:val="nil"/>
              <w:bottom w:val="single" w:sz="4" w:space="0" w:color="auto"/>
            </w:tcBorders>
            <w:shd w:val="clear" w:color="auto" w:fill="auto"/>
            <w:noWrap/>
            <w:vAlign w:val="center"/>
            <w:tcPrChange w:id="506" w:author="Jean-Luc Kouassi" w:date="2022-07-13T08:31:00Z">
              <w:tcPr>
                <w:tcW w:w="850" w:type="dxa"/>
                <w:tcBorders>
                  <w:top w:val="nil"/>
                  <w:bottom w:val="single" w:sz="4" w:space="0" w:color="auto"/>
                </w:tcBorders>
                <w:shd w:val="clear" w:color="auto" w:fill="auto"/>
                <w:noWrap/>
                <w:vAlign w:val="center"/>
              </w:tcPr>
            </w:tcPrChange>
          </w:tcPr>
          <w:p w14:paraId="12990786" w14:textId="123A82BC"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7.</w:t>
            </w:r>
            <w:ins w:id="507" w:author="Jean-Luc Kouassi" w:date="2022-07-10T19:37:00Z">
              <w:r w:rsidR="00864296">
                <w:rPr>
                  <w:rFonts w:eastAsia="Times New Roman" w:cs="Times New Roman"/>
                  <w:color w:val="000000"/>
                  <w:szCs w:val="20"/>
                  <w:lang w:val="en-GB" w:eastAsia="fr-FR"/>
                </w:rPr>
                <w:t>7</w:t>
              </w:r>
            </w:ins>
            <w:del w:id="508" w:author="Jean-Luc Kouassi" w:date="2022-07-10T19:37:00Z">
              <w:r w:rsidRPr="006D07C0" w:rsidDel="00864296">
                <w:rPr>
                  <w:rFonts w:eastAsia="Times New Roman" w:cs="Times New Roman"/>
                  <w:color w:val="000000"/>
                  <w:szCs w:val="20"/>
                  <w:lang w:val="en-GB" w:eastAsia="fr-FR"/>
                </w:rPr>
                <w:delText>69</w:delText>
              </w:r>
            </w:del>
          </w:p>
        </w:tc>
        <w:tc>
          <w:tcPr>
            <w:tcW w:w="992" w:type="dxa"/>
            <w:tcBorders>
              <w:top w:val="nil"/>
              <w:bottom w:val="single" w:sz="4" w:space="0" w:color="auto"/>
            </w:tcBorders>
            <w:shd w:val="clear" w:color="auto" w:fill="auto"/>
            <w:noWrap/>
            <w:vAlign w:val="center"/>
            <w:tcPrChange w:id="509" w:author="Jean-Luc Kouassi" w:date="2022-07-13T08:31:00Z">
              <w:tcPr>
                <w:tcW w:w="1134" w:type="dxa"/>
                <w:tcBorders>
                  <w:top w:val="nil"/>
                  <w:bottom w:val="single" w:sz="4" w:space="0" w:color="auto"/>
                </w:tcBorders>
                <w:shd w:val="clear" w:color="auto" w:fill="auto"/>
                <w:noWrap/>
                <w:vAlign w:val="center"/>
              </w:tcPr>
            </w:tcPrChange>
          </w:tcPr>
          <w:p w14:paraId="13C24CDD" w14:textId="77777777" w:rsidR="00097E2E" w:rsidRPr="006D07C0" w:rsidRDefault="00097E2E" w:rsidP="00E81672">
            <w:pPr>
              <w:spacing w:after="0" w:line="480" w:lineRule="auto"/>
              <w:jc w:val="center"/>
              <w:rPr>
                <w:rFonts w:cs="Times New Roman"/>
                <w:color w:val="000000"/>
                <w:szCs w:val="20"/>
                <w:lang w:val="en-GB"/>
              </w:rPr>
            </w:pPr>
            <w:r w:rsidRPr="006D07C0">
              <w:rPr>
                <w:rFonts w:eastAsia="Times New Roman" w:cs="Times New Roman"/>
                <w:color w:val="000000"/>
                <w:szCs w:val="20"/>
                <w:lang w:val="en-GB" w:eastAsia="fr-FR"/>
              </w:rPr>
              <w:t>18.0</w:t>
            </w:r>
            <w:del w:id="510" w:author="Jean-Luc Kouassi" w:date="2022-07-10T19:37:00Z">
              <w:r w:rsidRPr="006D07C0" w:rsidDel="00864296">
                <w:rPr>
                  <w:rFonts w:eastAsia="Times New Roman" w:cs="Times New Roman"/>
                  <w:color w:val="000000"/>
                  <w:szCs w:val="20"/>
                  <w:lang w:val="en-GB" w:eastAsia="fr-FR"/>
                </w:rPr>
                <w:delText>1</w:delText>
              </w:r>
            </w:del>
          </w:p>
        </w:tc>
        <w:tc>
          <w:tcPr>
            <w:tcW w:w="1134" w:type="dxa"/>
            <w:vMerge/>
            <w:tcBorders>
              <w:bottom w:val="single" w:sz="4" w:space="0" w:color="auto"/>
            </w:tcBorders>
            <w:vAlign w:val="center"/>
            <w:tcPrChange w:id="511" w:author="Jean-Luc Kouassi" w:date="2022-07-13T08:31:00Z">
              <w:tcPr>
                <w:tcW w:w="1276" w:type="dxa"/>
                <w:vMerge/>
                <w:tcBorders>
                  <w:bottom w:val="single" w:sz="4" w:space="0" w:color="auto"/>
                </w:tcBorders>
                <w:vAlign w:val="center"/>
              </w:tcPr>
            </w:tcPrChange>
          </w:tcPr>
          <w:p w14:paraId="200B8212"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146ED878" w14:textId="77777777" w:rsidTr="00C846B4">
        <w:trPr>
          <w:trHeight w:val="300"/>
          <w:trPrChange w:id="512" w:author="Jean-Luc Kouassi" w:date="2022-07-13T08:31:00Z">
            <w:trPr>
              <w:trHeight w:val="300"/>
            </w:trPr>
          </w:trPrChange>
        </w:trPr>
        <w:tc>
          <w:tcPr>
            <w:tcW w:w="1985" w:type="dxa"/>
            <w:vMerge w:val="restart"/>
            <w:tcBorders>
              <w:top w:val="single" w:sz="4" w:space="0" w:color="auto"/>
            </w:tcBorders>
            <w:shd w:val="clear" w:color="auto" w:fill="auto"/>
            <w:vAlign w:val="center"/>
            <w:hideMark/>
            <w:tcPrChange w:id="513" w:author="Jean-Luc Kouassi" w:date="2022-07-13T08:31:00Z">
              <w:tcPr>
                <w:tcW w:w="1418" w:type="dxa"/>
                <w:vMerge w:val="restart"/>
                <w:tcBorders>
                  <w:top w:val="single" w:sz="4" w:space="0" w:color="auto"/>
                </w:tcBorders>
                <w:shd w:val="clear" w:color="auto" w:fill="auto"/>
                <w:vAlign w:val="center"/>
                <w:hideMark/>
              </w:tcPr>
            </w:tcPrChange>
          </w:tcPr>
          <w:p w14:paraId="5EDDCA59" w14:textId="765E343C"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Harvest frequency (%</w:t>
            </w:r>
            <w:ins w:id="514" w:author="Jean-Luc Kouassi" w:date="2022-07-10T16:27:00Z">
              <w:r w:rsidR="00BD08D3">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268" w:type="dxa"/>
            <w:tcBorders>
              <w:top w:val="single" w:sz="4" w:space="0" w:color="auto"/>
            </w:tcBorders>
            <w:shd w:val="clear" w:color="auto" w:fill="auto"/>
            <w:noWrap/>
            <w:vAlign w:val="center"/>
            <w:hideMark/>
            <w:tcPrChange w:id="515" w:author="Jean-Luc Kouassi" w:date="2022-07-13T08:31:00Z">
              <w:tcPr>
                <w:tcW w:w="2268" w:type="dxa"/>
                <w:tcBorders>
                  <w:top w:val="single" w:sz="4" w:space="0" w:color="auto"/>
                </w:tcBorders>
                <w:shd w:val="clear" w:color="auto" w:fill="auto"/>
                <w:noWrap/>
                <w:vAlign w:val="center"/>
                <w:hideMark/>
              </w:tcPr>
            </w:tcPrChange>
          </w:tcPr>
          <w:p w14:paraId="7DA89F5B"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Every fortnight</w:t>
            </w:r>
          </w:p>
        </w:tc>
        <w:tc>
          <w:tcPr>
            <w:tcW w:w="709" w:type="dxa"/>
            <w:tcBorders>
              <w:top w:val="single" w:sz="4" w:space="0" w:color="auto"/>
            </w:tcBorders>
            <w:shd w:val="clear" w:color="auto" w:fill="auto"/>
            <w:noWrap/>
            <w:vAlign w:val="center"/>
            <w:hideMark/>
            <w:tcPrChange w:id="516" w:author="Jean-Luc Kouassi" w:date="2022-07-13T08:31:00Z">
              <w:tcPr>
                <w:tcW w:w="992" w:type="dxa"/>
                <w:tcBorders>
                  <w:top w:val="single" w:sz="4" w:space="0" w:color="auto"/>
                </w:tcBorders>
                <w:shd w:val="clear" w:color="auto" w:fill="auto"/>
                <w:noWrap/>
                <w:vAlign w:val="center"/>
                <w:hideMark/>
              </w:tcPr>
            </w:tcPrChange>
          </w:tcPr>
          <w:p w14:paraId="48F65CE5"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12.9</w:t>
            </w:r>
          </w:p>
        </w:tc>
        <w:tc>
          <w:tcPr>
            <w:tcW w:w="850" w:type="dxa"/>
            <w:tcBorders>
              <w:top w:val="single" w:sz="4" w:space="0" w:color="auto"/>
            </w:tcBorders>
            <w:shd w:val="clear" w:color="auto" w:fill="auto"/>
            <w:noWrap/>
            <w:vAlign w:val="center"/>
            <w:hideMark/>
            <w:tcPrChange w:id="517" w:author="Jean-Luc Kouassi" w:date="2022-07-13T08:31:00Z">
              <w:tcPr>
                <w:tcW w:w="851" w:type="dxa"/>
                <w:tcBorders>
                  <w:top w:val="single" w:sz="4" w:space="0" w:color="auto"/>
                </w:tcBorders>
                <w:shd w:val="clear" w:color="auto" w:fill="auto"/>
                <w:noWrap/>
                <w:vAlign w:val="center"/>
                <w:hideMark/>
              </w:tcPr>
            </w:tcPrChange>
          </w:tcPr>
          <w:p w14:paraId="2E569A54" w14:textId="53FFEFF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9.3</w:t>
            </w:r>
            <w:del w:id="518" w:author="Jean-Luc Kouassi" w:date="2022-07-10T19:26:00Z">
              <w:r w:rsidRPr="006D07C0" w:rsidDel="002D57CC">
                <w:rPr>
                  <w:rFonts w:eastAsia="Times New Roman" w:cs="Times New Roman"/>
                  <w:color w:val="000000"/>
                  <w:szCs w:val="20"/>
                  <w:lang w:val="en-GB" w:eastAsia="fr-FR"/>
                </w:rPr>
                <w:delText>5</w:delText>
              </w:r>
            </w:del>
          </w:p>
        </w:tc>
        <w:tc>
          <w:tcPr>
            <w:tcW w:w="851" w:type="dxa"/>
            <w:tcBorders>
              <w:top w:val="single" w:sz="4" w:space="0" w:color="auto"/>
            </w:tcBorders>
            <w:shd w:val="clear" w:color="auto" w:fill="auto"/>
            <w:noWrap/>
            <w:vAlign w:val="center"/>
            <w:hideMark/>
            <w:tcPrChange w:id="519" w:author="Jean-Luc Kouassi" w:date="2022-07-13T08:31:00Z">
              <w:tcPr>
                <w:tcW w:w="850" w:type="dxa"/>
                <w:tcBorders>
                  <w:top w:val="single" w:sz="4" w:space="0" w:color="auto"/>
                </w:tcBorders>
                <w:shd w:val="clear" w:color="auto" w:fill="auto"/>
                <w:noWrap/>
                <w:vAlign w:val="center"/>
                <w:hideMark/>
              </w:tcPr>
            </w:tcPrChange>
          </w:tcPr>
          <w:p w14:paraId="4B6B59E3" w14:textId="401B31B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16.</w:t>
            </w:r>
            <w:del w:id="520" w:author="Jean-Luc Kouassi" w:date="2022-07-10T19:26:00Z">
              <w:r w:rsidRPr="006D07C0" w:rsidDel="002D57CC">
                <w:rPr>
                  <w:rFonts w:eastAsia="Times New Roman" w:cs="Times New Roman"/>
                  <w:color w:val="000000"/>
                  <w:szCs w:val="20"/>
                  <w:lang w:val="en-GB" w:eastAsia="fr-FR"/>
                </w:rPr>
                <w:delText>48</w:delText>
              </w:r>
            </w:del>
            <w:ins w:id="521" w:author="Jean-Luc Kouassi" w:date="2022-07-10T19:26:00Z">
              <w:r w:rsidR="002D57CC">
                <w:rPr>
                  <w:rFonts w:eastAsia="Times New Roman" w:cs="Times New Roman"/>
                  <w:color w:val="000000"/>
                  <w:szCs w:val="20"/>
                  <w:lang w:val="en-GB" w:eastAsia="fr-FR"/>
                </w:rPr>
                <w:t>5</w:t>
              </w:r>
            </w:ins>
          </w:p>
        </w:tc>
        <w:tc>
          <w:tcPr>
            <w:tcW w:w="992" w:type="dxa"/>
            <w:tcBorders>
              <w:top w:val="single" w:sz="4" w:space="0" w:color="auto"/>
            </w:tcBorders>
            <w:shd w:val="clear" w:color="auto" w:fill="auto"/>
            <w:noWrap/>
            <w:vAlign w:val="center"/>
            <w:hideMark/>
            <w:tcPrChange w:id="522" w:author="Jean-Luc Kouassi" w:date="2022-07-13T08:31:00Z">
              <w:tcPr>
                <w:tcW w:w="1134" w:type="dxa"/>
                <w:tcBorders>
                  <w:top w:val="single" w:sz="4" w:space="0" w:color="auto"/>
                </w:tcBorders>
                <w:shd w:val="clear" w:color="auto" w:fill="auto"/>
                <w:noWrap/>
                <w:vAlign w:val="center"/>
                <w:hideMark/>
              </w:tcPr>
            </w:tcPrChange>
          </w:tcPr>
          <w:p w14:paraId="70643D57" w14:textId="204BB77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12.7</w:t>
            </w:r>
            <w:del w:id="523" w:author="Jean-Luc Kouassi" w:date="2022-07-10T19:23:00Z">
              <w:r w:rsidRPr="006D07C0" w:rsidDel="003E7877">
                <w:rPr>
                  <w:rFonts w:eastAsia="Times New Roman" w:cs="Times New Roman"/>
                  <w:color w:val="000000"/>
                  <w:szCs w:val="20"/>
                  <w:lang w:val="en-GB" w:eastAsia="fr-FR"/>
                </w:rPr>
                <w:delText>3</w:delText>
              </w:r>
            </w:del>
          </w:p>
        </w:tc>
        <w:tc>
          <w:tcPr>
            <w:tcW w:w="1134" w:type="dxa"/>
            <w:vMerge w:val="restart"/>
            <w:tcBorders>
              <w:top w:val="single" w:sz="4" w:space="0" w:color="auto"/>
            </w:tcBorders>
            <w:vAlign w:val="center"/>
            <w:tcPrChange w:id="524" w:author="Jean-Luc Kouassi" w:date="2022-07-13T08:31:00Z">
              <w:tcPr>
                <w:tcW w:w="1276" w:type="dxa"/>
                <w:vMerge w:val="restart"/>
                <w:tcBorders>
                  <w:top w:val="single" w:sz="4" w:space="0" w:color="auto"/>
                </w:tcBorders>
                <w:vAlign w:val="center"/>
              </w:tcPr>
            </w:tcPrChange>
          </w:tcPr>
          <w:p w14:paraId="509237AD" w14:textId="2C189653"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cs="Times New Roman"/>
                <w:i/>
                <w:szCs w:val="20"/>
                <w:lang w:val="en-GB"/>
              </w:rPr>
              <w:t>p</w:t>
            </w:r>
            <w:r w:rsidRPr="006D07C0">
              <w:rPr>
                <w:rFonts w:cs="Times New Roman"/>
                <w:szCs w:val="20"/>
                <w:lang w:val="en-GB"/>
              </w:rPr>
              <w:t xml:space="preserve"> &lt; 0.05 </w:t>
            </w:r>
            <w:ins w:id="525" w:author="Jean-Luc Kouassi" w:date="2022-06-26T10:30:00Z">
              <w:r w:rsidR="0030129C" w:rsidRPr="00DE577F">
                <w:rPr>
                  <w:rFonts w:cs="Times New Roman"/>
                  <w:b/>
                  <w:szCs w:val="20"/>
                  <w:lang w:val="en-GB"/>
                </w:rPr>
                <w:t>α</w:t>
              </w:r>
              <w:r w:rsidR="0030129C" w:rsidRPr="006D07C0" w:rsidDel="0030129C">
                <w:rPr>
                  <w:rFonts w:cs="Times New Roman"/>
                  <w:b/>
                  <w:szCs w:val="20"/>
                  <w:lang w:val="en-GB"/>
                </w:rPr>
                <w:t xml:space="preserve"> </w:t>
              </w:r>
            </w:ins>
            <w:del w:id="526" w:author="Jean-Luc Kouassi" w:date="2022-06-26T10:30:00Z">
              <w:r w:rsidRPr="006D07C0" w:rsidDel="0030129C">
                <w:rPr>
                  <w:rFonts w:cs="Times New Roman"/>
                  <w:b/>
                  <w:szCs w:val="20"/>
                  <w:lang w:val="en-GB"/>
                </w:rPr>
                <w:delText>*</w:delText>
              </w:r>
            </w:del>
          </w:p>
        </w:tc>
      </w:tr>
      <w:tr w:rsidR="00097E2E" w:rsidRPr="004A7F5A" w14:paraId="18063990" w14:textId="77777777" w:rsidTr="00C846B4">
        <w:trPr>
          <w:trHeight w:val="300"/>
          <w:trPrChange w:id="527" w:author="Jean-Luc Kouassi" w:date="2022-07-13T08:31:00Z">
            <w:trPr>
              <w:trHeight w:val="300"/>
            </w:trPr>
          </w:trPrChange>
        </w:trPr>
        <w:tc>
          <w:tcPr>
            <w:tcW w:w="1985" w:type="dxa"/>
            <w:vMerge/>
            <w:vAlign w:val="center"/>
            <w:tcPrChange w:id="528" w:author="Jean-Luc Kouassi" w:date="2022-07-13T08:31:00Z">
              <w:tcPr>
                <w:tcW w:w="1418" w:type="dxa"/>
                <w:vMerge/>
                <w:vAlign w:val="center"/>
              </w:tcPr>
            </w:tcPrChange>
          </w:tcPr>
          <w:p w14:paraId="7B73274A"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shd w:val="clear" w:color="auto" w:fill="auto"/>
            <w:noWrap/>
            <w:vAlign w:val="center"/>
            <w:tcPrChange w:id="529" w:author="Jean-Luc Kouassi" w:date="2022-07-13T08:31:00Z">
              <w:tcPr>
                <w:tcW w:w="2268" w:type="dxa"/>
                <w:shd w:val="clear" w:color="auto" w:fill="auto"/>
                <w:noWrap/>
                <w:vAlign w:val="center"/>
              </w:tcPr>
            </w:tcPrChange>
          </w:tcPr>
          <w:p w14:paraId="0BB74ED4"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Every 3 weeks</w:t>
            </w:r>
          </w:p>
        </w:tc>
        <w:tc>
          <w:tcPr>
            <w:tcW w:w="709" w:type="dxa"/>
            <w:shd w:val="clear" w:color="auto" w:fill="auto"/>
            <w:noWrap/>
            <w:vAlign w:val="center"/>
            <w:tcPrChange w:id="530" w:author="Jean-Luc Kouassi" w:date="2022-07-13T08:31:00Z">
              <w:tcPr>
                <w:tcW w:w="992" w:type="dxa"/>
                <w:shd w:val="clear" w:color="auto" w:fill="auto"/>
                <w:noWrap/>
                <w:vAlign w:val="center"/>
              </w:tcPr>
            </w:tcPrChange>
          </w:tcPr>
          <w:p w14:paraId="1257C1C2" w14:textId="67356A29"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16.1</w:t>
            </w:r>
            <w:del w:id="531" w:author="Jean-Luc Kouassi" w:date="2022-07-10T19:25:00Z">
              <w:r w:rsidRPr="006D07C0" w:rsidDel="003E7877">
                <w:rPr>
                  <w:rFonts w:eastAsia="Times New Roman" w:cs="Times New Roman"/>
                  <w:color w:val="000000"/>
                  <w:szCs w:val="20"/>
                  <w:lang w:val="en-GB" w:eastAsia="fr-FR"/>
                </w:rPr>
                <w:delText>3</w:delText>
              </w:r>
            </w:del>
          </w:p>
        </w:tc>
        <w:tc>
          <w:tcPr>
            <w:tcW w:w="850" w:type="dxa"/>
            <w:shd w:val="clear" w:color="auto" w:fill="auto"/>
            <w:noWrap/>
            <w:vAlign w:val="center"/>
            <w:tcPrChange w:id="532" w:author="Jean-Luc Kouassi" w:date="2022-07-13T08:31:00Z">
              <w:tcPr>
                <w:tcW w:w="851" w:type="dxa"/>
                <w:shd w:val="clear" w:color="auto" w:fill="auto"/>
                <w:noWrap/>
                <w:vAlign w:val="center"/>
              </w:tcPr>
            </w:tcPrChange>
          </w:tcPr>
          <w:p w14:paraId="4BB0DF6E" w14:textId="0736968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7.4</w:t>
            </w:r>
            <w:del w:id="533" w:author="Jean-Luc Kouassi" w:date="2022-07-10T19:25:00Z">
              <w:r w:rsidRPr="006D07C0" w:rsidDel="003E7877">
                <w:rPr>
                  <w:rFonts w:eastAsia="Times New Roman" w:cs="Times New Roman"/>
                  <w:color w:val="000000"/>
                  <w:szCs w:val="20"/>
                  <w:lang w:val="en-GB" w:eastAsia="fr-FR"/>
                </w:rPr>
                <w:delText>8</w:delText>
              </w:r>
            </w:del>
          </w:p>
        </w:tc>
        <w:tc>
          <w:tcPr>
            <w:tcW w:w="851" w:type="dxa"/>
            <w:shd w:val="clear" w:color="auto" w:fill="auto"/>
            <w:noWrap/>
            <w:vAlign w:val="center"/>
            <w:tcPrChange w:id="534" w:author="Jean-Luc Kouassi" w:date="2022-07-13T08:31:00Z">
              <w:tcPr>
                <w:tcW w:w="850" w:type="dxa"/>
                <w:shd w:val="clear" w:color="auto" w:fill="auto"/>
                <w:noWrap/>
                <w:vAlign w:val="center"/>
              </w:tcPr>
            </w:tcPrChange>
          </w:tcPr>
          <w:p w14:paraId="5B786264" w14:textId="4F56E40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w:t>
            </w:r>
            <w:del w:id="535" w:author="Jean-Luc Kouassi" w:date="2022-07-10T19:24:00Z">
              <w:r w:rsidRPr="006D07C0" w:rsidDel="003E7877">
                <w:rPr>
                  <w:rFonts w:eastAsia="Times New Roman" w:cs="Times New Roman"/>
                  <w:color w:val="000000"/>
                  <w:szCs w:val="20"/>
                  <w:lang w:val="en-GB" w:eastAsia="fr-FR"/>
                </w:rPr>
                <w:delText>8</w:delText>
              </w:r>
            </w:del>
            <w:r w:rsidRPr="006D07C0">
              <w:rPr>
                <w:rFonts w:eastAsia="Times New Roman" w:cs="Times New Roman"/>
                <w:color w:val="000000"/>
                <w:szCs w:val="20"/>
                <w:lang w:val="en-GB" w:eastAsia="fr-FR"/>
              </w:rPr>
              <w:t>9</w:t>
            </w:r>
          </w:p>
        </w:tc>
        <w:tc>
          <w:tcPr>
            <w:tcW w:w="992" w:type="dxa"/>
            <w:shd w:val="clear" w:color="auto" w:fill="auto"/>
            <w:noWrap/>
            <w:vAlign w:val="center"/>
            <w:tcPrChange w:id="536" w:author="Jean-Luc Kouassi" w:date="2022-07-13T08:31:00Z">
              <w:tcPr>
                <w:tcW w:w="1134" w:type="dxa"/>
                <w:shd w:val="clear" w:color="auto" w:fill="auto"/>
                <w:noWrap/>
                <w:vAlign w:val="center"/>
              </w:tcPr>
            </w:tcPrChange>
          </w:tcPr>
          <w:p w14:paraId="34637198" w14:textId="0B20178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11.</w:t>
            </w:r>
            <w:del w:id="537" w:author="Jean-Luc Kouassi" w:date="2022-07-10T19:23:00Z">
              <w:r w:rsidRPr="006D07C0" w:rsidDel="003E7877">
                <w:rPr>
                  <w:rFonts w:eastAsia="Times New Roman" w:cs="Times New Roman"/>
                  <w:color w:val="000000"/>
                  <w:szCs w:val="20"/>
                  <w:lang w:val="en-GB" w:eastAsia="fr-FR"/>
                </w:rPr>
                <w:delText>49</w:delText>
              </w:r>
            </w:del>
            <w:ins w:id="538" w:author="Jean-Luc Kouassi" w:date="2022-07-10T19:23:00Z">
              <w:r w:rsidR="003E7877">
                <w:rPr>
                  <w:rFonts w:eastAsia="Times New Roman" w:cs="Times New Roman"/>
                  <w:color w:val="000000"/>
                  <w:szCs w:val="20"/>
                  <w:lang w:val="en-GB" w:eastAsia="fr-FR"/>
                </w:rPr>
                <w:t>5</w:t>
              </w:r>
            </w:ins>
          </w:p>
        </w:tc>
        <w:tc>
          <w:tcPr>
            <w:tcW w:w="1134" w:type="dxa"/>
            <w:vMerge/>
            <w:vAlign w:val="center"/>
            <w:tcPrChange w:id="539" w:author="Jean-Luc Kouassi" w:date="2022-07-13T08:31:00Z">
              <w:tcPr>
                <w:tcW w:w="1276" w:type="dxa"/>
                <w:vMerge/>
                <w:vAlign w:val="center"/>
              </w:tcPr>
            </w:tcPrChange>
          </w:tcPr>
          <w:p w14:paraId="660990D5"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7C3CB896" w14:textId="77777777" w:rsidTr="00C846B4">
        <w:trPr>
          <w:trHeight w:val="300"/>
          <w:trPrChange w:id="540" w:author="Jean-Luc Kouassi" w:date="2022-07-13T08:31:00Z">
            <w:trPr>
              <w:trHeight w:val="300"/>
            </w:trPr>
          </w:trPrChange>
        </w:trPr>
        <w:tc>
          <w:tcPr>
            <w:tcW w:w="1985" w:type="dxa"/>
            <w:vMerge/>
            <w:vAlign w:val="center"/>
            <w:tcPrChange w:id="541" w:author="Jean-Luc Kouassi" w:date="2022-07-13T08:31:00Z">
              <w:tcPr>
                <w:tcW w:w="1418" w:type="dxa"/>
                <w:vMerge/>
                <w:vAlign w:val="center"/>
              </w:tcPr>
            </w:tcPrChange>
          </w:tcPr>
          <w:p w14:paraId="41DAF84B"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shd w:val="clear" w:color="auto" w:fill="auto"/>
            <w:noWrap/>
            <w:vAlign w:val="center"/>
            <w:tcPrChange w:id="542" w:author="Jean-Luc Kouassi" w:date="2022-07-13T08:31:00Z">
              <w:tcPr>
                <w:tcW w:w="2268" w:type="dxa"/>
                <w:shd w:val="clear" w:color="auto" w:fill="auto"/>
                <w:noWrap/>
                <w:vAlign w:val="center"/>
              </w:tcPr>
            </w:tcPrChange>
          </w:tcPr>
          <w:p w14:paraId="08742AD1"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Each month</w:t>
            </w:r>
          </w:p>
        </w:tc>
        <w:tc>
          <w:tcPr>
            <w:tcW w:w="709" w:type="dxa"/>
            <w:shd w:val="clear" w:color="auto" w:fill="auto"/>
            <w:noWrap/>
            <w:vAlign w:val="center"/>
            <w:tcPrChange w:id="543" w:author="Jean-Luc Kouassi" w:date="2022-07-13T08:31:00Z">
              <w:tcPr>
                <w:tcW w:w="992" w:type="dxa"/>
                <w:shd w:val="clear" w:color="auto" w:fill="auto"/>
                <w:noWrap/>
                <w:vAlign w:val="center"/>
              </w:tcPr>
            </w:tcPrChange>
          </w:tcPr>
          <w:p w14:paraId="6B9B5809" w14:textId="71D329F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63.7</w:t>
            </w:r>
            <w:del w:id="544" w:author="Jean-Luc Kouassi" w:date="2022-07-10T19:26:00Z">
              <w:r w:rsidRPr="006D07C0" w:rsidDel="002D57CC">
                <w:rPr>
                  <w:rFonts w:eastAsia="Times New Roman" w:cs="Times New Roman"/>
                  <w:color w:val="000000"/>
                  <w:szCs w:val="20"/>
                  <w:lang w:val="en-GB" w:eastAsia="fr-FR"/>
                </w:rPr>
                <w:delText>1</w:delText>
              </w:r>
            </w:del>
          </w:p>
        </w:tc>
        <w:tc>
          <w:tcPr>
            <w:tcW w:w="850" w:type="dxa"/>
            <w:shd w:val="clear" w:color="auto" w:fill="auto"/>
            <w:noWrap/>
            <w:vAlign w:val="center"/>
            <w:tcPrChange w:id="545" w:author="Jean-Luc Kouassi" w:date="2022-07-13T08:31:00Z">
              <w:tcPr>
                <w:tcW w:w="851" w:type="dxa"/>
                <w:shd w:val="clear" w:color="auto" w:fill="auto"/>
                <w:noWrap/>
                <w:vAlign w:val="center"/>
              </w:tcPr>
            </w:tcPrChange>
          </w:tcPr>
          <w:p w14:paraId="418D2F61" w14:textId="47035DE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49.</w:t>
            </w:r>
            <w:del w:id="546" w:author="Jean-Luc Kouassi" w:date="2022-07-10T19:25:00Z">
              <w:r w:rsidRPr="006D07C0" w:rsidDel="003E7877">
                <w:rPr>
                  <w:rFonts w:eastAsia="Times New Roman" w:cs="Times New Roman"/>
                  <w:color w:val="000000"/>
                  <w:szCs w:val="20"/>
                  <w:lang w:val="en-GB" w:eastAsia="fr-FR"/>
                </w:rPr>
                <w:delText>53</w:delText>
              </w:r>
            </w:del>
            <w:ins w:id="547" w:author="Jean-Luc Kouassi" w:date="2022-07-10T19:25:00Z">
              <w:r w:rsidR="003E7877">
                <w:rPr>
                  <w:rFonts w:eastAsia="Times New Roman" w:cs="Times New Roman"/>
                  <w:color w:val="000000"/>
                  <w:szCs w:val="20"/>
                  <w:lang w:val="en-GB" w:eastAsia="fr-FR"/>
                </w:rPr>
                <w:t>1</w:t>
              </w:r>
            </w:ins>
          </w:p>
        </w:tc>
        <w:tc>
          <w:tcPr>
            <w:tcW w:w="851" w:type="dxa"/>
            <w:shd w:val="clear" w:color="auto" w:fill="auto"/>
            <w:noWrap/>
            <w:vAlign w:val="center"/>
            <w:tcPrChange w:id="548" w:author="Jean-Luc Kouassi" w:date="2022-07-13T08:31:00Z">
              <w:tcPr>
                <w:tcW w:w="850" w:type="dxa"/>
                <w:shd w:val="clear" w:color="auto" w:fill="auto"/>
                <w:noWrap/>
                <w:vAlign w:val="center"/>
              </w:tcPr>
            </w:tcPrChange>
          </w:tcPr>
          <w:p w14:paraId="605F7B78" w14:textId="63AA7C5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36.</w:t>
            </w:r>
            <w:del w:id="549" w:author="Jean-Luc Kouassi" w:date="2022-07-10T19:26:00Z">
              <w:r w:rsidRPr="006D07C0" w:rsidDel="002D57CC">
                <w:rPr>
                  <w:rFonts w:eastAsia="Times New Roman" w:cs="Times New Roman"/>
                  <w:color w:val="000000"/>
                  <w:szCs w:val="20"/>
                  <w:lang w:val="en-GB" w:eastAsia="fr-FR"/>
                </w:rPr>
                <w:delText>26</w:delText>
              </w:r>
            </w:del>
            <w:ins w:id="550" w:author="Jean-Luc Kouassi" w:date="2022-07-10T19:26:00Z">
              <w:r w:rsidR="002D57CC">
                <w:rPr>
                  <w:rFonts w:eastAsia="Times New Roman" w:cs="Times New Roman"/>
                  <w:color w:val="000000"/>
                  <w:szCs w:val="20"/>
                  <w:lang w:val="en-GB" w:eastAsia="fr-FR"/>
                </w:rPr>
                <w:t>3</w:t>
              </w:r>
            </w:ins>
          </w:p>
        </w:tc>
        <w:tc>
          <w:tcPr>
            <w:tcW w:w="992" w:type="dxa"/>
            <w:shd w:val="clear" w:color="auto" w:fill="auto"/>
            <w:noWrap/>
            <w:vAlign w:val="center"/>
            <w:tcPrChange w:id="551" w:author="Jean-Luc Kouassi" w:date="2022-07-13T08:31:00Z">
              <w:tcPr>
                <w:tcW w:w="1134" w:type="dxa"/>
                <w:shd w:val="clear" w:color="auto" w:fill="auto"/>
                <w:noWrap/>
                <w:vAlign w:val="center"/>
              </w:tcPr>
            </w:tcPrChange>
          </w:tcPr>
          <w:p w14:paraId="4A10A5A0" w14:textId="0759EFA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51.</w:t>
            </w:r>
            <w:del w:id="552" w:author="Jean-Luc Kouassi" w:date="2022-07-10T19:23:00Z">
              <w:r w:rsidRPr="006D07C0" w:rsidDel="003E7877">
                <w:rPr>
                  <w:rFonts w:eastAsia="Times New Roman" w:cs="Times New Roman"/>
                  <w:color w:val="000000"/>
                  <w:szCs w:val="20"/>
                  <w:lang w:val="en-GB" w:eastAsia="fr-FR"/>
                </w:rPr>
                <w:delText>24</w:delText>
              </w:r>
            </w:del>
            <w:ins w:id="553" w:author="Jean-Luc Kouassi" w:date="2022-07-10T19:23:00Z">
              <w:r w:rsidR="003E7877">
                <w:rPr>
                  <w:rFonts w:eastAsia="Times New Roman" w:cs="Times New Roman"/>
                  <w:color w:val="000000"/>
                  <w:szCs w:val="20"/>
                  <w:lang w:val="en-GB" w:eastAsia="fr-FR"/>
                </w:rPr>
                <w:t>1</w:t>
              </w:r>
            </w:ins>
          </w:p>
        </w:tc>
        <w:tc>
          <w:tcPr>
            <w:tcW w:w="1134" w:type="dxa"/>
            <w:vMerge/>
            <w:vAlign w:val="center"/>
            <w:tcPrChange w:id="554" w:author="Jean-Luc Kouassi" w:date="2022-07-13T08:31:00Z">
              <w:tcPr>
                <w:tcW w:w="1276" w:type="dxa"/>
                <w:vMerge/>
                <w:vAlign w:val="center"/>
              </w:tcPr>
            </w:tcPrChange>
          </w:tcPr>
          <w:p w14:paraId="7BAECEB4"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36F99F1C" w14:textId="77777777" w:rsidTr="00C846B4">
        <w:trPr>
          <w:trHeight w:val="300"/>
          <w:trPrChange w:id="555" w:author="Jean-Luc Kouassi" w:date="2022-07-13T08:31:00Z">
            <w:trPr>
              <w:trHeight w:val="300"/>
            </w:trPr>
          </w:trPrChange>
        </w:trPr>
        <w:tc>
          <w:tcPr>
            <w:tcW w:w="1985" w:type="dxa"/>
            <w:vMerge/>
            <w:tcBorders>
              <w:bottom w:val="single" w:sz="4" w:space="0" w:color="auto"/>
            </w:tcBorders>
            <w:vAlign w:val="center"/>
            <w:hideMark/>
            <w:tcPrChange w:id="556" w:author="Jean-Luc Kouassi" w:date="2022-07-13T08:31:00Z">
              <w:tcPr>
                <w:tcW w:w="1418" w:type="dxa"/>
                <w:vMerge/>
                <w:tcBorders>
                  <w:bottom w:val="single" w:sz="4" w:space="0" w:color="auto"/>
                </w:tcBorders>
                <w:vAlign w:val="center"/>
                <w:hideMark/>
              </w:tcPr>
            </w:tcPrChange>
          </w:tcPr>
          <w:p w14:paraId="40825398"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268" w:type="dxa"/>
            <w:tcBorders>
              <w:bottom w:val="single" w:sz="4" w:space="0" w:color="auto"/>
            </w:tcBorders>
            <w:shd w:val="clear" w:color="auto" w:fill="auto"/>
            <w:noWrap/>
            <w:vAlign w:val="center"/>
            <w:hideMark/>
            <w:tcPrChange w:id="557" w:author="Jean-Luc Kouassi" w:date="2022-07-13T08:31:00Z">
              <w:tcPr>
                <w:tcW w:w="2268" w:type="dxa"/>
                <w:tcBorders>
                  <w:bottom w:val="single" w:sz="4" w:space="0" w:color="auto"/>
                </w:tcBorders>
                <w:shd w:val="clear" w:color="auto" w:fill="auto"/>
                <w:noWrap/>
                <w:vAlign w:val="center"/>
                <w:hideMark/>
              </w:tcPr>
            </w:tcPrChange>
          </w:tcPr>
          <w:p w14:paraId="62CDC6DB"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According to ripeness intensity</w:t>
            </w:r>
          </w:p>
        </w:tc>
        <w:tc>
          <w:tcPr>
            <w:tcW w:w="709" w:type="dxa"/>
            <w:tcBorders>
              <w:bottom w:val="single" w:sz="4" w:space="0" w:color="auto"/>
            </w:tcBorders>
            <w:shd w:val="clear" w:color="auto" w:fill="auto"/>
            <w:noWrap/>
            <w:vAlign w:val="center"/>
            <w:hideMark/>
            <w:tcPrChange w:id="558" w:author="Jean-Luc Kouassi" w:date="2022-07-13T08:31:00Z">
              <w:tcPr>
                <w:tcW w:w="992" w:type="dxa"/>
                <w:tcBorders>
                  <w:bottom w:val="single" w:sz="4" w:space="0" w:color="auto"/>
                </w:tcBorders>
                <w:shd w:val="clear" w:color="auto" w:fill="auto"/>
                <w:noWrap/>
                <w:vAlign w:val="center"/>
                <w:hideMark/>
              </w:tcPr>
            </w:tcPrChange>
          </w:tcPr>
          <w:p w14:paraId="0B52BB32" w14:textId="50982865"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w:t>
            </w:r>
            <w:del w:id="559" w:author="Jean-Luc Kouassi" w:date="2022-07-10T19:26:00Z">
              <w:r w:rsidRPr="006D07C0" w:rsidDel="002D57CC">
                <w:rPr>
                  <w:rFonts w:eastAsia="Times New Roman" w:cs="Times New Roman"/>
                  <w:color w:val="000000"/>
                  <w:szCs w:val="20"/>
                  <w:lang w:val="en-GB" w:eastAsia="fr-FR"/>
                </w:rPr>
                <w:delText>26</w:delText>
              </w:r>
            </w:del>
            <w:ins w:id="560" w:author="Jean-Luc Kouassi" w:date="2022-07-10T19:26:00Z">
              <w:r w:rsidR="002D57CC">
                <w:rPr>
                  <w:rFonts w:eastAsia="Times New Roman" w:cs="Times New Roman"/>
                  <w:color w:val="000000"/>
                  <w:szCs w:val="20"/>
                  <w:lang w:val="en-GB" w:eastAsia="fr-FR"/>
                </w:rPr>
                <w:t>3</w:t>
              </w:r>
            </w:ins>
          </w:p>
        </w:tc>
        <w:tc>
          <w:tcPr>
            <w:tcW w:w="850" w:type="dxa"/>
            <w:tcBorders>
              <w:bottom w:val="single" w:sz="4" w:space="0" w:color="auto"/>
            </w:tcBorders>
            <w:shd w:val="clear" w:color="auto" w:fill="auto"/>
            <w:noWrap/>
            <w:vAlign w:val="center"/>
            <w:hideMark/>
            <w:tcPrChange w:id="561" w:author="Jean-Luc Kouassi" w:date="2022-07-13T08:31:00Z">
              <w:tcPr>
                <w:tcW w:w="851" w:type="dxa"/>
                <w:tcBorders>
                  <w:bottom w:val="single" w:sz="4" w:space="0" w:color="auto"/>
                </w:tcBorders>
                <w:shd w:val="clear" w:color="auto" w:fill="auto"/>
                <w:noWrap/>
                <w:vAlign w:val="center"/>
                <w:hideMark/>
              </w:tcPr>
            </w:tcPrChange>
          </w:tcPr>
          <w:p w14:paraId="7FE41566" w14:textId="5F1F505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ins w:id="562" w:author="Jean-Luc Kouassi" w:date="2022-07-10T19:25:00Z">
              <w:r w:rsidR="003E7877">
                <w:rPr>
                  <w:rFonts w:eastAsia="Times New Roman" w:cs="Times New Roman"/>
                  <w:color w:val="000000"/>
                  <w:szCs w:val="20"/>
                  <w:lang w:val="en-GB" w:eastAsia="fr-FR"/>
                </w:rPr>
                <w:t>4</w:t>
              </w:r>
            </w:ins>
            <w:del w:id="563" w:author="Jean-Luc Kouassi" w:date="2022-07-10T19:25:00Z">
              <w:r w:rsidRPr="006D07C0" w:rsidDel="003E7877">
                <w:rPr>
                  <w:rFonts w:eastAsia="Times New Roman" w:cs="Times New Roman"/>
                  <w:color w:val="000000"/>
                  <w:szCs w:val="20"/>
                  <w:lang w:val="en-GB" w:eastAsia="fr-FR"/>
                </w:rPr>
                <w:delText>3</w:delText>
              </w:r>
            </w:del>
            <w:r w:rsidRPr="006D07C0">
              <w:rPr>
                <w:rFonts w:eastAsia="Times New Roman" w:cs="Times New Roman"/>
                <w:color w:val="000000"/>
                <w:szCs w:val="20"/>
                <w:lang w:val="en-GB" w:eastAsia="fr-FR"/>
              </w:rPr>
              <w:t>.</w:t>
            </w:r>
            <w:ins w:id="564" w:author="Jean-Luc Kouassi" w:date="2022-07-10T19:25:00Z">
              <w:r w:rsidR="003E7877">
                <w:rPr>
                  <w:rFonts w:eastAsia="Times New Roman" w:cs="Times New Roman"/>
                  <w:color w:val="000000"/>
                  <w:szCs w:val="20"/>
                  <w:lang w:val="en-GB" w:eastAsia="fr-FR"/>
                </w:rPr>
                <w:t>3</w:t>
              </w:r>
            </w:ins>
            <w:del w:id="565" w:author="Jean-Luc Kouassi" w:date="2022-07-10T19:24:00Z">
              <w:r w:rsidRPr="006D07C0" w:rsidDel="003E7877">
                <w:rPr>
                  <w:rFonts w:eastAsia="Times New Roman" w:cs="Times New Roman"/>
                  <w:color w:val="000000"/>
                  <w:szCs w:val="20"/>
                  <w:lang w:val="en-GB" w:eastAsia="fr-FR"/>
                </w:rPr>
                <w:delText>64</w:delText>
              </w:r>
            </w:del>
          </w:p>
        </w:tc>
        <w:tc>
          <w:tcPr>
            <w:tcW w:w="851" w:type="dxa"/>
            <w:tcBorders>
              <w:bottom w:val="single" w:sz="4" w:space="0" w:color="auto"/>
            </w:tcBorders>
            <w:shd w:val="clear" w:color="auto" w:fill="auto"/>
            <w:noWrap/>
            <w:vAlign w:val="center"/>
            <w:hideMark/>
            <w:tcPrChange w:id="566" w:author="Jean-Luc Kouassi" w:date="2022-07-13T08:31:00Z">
              <w:tcPr>
                <w:tcW w:w="850" w:type="dxa"/>
                <w:tcBorders>
                  <w:bottom w:val="single" w:sz="4" w:space="0" w:color="auto"/>
                </w:tcBorders>
                <w:shd w:val="clear" w:color="auto" w:fill="auto"/>
                <w:noWrap/>
                <w:vAlign w:val="center"/>
                <w:hideMark/>
              </w:tcPr>
            </w:tcPrChange>
          </w:tcPr>
          <w:p w14:paraId="6C15D8A5" w14:textId="0ED31CAE"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37.</w:t>
            </w:r>
            <w:del w:id="567" w:author="Jean-Luc Kouassi" w:date="2022-07-10T19:26:00Z">
              <w:r w:rsidRPr="006D07C0" w:rsidDel="002D57CC">
                <w:rPr>
                  <w:rFonts w:eastAsia="Times New Roman" w:cs="Times New Roman"/>
                  <w:color w:val="000000"/>
                  <w:szCs w:val="20"/>
                  <w:lang w:val="en-GB" w:eastAsia="fr-FR"/>
                </w:rPr>
                <w:delText>36</w:delText>
              </w:r>
            </w:del>
            <w:ins w:id="568" w:author="Jean-Luc Kouassi" w:date="2022-07-10T19:26:00Z">
              <w:r w:rsidR="002D57CC">
                <w:rPr>
                  <w:rFonts w:eastAsia="Times New Roman" w:cs="Times New Roman"/>
                  <w:color w:val="000000"/>
                  <w:szCs w:val="20"/>
                  <w:lang w:val="en-GB" w:eastAsia="fr-FR"/>
                </w:rPr>
                <w:t>4</w:t>
              </w:r>
            </w:ins>
          </w:p>
        </w:tc>
        <w:tc>
          <w:tcPr>
            <w:tcW w:w="992" w:type="dxa"/>
            <w:tcBorders>
              <w:bottom w:val="single" w:sz="4" w:space="0" w:color="auto"/>
            </w:tcBorders>
            <w:shd w:val="clear" w:color="auto" w:fill="auto"/>
            <w:noWrap/>
            <w:vAlign w:val="center"/>
            <w:hideMark/>
            <w:tcPrChange w:id="569" w:author="Jean-Luc Kouassi" w:date="2022-07-13T08:31:00Z">
              <w:tcPr>
                <w:tcW w:w="1134" w:type="dxa"/>
                <w:tcBorders>
                  <w:bottom w:val="single" w:sz="4" w:space="0" w:color="auto"/>
                </w:tcBorders>
                <w:shd w:val="clear" w:color="auto" w:fill="auto"/>
                <w:noWrap/>
                <w:vAlign w:val="center"/>
                <w:hideMark/>
              </w:tcPr>
            </w:tcPrChange>
          </w:tcPr>
          <w:p w14:paraId="1D25360B" w14:textId="33E7C06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24.</w:t>
            </w:r>
            <w:del w:id="570" w:author="Jean-Luc Kouassi" w:date="2022-07-10T19:23:00Z">
              <w:r w:rsidRPr="006D07C0" w:rsidDel="003E7877">
                <w:rPr>
                  <w:rFonts w:eastAsia="Times New Roman" w:cs="Times New Roman"/>
                  <w:color w:val="000000"/>
                  <w:szCs w:val="20"/>
                  <w:lang w:val="en-GB" w:eastAsia="fr-FR"/>
                </w:rPr>
                <w:delText>53</w:delText>
              </w:r>
            </w:del>
            <w:ins w:id="571" w:author="Jean-Luc Kouassi" w:date="2022-07-10T19:24:00Z">
              <w:r w:rsidR="003E7877">
                <w:rPr>
                  <w:rFonts w:eastAsia="Times New Roman" w:cs="Times New Roman"/>
                  <w:color w:val="000000"/>
                  <w:szCs w:val="20"/>
                  <w:lang w:val="en-GB" w:eastAsia="fr-FR"/>
                </w:rPr>
                <w:t>7</w:t>
              </w:r>
            </w:ins>
          </w:p>
        </w:tc>
        <w:tc>
          <w:tcPr>
            <w:tcW w:w="1134" w:type="dxa"/>
            <w:vMerge/>
            <w:tcBorders>
              <w:bottom w:val="single" w:sz="4" w:space="0" w:color="auto"/>
            </w:tcBorders>
            <w:vAlign w:val="center"/>
            <w:tcPrChange w:id="572" w:author="Jean-Luc Kouassi" w:date="2022-07-13T08:31:00Z">
              <w:tcPr>
                <w:tcW w:w="1276" w:type="dxa"/>
                <w:vMerge/>
                <w:tcBorders>
                  <w:bottom w:val="single" w:sz="4" w:space="0" w:color="auto"/>
                </w:tcBorders>
                <w:vAlign w:val="center"/>
              </w:tcPr>
            </w:tcPrChange>
          </w:tcPr>
          <w:p w14:paraId="37970077"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72BFDBCE" w14:textId="77777777" w:rsidTr="00C846B4">
        <w:trPr>
          <w:trHeight w:val="300"/>
          <w:trPrChange w:id="573" w:author="Jean-Luc Kouassi" w:date="2022-07-13T08:31:00Z">
            <w:trPr>
              <w:trHeight w:val="300"/>
            </w:trPr>
          </w:trPrChange>
        </w:trPr>
        <w:tc>
          <w:tcPr>
            <w:tcW w:w="1985" w:type="dxa"/>
            <w:tcBorders>
              <w:top w:val="single" w:sz="4" w:space="0" w:color="auto"/>
              <w:bottom w:val="single" w:sz="4" w:space="0" w:color="auto"/>
            </w:tcBorders>
            <w:vAlign w:val="center"/>
            <w:tcPrChange w:id="574" w:author="Jean-Luc Kouassi" w:date="2022-07-13T08:31:00Z">
              <w:tcPr>
                <w:tcW w:w="1418" w:type="dxa"/>
                <w:tcBorders>
                  <w:top w:val="single" w:sz="4" w:space="0" w:color="auto"/>
                  <w:bottom w:val="single" w:sz="4" w:space="0" w:color="auto"/>
                </w:tcBorders>
                <w:vAlign w:val="center"/>
              </w:tcPr>
            </w:tcPrChange>
          </w:tcPr>
          <w:p w14:paraId="2159D2C2"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Annual harvest (no.)</w:t>
            </w:r>
          </w:p>
        </w:tc>
        <w:tc>
          <w:tcPr>
            <w:tcW w:w="2268" w:type="dxa"/>
            <w:tcBorders>
              <w:top w:val="single" w:sz="4" w:space="0" w:color="auto"/>
              <w:bottom w:val="single" w:sz="4" w:space="0" w:color="auto"/>
            </w:tcBorders>
            <w:shd w:val="clear" w:color="auto" w:fill="auto"/>
            <w:noWrap/>
            <w:vAlign w:val="center"/>
            <w:tcPrChange w:id="575" w:author="Jean-Luc Kouassi" w:date="2022-07-13T08:31:00Z">
              <w:tcPr>
                <w:tcW w:w="2268" w:type="dxa"/>
                <w:tcBorders>
                  <w:top w:val="single" w:sz="4" w:space="0" w:color="auto"/>
                  <w:bottom w:val="single" w:sz="4" w:space="0" w:color="auto"/>
                </w:tcBorders>
                <w:shd w:val="clear" w:color="auto" w:fill="auto"/>
                <w:noWrap/>
                <w:vAlign w:val="center"/>
              </w:tcPr>
            </w:tcPrChange>
          </w:tcPr>
          <w:p w14:paraId="0DF7314C" w14:textId="0B12D41F"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Number of harvest</w:t>
            </w:r>
            <w:ins w:id="576" w:author="Jean-Luc Kouassi" w:date="2022-08-05T15:14:00Z">
              <w:r w:rsidR="00DC66EF">
                <w:rPr>
                  <w:rFonts w:eastAsia="Times New Roman" w:cs="Times New Roman"/>
                  <w:color w:val="000000"/>
                  <w:szCs w:val="20"/>
                  <w:lang w:val="en-GB" w:eastAsia="fr-FR"/>
                </w:rPr>
                <w:t>s</w:t>
              </w:r>
            </w:ins>
          </w:p>
        </w:tc>
        <w:tc>
          <w:tcPr>
            <w:tcW w:w="709" w:type="dxa"/>
            <w:tcBorders>
              <w:top w:val="single" w:sz="4" w:space="0" w:color="auto"/>
              <w:bottom w:val="single" w:sz="4" w:space="0" w:color="auto"/>
            </w:tcBorders>
            <w:shd w:val="clear" w:color="auto" w:fill="auto"/>
            <w:noWrap/>
            <w:vAlign w:val="center"/>
            <w:tcPrChange w:id="577" w:author="Jean-Luc Kouassi" w:date="2022-07-13T08:31:00Z">
              <w:tcPr>
                <w:tcW w:w="992" w:type="dxa"/>
                <w:tcBorders>
                  <w:top w:val="single" w:sz="4" w:space="0" w:color="auto"/>
                  <w:bottom w:val="single" w:sz="4" w:space="0" w:color="auto"/>
                </w:tcBorders>
                <w:shd w:val="clear" w:color="auto" w:fill="auto"/>
                <w:noWrap/>
                <w:vAlign w:val="center"/>
              </w:tcPr>
            </w:tcPrChange>
          </w:tcPr>
          <w:p w14:paraId="5F2AFBC3" w14:textId="7193CC5E"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szCs w:val="20"/>
                <w:lang w:val="en-GB"/>
              </w:rPr>
              <w:t>9.</w:t>
            </w:r>
            <w:ins w:id="578" w:author="Jean-Luc Kouassi" w:date="2022-07-10T16:27:00Z">
              <w:r w:rsidR="00BD08D3">
                <w:rPr>
                  <w:rFonts w:cs="Times New Roman"/>
                  <w:szCs w:val="20"/>
                  <w:lang w:val="en-GB"/>
                </w:rPr>
                <w:t>5</w:t>
              </w:r>
            </w:ins>
            <w:del w:id="579" w:author="Jean-Luc Kouassi" w:date="2022-07-10T16:27:00Z">
              <w:r w:rsidRPr="006D07C0" w:rsidDel="00BD08D3">
                <w:rPr>
                  <w:rFonts w:cs="Times New Roman"/>
                  <w:szCs w:val="20"/>
                  <w:lang w:val="en-GB"/>
                </w:rPr>
                <w:delText>48</w:delText>
              </w:r>
            </w:del>
            <w:r w:rsidRPr="006D07C0">
              <w:rPr>
                <w:rFonts w:cs="Times New Roman"/>
                <w:szCs w:val="20"/>
                <w:vertAlign w:val="superscript"/>
                <w:lang w:val="en-GB"/>
              </w:rPr>
              <w:t>a</w:t>
            </w:r>
          </w:p>
        </w:tc>
        <w:tc>
          <w:tcPr>
            <w:tcW w:w="850" w:type="dxa"/>
            <w:tcBorders>
              <w:top w:val="single" w:sz="4" w:space="0" w:color="auto"/>
              <w:bottom w:val="single" w:sz="4" w:space="0" w:color="auto"/>
            </w:tcBorders>
            <w:shd w:val="clear" w:color="auto" w:fill="auto"/>
            <w:noWrap/>
            <w:vAlign w:val="center"/>
            <w:tcPrChange w:id="580" w:author="Jean-Luc Kouassi" w:date="2022-07-13T08:31:00Z">
              <w:tcPr>
                <w:tcW w:w="851" w:type="dxa"/>
                <w:tcBorders>
                  <w:top w:val="single" w:sz="4" w:space="0" w:color="auto"/>
                  <w:bottom w:val="single" w:sz="4" w:space="0" w:color="auto"/>
                </w:tcBorders>
                <w:shd w:val="clear" w:color="auto" w:fill="auto"/>
                <w:noWrap/>
                <w:vAlign w:val="center"/>
              </w:tcPr>
            </w:tcPrChange>
          </w:tcPr>
          <w:p w14:paraId="0F0948C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szCs w:val="20"/>
                <w:lang w:val="en-GB"/>
              </w:rPr>
              <w:t>5.2</w:t>
            </w:r>
            <w:del w:id="581" w:author="Jean-Luc Kouassi" w:date="2022-07-10T16:27:00Z">
              <w:r w:rsidRPr="006D07C0" w:rsidDel="00BD08D3">
                <w:rPr>
                  <w:rFonts w:cs="Times New Roman"/>
                  <w:szCs w:val="20"/>
                  <w:lang w:val="en-GB"/>
                </w:rPr>
                <w:delText>1</w:delText>
              </w:r>
            </w:del>
            <w:r w:rsidRPr="006D07C0">
              <w:rPr>
                <w:rFonts w:cs="Times New Roman"/>
                <w:szCs w:val="20"/>
                <w:vertAlign w:val="superscript"/>
                <w:lang w:val="en-GB"/>
              </w:rPr>
              <w:t>b</w:t>
            </w:r>
          </w:p>
        </w:tc>
        <w:tc>
          <w:tcPr>
            <w:tcW w:w="851" w:type="dxa"/>
            <w:tcBorders>
              <w:top w:val="single" w:sz="4" w:space="0" w:color="auto"/>
              <w:bottom w:val="single" w:sz="4" w:space="0" w:color="auto"/>
            </w:tcBorders>
            <w:shd w:val="clear" w:color="auto" w:fill="auto"/>
            <w:noWrap/>
            <w:vAlign w:val="center"/>
            <w:tcPrChange w:id="582" w:author="Jean-Luc Kouassi" w:date="2022-07-13T08:31:00Z">
              <w:tcPr>
                <w:tcW w:w="850" w:type="dxa"/>
                <w:tcBorders>
                  <w:top w:val="single" w:sz="4" w:space="0" w:color="auto"/>
                  <w:bottom w:val="single" w:sz="4" w:space="0" w:color="auto"/>
                </w:tcBorders>
                <w:shd w:val="clear" w:color="auto" w:fill="auto"/>
                <w:noWrap/>
                <w:vAlign w:val="center"/>
              </w:tcPr>
            </w:tcPrChange>
          </w:tcPr>
          <w:p w14:paraId="723A9598" w14:textId="15D6EEC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szCs w:val="20"/>
                <w:lang w:val="en-GB"/>
              </w:rPr>
              <w:t>8.</w:t>
            </w:r>
            <w:del w:id="583" w:author="Jean-Luc Kouassi" w:date="2022-07-10T16:27:00Z">
              <w:r w:rsidRPr="006D07C0" w:rsidDel="00BD08D3">
                <w:rPr>
                  <w:rFonts w:cs="Times New Roman"/>
                  <w:szCs w:val="20"/>
                  <w:lang w:val="en-GB"/>
                </w:rPr>
                <w:delText>47</w:delText>
              </w:r>
            </w:del>
            <w:ins w:id="584" w:author="Jean-Luc Kouassi" w:date="2022-07-10T16:27:00Z">
              <w:r w:rsidR="00BD08D3">
                <w:rPr>
                  <w:rFonts w:cs="Times New Roman"/>
                  <w:szCs w:val="20"/>
                  <w:lang w:val="en-GB"/>
                </w:rPr>
                <w:t>5</w:t>
              </w:r>
            </w:ins>
            <w:r w:rsidRPr="006D07C0">
              <w:rPr>
                <w:rFonts w:cs="Times New Roman"/>
                <w:szCs w:val="20"/>
                <w:vertAlign w:val="superscript"/>
                <w:lang w:val="en-GB"/>
              </w:rPr>
              <w:t>c</w:t>
            </w:r>
          </w:p>
        </w:tc>
        <w:tc>
          <w:tcPr>
            <w:tcW w:w="992" w:type="dxa"/>
            <w:tcBorders>
              <w:top w:val="single" w:sz="4" w:space="0" w:color="auto"/>
              <w:bottom w:val="single" w:sz="4" w:space="0" w:color="auto"/>
            </w:tcBorders>
            <w:shd w:val="clear" w:color="auto" w:fill="auto"/>
            <w:noWrap/>
            <w:vAlign w:val="center"/>
            <w:tcPrChange w:id="585" w:author="Jean-Luc Kouassi" w:date="2022-07-13T08:31:00Z">
              <w:tcPr>
                <w:tcW w:w="1134" w:type="dxa"/>
                <w:tcBorders>
                  <w:top w:val="single" w:sz="4" w:space="0" w:color="auto"/>
                  <w:bottom w:val="single" w:sz="4" w:space="0" w:color="auto"/>
                </w:tcBorders>
                <w:shd w:val="clear" w:color="auto" w:fill="auto"/>
                <w:noWrap/>
                <w:vAlign w:val="center"/>
              </w:tcPr>
            </w:tcPrChange>
          </w:tcPr>
          <w:p w14:paraId="4C89E01B"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cs="Times New Roman"/>
                <w:szCs w:val="20"/>
                <w:lang w:val="en-GB"/>
              </w:rPr>
              <w:t>7.</w:t>
            </w:r>
            <w:del w:id="586" w:author="Jean-Luc Kouassi" w:date="2022-07-10T16:27:00Z">
              <w:r w:rsidRPr="006D07C0" w:rsidDel="00BD08D3">
                <w:rPr>
                  <w:rFonts w:cs="Times New Roman"/>
                  <w:szCs w:val="20"/>
                  <w:lang w:val="en-GB"/>
                </w:rPr>
                <w:delText>7</w:delText>
              </w:r>
            </w:del>
            <w:r w:rsidRPr="006D07C0">
              <w:rPr>
                <w:rFonts w:cs="Times New Roman"/>
                <w:szCs w:val="20"/>
                <w:lang w:val="en-GB"/>
              </w:rPr>
              <w:t>8</w:t>
            </w:r>
          </w:p>
        </w:tc>
        <w:tc>
          <w:tcPr>
            <w:tcW w:w="1134" w:type="dxa"/>
            <w:tcBorders>
              <w:top w:val="single" w:sz="4" w:space="0" w:color="auto"/>
              <w:bottom w:val="single" w:sz="4" w:space="0" w:color="auto"/>
            </w:tcBorders>
            <w:vAlign w:val="center"/>
            <w:tcPrChange w:id="587" w:author="Jean-Luc Kouassi" w:date="2022-07-13T08:31:00Z">
              <w:tcPr>
                <w:tcW w:w="1276" w:type="dxa"/>
                <w:tcBorders>
                  <w:top w:val="single" w:sz="4" w:space="0" w:color="auto"/>
                  <w:bottom w:val="single" w:sz="4" w:space="0" w:color="auto"/>
                </w:tcBorders>
                <w:vAlign w:val="center"/>
              </w:tcPr>
            </w:tcPrChange>
          </w:tcPr>
          <w:p w14:paraId="60673742" w14:textId="63B17432" w:rsidR="00097E2E" w:rsidRPr="006D07C0" w:rsidRDefault="00097E2E" w:rsidP="00E81672">
            <w:pPr>
              <w:spacing w:after="0" w:line="480" w:lineRule="auto"/>
              <w:jc w:val="left"/>
              <w:rPr>
                <w:rFonts w:cs="Times New Roman"/>
                <w:szCs w:val="20"/>
                <w:lang w:val="en-GB"/>
              </w:rPr>
            </w:pPr>
            <w:r w:rsidRPr="006D07C0">
              <w:rPr>
                <w:rFonts w:cs="Times New Roman"/>
                <w:i/>
                <w:szCs w:val="20"/>
                <w:lang w:val="en-GB"/>
              </w:rPr>
              <w:t>p</w:t>
            </w:r>
            <w:r w:rsidRPr="006D07C0">
              <w:rPr>
                <w:rFonts w:cs="Times New Roman"/>
                <w:szCs w:val="20"/>
                <w:lang w:val="en-GB"/>
              </w:rPr>
              <w:t xml:space="preserve"> &lt; 0.05 </w:t>
            </w:r>
            <w:ins w:id="588" w:author="Jean-Luc Kouassi" w:date="2022-06-26T10:28:00Z">
              <w:r w:rsidR="0030129C" w:rsidRPr="0030129C">
                <w:rPr>
                  <w:rFonts w:cs="Times New Roman"/>
                  <w:b/>
                  <w:bCs/>
                  <w:i/>
                  <w:iCs/>
                  <w:szCs w:val="20"/>
                  <w:lang w:val="en-GB"/>
                  <w:rPrChange w:id="589" w:author="Jean-Luc Kouassi" w:date="2022-06-26T10:30:00Z">
                    <w:rPr>
                      <w:rFonts w:cs="Times New Roman"/>
                      <w:szCs w:val="20"/>
                      <w:lang w:val="en-GB"/>
                    </w:rPr>
                  </w:rPrChange>
                </w:rPr>
                <w:t>β</w:t>
              </w:r>
            </w:ins>
            <w:del w:id="590" w:author="Jean-Luc Kouassi" w:date="2022-06-26T10:28:00Z">
              <w:r w:rsidRPr="006D07C0" w:rsidDel="0030129C">
                <w:rPr>
                  <w:rFonts w:cs="Times New Roman"/>
                  <w:b/>
                  <w:szCs w:val="20"/>
                  <w:lang w:val="en-GB"/>
                </w:rPr>
                <w:delText>**</w:delText>
              </w:r>
            </w:del>
          </w:p>
        </w:tc>
      </w:tr>
    </w:tbl>
    <w:p w14:paraId="45605F34" w14:textId="411B97AC" w:rsidR="00097E2E" w:rsidRPr="00763DFF" w:rsidRDefault="0030129C" w:rsidP="00097E2E">
      <w:pPr>
        <w:spacing w:after="0" w:line="480" w:lineRule="auto"/>
        <w:jc w:val="center"/>
        <w:rPr>
          <w:rFonts w:cs="Times New Roman"/>
          <w:szCs w:val="20"/>
          <w:lang w:val="en-GB" w:eastAsia="fr-FR"/>
        </w:rPr>
      </w:pPr>
      <w:proofErr w:type="spellStart"/>
      <w:ins w:id="591" w:author="Jean-Luc Kouassi" w:date="2022-06-26T10:27:00Z">
        <w:r w:rsidRPr="0030129C">
          <w:rPr>
            <w:rFonts w:cs="Times New Roman"/>
            <w:bCs/>
            <w:szCs w:val="20"/>
            <w:lang w:val="en-GB" w:eastAsia="fr-FR"/>
            <w:rPrChange w:id="592" w:author="Jean-Luc Kouassi" w:date="2022-06-26T10:28:00Z">
              <w:rPr>
                <w:rFonts w:cs="Times New Roman"/>
                <w:b/>
                <w:szCs w:val="20"/>
                <w:lang w:val="en-GB" w:eastAsia="fr-FR"/>
              </w:rPr>
            </w:rPrChange>
          </w:rPr>
          <w:t>n</w:t>
        </w:r>
      </w:ins>
      <w:ins w:id="593" w:author="Jean-Luc Kouassi" w:date="2022-06-26T10:31:00Z">
        <w:r>
          <w:rPr>
            <w:rFonts w:cs="Times New Roman"/>
            <w:bCs/>
            <w:szCs w:val="20"/>
            <w:lang w:val="en-GB" w:eastAsia="fr-FR"/>
          </w:rPr>
          <w:t>.</w:t>
        </w:r>
      </w:ins>
      <w:ins w:id="594" w:author="Jean-Luc Kouassi" w:date="2022-06-26T10:27:00Z">
        <w:r w:rsidRPr="0030129C">
          <w:rPr>
            <w:rFonts w:cs="Times New Roman"/>
            <w:bCs/>
            <w:szCs w:val="20"/>
            <w:lang w:val="en-GB" w:eastAsia="fr-FR"/>
            <w:rPrChange w:id="595" w:author="Jean-Luc Kouassi" w:date="2022-06-26T10:28:00Z">
              <w:rPr>
                <w:rFonts w:cs="Times New Roman"/>
                <w:b/>
                <w:szCs w:val="20"/>
                <w:lang w:val="en-GB" w:eastAsia="fr-FR"/>
              </w:rPr>
            </w:rPrChange>
          </w:rPr>
          <w:t>s</w:t>
        </w:r>
      </w:ins>
      <w:proofErr w:type="spellEnd"/>
      <w:ins w:id="596" w:author="Jean-Luc Kouassi" w:date="2022-06-26T10:31:00Z">
        <w:r>
          <w:rPr>
            <w:rFonts w:cs="Times New Roman"/>
            <w:bCs/>
            <w:szCs w:val="20"/>
            <w:lang w:val="en-GB" w:eastAsia="fr-FR"/>
          </w:rPr>
          <w:t>.</w:t>
        </w:r>
      </w:ins>
      <w:ins w:id="597" w:author="Jean-Luc Kouassi" w:date="2022-06-26T15:59:00Z">
        <w:r w:rsidR="008A4049">
          <w:rPr>
            <w:rFonts w:cs="Times New Roman"/>
            <w:bCs/>
            <w:szCs w:val="20"/>
            <w:lang w:val="en-GB" w:eastAsia="fr-FR"/>
          </w:rPr>
          <w:t>:</w:t>
        </w:r>
      </w:ins>
      <w:ins w:id="598" w:author="Jean-Luc Kouassi" w:date="2022-06-26T10:27:00Z">
        <w:r w:rsidRPr="0030129C">
          <w:rPr>
            <w:rFonts w:cs="Times New Roman"/>
            <w:bCs/>
            <w:szCs w:val="20"/>
            <w:lang w:val="en-GB" w:eastAsia="fr-FR"/>
            <w:rPrChange w:id="599" w:author="Jean-Luc Kouassi" w:date="2022-06-26T10:28:00Z">
              <w:rPr>
                <w:rFonts w:cs="Times New Roman"/>
                <w:b/>
                <w:szCs w:val="20"/>
                <w:lang w:val="en-GB" w:eastAsia="fr-FR"/>
              </w:rPr>
            </w:rPrChange>
          </w:rPr>
          <w:t xml:space="preserve"> non-significant</w:t>
        </w:r>
      </w:ins>
      <w:ins w:id="600" w:author="Jean-Luc Kouassi" w:date="2022-06-26T10:28:00Z">
        <w:r w:rsidRPr="0030129C">
          <w:rPr>
            <w:rFonts w:cs="Times New Roman"/>
            <w:bCs/>
            <w:szCs w:val="20"/>
            <w:lang w:val="en-GB" w:eastAsia="fr-FR"/>
            <w:rPrChange w:id="601" w:author="Jean-Luc Kouassi" w:date="2022-06-26T10:28:00Z">
              <w:rPr>
                <w:rFonts w:cs="Times New Roman"/>
                <w:b/>
                <w:szCs w:val="20"/>
                <w:lang w:val="en-GB" w:eastAsia="fr-FR"/>
              </w:rPr>
            </w:rPrChange>
          </w:rPr>
          <w:t>;</w:t>
        </w:r>
        <w:r>
          <w:rPr>
            <w:rFonts w:cs="Times New Roman"/>
            <w:b/>
            <w:szCs w:val="20"/>
            <w:lang w:val="en-GB" w:eastAsia="fr-FR"/>
          </w:rPr>
          <w:t xml:space="preserve"> </w:t>
        </w:r>
      </w:ins>
      <w:ins w:id="602" w:author="Jean-Luc Kouassi" w:date="2022-06-26T10:30:00Z">
        <w:r w:rsidRPr="00DE577F">
          <w:rPr>
            <w:rFonts w:cs="Times New Roman"/>
            <w:b/>
            <w:szCs w:val="20"/>
            <w:lang w:val="en-GB"/>
          </w:rPr>
          <w:t>α</w:t>
        </w:r>
        <w:r>
          <w:rPr>
            <w:rFonts w:cs="Times New Roman"/>
            <w:b/>
            <w:szCs w:val="20"/>
            <w:lang w:val="en-GB" w:eastAsia="fr-FR"/>
          </w:rPr>
          <w:t>:</w:t>
        </w:r>
      </w:ins>
      <w:del w:id="603" w:author="Jean-Luc Kouassi" w:date="2022-06-26T10:30:00Z">
        <w:r w:rsidR="00097E2E" w:rsidRPr="004A7F5A" w:rsidDel="0030129C">
          <w:rPr>
            <w:rFonts w:cs="Times New Roman"/>
            <w:b/>
            <w:szCs w:val="20"/>
            <w:lang w:val="en-GB" w:eastAsia="fr-FR"/>
          </w:rPr>
          <w:delText>*</w:delText>
        </w:r>
      </w:del>
      <w:r w:rsidR="00097E2E" w:rsidRPr="004A7F5A">
        <w:rPr>
          <w:rFonts w:cs="Times New Roman"/>
          <w:szCs w:val="20"/>
          <w:lang w:val="en-GB" w:eastAsia="fr-FR"/>
        </w:rPr>
        <w:t xml:space="preserve"> Pearson chi-squared test</w:t>
      </w:r>
      <w:ins w:id="604" w:author="Jean-Luc Kouassi" w:date="2022-06-26T10:32:00Z">
        <w:r>
          <w:rPr>
            <w:rFonts w:cs="Times New Roman"/>
            <w:szCs w:val="20"/>
            <w:lang w:val="en-GB" w:eastAsia="fr-FR"/>
          </w:rPr>
          <w:t>;</w:t>
        </w:r>
      </w:ins>
      <w:del w:id="605" w:author="Jean-Luc Kouassi" w:date="2022-06-26T10:32:00Z">
        <w:r w:rsidR="00097E2E" w:rsidRPr="004A7F5A" w:rsidDel="0030129C">
          <w:rPr>
            <w:rFonts w:cs="Times New Roman"/>
            <w:szCs w:val="20"/>
            <w:lang w:val="en-GB" w:eastAsia="fr-FR"/>
          </w:rPr>
          <w:delText xml:space="preserve"> </w:delText>
        </w:r>
        <w:r w:rsidR="00097E2E" w:rsidRPr="004A7F5A" w:rsidDel="0030129C">
          <w:rPr>
            <w:rFonts w:cs="Times New Roman"/>
            <w:szCs w:val="20"/>
            <w:lang w:val="en-GB" w:eastAsia="fr-FR"/>
          </w:rPr>
          <w:tab/>
        </w:r>
      </w:del>
      <w:ins w:id="606" w:author="Jean-Luc Kouassi" w:date="2022-06-26T10:32:00Z">
        <w:r>
          <w:rPr>
            <w:rFonts w:cs="Times New Roman"/>
            <w:szCs w:val="20"/>
            <w:lang w:val="en-GB" w:eastAsia="fr-FR"/>
          </w:rPr>
          <w:t xml:space="preserve"> </w:t>
        </w:r>
      </w:ins>
      <w:ins w:id="607" w:author="Jean-Luc Kouassi" w:date="2022-06-26T10:29:00Z">
        <w:r w:rsidRPr="0030129C">
          <w:rPr>
            <w:rFonts w:cs="Times New Roman"/>
            <w:b/>
            <w:bCs/>
            <w:i/>
            <w:iCs/>
            <w:szCs w:val="20"/>
            <w:lang w:val="en-GB"/>
            <w:rPrChange w:id="608" w:author="Jean-Luc Kouassi" w:date="2022-06-26T10:30:00Z">
              <w:rPr>
                <w:rFonts w:cs="Times New Roman"/>
                <w:szCs w:val="20"/>
                <w:lang w:val="en-GB"/>
              </w:rPr>
            </w:rPrChange>
          </w:rPr>
          <w:t>β</w:t>
        </w:r>
        <w:r w:rsidRPr="0030129C">
          <w:rPr>
            <w:rFonts w:cs="Times New Roman"/>
            <w:bCs/>
            <w:szCs w:val="20"/>
            <w:lang w:val="en-GB" w:eastAsia="fr-FR"/>
            <w:rPrChange w:id="609" w:author="Jean-Luc Kouassi" w:date="2022-06-26T10:29:00Z">
              <w:rPr>
                <w:rFonts w:cs="Times New Roman"/>
                <w:b/>
                <w:szCs w:val="20"/>
                <w:lang w:val="en-GB" w:eastAsia="fr-FR"/>
              </w:rPr>
            </w:rPrChange>
          </w:rPr>
          <w:t>:</w:t>
        </w:r>
      </w:ins>
      <w:del w:id="610" w:author="Jean-Luc Kouassi" w:date="2022-06-26T10:29:00Z">
        <w:r w:rsidR="00097E2E" w:rsidRPr="004A7F5A" w:rsidDel="0030129C">
          <w:rPr>
            <w:rFonts w:cs="Times New Roman"/>
            <w:b/>
            <w:szCs w:val="20"/>
            <w:lang w:val="en-GB" w:eastAsia="fr-FR"/>
          </w:rPr>
          <w:delText>**</w:delText>
        </w:r>
      </w:del>
      <w:r w:rsidR="00097E2E" w:rsidRPr="004A7F5A">
        <w:rPr>
          <w:rFonts w:cs="Times New Roman"/>
          <w:szCs w:val="20"/>
          <w:lang w:val="en-GB" w:eastAsia="fr-FR"/>
        </w:rPr>
        <w:t xml:space="preserve"> Kruskal</w:t>
      </w:r>
      <w:del w:id="611" w:author="Jean-Luc Kouassi" w:date="2022-08-08T13:18:00Z">
        <w:r w:rsidR="00097E2E" w:rsidRPr="004A7F5A" w:rsidDel="00833738">
          <w:rPr>
            <w:rFonts w:cs="Times New Roman"/>
            <w:szCs w:val="20"/>
            <w:lang w:val="en-GB" w:eastAsia="fr-FR"/>
          </w:rPr>
          <w:delText>l</w:delText>
        </w:r>
      </w:del>
      <w:r w:rsidR="00097E2E" w:rsidRPr="004A7F5A">
        <w:rPr>
          <w:rFonts w:cs="Times New Roman"/>
          <w:szCs w:val="20"/>
          <w:lang w:val="en-GB" w:eastAsia="fr-FR"/>
        </w:rPr>
        <w:t xml:space="preserve">-Wallis </w:t>
      </w:r>
      <w:r w:rsidR="00097E2E" w:rsidRPr="00763DFF">
        <w:rPr>
          <w:rFonts w:cs="Times New Roman"/>
          <w:szCs w:val="20"/>
          <w:lang w:val="en-GB" w:eastAsia="fr-FR"/>
        </w:rPr>
        <w:t>chi-squared test</w:t>
      </w:r>
    </w:p>
    <w:p w14:paraId="1D3120FD" w14:textId="77777777" w:rsidR="00097E2E" w:rsidRPr="00F63AD8" w:rsidRDefault="00097E2E" w:rsidP="00097E2E">
      <w:pPr>
        <w:spacing w:after="0" w:line="480" w:lineRule="auto"/>
        <w:rPr>
          <w:rFonts w:cs="Times New Roman"/>
          <w:szCs w:val="20"/>
          <w:lang w:val="en-GB" w:eastAsia="fr-FR"/>
        </w:rPr>
      </w:pPr>
      <w:r w:rsidRPr="00162F86">
        <w:rPr>
          <w:rFonts w:cs="Times New Roman"/>
          <w:szCs w:val="20"/>
          <w:lang w:val="en-GB" w:eastAsia="fr-FR"/>
        </w:rPr>
        <w:t>Means within a column with the same letter are not significantly different from each othe</w:t>
      </w:r>
      <w:r w:rsidRPr="00F63AD8">
        <w:rPr>
          <w:rFonts w:cs="Times New Roman"/>
          <w:szCs w:val="20"/>
          <w:lang w:val="en-GB" w:eastAsia="fr-FR"/>
        </w:rPr>
        <w:t>r at the 5% level</w:t>
      </w:r>
    </w:p>
    <w:p w14:paraId="00CB4E40" w14:textId="77777777" w:rsidR="00097E2E" w:rsidRPr="006D07C0" w:rsidRDefault="00097E2E" w:rsidP="00097E2E">
      <w:pPr>
        <w:spacing w:line="480" w:lineRule="auto"/>
        <w:rPr>
          <w:rFonts w:cs="Times New Roman"/>
          <w:szCs w:val="20"/>
          <w:lang w:val="en-GB" w:eastAsia="fr-FR"/>
        </w:rPr>
      </w:pPr>
    </w:p>
    <w:p w14:paraId="05CFA3D1" w14:textId="77777777" w:rsidR="00D240FD" w:rsidRDefault="00D240FD">
      <w:pPr>
        <w:spacing w:line="259" w:lineRule="auto"/>
        <w:jc w:val="left"/>
        <w:rPr>
          <w:iCs/>
          <w:szCs w:val="18"/>
          <w:lang w:val="en-GB"/>
        </w:rPr>
      </w:pPr>
      <w:bookmarkStart w:id="612" w:name="_Ref41272161"/>
      <w:r w:rsidRPr="0068742A">
        <w:rPr>
          <w:lang w:val="en-US"/>
          <w:rPrChange w:id="613" w:author="Jean-Luc Kouassi" w:date="2022-06-17T01:04:00Z">
            <w:rPr/>
          </w:rPrChange>
        </w:rPr>
        <w:br w:type="page"/>
      </w:r>
    </w:p>
    <w:p w14:paraId="1784CD8F" w14:textId="12B5A368" w:rsidR="00097E2E" w:rsidRPr="006D07C0" w:rsidRDefault="00097E2E">
      <w:pPr>
        <w:pStyle w:val="Lgende"/>
        <w:rPr>
          <w:lang w:eastAsia="fr-FR"/>
        </w:rPr>
      </w:pPr>
      <w:r w:rsidRPr="006D07C0">
        <w:lastRenderedPageBreak/>
        <w:t xml:space="preserve">Table </w:t>
      </w:r>
      <w:r w:rsidR="0021510B">
        <w:t>S</w:t>
      </w:r>
      <w:bookmarkEnd w:id="612"/>
      <w:r w:rsidR="00704723">
        <w:t>3</w:t>
      </w:r>
      <w:r w:rsidRPr="006D07C0">
        <w:t xml:space="preserve">. </w:t>
      </w:r>
      <w:ins w:id="614" w:author="Jean-Luc Kouassi" w:date="2022-07-10T19:05:00Z">
        <w:r w:rsidR="00F95B06">
          <w:t xml:space="preserve">Declaration of </w:t>
        </w:r>
      </w:ins>
      <w:del w:id="615" w:author="Jean-Luc Kouassi" w:date="2022-07-10T19:05:00Z">
        <w:r w:rsidRPr="006D07C0" w:rsidDel="00F95B06">
          <w:delText xml:space="preserve">Perceived </w:delText>
        </w:r>
      </w:del>
      <w:del w:id="616" w:author="Jean-Luc Kouassi" w:date="2022-06-26T17:39:00Z">
        <w:r w:rsidRPr="006D07C0" w:rsidDel="00920EC2">
          <w:delText xml:space="preserve">of the </w:delText>
        </w:r>
      </w:del>
      <w:r w:rsidRPr="006D07C0">
        <w:t>highest cocoa production month</w:t>
      </w:r>
      <w:ins w:id="617" w:author="Jean-Luc Kouassi" w:date="2022-06-26T17:36:00Z">
        <w:r w:rsidR="004208E4">
          <w:t xml:space="preserve">s in the </w:t>
        </w:r>
        <w:proofErr w:type="spellStart"/>
        <w:r w:rsidR="004208E4">
          <w:t>Espace</w:t>
        </w:r>
        <w:proofErr w:type="spellEnd"/>
        <w:r w:rsidR="004208E4">
          <w:t xml:space="preserve"> </w:t>
        </w:r>
      </w:ins>
      <w:ins w:id="618" w:author="Jean-Luc Kouassi" w:date="2022-07-16T07:53:00Z">
        <w:r w:rsidR="00072D89">
          <w:t>Taï</w:t>
        </w:r>
      </w:ins>
    </w:p>
    <w:tbl>
      <w:tblPr>
        <w:tblW w:w="6107"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200"/>
        <w:gridCol w:w="800"/>
        <w:gridCol w:w="1393"/>
        <w:gridCol w:w="1394"/>
        <w:gridCol w:w="1320"/>
      </w:tblGrid>
      <w:tr w:rsidR="00097E2E" w:rsidRPr="004A7F5A" w14:paraId="66D01362" w14:textId="77777777" w:rsidTr="00E81672">
        <w:trPr>
          <w:trHeight w:val="300"/>
          <w:jc w:val="center"/>
        </w:trPr>
        <w:tc>
          <w:tcPr>
            <w:tcW w:w="1200" w:type="dxa"/>
            <w:vMerge w:val="restart"/>
            <w:tcBorders>
              <w:top w:val="single" w:sz="4" w:space="0" w:color="auto"/>
            </w:tcBorders>
            <w:shd w:val="clear" w:color="auto" w:fill="auto"/>
            <w:noWrap/>
            <w:vAlign w:val="center"/>
          </w:tcPr>
          <w:p w14:paraId="5CCEA570" w14:textId="77777777" w:rsidR="00097E2E" w:rsidRPr="006D07C0" w:rsidRDefault="00097E2E" w:rsidP="00E81672">
            <w:pPr>
              <w:spacing w:after="0" w:line="480" w:lineRule="auto"/>
              <w:jc w:val="left"/>
              <w:rPr>
                <w:rFonts w:eastAsia="Times New Roman" w:cs="Times New Roman"/>
                <w:szCs w:val="20"/>
                <w:lang w:val="en-GB" w:eastAsia="fr-FR"/>
              </w:rPr>
            </w:pPr>
            <w:r w:rsidRPr="006D07C0">
              <w:rPr>
                <w:rFonts w:eastAsia="Times New Roman" w:cs="Times New Roman"/>
                <w:szCs w:val="20"/>
                <w:lang w:val="en-GB" w:eastAsia="fr-FR"/>
              </w:rPr>
              <w:t>Month</w:t>
            </w:r>
          </w:p>
        </w:tc>
        <w:tc>
          <w:tcPr>
            <w:tcW w:w="4907" w:type="dxa"/>
            <w:gridSpan w:val="4"/>
            <w:tcBorders>
              <w:top w:val="single" w:sz="4" w:space="0" w:color="auto"/>
              <w:bottom w:val="single" w:sz="4" w:space="0" w:color="auto"/>
            </w:tcBorders>
            <w:shd w:val="clear" w:color="auto" w:fill="auto"/>
            <w:noWrap/>
            <w:vAlign w:val="center"/>
          </w:tcPr>
          <w:p w14:paraId="7EADA641" w14:textId="21C84F80" w:rsidR="00097E2E" w:rsidRPr="006D07C0" w:rsidRDefault="00920EC2" w:rsidP="00E81672">
            <w:pPr>
              <w:spacing w:after="0" w:line="480" w:lineRule="auto"/>
              <w:jc w:val="center"/>
              <w:rPr>
                <w:rFonts w:eastAsia="Times New Roman" w:cs="Times New Roman"/>
                <w:color w:val="000000"/>
                <w:szCs w:val="20"/>
                <w:lang w:val="en-GB" w:eastAsia="fr-FR"/>
              </w:rPr>
            </w:pPr>
            <w:ins w:id="619" w:author="Jean-Luc Kouassi" w:date="2022-06-26T17:40:00Z">
              <w:r>
                <w:rPr>
                  <w:rFonts w:eastAsia="Times New Roman" w:cs="Times New Roman"/>
                  <w:color w:val="000000"/>
                  <w:szCs w:val="20"/>
                  <w:lang w:val="en-GB" w:eastAsia="fr-FR"/>
                </w:rPr>
                <w:t xml:space="preserve">Frequency </w:t>
              </w:r>
            </w:ins>
            <w:del w:id="620" w:author="Jean-Luc Kouassi" w:date="2022-06-26T17:42:00Z">
              <w:r w:rsidR="00097E2E" w:rsidRPr="006D07C0" w:rsidDel="00920EC2">
                <w:rPr>
                  <w:rFonts w:eastAsia="Times New Roman" w:cs="Times New Roman"/>
                  <w:color w:val="000000"/>
                  <w:szCs w:val="20"/>
                  <w:lang w:val="en-GB" w:eastAsia="fr-FR"/>
                </w:rPr>
                <w:delText xml:space="preserve">Proportion </w:delText>
              </w:r>
            </w:del>
            <w:r w:rsidR="00097E2E" w:rsidRPr="006D07C0">
              <w:rPr>
                <w:rFonts w:eastAsia="Times New Roman" w:cs="Times New Roman"/>
                <w:color w:val="000000"/>
                <w:szCs w:val="20"/>
                <w:lang w:val="en-GB" w:eastAsia="fr-FR"/>
              </w:rPr>
              <w:t>(%)</w:t>
            </w:r>
          </w:p>
        </w:tc>
      </w:tr>
      <w:tr w:rsidR="00097E2E" w:rsidRPr="004A7F5A" w14:paraId="7E82CF41" w14:textId="77777777" w:rsidTr="00E81672">
        <w:trPr>
          <w:trHeight w:val="300"/>
          <w:jc w:val="center"/>
        </w:trPr>
        <w:tc>
          <w:tcPr>
            <w:tcW w:w="1200" w:type="dxa"/>
            <w:vMerge/>
            <w:tcBorders>
              <w:bottom w:val="single" w:sz="4" w:space="0" w:color="auto"/>
            </w:tcBorders>
            <w:shd w:val="clear" w:color="auto" w:fill="auto"/>
            <w:noWrap/>
            <w:vAlign w:val="center"/>
            <w:hideMark/>
          </w:tcPr>
          <w:p w14:paraId="57847589" w14:textId="77777777" w:rsidR="00097E2E" w:rsidRPr="006D07C0" w:rsidRDefault="00097E2E" w:rsidP="00E81672">
            <w:pPr>
              <w:spacing w:after="0" w:line="480" w:lineRule="auto"/>
              <w:jc w:val="left"/>
              <w:rPr>
                <w:rFonts w:eastAsia="Times New Roman" w:cs="Times New Roman"/>
                <w:szCs w:val="20"/>
                <w:lang w:val="en-GB" w:eastAsia="fr-FR"/>
              </w:rPr>
            </w:pPr>
          </w:p>
        </w:tc>
        <w:tc>
          <w:tcPr>
            <w:tcW w:w="800" w:type="dxa"/>
            <w:tcBorders>
              <w:top w:val="single" w:sz="4" w:space="0" w:color="auto"/>
              <w:bottom w:val="single" w:sz="4" w:space="0" w:color="auto"/>
            </w:tcBorders>
            <w:shd w:val="clear" w:color="auto" w:fill="auto"/>
            <w:noWrap/>
            <w:vAlign w:val="center"/>
            <w:hideMark/>
          </w:tcPr>
          <w:p w14:paraId="0F9DE7EF"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bCs/>
                <w:color w:val="000000"/>
                <w:szCs w:val="20"/>
                <w:lang w:val="en-GB" w:eastAsia="fr-FR"/>
              </w:rPr>
              <w:t>East</w:t>
            </w:r>
          </w:p>
        </w:tc>
        <w:tc>
          <w:tcPr>
            <w:tcW w:w="1393" w:type="dxa"/>
            <w:tcBorders>
              <w:top w:val="single" w:sz="4" w:space="0" w:color="auto"/>
              <w:bottom w:val="single" w:sz="4" w:space="0" w:color="auto"/>
            </w:tcBorders>
            <w:shd w:val="clear" w:color="auto" w:fill="auto"/>
            <w:noWrap/>
            <w:vAlign w:val="center"/>
            <w:hideMark/>
          </w:tcPr>
          <w:p w14:paraId="37D7632A" w14:textId="47F9AE1D" w:rsidR="00097E2E" w:rsidRPr="006D07C0" w:rsidRDefault="00097E2E"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bCs/>
                <w:color w:val="000000"/>
                <w:szCs w:val="20"/>
                <w:lang w:val="en-GB" w:eastAsia="fr-FR"/>
              </w:rPr>
              <w:t>North-</w:t>
            </w:r>
            <w:r w:rsidR="00D15363">
              <w:rPr>
                <w:rFonts w:eastAsia="Times New Roman" w:cs="Times New Roman"/>
                <w:bCs/>
                <w:color w:val="000000"/>
                <w:szCs w:val="20"/>
                <w:lang w:val="en-GB" w:eastAsia="fr-FR"/>
              </w:rPr>
              <w:t>w</w:t>
            </w:r>
            <w:r w:rsidRPr="006D07C0">
              <w:rPr>
                <w:rFonts w:eastAsia="Times New Roman" w:cs="Times New Roman"/>
                <w:bCs/>
                <w:color w:val="000000"/>
                <w:szCs w:val="20"/>
                <w:lang w:val="en-GB" w:eastAsia="fr-FR"/>
              </w:rPr>
              <w:t>est</w:t>
            </w:r>
          </w:p>
        </w:tc>
        <w:tc>
          <w:tcPr>
            <w:tcW w:w="1394" w:type="dxa"/>
            <w:tcBorders>
              <w:top w:val="single" w:sz="4" w:space="0" w:color="auto"/>
              <w:bottom w:val="single" w:sz="4" w:space="0" w:color="auto"/>
            </w:tcBorders>
            <w:shd w:val="clear" w:color="auto" w:fill="auto"/>
            <w:noWrap/>
            <w:vAlign w:val="center"/>
            <w:hideMark/>
          </w:tcPr>
          <w:p w14:paraId="5D040398" w14:textId="283A7D11" w:rsidR="00097E2E" w:rsidRPr="006D07C0" w:rsidRDefault="00097E2E"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bCs/>
                <w:color w:val="000000"/>
                <w:szCs w:val="20"/>
                <w:lang w:val="en-GB" w:eastAsia="fr-FR"/>
              </w:rPr>
              <w:t>South-</w:t>
            </w:r>
            <w:r w:rsidR="00D15363">
              <w:rPr>
                <w:rFonts w:eastAsia="Times New Roman" w:cs="Times New Roman"/>
                <w:bCs/>
                <w:color w:val="000000"/>
                <w:szCs w:val="20"/>
                <w:lang w:val="en-GB" w:eastAsia="fr-FR"/>
              </w:rPr>
              <w:t>w</w:t>
            </w:r>
            <w:r w:rsidRPr="006D07C0">
              <w:rPr>
                <w:rFonts w:eastAsia="Times New Roman" w:cs="Times New Roman"/>
                <w:bCs/>
                <w:color w:val="000000"/>
                <w:szCs w:val="20"/>
                <w:lang w:val="en-GB" w:eastAsia="fr-FR"/>
              </w:rPr>
              <w:t>est</w:t>
            </w:r>
          </w:p>
        </w:tc>
        <w:tc>
          <w:tcPr>
            <w:tcW w:w="1320" w:type="dxa"/>
            <w:tcBorders>
              <w:top w:val="single" w:sz="4" w:space="0" w:color="auto"/>
              <w:bottom w:val="single" w:sz="4" w:space="0" w:color="auto"/>
            </w:tcBorders>
            <w:shd w:val="clear" w:color="auto" w:fill="auto"/>
            <w:noWrap/>
            <w:vAlign w:val="center"/>
            <w:hideMark/>
          </w:tcPr>
          <w:p w14:paraId="7E0AC70A" w14:textId="0DEDB83D" w:rsidR="00097E2E" w:rsidRPr="006D07C0" w:rsidRDefault="00097E2E"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bCs/>
                <w:color w:val="000000"/>
                <w:szCs w:val="20"/>
                <w:lang w:val="en-GB" w:eastAsia="fr-FR"/>
              </w:rPr>
              <w:t>Espace</w:t>
            </w:r>
            <w:proofErr w:type="spellEnd"/>
            <w:r w:rsidRPr="006D07C0">
              <w:rPr>
                <w:rFonts w:eastAsia="Times New Roman" w:cs="Times New Roman"/>
                <w:bCs/>
                <w:color w:val="000000"/>
                <w:szCs w:val="20"/>
                <w:lang w:val="en-GB" w:eastAsia="fr-FR"/>
              </w:rPr>
              <w:t xml:space="preserve"> </w:t>
            </w:r>
            <w:del w:id="621" w:author="Jean-Luc Kouassi" w:date="2022-07-16T07:53:00Z">
              <w:r w:rsidRPr="006D07C0" w:rsidDel="00072D89">
                <w:rPr>
                  <w:rFonts w:eastAsia="Times New Roman" w:cs="Times New Roman"/>
                  <w:bCs/>
                  <w:color w:val="000000"/>
                  <w:szCs w:val="20"/>
                  <w:lang w:val="en-GB" w:eastAsia="fr-FR"/>
                </w:rPr>
                <w:delText>Tai</w:delText>
              </w:r>
            </w:del>
            <w:ins w:id="622" w:author="Jean-Luc Kouassi" w:date="2022-07-16T07:53:00Z">
              <w:r w:rsidR="00072D89">
                <w:rPr>
                  <w:rFonts w:eastAsia="Times New Roman" w:cs="Times New Roman"/>
                  <w:bCs/>
                  <w:color w:val="000000"/>
                  <w:szCs w:val="20"/>
                  <w:lang w:val="en-GB" w:eastAsia="fr-FR"/>
                </w:rPr>
                <w:t>Taï</w:t>
              </w:r>
            </w:ins>
          </w:p>
        </w:tc>
      </w:tr>
      <w:tr w:rsidR="00097E2E" w:rsidRPr="004A7F5A" w14:paraId="2D16ADA5" w14:textId="77777777" w:rsidTr="00E81672">
        <w:trPr>
          <w:trHeight w:val="300"/>
          <w:jc w:val="center"/>
        </w:trPr>
        <w:tc>
          <w:tcPr>
            <w:tcW w:w="1200" w:type="dxa"/>
            <w:tcBorders>
              <w:top w:val="single" w:sz="4" w:space="0" w:color="auto"/>
            </w:tcBorders>
            <w:shd w:val="clear" w:color="auto" w:fill="auto"/>
            <w:noWrap/>
            <w:vAlign w:val="center"/>
            <w:hideMark/>
          </w:tcPr>
          <w:p w14:paraId="7B55DDEE"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January</w:t>
            </w:r>
          </w:p>
        </w:tc>
        <w:tc>
          <w:tcPr>
            <w:tcW w:w="800" w:type="dxa"/>
            <w:tcBorders>
              <w:top w:val="single" w:sz="4" w:space="0" w:color="auto"/>
            </w:tcBorders>
            <w:shd w:val="clear" w:color="auto" w:fill="auto"/>
            <w:noWrap/>
            <w:vAlign w:val="center"/>
            <w:hideMark/>
          </w:tcPr>
          <w:p w14:paraId="282FF444" w14:textId="6E4FF719"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2.4</w:t>
            </w:r>
            <w:del w:id="623" w:author="Jean-Luc Kouassi" w:date="2022-07-10T19:27:00Z">
              <w:r w:rsidRPr="006D07C0" w:rsidDel="002D57CC">
                <w:rPr>
                  <w:rFonts w:eastAsia="Times New Roman" w:cs="Times New Roman"/>
                  <w:color w:val="000000"/>
                  <w:szCs w:val="20"/>
                  <w:lang w:val="en-GB" w:eastAsia="fr-FR"/>
                </w:rPr>
                <w:delText>2</w:delText>
              </w:r>
            </w:del>
          </w:p>
        </w:tc>
        <w:tc>
          <w:tcPr>
            <w:tcW w:w="1393" w:type="dxa"/>
            <w:tcBorders>
              <w:top w:val="single" w:sz="4" w:space="0" w:color="auto"/>
            </w:tcBorders>
            <w:shd w:val="clear" w:color="auto" w:fill="auto"/>
            <w:noWrap/>
            <w:vAlign w:val="center"/>
            <w:hideMark/>
          </w:tcPr>
          <w:p w14:paraId="52BA9178" w14:textId="0CC77950"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5.6</w:t>
            </w:r>
            <w:del w:id="624" w:author="Jean-Luc Kouassi" w:date="2022-07-10T19:27:00Z">
              <w:r w:rsidRPr="006D07C0" w:rsidDel="002D57CC">
                <w:rPr>
                  <w:rFonts w:eastAsia="Times New Roman" w:cs="Times New Roman"/>
                  <w:color w:val="000000"/>
                  <w:szCs w:val="20"/>
                  <w:lang w:val="en-GB" w:eastAsia="fr-FR"/>
                </w:rPr>
                <w:delText>1</w:delText>
              </w:r>
            </w:del>
          </w:p>
        </w:tc>
        <w:tc>
          <w:tcPr>
            <w:tcW w:w="1394" w:type="dxa"/>
            <w:tcBorders>
              <w:top w:val="single" w:sz="4" w:space="0" w:color="auto"/>
            </w:tcBorders>
            <w:shd w:val="clear" w:color="auto" w:fill="auto"/>
            <w:noWrap/>
            <w:vAlign w:val="center"/>
            <w:hideMark/>
          </w:tcPr>
          <w:p w14:paraId="5A6B8E58" w14:textId="33A4D45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del w:id="625" w:author="Jean-Luc Kouassi" w:date="2022-07-10T19:27:00Z">
              <w:r w:rsidRPr="006D07C0" w:rsidDel="002D57CC">
                <w:rPr>
                  <w:rFonts w:eastAsia="Times New Roman" w:cs="Times New Roman"/>
                  <w:color w:val="000000"/>
                  <w:szCs w:val="20"/>
                  <w:lang w:val="en-GB" w:eastAsia="fr-FR"/>
                </w:rPr>
                <w:delText>49</w:delText>
              </w:r>
            </w:del>
            <w:ins w:id="626" w:author="Jean-Luc Kouassi" w:date="2022-07-10T19:27:00Z">
              <w:r w:rsidR="002D57CC">
                <w:rPr>
                  <w:rFonts w:eastAsia="Times New Roman" w:cs="Times New Roman"/>
                  <w:color w:val="000000"/>
                  <w:szCs w:val="20"/>
                  <w:lang w:val="en-GB" w:eastAsia="fr-FR"/>
                </w:rPr>
                <w:t>5</w:t>
              </w:r>
            </w:ins>
          </w:p>
        </w:tc>
        <w:tc>
          <w:tcPr>
            <w:tcW w:w="1320" w:type="dxa"/>
            <w:tcBorders>
              <w:top w:val="single" w:sz="4" w:space="0" w:color="auto"/>
            </w:tcBorders>
            <w:shd w:val="clear" w:color="auto" w:fill="auto"/>
            <w:noWrap/>
            <w:vAlign w:val="center"/>
            <w:hideMark/>
          </w:tcPr>
          <w:p w14:paraId="6B40B96E" w14:textId="5573682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4.3</w:t>
            </w:r>
            <w:del w:id="627" w:author="Jean-Luc Kouassi" w:date="2022-07-10T19:27:00Z">
              <w:r w:rsidRPr="006D07C0" w:rsidDel="002D57CC">
                <w:rPr>
                  <w:rFonts w:eastAsia="Times New Roman" w:cs="Times New Roman"/>
                  <w:color w:val="000000"/>
                  <w:szCs w:val="20"/>
                  <w:lang w:val="en-GB" w:eastAsia="fr-FR"/>
                </w:rPr>
                <w:delText>5</w:delText>
              </w:r>
            </w:del>
          </w:p>
        </w:tc>
      </w:tr>
      <w:tr w:rsidR="00097E2E" w:rsidRPr="004A7F5A" w14:paraId="6CFF2E16" w14:textId="77777777" w:rsidTr="00E81672">
        <w:trPr>
          <w:trHeight w:val="300"/>
          <w:jc w:val="center"/>
        </w:trPr>
        <w:tc>
          <w:tcPr>
            <w:tcW w:w="1200" w:type="dxa"/>
            <w:shd w:val="clear" w:color="auto" w:fill="auto"/>
            <w:noWrap/>
            <w:vAlign w:val="center"/>
            <w:hideMark/>
          </w:tcPr>
          <w:p w14:paraId="5A105002"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February</w:t>
            </w:r>
          </w:p>
        </w:tc>
        <w:tc>
          <w:tcPr>
            <w:tcW w:w="800" w:type="dxa"/>
            <w:shd w:val="clear" w:color="auto" w:fill="auto"/>
            <w:noWrap/>
            <w:vAlign w:val="center"/>
            <w:hideMark/>
          </w:tcPr>
          <w:p w14:paraId="3EDA37FD" w14:textId="477033E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2.4</w:t>
            </w:r>
            <w:del w:id="628" w:author="Jean-Luc Kouassi" w:date="2022-07-10T19:27:00Z">
              <w:r w:rsidRPr="006D07C0" w:rsidDel="002D57CC">
                <w:rPr>
                  <w:rFonts w:eastAsia="Times New Roman" w:cs="Times New Roman"/>
                  <w:color w:val="000000"/>
                  <w:szCs w:val="20"/>
                  <w:lang w:val="en-GB" w:eastAsia="fr-FR"/>
                </w:rPr>
                <w:delText>2</w:delText>
              </w:r>
            </w:del>
          </w:p>
        </w:tc>
        <w:tc>
          <w:tcPr>
            <w:tcW w:w="1393" w:type="dxa"/>
            <w:shd w:val="clear" w:color="auto" w:fill="auto"/>
            <w:noWrap/>
            <w:vAlign w:val="center"/>
            <w:hideMark/>
          </w:tcPr>
          <w:p w14:paraId="54A2C7E4" w14:textId="36840F8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5.6</w:t>
            </w:r>
            <w:del w:id="629" w:author="Jean-Luc Kouassi" w:date="2022-07-10T19:27:00Z">
              <w:r w:rsidRPr="006D07C0" w:rsidDel="002D57CC">
                <w:rPr>
                  <w:rFonts w:eastAsia="Times New Roman" w:cs="Times New Roman"/>
                  <w:color w:val="000000"/>
                  <w:szCs w:val="20"/>
                  <w:lang w:val="en-GB" w:eastAsia="fr-FR"/>
                </w:rPr>
                <w:delText>1</w:delText>
              </w:r>
            </w:del>
          </w:p>
        </w:tc>
        <w:tc>
          <w:tcPr>
            <w:tcW w:w="1394" w:type="dxa"/>
            <w:shd w:val="clear" w:color="auto" w:fill="auto"/>
            <w:noWrap/>
            <w:vAlign w:val="center"/>
            <w:hideMark/>
          </w:tcPr>
          <w:p w14:paraId="03DB4DA6" w14:textId="70E774B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w:t>
            </w:r>
            <w:del w:id="630" w:author="Jean-Luc Kouassi" w:date="2022-07-10T19:27:00Z">
              <w:r w:rsidRPr="006D07C0" w:rsidDel="002D57CC">
                <w:rPr>
                  <w:rFonts w:eastAsia="Times New Roman" w:cs="Times New Roman"/>
                  <w:color w:val="000000"/>
                  <w:szCs w:val="20"/>
                  <w:lang w:val="en-GB" w:eastAsia="fr-FR"/>
                </w:rPr>
                <w:delText>59</w:delText>
              </w:r>
            </w:del>
            <w:ins w:id="631" w:author="Jean-Luc Kouassi" w:date="2022-07-10T19:27:00Z">
              <w:r w:rsidR="002D57CC">
                <w:rPr>
                  <w:rFonts w:eastAsia="Times New Roman" w:cs="Times New Roman"/>
                  <w:color w:val="000000"/>
                  <w:szCs w:val="20"/>
                  <w:lang w:val="en-GB" w:eastAsia="fr-FR"/>
                </w:rPr>
                <w:t>6</w:t>
              </w:r>
            </w:ins>
          </w:p>
        </w:tc>
        <w:tc>
          <w:tcPr>
            <w:tcW w:w="1320" w:type="dxa"/>
            <w:shd w:val="clear" w:color="auto" w:fill="auto"/>
            <w:noWrap/>
            <w:vAlign w:val="center"/>
            <w:hideMark/>
          </w:tcPr>
          <w:p w14:paraId="0F3E884A" w14:textId="7A74F2C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32" w:author="Jean-Luc Kouassi" w:date="2022-07-10T19:27:00Z">
              <w:r w:rsidRPr="006D07C0" w:rsidDel="002D57CC">
                <w:rPr>
                  <w:rFonts w:eastAsia="Times New Roman" w:cs="Times New Roman"/>
                  <w:color w:val="000000"/>
                  <w:szCs w:val="20"/>
                  <w:lang w:val="en-GB" w:eastAsia="fr-FR"/>
                </w:rPr>
                <w:delText>6</w:delText>
              </w:r>
            </w:del>
          </w:p>
        </w:tc>
      </w:tr>
      <w:tr w:rsidR="00097E2E" w:rsidRPr="004A7F5A" w14:paraId="427AA1AA" w14:textId="77777777" w:rsidTr="00E81672">
        <w:trPr>
          <w:trHeight w:val="300"/>
          <w:jc w:val="center"/>
        </w:trPr>
        <w:tc>
          <w:tcPr>
            <w:tcW w:w="1200" w:type="dxa"/>
            <w:shd w:val="clear" w:color="auto" w:fill="auto"/>
            <w:noWrap/>
            <w:vAlign w:val="center"/>
            <w:hideMark/>
          </w:tcPr>
          <w:p w14:paraId="1497EC78"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March</w:t>
            </w:r>
          </w:p>
        </w:tc>
        <w:tc>
          <w:tcPr>
            <w:tcW w:w="800" w:type="dxa"/>
            <w:shd w:val="clear" w:color="auto" w:fill="auto"/>
            <w:noWrap/>
            <w:vAlign w:val="center"/>
            <w:hideMark/>
          </w:tcPr>
          <w:p w14:paraId="23576F6B" w14:textId="7393E2D0"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0.8</w:t>
            </w:r>
            <w:del w:id="633" w:author="Jean-Luc Kouassi" w:date="2022-07-10T19:27:00Z">
              <w:r w:rsidRPr="006D07C0" w:rsidDel="002D57CC">
                <w:rPr>
                  <w:rFonts w:eastAsia="Times New Roman" w:cs="Times New Roman"/>
                  <w:color w:val="000000"/>
                  <w:szCs w:val="20"/>
                  <w:lang w:val="en-GB" w:eastAsia="fr-FR"/>
                </w:rPr>
                <w:delText>1</w:delText>
              </w:r>
            </w:del>
          </w:p>
        </w:tc>
        <w:tc>
          <w:tcPr>
            <w:tcW w:w="1393" w:type="dxa"/>
            <w:shd w:val="clear" w:color="auto" w:fill="auto"/>
            <w:noWrap/>
            <w:vAlign w:val="center"/>
            <w:hideMark/>
          </w:tcPr>
          <w:p w14:paraId="6C5A1BB5" w14:textId="0B7129E5"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34" w:author="Jean-Luc Kouassi" w:date="2022-07-10T19:27:00Z">
              <w:r w:rsidRPr="006D07C0" w:rsidDel="002D57CC">
                <w:rPr>
                  <w:rFonts w:eastAsia="Times New Roman" w:cs="Times New Roman"/>
                  <w:color w:val="000000"/>
                  <w:szCs w:val="20"/>
                  <w:lang w:val="en-GB" w:eastAsia="fr-FR"/>
                </w:rPr>
                <w:delText>7</w:delText>
              </w:r>
            </w:del>
          </w:p>
        </w:tc>
        <w:tc>
          <w:tcPr>
            <w:tcW w:w="1394" w:type="dxa"/>
            <w:shd w:val="clear" w:color="auto" w:fill="auto"/>
            <w:noWrap/>
            <w:vAlign w:val="center"/>
            <w:hideMark/>
          </w:tcPr>
          <w:p w14:paraId="57E5E5AA" w14:textId="61D296E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w:t>
            </w:r>
            <w:del w:id="635" w:author="Jean-Luc Kouassi" w:date="2022-07-10T19:27:00Z">
              <w:r w:rsidRPr="006D07C0" w:rsidDel="002D57CC">
                <w:rPr>
                  <w:rFonts w:eastAsia="Times New Roman" w:cs="Times New Roman"/>
                  <w:color w:val="000000"/>
                  <w:szCs w:val="20"/>
                  <w:lang w:val="en-GB" w:eastAsia="fr-FR"/>
                </w:rPr>
                <w:delText>69</w:delText>
              </w:r>
            </w:del>
            <w:ins w:id="636" w:author="Jean-Luc Kouassi" w:date="2022-07-10T19:27:00Z">
              <w:r w:rsidR="002D57CC">
                <w:rPr>
                  <w:rFonts w:eastAsia="Times New Roman" w:cs="Times New Roman"/>
                  <w:color w:val="000000"/>
                  <w:szCs w:val="20"/>
                  <w:lang w:val="en-GB" w:eastAsia="fr-FR"/>
                </w:rPr>
                <w:t>7</w:t>
              </w:r>
            </w:ins>
          </w:p>
        </w:tc>
        <w:tc>
          <w:tcPr>
            <w:tcW w:w="1320" w:type="dxa"/>
            <w:shd w:val="clear" w:color="auto" w:fill="auto"/>
            <w:noWrap/>
            <w:vAlign w:val="center"/>
            <w:hideMark/>
          </w:tcPr>
          <w:p w14:paraId="29A88ECA" w14:textId="66F37AA6"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4.0</w:t>
            </w:r>
            <w:del w:id="637" w:author="Jean-Luc Kouassi" w:date="2022-07-10T19:27:00Z">
              <w:r w:rsidRPr="006D07C0" w:rsidDel="002D57CC">
                <w:rPr>
                  <w:rFonts w:eastAsia="Times New Roman" w:cs="Times New Roman"/>
                  <w:color w:val="000000"/>
                  <w:szCs w:val="20"/>
                  <w:lang w:val="en-GB" w:eastAsia="fr-FR"/>
                </w:rPr>
                <w:delText>4</w:delText>
              </w:r>
            </w:del>
          </w:p>
        </w:tc>
      </w:tr>
      <w:tr w:rsidR="00097E2E" w:rsidRPr="004A7F5A" w14:paraId="7382227F" w14:textId="77777777" w:rsidTr="00E81672">
        <w:trPr>
          <w:trHeight w:val="300"/>
          <w:jc w:val="center"/>
        </w:trPr>
        <w:tc>
          <w:tcPr>
            <w:tcW w:w="1200" w:type="dxa"/>
            <w:shd w:val="clear" w:color="auto" w:fill="auto"/>
            <w:noWrap/>
            <w:vAlign w:val="center"/>
            <w:hideMark/>
          </w:tcPr>
          <w:p w14:paraId="7598DF21"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April</w:t>
            </w:r>
          </w:p>
        </w:tc>
        <w:tc>
          <w:tcPr>
            <w:tcW w:w="800" w:type="dxa"/>
            <w:shd w:val="clear" w:color="auto" w:fill="auto"/>
            <w:noWrap/>
            <w:vAlign w:val="center"/>
            <w:hideMark/>
          </w:tcPr>
          <w:p w14:paraId="04B4F62B" w14:textId="25B519A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0.8</w:t>
            </w:r>
            <w:del w:id="638" w:author="Jean-Luc Kouassi" w:date="2022-07-10T19:28:00Z">
              <w:r w:rsidRPr="006D07C0" w:rsidDel="002D57CC">
                <w:rPr>
                  <w:rFonts w:eastAsia="Times New Roman" w:cs="Times New Roman"/>
                  <w:color w:val="000000"/>
                  <w:szCs w:val="20"/>
                  <w:lang w:val="en-GB" w:eastAsia="fr-FR"/>
                </w:rPr>
                <w:delText>1</w:delText>
              </w:r>
            </w:del>
          </w:p>
        </w:tc>
        <w:tc>
          <w:tcPr>
            <w:tcW w:w="1393" w:type="dxa"/>
            <w:shd w:val="clear" w:color="auto" w:fill="auto"/>
            <w:noWrap/>
            <w:vAlign w:val="center"/>
            <w:hideMark/>
          </w:tcPr>
          <w:p w14:paraId="2D5488CB" w14:textId="2FA521D6"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39" w:author="Jean-Luc Kouassi" w:date="2022-07-10T19:28:00Z">
              <w:r w:rsidRPr="006D07C0" w:rsidDel="002D57CC">
                <w:rPr>
                  <w:rFonts w:eastAsia="Times New Roman" w:cs="Times New Roman"/>
                  <w:color w:val="000000"/>
                  <w:szCs w:val="20"/>
                  <w:lang w:val="en-GB" w:eastAsia="fr-FR"/>
                </w:rPr>
                <w:delText>7</w:delText>
              </w:r>
            </w:del>
          </w:p>
        </w:tc>
        <w:tc>
          <w:tcPr>
            <w:tcW w:w="1394" w:type="dxa"/>
            <w:shd w:val="clear" w:color="auto" w:fill="auto"/>
            <w:noWrap/>
            <w:vAlign w:val="center"/>
            <w:hideMark/>
          </w:tcPr>
          <w:p w14:paraId="1F109DED" w14:textId="6D0FDB3E"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w:t>
            </w:r>
            <w:del w:id="640" w:author="Jean-Luc Kouassi" w:date="2022-07-10T19:28:00Z">
              <w:r w:rsidRPr="006D07C0" w:rsidDel="002D57CC">
                <w:rPr>
                  <w:rFonts w:eastAsia="Times New Roman" w:cs="Times New Roman"/>
                  <w:color w:val="000000"/>
                  <w:szCs w:val="20"/>
                  <w:lang w:val="en-GB" w:eastAsia="fr-FR"/>
                </w:rPr>
                <w:delText>8</w:delText>
              </w:r>
            </w:del>
            <w:r w:rsidRPr="006D07C0">
              <w:rPr>
                <w:rFonts w:eastAsia="Times New Roman" w:cs="Times New Roman"/>
                <w:color w:val="000000"/>
                <w:szCs w:val="20"/>
                <w:lang w:val="en-GB" w:eastAsia="fr-FR"/>
              </w:rPr>
              <w:t>9</w:t>
            </w:r>
          </w:p>
        </w:tc>
        <w:tc>
          <w:tcPr>
            <w:tcW w:w="1320" w:type="dxa"/>
            <w:shd w:val="clear" w:color="auto" w:fill="auto"/>
            <w:noWrap/>
            <w:vAlign w:val="center"/>
            <w:hideMark/>
          </w:tcPr>
          <w:p w14:paraId="5B876031"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41" w:author="Jean-Luc Kouassi" w:date="2022-07-10T19:28:00Z">
              <w:r w:rsidRPr="006D07C0" w:rsidDel="002D57CC">
                <w:rPr>
                  <w:rFonts w:eastAsia="Times New Roman" w:cs="Times New Roman"/>
                  <w:color w:val="000000"/>
                  <w:szCs w:val="20"/>
                  <w:lang w:val="en-GB" w:eastAsia="fr-FR"/>
                </w:rPr>
                <w:delText>6</w:delText>
              </w:r>
            </w:del>
          </w:p>
        </w:tc>
      </w:tr>
      <w:tr w:rsidR="00097E2E" w:rsidRPr="004A7F5A" w14:paraId="2FEDBB62" w14:textId="77777777" w:rsidTr="00E81672">
        <w:trPr>
          <w:trHeight w:val="300"/>
          <w:jc w:val="center"/>
        </w:trPr>
        <w:tc>
          <w:tcPr>
            <w:tcW w:w="1200" w:type="dxa"/>
            <w:shd w:val="clear" w:color="auto" w:fill="auto"/>
            <w:noWrap/>
            <w:vAlign w:val="center"/>
            <w:hideMark/>
          </w:tcPr>
          <w:p w14:paraId="6272552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May</w:t>
            </w:r>
          </w:p>
        </w:tc>
        <w:tc>
          <w:tcPr>
            <w:tcW w:w="800" w:type="dxa"/>
            <w:shd w:val="clear" w:color="auto" w:fill="auto"/>
            <w:noWrap/>
            <w:vAlign w:val="center"/>
            <w:hideMark/>
          </w:tcPr>
          <w:p w14:paraId="57398C1D" w14:textId="145AC4D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1.6</w:t>
            </w:r>
            <w:del w:id="642" w:author="Jean-Luc Kouassi" w:date="2022-07-10T19:28:00Z">
              <w:r w:rsidRPr="006D07C0" w:rsidDel="002D57CC">
                <w:rPr>
                  <w:rFonts w:eastAsia="Times New Roman" w:cs="Times New Roman"/>
                  <w:color w:val="000000"/>
                  <w:szCs w:val="20"/>
                  <w:lang w:val="en-GB" w:eastAsia="fr-FR"/>
                </w:rPr>
                <w:delText>1</w:delText>
              </w:r>
            </w:del>
          </w:p>
        </w:tc>
        <w:tc>
          <w:tcPr>
            <w:tcW w:w="1393" w:type="dxa"/>
            <w:shd w:val="clear" w:color="auto" w:fill="auto"/>
            <w:noWrap/>
            <w:vAlign w:val="center"/>
            <w:hideMark/>
          </w:tcPr>
          <w:p w14:paraId="55C1114C" w14:textId="793D8A5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43" w:author="Jean-Luc Kouassi" w:date="2022-07-10T19:28:00Z">
              <w:r w:rsidRPr="006D07C0" w:rsidDel="002D57CC">
                <w:rPr>
                  <w:rFonts w:eastAsia="Times New Roman" w:cs="Times New Roman"/>
                  <w:color w:val="000000"/>
                  <w:szCs w:val="20"/>
                  <w:lang w:val="en-GB" w:eastAsia="fr-FR"/>
                </w:rPr>
                <w:delText>7</w:delText>
              </w:r>
            </w:del>
          </w:p>
        </w:tc>
        <w:tc>
          <w:tcPr>
            <w:tcW w:w="1394" w:type="dxa"/>
            <w:shd w:val="clear" w:color="auto" w:fill="auto"/>
            <w:noWrap/>
            <w:vAlign w:val="center"/>
            <w:hideMark/>
          </w:tcPr>
          <w:p w14:paraId="6AC16580" w14:textId="1714ED5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12.</w:t>
            </w:r>
            <w:del w:id="644" w:author="Jean-Luc Kouassi" w:date="2022-07-10T19:28:00Z">
              <w:r w:rsidRPr="006D07C0" w:rsidDel="002D57CC">
                <w:rPr>
                  <w:rFonts w:eastAsia="Times New Roman" w:cs="Times New Roman"/>
                  <w:color w:val="000000"/>
                  <w:szCs w:val="20"/>
                  <w:lang w:val="en-GB" w:eastAsia="fr-FR"/>
                </w:rPr>
                <w:delText>09</w:delText>
              </w:r>
            </w:del>
            <w:ins w:id="645" w:author="Jean-Luc Kouassi" w:date="2022-07-10T19:28:00Z">
              <w:r w:rsidR="002D57CC">
                <w:rPr>
                  <w:rFonts w:eastAsia="Times New Roman" w:cs="Times New Roman"/>
                  <w:color w:val="000000"/>
                  <w:szCs w:val="20"/>
                  <w:lang w:val="en-GB" w:eastAsia="fr-FR"/>
                </w:rPr>
                <w:t>1</w:t>
              </w:r>
            </w:ins>
          </w:p>
        </w:tc>
        <w:tc>
          <w:tcPr>
            <w:tcW w:w="1320" w:type="dxa"/>
            <w:shd w:val="clear" w:color="auto" w:fill="auto"/>
            <w:noWrap/>
            <w:vAlign w:val="center"/>
            <w:hideMark/>
          </w:tcPr>
          <w:p w14:paraId="185FD7FD" w14:textId="74C0A8D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del w:id="646" w:author="Jean-Luc Kouassi" w:date="2022-07-10T19:28:00Z">
              <w:r w:rsidRPr="006D07C0" w:rsidDel="002D57CC">
                <w:rPr>
                  <w:rFonts w:eastAsia="Times New Roman" w:cs="Times New Roman"/>
                  <w:color w:val="000000"/>
                  <w:szCs w:val="20"/>
                  <w:lang w:val="en-GB" w:eastAsia="fr-FR"/>
                </w:rPr>
                <w:delText>59</w:delText>
              </w:r>
            </w:del>
            <w:ins w:id="647" w:author="Jean-Luc Kouassi" w:date="2022-07-10T19:28:00Z">
              <w:r w:rsidR="002D57CC">
                <w:rPr>
                  <w:rFonts w:eastAsia="Times New Roman" w:cs="Times New Roman"/>
                  <w:color w:val="000000"/>
                  <w:szCs w:val="20"/>
                  <w:lang w:val="en-GB" w:eastAsia="fr-FR"/>
                </w:rPr>
                <w:t>6</w:t>
              </w:r>
            </w:ins>
          </w:p>
        </w:tc>
      </w:tr>
      <w:tr w:rsidR="00097E2E" w:rsidRPr="004A7F5A" w14:paraId="6A87803D" w14:textId="77777777" w:rsidTr="00E81672">
        <w:trPr>
          <w:trHeight w:val="300"/>
          <w:jc w:val="center"/>
        </w:trPr>
        <w:tc>
          <w:tcPr>
            <w:tcW w:w="1200" w:type="dxa"/>
            <w:shd w:val="clear" w:color="auto" w:fill="auto"/>
            <w:noWrap/>
            <w:vAlign w:val="center"/>
            <w:hideMark/>
          </w:tcPr>
          <w:p w14:paraId="4E3A7A77"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June</w:t>
            </w:r>
          </w:p>
        </w:tc>
        <w:tc>
          <w:tcPr>
            <w:tcW w:w="800" w:type="dxa"/>
            <w:shd w:val="clear" w:color="auto" w:fill="auto"/>
            <w:noWrap/>
            <w:vAlign w:val="center"/>
            <w:hideMark/>
          </w:tcPr>
          <w:p w14:paraId="3478F53B" w14:textId="1E1AB69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3.2</w:t>
            </w:r>
            <w:del w:id="648" w:author="Jean-Luc Kouassi" w:date="2022-07-10T19:28:00Z">
              <w:r w:rsidRPr="006D07C0" w:rsidDel="002D57CC">
                <w:rPr>
                  <w:rFonts w:eastAsia="Times New Roman" w:cs="Times New Roman"/>
                  <w:color w:val="000000"/>
                  <w:szCs w:val="20"/>
                  <w:lang w:val="en-GB" w:eastAsia="fr-FR"/>
                </w:rPr>
                <w:delText>3</w:delText>
              </w:r>
            </w:del>
          </w:p>
        </w:tc>
        <w:tc>
          <w:tcPr>
            <w:tcW w:w="1393" w:type="dxa"/>
            <w:shd w:val="clear" w:color="auto" w:fill="auto"/>
            <w:noWrap/>
            <w:vAlign w:val="center"/>
            <w:hideMark/>
          </w:tcPr>
          <w:p w14:paraId="1F64B5A6" w14:textId="01DCBC5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649" w:author="Jean-Luc Kouassi" w:date="2022-07-10T19:28:00Z">
              <w:r w:rsidRPr="006D07C0" w:rsidDel="002D57CC">
                <w:rPr>
                  <w:rFonts w:eastAsia="Times New Roman" w:cs="Times New Roman"/>
                  <w:color w:val="000000"/>
                  <w:szCs w:val="20"/>
                  <w:lang w:val="en-GB" w:eastAsia="fr-FR"/>
                </w:rPr>
                <w:delText>7</w:delText>
              </w:r>
            </w:del>
          </w:p>
        </w:tc>
        <w:tc>
          <w:tcPr>
            <w:tcW w:w="1394" w:type="dxa"/>
            <w:shd w:val="clear" w:color="auto" w:fill="auto"/>
            <w:noWrap/>
            <w:vAlign w:val="center"/>
            <w:hideMark/>
          </w:tcPr>
          <w:p w14:paraId="75995347" w14:textId="381F54E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del w:id="650" w:author="Jean-Luc Kouassi" w:date="2022-07-10T19:28:00Z">
              <w:r w:rsidRPr="006D07C0" w:rsidDel="002D57CC">
                <w:rPr>
                  <w:rFonts w:eastAsia="Times New Roman" w:cs="Times New Roman"/>
                  <w:color w:val="000000"/>
                  <w:szCs w:val="20"/>
                  <w:lang w:val="en-GB" w:eastAsia="fr-FR"/>
                </w:rPr>
                <w:delText>1</w:delText>
              </w:r>
            </w:del>
            <w:ins w:id="651" w:author="Jean-Luc Kouassi" w:date="2022-07-10T19:28:00Z">
              <w:r w:rsidR="002D57CC">
                <w:rPr>
                  <w:rFonts w:eastAsia="Times New Roman" w:cs="Times New Roman"/>
                  <w:color w:val="000000"/>
                  <w:szCs w:val="20"/>
                  <w:lang w:val="en-GB" w:eastAsia="fr-FR"/>
                </w:rPr>
                <w:t>2</w:t>
              </w:r>
            </w:ins>
            <w:r w:rsidRPr="006D07C0">
              <w:rPr>
                <w:rFonts w:eastAsia="Times New Roman" w:cs="Times New Roman"/>
                <w:color w:val="000000"/>
                <w:szCs w:val="20"/>
                <w:lang w:val="en-GB" w:eastAsia="fr-FR"/>
              </w:rPr>
              <w:t>.</w:t>
            </w:r>
            <w:del w:id="652" w:author="Jean-Luc Kouassi" w:date="2022-07-10T19:28:00Z">
              <w:r w:rsidRPr="006D07C0" w:rsidDel="002D57CC">
                <w:rPr>
                  <w:rFonts w:eastAsia="Times New Roman" w:cs="Times New Roman"/>
                  <w:color w:val="000000"/>
                  <w:szCs w:val="20"/>
                  <w:lang w:val="en-GB" w:eastAsia="fr-FR"/>
                </w:rPr>
                <w:delText>98</w:delText>
              </w:r>
            </w:del>
            <w:ins w:id="653" w:author="Jean-Luc Kouassi" w:date="2022-07-10T19:28:00Z">
              <w:r w:rsidR="002D57CC">
                <w:rPr>
                  <w:rFonts w:eastAsia="Times New Roman" w:cs="Times New Roman"/>
                  <w:color w:val="000000"/>
                  <w:szCs w:val="20"/>
                  <w:lang w:val="en-GB" w:eastAsia="fr-FR"/>
                </w:rPr>
                <w:t>0</w:t>
              </w:r>
            </w:ins>
          </w:p>
        </w:tc>
        <w:tc>
          <w:tcPr>
            <w:tcW w:w="1320" w:type="dxa"/>
            <w:shd w:val="clear" w:color="auto" w:fill="auto"/>
            <w:noWrap/>
            <w:vAlign w:val="center"/>
            <w:hideMark/>
          </w:tcPr>
          <w:p w14:paraId="161CD0EB" w14:textId="2509274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9.0</w:t>
            </w:r>
            <w:del w:id="654" w:author="Jean-Luc Kouassi" w:date="2022-07-10T19:28:00Z">
              <w:r w:rsidRPr="006D07C0" w:rsidDel="002D57CC">
                <w:rPr>
                  <w:rFonts w:eastAsia="Times New Roman" w:cs="Times New Roman"/>
                  <w:color w:val="000000"/>
                  <w:szCs w:val="20"/>
                  <w:lang w:val="en-GB" w:eastAsia="fr-FR"/>
                </w:rPr>
                <w:delText>1</w:delText>
              </w:r>
            </w:del>
          </w:p>
        </w:tc>
      </w:tr>
      <w:tr w:rsidR="00097E2E" w:rsidRPr="004A7F5A" w14:paraId="06BDB2C4" w14:textId="77777777" w:rsidTr="00E81672">
        <w:trPr>
          <w:trHeight w:val="300"/>
          <w:jc w:val="center"/>
        </w:trPr>
        <w:tc>
          <w:tcPr>
            <w:tcW w:w="1200" w:type="dxa"/>
            <w:shd w:val="clear" w:color="auto" w:fill="auto"/>
            <w:noWrap/>
            <w:vAlign w:val="center"/>
            <w:hideMark/>
          </w:tcPr>
          <w:p w14:paraId="6B4F9F31"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July</w:t>
            </w:r>
          </w:p>
        </w:tc>
        <w:tc>
          <w:tcPr>
            <w:tcW w:w="800" w:type="dxa"/>
            <w:shd w:val="clear" w:color="auto" w:fill="auto"/>
            <w:noWrap/>
            <w:vAlign w:val="center"/>
            <w:hideMark/>
          </w:tcPr>
          <w:p w14:paraId="689AFE61" w14:textId="6B35280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3.2</w:t>
            </w:r>
            <w:del w:id="655" w:author="Jean-Luc Kouassi" w:date="2022-07-10T19:29:00Z">
              <w:r w:rsidRPr="006D07C0" w:rsidDel="002D57CC">
                <w:rPr>
                  <w:rFonts w:eastAsia="Times New Roman" w:cs="Times New Roman"/>
                  <w:color w:val="000000"/>
                  <w:szCs w:val="20"/>
                  <w:lang w:val="en-GB" w:eastAsia="fr-FR"/>
                </w:rPr>
                <w:delText>3</w:delText>
              </w:r>
            </w:del>
          </w:p>
        </w:tc>
        <w:tc>
          <w:tcPr>
            <w:tcW w:w="1393" w:type="dxa"/>
            <w:shd w:val="clear" w:color="auto" w:fill="auto"/>
            <w:noWrap/>
            <w:vAlign w:val="center"/>
            <w:hideMark/>
          </w:tcPr>
          <w:p w14:paraId="1D1DB884" w14:textId="714CC4A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7.4</w:t>
            </w:r>
            <w:del w:id="656" w:author="Jean-Luc Kouassi" w:date="2022-07-10T19:29:00Z">
              <w:r w:rsidRPr="006D07C0" w:rsidDel="002D57CC">
                <w:rPr>
                  <w:rFonts w:eastAsia="Times New Roman" w:cs="Times New Roman"/>
                  <w:color w:val="000000"/>
                  <w:szCs w:val="20"/>
                  <w:lang w:val="en-GB" w:eastAsia="fr-FR"/>
                </w:rPr>
                <w:delText>8</w:delText>
              </w:r>
            </w:del>
          </w:p>
        </w:tc>
        <w:tc>
          <w:tcPr>
            <w:tcW w:w="1394" w:type="dxa"/>
            <w:shd w:val="clear" w:color="auto" w:fill="auto"/>
            <w:noWrap/>
            <w:vAlign w:val="center"/>
            <w:hideMark/>
          </w:tcPr>
          <w:p w14:paraId="183C5B4D" w14:textId="4C110BE6"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30.</w:t>
            </w:r>
            <w:del w:id="657" w:author="Jean-Luc Kouassi" w:date="2022-07-10T19:29:00Z">
              <w:r w:rsidRPr="006D07C0" w:rsidDel="002D57CC">
                <w:rPr>
                  <w:rFonts w:eastAsia="Times New Roman" w:cs="Times New Roman"/>
                  <w:color w:val="000000"/>
                  <w:szCs w:val="20"/>
                  <w:lang w:val="en-GB" w:eastAsia="fr-FR"/>
                </w:rPr>
                <w:delText>77</w:delText>
              </w:r>
            </w:del>
            <w:ins w:id="658" w:author="Jean-Luc Kouassi" w:date="2022-07-10T19:29:00Z">
              <w:r w:rsidR="002D57CC">
                <w:rPr>
                  <w:rFonts w:eastAsia="Times New Roman" w:cs="Times New Roman"/>
                  <w:color w:val="000000"/>
                  <w:szCs w:val="20"/>
                  <w:lang w:val="en-GB" w:eastAsia="fr-FR"/>
                </w:rPr>
                <w:t>8</w:t>
              </w:r>
            </w:ins>
          </w:p>
        </w:tc>
        <w:tc>
          <w:tcPr>
            <w:tcW w:w="1320" w:type="dxa"/>
            <w:shd w:val="clear" w:color="auto" w:fill="auto"/>
            <w:noWrap/>
            <w:vAlign w:val="center"/>
            <w:hideMark/>
          </w:tcPr>
          <w:p w14:paraId="5E87470D" w14:textId="4502623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12.4</w:t>
            </w:r>
            <w:del w:id="659" w:author="Jean-Luc Kouassi" w:date="2022-07-10T19:29:00Z">
              <w:r w:rsidRPr="006D07C0" w:rsidDel="002D57CC">
                <w:rPr>
                  <w:rFonts w:eastAsia="Times New Roman" w:cs="Times New Roman"/>
                  <w:color w:val="000000"/>
                  <w:szCs w:val="20"/>
                  <w:lang w:val="en-GB" w:eastAsia="fr-FR"/>
                </w:rPr>
                <w:delText>2</w:delText>
              </w:r>
            </w:del>
          </w:p>
        </w:tc>
      </w:tr>
      <w:tr w:rsidR="00097E2E" w:rsidRPr="004A7F5A" w14:paraId="63BE0D1E" w14:textId="77777777" w:rsidTr="00E81672">
        <w:trPr>
          <w:trHeight w:val="300"/>
          <w:jc w:val="center"/>
        </w:trPr>
        <w:tc>
          <w:tcPr>
            <w:tcW w:w="1200" w:type="dxa"/>
            <w:shd w:val="clear" w:color="auto" w:fill="auto"/>
            <w:noWrap/>
            <w:vAlign w:val="center"/>
            <w:hideMark/>
          </w:tcPr>
          <w:p w14:paraId="367FB20A"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August</w:t>
            </w:r>
          </w:p>
        </w:tc>
        <w:tc>
          <w:tcPr>
            <w:tcW w:w="800" w:type="dxa"/>
            <w:shd w:val="clear" w:color="auto" w:fill="auto"/>
            <w:noWrap/>
            <w:vAlign w:val="center"/>
            <w:hideMark/>
          </w:tcPr>
          <w:p w14:paraId="5BDE033F" w14:textId="0E3945D6"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10.</w:t>
            </w:r>
            <w:del w:id="660" w:author="Jean-Luc Kouassi" w:date="2022-07-10T19:29:00Z">
              <w:r w:rsidRPr="006D07C0" w:rsidDel="002D57CC">
                <w:rPr>
                  <w:rFonts w:eastAsia="Times New Roman" w:cs="Times New Roman"/>
                  <w:color w:val="000000"/>
                  <w:szCs w:val="20"/>
                  <w:lang w:val="en-GB" w:eastAsia="fr-FR"/>
                </w:rPr>
                <w:delText>48</w:delText>
              </w:r>
            </w:del>
            <w:ins w:id="661" w:author="Jean-Luc Kouassi" w:date="2022-07-10T19:29:00Z">
              <w:r w:rsidR="002D57CC">
                <w:rPr>
                  <w:rFonts w:eastAsia="Times New Roman" w:cs="Times New Roman"/>
                  <w:color w:val="000000"/>
                  <w:szCs w:val="20"/>
                  <w:lang w:val="en-GB" w:eastAsia="fr-FR"/>
                </w:rPr>
                <w:t>5</w:t>
              </w:r>
            </w:ins>
          </w:p>
        </w:tc>
        <w:tc>
          <w:tcPr>
            <w:tcW w:w="1393" w:type="dxa"/>
            <w:shd w:val="clear" w:color="auto" w:fill="auto"/>
            <w:noWrap/>
            <w:vAlign w:val="center"/>
            <w:hideMark/>
          </w:tcPr>
          <w:p w14:paraId="6F2F6B04" w14:textId="782296DE"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ins w:id="662" w:author="Jean-Luc Kouassi" w:date="2022-07-10T19:29:00Z">
              <w:r w:rsidR="002D57CC">
                <w:rPr>
                  <w:rFonts w:eastAsia="Times New Roman" w:cs="Times New Roman"/>
                  <w:color w:val="000000"/>
                  <w:szCs w:val="20"/>
                  <w:lang w:val="en-GB" w:eastAsia="fr-FR"/>
                </w:rPr>
                <w:t>6</w:t>
              </w:r>
            </w:ins>
            <w:del w:id="663" w:author="Jean-Luc Kouassi" w:date="2022-07-10T19:29:00Z">
              <w:r w:rsidRPr="006D07C0" w:rsidDel="002D57CC">
                <w:rPr>
                  <w:rFonts w:eastAsia="Times New Roman" w:cs="Times New Roman"/>
                  <w:color w:val="000000"/>
                  <w:szCs w:val="20"/>
                  <w:lang w:val="en-GB" w:eastAsia="fr-FR"/>
                </w:rPr>
                <w:delText>7</w:delText>
              </w:r>
            </w:del>
            <w:r w:rsidRPr="006D07C0">
              <w:rPr>
                <w:rFonts w:eastAsia="Times New Roman" w:cs="Times New Roman"/>
                <w:color w:val="000000"/>
                <w:szCs w:val="20"/>
                <w:lang w:val="en-GB" w:eastAsia="fr-FR"/>
              </w:rPr>
              <w:t>.</w:t>
            </w:r>
            <w:del w:id="664" w:author="Jean-Luc Kouassi" w:date="2022-07-10T19:29:00Z">
              <w:r w:rsidRPr="006D07C0" w:rsidDel="002D57CC">
                <w:rPr>
                  <w:rFonts w:eastAsia="Times New Roman" w:cs="Times New Roman"/>
                  <w:color w:val="000000"/>
                  <w:szCs w:val="20"/>
                  <w:lang w:val="en-GB" w:eastAsia="fr-FR"/>
                </w:rPr>
                <w:delText>1</w:delText>
              </w:r>
            </w:del>
            <w:ins w:id="665" w:author="Jean-Luc Kouassi" w:date="2022-07-10T19:29:00Z">
              <w:r w:rsidR="002D57CC">
                <w:rPr>
                  <w:rFonts w:eastAsia="Times New Roman" w:cs="Times New Roman"/>
                  <w:color w:val="000000"/>
                  <w:szCs w:val="20"/>
                  <w:lang w:val="en-GB" w:eastAsia="fr-FR"/>
                </w:rPr>
                <w:t>9</w:t>
              </w:r>
            </w:ins>
          </w:p>
        </w:tc>
        <w:tc>
          <w:tcPr>
            <w:tcW w:w="1394" w:type="dxa"/>
            <w:shd w:val="clear" w:color="auto" w:fill="auto"/>
            <w:noWrap/>
            <w:vAlign w:val="center"/>
            <w:hideMark/>
          </w:tcPr>
          <w:p w14:paraId="09295E36" w14:textId="1A27B68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666" w:author="Jean-Luc Kouassi" w:date="2022-07-10T19:29:00Z">
              <w:r w:rsidR="002D57CC">
                <w:rPr>
                  <w:rFonts w:eastAsia="Times New Roman" w:cs="Times New Roman"/>
                  <w:color w:val="000000"/>
                  <w:szCs w:val="20"/>
                  <w:lang w:val="en-GB" w:eastAsia="fr-FR"/>
                </w:rPr>
                <w:t>4</w:t>
              </w:r>
            </w:ins>
            <w:del w:id="667" w:author="Jean-Luc Kouassi" w:date="2022-07-10T19:29:00Z">
              <w:r w:rsidRPr="006D07C0" w:rsidDel="002D57CC">
                <w:rPr>
                  <w:rFonts w:eastAsia="Times New Roman" w:cs="Times New Roman"/>
                  <w:color w:val="000000"/>
                  <w:szCs w:val="20"/>
                  <w:lang w:val="en-GB" w:eastAsia="fr-FR"/>
                </w:rPr>
                <w:delText>3</w:delText>
              </w:r>
            </w:del>
            <w:r w:rsidRPr="006D07C0">
              <w:rPr>
                <w:rFonts w:eastAsia="Times New Roman" w:cs="Times New Roman"/>
                <w:color w:val="000000"/>
                <w:szCs w:val="20"/>
                <w:lang w:val="en-GB" w:eastAsia="fr-FR"/>
              </w:rPr>
              <w:t>.</w:t>
            </w:r>
            <w:del w:id="668" w:author="Jean-Luc Kouassi" w:date="2022-07-10T19:30:00Z">
              <w:r w:rsidRPr="006D07C0" w:rsidDel="002D57CC">
                <w:rPr>
                  <w:rFonts w:eastAsia="Times New Roman" w:cs="Times New Roman"/>
                  <w:color w:val="000000"/>
                  <w:szCs w:val="20"/>
                  <w:lang w:val="en-GB" w:eastAsia="fr-FR"/>
                </w:rPr>
                <w:delText>96</w:delText>
              </w:r>
            </w:del>
            <w:ins w:id="669" w:author="Jean-Luc Kouassi" w:date="2022-07-10T19:30:00Z">
              <w:r w:rsidR="002D57CC">
                <w:rPr>
                  <w:rFonts w:eastAsia="Times New Roman" w:cs="Times New Roman"/>
                  <w:color w:val="000000"/>
                  <w:szCs w:val="20"/>
                  <w:lang w:val="en-GB" w:eastAsia="fr-FR"/>
                </w:rPr>
                <w:t>0</w:t>
              </w:r>
            </w:ins>
          </w:p>
        </w:tc>
        <w:tc>
          <w:tcPr>
            <w:tcW w:w="1320" w:type="dxa"/>
            <w:shd w:val="clear" w:color="auto" w:fill="auto"/>
            <w:noWrap/>
            <w:vAlign w:val="center"/>
            <w:hideMark/>
          </w:tcPr>
          <w:p w14:paraId="130FE482" w14:textId="00915ADE"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25.4</w:t>
            </w:r>
            <w:del w:id="670" w:author="Jean-Luc Kouassi" w:date="2022-07-10T19:30:00Z">
              <w:r w:rsidRPr="006D07C0" w:rsidDel="002D57CC">
                <w:rPr>
                  <w:rFonts w:eastAsia="Times New Roman" w:cs="Times New Roman"/>
                  <w:color w:val="000000"/>
                  <w:szCs w:val="20"/>
                  <w:lang w:val="en-GB" w:eastAsia="fr-FR"/>
                </w:rPr>
                <w:delText>7</w:delText>
              </w:r>
            </w:del>
          </w:p>
        </w:tc>
      </w:tr>
      <w:tr w:rsidR="00097E2E" w:rsidRPr="004A7F5A" w14:paraId="775BE14A" w14:textId="77777777" w:rsidTr="00E81672">
        <w:trPr>
          <w:trHeight w:val="300"/>
          <w:jc w:val="center"/>
        </w:trPr>
        <w:tc>
          <w:tcPr>
            <w:tcW w:w="1200" w:type="dxa"/>
            <w:shd w:val="clear" w:color="auto" w:fill="auto"/>
            <w:noWrap/>
            <w:vAlign w:val="center"/>
            <w:hideMark/>
          </w:tcPr>
          <w:p w14:paraId="0D0A1317"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September</w:t>
            </w:r>
          </w:p>
        </w:tc>
        <w:tc>
          <w:tcPr>
            <w:tcW w:w="800" w:type="dxa"/>
            <w:shd w:val="clear" w:color="auto" w:fill="auto"/>
            <w:noWrap/>
            <w:vAlign w:val="center"/>
            <w:hideMark/>
          </w:tcPr>
          <w:p w14:paraId="568B0F01"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39.5</w:t>
            </w:r>
            <w:del w:id="671" w:author="Jean-Luc Kouassi" w:date="2022-07-10T19:30:00Z">
              <w:r w:rsidRPr="006D07C0" w:rsidDel="002D57CC">
                <w:rPr>
                  <w:rFonts w:eastAsia="Times New Roman" w:cs="Times New Roman"/>
                  <w:color w:val="000000"/>
                  <w:szCs w:val="20"/>
                  <w:lang w:val="en-GB" w:eastAsia="fr-FR"/>
                </w:rPr>
                <w:delText>2</w:delText>
              </w:r>
            </w:del>
          </w:p>
        </w:tc>
        <w:tc>
          <w:tcPr>
            <w:tcW w:w="1393" w:type="dxa"/>
            <w:shd w:val="clear" w:color="auto" w:fill="auto"/>
            <w:noWrap/>
            <w:vAlign w:val="center"/>
            <w:hideMark/>
          </w:tcPr>
          <w:p w14:paraId="2FCB754D" w14:textId="43C7269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672" w:author="Jean-Luc Kouassi" w:date="2022-07-10T19:30:00Z">
              <w:r w:rsidR="002D57CC">
                <w:rPr>
                  <w:rFonts w:eastAsia="Times New Roman" w:cs="Times New Roman"/>
                  <w:color w:val="000000"/>
                  <w:szCs w:val="20"/>
                  <w:lang w:val="en-GB" w:eastAsia="fr-FR"/>
                </w:rPr>
                <w:t>0</w:t>
              </w:r>
            </w:ins>
            <w:del w:id="673" w:author="Jean-Luc Kouassi" w:date="2022-07-10T19:30:00Z">
              <w:r w:rsidRPr="006D07C0" w:rsidDel="002D57CC">
                <w:rPr>
                  <w:rFonts w:eastAsia="Times New Roman" w:cs="Times New Roman"/>
                  <w:color w:val="000000"/>
                  <w:szCs w:val="20"/>
                  <w:lang w:val="en-GB" w:eastAsia="fr-FR"/>
                </w:rPr>
                <w:delText>1</w:delText>
              </w:r>
            </w:del>
            <w:r w:rsidRPr="006D07C0">
              <w:rPr>
                <w:rFonts w:eastAsia="Times New Roman" w:cs="Times New Roman"/>
                <w:color w:val="000000"/>
                <w:szCs w:val="20"/>
                <w:lang w:val="en-GB" w:eastAsia="fr-FR"/>
              </w:rPr>
              <w:t>.</w:t>
            </w:r>
            <w:del w:id="674" w:author="Jean-Luc Kouassi" w:date="2022-07-10T19:30:00Z">
              <w:r w:rsidRPr="006D07C0" w:rsidDel="002D57CC">
                <w:rPr>
                  <w:rFonts w:eastAsia="Times New Roman" w:cs="Times New Roman"/>
                  <w:color w:val="000000"/>
                  <w:szCs w:val="20"/>
                  <w:lang w:val="en-GB" w:eastAsia="fr-FR"/>
                </w:rPr>
                <w:delText>12</w:delText>
              </w:r>
            </w:del>
            <w:ins w:id="675" w:author="Jean-Luc Kouassi" w:date="2022-07-10T19:30:00Z">
              <w:r w:rsidR="002D57CC">
                <w:rPr>
                  <w:rFonts w:eastAsia="Times New Roman" w:cs="Times New Roman"/>
                  <w:color w:val="000000"/>
                  <w:szCs w:val="20"/>
                  <w:lang w:val="en-GB" w:eastAsia="fr-FR"/>
                </w:rPr>
                <w:t>7</w:t>
              </w:r>
            </w:ins>
          </w:p>
        </w:tc>
        <w:tc>
          <w:tcPr>
            <w:tcW w:w="1394" w:type="dxa"/>
            <w:shd w:val="clear" w:color="auto" w:fill="auto"/>
            <w:noWrap/>
            <w:vAlign w:val="center"/>
            <w:hideMark/>
          </w:tcPr>
          <w:p w14:paraId="2B5FDFF1" w14:textId="4A20D64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50.</w:t>
            </w:r>
            <w:del w:id="676" w:author="Jean-Luc Kouassi" w:date="2022-07-10T19:30:00Z">
              <w:r w:rsidRPr="006D07C0" w:rsidDel="002D57CC">
                <w:rPr>
                  <w:rFonts w:eastAsia="Times New Roman" w:cs="Times New Roman"/>
                  <w:color w:val="000000"/>
                  <w:szCs w:val="20"/>
                  <w:lang w:val="en-GB" w:eastAsia="fr-FR"/>
                </w:rPr>
                <w:delText>5</w:delText>
              </w:r>
            </w:del>
            <w:r w:rsidRPr="006D07C0">
              <w:rPr>
                <w:rFonts w:eastAsia="Times New Roman" w:cs="Times New Roman"/>
                <w:color w:val="000000"/>
                <w:szCs w:val="20"/>
                <w:lang w:val="en-GB" w:eastAsia="fr-FR"/>
              </w:rPr>
              <w:t>5</w:t>
            </w:r>
          </w:p>
        </w:tc>
        <w:tc>
          <w:tcPr>
            <w:tcW w:w="1320" w:type="dxa"/>
            <w:shd w:val="clear" w:color="auto" w:fill="auto"/>
            <w:noWrap/>
            <w:vAlign w:val="center"/>
            <w:hideMark/>
          </w:tcPr>
          <w:p w14:paraId="181EF9A5" w14:textId="1DB7D64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43.</w:t>
            </w:r>
            <w:del w:id="677" w:author="Jean-Luc Kouassi" w:date="2022-07-10T19:30:00Z">
              <w:r w:rsidRPr="006D07C0" w:rsidDel="002D57CC">
                <w:rPr>
                  <w:rFonts w:eastAsia="Times New Roman" w:cs="Times New Roman"/>
                  <w:color w:val="000000"/>
                  <w:szCs w:val="20"/>
                  <w:lang w:val="en-GB" w:eastAsia="fr-FR"/>
                </w:rPr>
                <w:delText>17</w:delText>
              </w:r>
            </w:del>
            <w:ins w:id="678" w:author="Jean-Luc Kouassi" w:date="2022-07-10T19:30:00Z">
              <w:r w:rsidR="002D57CC">
                <w:rPr>
                  <w:rFonts w:eastAsia="Times New Roman" w:cs="Times New Roman"/>
                  <w:color w:val="000000"/>
                  <w:szCs w:val="20"/>
                  <w:lang w:val="en-GB" w:eastAsia="fr-FR"/>
                </w:rPr>
                <w:t>0</w:t>
              </w:r>
            </w:ins>
          </w:p>
        </w:tc>
      </w:tr>
      <w:tr w:rsidR="00097E2E" w:rsidRPr="004A7F5A" w14:paraId="0E507D88" w14:textId="77777777" w:rsidTr="00E81672">
        <w:trPr>
          <w:trHeight w:val="300"/>
          <w:jc w:val="center"/>
        </w:trPr>
        <w:tc>
          <w:tcPr>
            <w:tcW w:w="1200" w:type="dxa"/>
            <w:shd w:val="clear" w:color="auto" w:fill="auto"/>
            <w:noWrap/>
            <w:vAlign w:val="center"/>
            <w:hideMark/>
          </w:tcPr>
          <w:p w14:paraId="1ADED67C"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October</w:t>
            </w:r>
          </w:p>
        </w:tc>
        <w:tc>
          <w:tcPr>
            <w:tcW w:w="800" w:type="dxa"/>
            <w:shd w:val="clear" w:color="auto" w:fill="auto"/>
            <w:noWrap/>
            <w:vAlign w:val="center"/>
            <w:hideMark/>
          </w:tcPr>
          <w:p w14:paraId="71D71D99" w14:textId="30A54D6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79.0</w:t>
            </w:r>
            <w:del w:id="679" w:author="Jean-Luc Kouassi" w:date="2022-07-10T19:30:00Z">
              <w:r w:rsidRPr="006D07C0" w:rsidDel="002D57CC">
                <w:rPr>
                  <w:rFonts w:eastAsia="Times New Roman" w:cs="Times New Roman"/>
                  <w:color w:val="000000"/>
                  <w:szCs w:val="20"/>
                  <w:lang w:val="en-GB" w:eastAsia="fr-FR"/>
                </w:rPr>
                <w:delText>3</w:delText>
              </w:r>
            </w:del>
          </w:p>
        </w:tc>
        <w:tc>
          <w:tcPr>
            <w:tcW w:w="1393" w:type="dxa"/>
            <w:shd w:val="clear" w:color="auto" w:fill="auto"/>
            <w:noWrap/>
            <w:vAlign w:val="center"/>
            <w:hideMark/>
          </w:tcPr>
          <w:p w14:paraId="64976C84" w14:textId="7B693A6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w:t>
            </w:r>
            <w:ins w:id="680" w:author="Jean-Luc Kouassi" w:date="2022-07-10T19:30:00Z">
              <w:r w:rsidR="002D57CC">
                <w:rPr>
                  <w:rFonts w:eastAsia="Times New Roman" w:cs="Times New Roman"/>
                  <w:color w:val="000000"/>
                  <w:szCs w:val="20"/>
                  <w:lang w:val="en-GB" w:eastAsia="fr-FR"/>
                </w:rPr>
                <w:t>2</w:t>
              </w:r>
            </w:ins>
            <w:del w:id="681" w:author="Jean-Luc Kouassi" w:date="2022-07-10T19:30:00Z">
              <w:r w:rsidRPr="006D07C0" w:rsidDel="002D57CC">
                <w:rPr>
                  <w:rFonts w:eastAsia="Times New Roman" w:cs="Times New Roman"/>
                  <w:color w:val="000000"/>
                  <w:szCs w:val="20"/>
                  <w:lang w:val="en-GB" w:eastAsia="fr-FR"/>
                </w:rPr>
                <w:delText>1</w:delText>
              </w:r>
            </w:del>
            <w:r w:rsidRPr="006D07C0">
              <w:rPr>
                <w:rFonts w:eastAsia="Times New Roman" w:cs="Times New Roman"/>
                <w:color w:val="000000"/>
                <w:szCs w:val="20"/>
                <w:lang w:val="en-GB" w:eastAsia="fr-FR"/>
              </w:rPr>
              <w:t>.</w:t>
            </w:r>
            <w:del w:id="682" w:author="Jean-Luc Kouassi" w:date="2022-07-10T19:30:00Z">
              <w:r w:rsidRPr="006D07C0" w:rsidDel="002D57CC">
                <w:rPr>
                  <w:rFonts w:eastAsia="Times New Roman" w:cs="Times New Roman"/>
                  <w:color w:val="000000"/>
                  <w:szCs w:val="20"/>
                  <w:lang w:val="en-GB" w:eastAsia="fr-FR"/>
                </w:rPr>
                <w:delText>96</w:delText>
              </w:r>
            </w:del>
            <w:ins w:id="683" w:author="Jean-Luc Kouassi" w:date="2022-07-10T19:30:00Z">
              <w:r w:rsidR="002D57CC">
                <w:rPr>
                  <w:rFonts w:eastAsia="Times New Roman" w:cs="Times New Roman"/>
                  <w:color w:val="000000"/>
                  <w:szCs w:val="20"/>
                  <w:lang w:val="en-GB" w:eastAsia="fr-FR"/>
                </w:rPr>
                <w:t>2</w:t>
              </w:r>
            </w:ins>
          </w:p>
        </w:tc>
        <w:tc>
          <w:tcPr>
            <w:tcW w:w="1394" w:type="dxa"/>
            <w:shd w:val="clear" w:color="auto" w:fill="auto"/>
            <w:noWrap/>
            <w:vAlign w:val="center"/>
            <w:hideMark/>
          </w:tcPr>
          <w:p w14:paraId="202B0090" w14:textId="0EF2DDD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74.7</w:t>
            </w:r>
            <w:del w:id="684" w:author="Jean-Luc Kouassi" w:date="2022-07-10T19:30:00Z">
              <w:r w:rsidRPr="006D07C0" w:rsidDel="002D57CC">
                <w:rPr>
                  <w:rFonts w:eastAsia="Times New Roman" w:cs="Times New Roman"/>
                  <w:color w:val="000000"/>
                  <w:szCs w:val="20"/>
                  <w:lang w:val="en-GB" w:eastAsia="fr-FR"/>
                </w:rPr>
                <w:delText>3</w:delText>
              </w:r>
            </w:del>
          </w:p>
        </w:tc>
        <w:tc>
          <w:tcPr>
            <w:tcW w:w="1320" w:type="dxa"/>
            <w:shd w:val="clear" w:color="auto" w:fill="auto"/>
            <w:noWrap/>
            <w:vAlign w:val="center"/>
            <w:hideMark/>
          </w:tcPr>
          <w:p w14:paraId="2CC14A6A" w14:textId="312CA4D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75.</w:t>
            </w:r>
            <w:del w:id="685" w:author="Jean-Luc Kouassi" w:date="2022-07-10T19:30:00Z">
              <w:r w:rsidRPr="006D07C0" w:rsidDel="002D57CC">
                <w:rPr>
                  <w:rFonts w:eastAsia="Times New Roman" w:cs="Times New Roman"/>
                  <w:color w:val="000000"/>
                  <w:szCs w:val="20"/>
                  <w:lang w:val="en-GB" w:eastAsia="fr-FR"/>
                </w:rPr>
                <w:delText>47</w:delText>
              </w:r>
            </w:del>
            <w:ins w:id="686" w:author="Jean-Luc Kouassi" w:date="2022-07-10T19:30:00Z">
              <w:r w:rsidR="002D57CC">
                <w:rPr>
                  <w:rFonts w:eastAsia="Times New Roman" w:cs="Times New Roman"/>
                  <w:color w:val="000000"/>
                  <w:szCs w:val="20"/>
                  <w:lang w:val="en-GB" w:eastAsia="fr-FR"/>
                </w:rPr>
                <w:t>5</w:t>
              </w:r>
            </w:ins>
          </w:p>
        </w:tc>
      </w:tr>
      <w:tr w:rsidR="00097E2E" w:rsidRPr="004A7F5A" w14:paraId="2D170B49" w14:textId="77777777" w:rsidTr="00E81672">
        <w:trPr>
          <w:trHeight w:val="300"/>
          <w:jc w:val="center"/>
        </w:trPr>
        <w:tc>
          <w:tcPr>
            <w:tcW w:w="1200" w:type="dxa"/>
            <w:shd w:val="clear" w:color="auto" w:fill="auto"/>
            <w:noWrap/>
            <w:vAlign w:val="center"/>
            <w:hideMark/>
          </w:tcPr>
          <w:p w14:paraId="40EC86A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November</w:t>
            </w:r>
          </w:p>
        </w:tc>
        <w:tc>
          <w:tcPr>
            <w:tcW w:w="800" w:type="dxa"/>
            <w:shd w:val="clear" w:color="auto" w:fill="auto"/>
            <w:noWrap/>
            <w:vAlign w:val="center"/>
            <w:hideMark/>
          </w:tcPr>
          <w:p w14:paraId="4CF669A4" w14:textId="18BD791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77.4</w:t>
            </w:r>
            <w:del w:id="687" w:author="Jean-Luc Kouassi" w:date="2022-07-10T19:31:00Z">
              <w:r w:rsidRPr="006D07C0" w:rsidDel="002D57CC">
                <w:rPr>
                  <w:rFonts w:eastAsia="Times New Roman" w:cs="Times New Roman"/>
                  <w:color w:val="000000"/>
                  <w:szCs w:val="20"/>
                  <w:lang w:val="en-GB" w:eastAsia="fr-FR"/>
                </w:rPr>
                <w:delText>2</w:delText>
              </w:r>
            </w:del>
          </w:p>
        </w:tc>
        <w:tc>
          <w:tcPr>
            <w:tcW w:w="1393" w:type="dxa"/>
            <w:shd w:val="clear" w:color="auto" w:fill="auto"/>
            <w:noWrap/>
            <w:vAlign w:val="center"/>
            <w:hideMark/>
          </w:tcPr>
          <w:p w14:paraId="243FA287" w14:textId="20FBE27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60.</w:t>
            </w:r>
            <w:del w:id="688" w:author="Jean-Luc Kouassi" w:date="2022-07-10T19:32:00Z">
              <w:r w:rsidRPr="006D07C0" w:rsidDel="002D57CC">
                <w:rPr>
                  <w:rFonts w:eastAsia="Times New Roman" w:cs="Times New Roman"/>
                  <w:color w:val="000000"/>
                  <w:szCs w:val="20"/>
                  <w:lang w:val="en-GB" w:eastAsia="fr-FR"/>
                </w:rPr>
                <w:delText>75</w:delText>
              </w:r>
            </w:del>
            <w:ins w:id="689" w:author="Jean-Luc Kouassi" w:date="2022-07-10T19:32:00Z">
              <w:r w:rsidR="002D57CC">
                <w:rPr>
                  <w:rFonts w:eastAsia="Times New Roman" w:cs="Times New Roman"/>
                  <w:color w:val="000000"/>
                  <w:szCs w:val="20"/>
                  <w:lang w:val="en-GB" w:eastAsia="fr-FR"/>
                </w:rPr>
                <w:t>2</w:t>
              </w:r>
            </w:ins>
          </w:p>
        </w:tc>
        <w:tc>
          <w:tcPr>
            <w:tcW w:w="1394" w:type="dxa"/>
            <w:shd w:val="clear" w:color="auto" w:fill="auto"/>
            <w:noWrap/>
            <w:vAlign w:val="center"/>
            <w:hideMark/>
          </w:tcPr>
          <w:p w14:paraId="384AE8BD" w14:textId="7A2C3D2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38.</w:t>
            </w:r>
            <w:ins w:id="690" w:author="Jean-Luc Kouassi" w:date="2022-07-10T19:33:00Z">
              <w:r w:rsidR="002D57CC">
                <w:rPr>
                  <w:rFonts w:eastAsia="Times New Roman" w:cs="Times New Roman"/>
                  <w:color w:val="000000"/>
                  <w:szCs w:val="20"/>
                  <w:lang w:val="en-GB" w:eastAsia="fr-FR"/>
                </w:rPr>
                <w:t>5</w:t>
              </w:r>
            </w:ins>
            <w:del w:id="691" w:author="Jean-Luc Kouassi" w:date="2022-07-10T19:32:00Z">
              <w:r w:rsidRPr="006D07C0" w:rsidDel="002D57CC">
                <w:rPr>
                  <w:rFonts w:eastAsia="Times New Roman" w:cs="Times New Roman"/>
                  <w:color w:val="000000"/>
                  <w:szCs w:val="20"/>
                  <w:lang w:val="en-GB" w:eastAsia="fr-FR"/>
                </w:rPr>
                <w:delText>46</w:delText>
              </w:r>
            </w:del>
          </w:p>
        </w:tc>
        <w:tc>
          <w:tcPr>
            <w:tcW w:w="1320" w:type="dxa"/>
            <w:shd w:val="clear" w:color="auto" w:fill="auto"/>
            <w:noWrap/>
            <w:vAlign w:val="center"/>
            <w:hideMark/>
          </w:tcPr>
          <w:p w14:paraId="2CCF7061"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60.</w:t>
            </w:r>
            <w:del w:id="692" w:author="Jean-Luc Kouassi" w:date="2022-07-10T19:33:00Z">
              <w:r w:rsidRPr="006D07C0" w:rsidDel="002D57CC">
                <w:rPr>
                  <w:rFonts w:eastAsia="Times New Roman" w:cs="Times New Roman"/>
                  <w:color w:val="000000"/>
                  <w:szCs w:val="20"/>
                  <w:lang w:val="en-GB" w:eastAsia="fr-FR"/>
                </w:rPr>
                <w:delText>8</w:delText>
              </w:r>
            </w:del>
            <w:r w:rsidRPr="006D07C0">
              <w:rPr>
                <w:rFonts w:eastAsia="Times New Roman" w:cs="Times New Roman"/>
                <w:color w:val="000000"/>
                <w:szCs w:val="20"/>
                <w:lang w:val="en-GB" w:eastAsia="fr-FR"/>
              </w:rPr>
              <w:t>7</w:t>
            </w:r>
          </w:p>
        </w:tc>
      </w:tr>
      <w:tr w:rsidR="00097E2E" w:rsidRPr="004A7F5A" w14:paraId="2B8A1523" w14:textId="77777777" w:rsidTr="00E81672">
        <w:trPr>
          <w:trHeight w:val="300"/>
          <w:jc w:val="center"/>
        </w:trPr>
        <w:tc>
          <w:tcPr>
            <w:tcW w:w="1200" w:type="dxa"/>
            <w:shd w:val="clear" w:color="auto" w:fill="auto"/>
            <w:noWrap/>
            <w:vAlign w:val="center"/>
            <w:hideMark/>
          </w:tcPr>
          <w:p w14:paraId="6818C563"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December</w:t>
            </w:r>
          </w:p>
        </w:tc>
        <w:tc>
          <w:tcPr>
            <w:tcW w:w="800" w:type="dxa"/>
            <w:shd w:val="clear" w:color="auto" w:fill="auto"/>
            <w:noWrap/>
            <w:vAlign w:val="center"/>
            <w:hideMark/>
          </w:tcPr>
          <w:p w14:paraId="195946F3" w14:textId="0E3220E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54.8</w:t>
            </w:r>
            <w:del w:id="693" w:author="Jean-Luc Kouassi" w:date="2022-07-10T19:33:00Z">
              <w:r w:rsidRPr="006D07C0" w:rsidDel="002D57CC">
                <w:rPr>
                  <w:rFonts w:eastAsia="Times New Roman" w:cs="Times New Roman"/>
                  <w:color w:val="000000"/>
                  <w:szCs w:val="20"/>
                  <w:lang w:val="en-GB" w:eastAsia="fr-FR"/>
                </w:rPr>
                <w:delText>4</w:delText>
              </w:r>
            </w:del>
          </w:p>
        </w:tc>
        <w:tc>
          <w:tcPr>
            <w:tcW w:w="1393" w:type="dxa"/>
            <w:shd w:val="clear" w:color="auto" w:fill="auto"/>
            <w:noWrap/>
            <w:vAlign w:val="center"/>
            <w:hideMark/>
          </w:tcPr>
          <w:p w14:paraId="1103A5E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71.</w:t>
            </w:r>
            <w:del w:id="694" w:author="Jean-Luc Kouassi" w:date="2022-07-10T19:33:00Z">
              <w:r w:rsidRPr="006D07C0" w:rsidDel="002D57CC">
                <w:rPr>
                  <w:rFonts w:eastAsia="Times New Roman" w:cs="Times New Roman"/>
                  <w:color w:val="000000"/>
                  <w:szCs w:val="20"/>
                  <w:lang w:val="en-GB" w:eastAsia="fr-FR"/>
                </w:rPr>
                <w:delText>0</w:delText>
              </w:r>
            </w:del>
            <w:r w:rsidRPr="006D07C0">
              <w:rPr>
                <w:rFonts w:eastAsia="Times New Roman" w:cs="Times New Roman"/>
                <w:color w:val="000000"/>
                <w:szCs w:val="20"/>
                <w:lang w:val="en-GB" w:eastAsia="fr-FR"/>
              </w:rPr>
              <w:t>3</w:t>
            </w:r>
          </w:p>
        </w:tc>
        <w:tc>
          <w:tcPr>
            <w:tcW w:w="1394" w:type="dxa"/>
            <w:shd w:val="clear" w:color="auto" w:fill="auto"/>
            <w:noWrap/>
            <w:vAlign w:val="center"/>
            <w:hideMark/>
          </w:tcPr>
          <w:p w14:paraId="54006FA6" w14:textId="74B862E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48.</w:t>
            </w:r>
            <w:del w:id="695" w:author="Jean-Luc Kouassi" w:date="2022-07-10T19:33:00Z">
              <w:r w:rsidRPr="006D07C0" w:rsidDel="002D57CC">
                <w:rPr>
                  <w:rFonts w:eastAsia="Times New Roman" w:cs="Times New Roman"/>
                  <w:color w:val="000000"/>
                  <w:szCs w:val="20"/>
                  <w:lang w:val="en-GB" w:eastAsia="fr-FR"/>
                </w:rPr>
                <w:delText>35</w:delText>
              </w:r>
            </w:del>
            <w:ins w:id="696" w:author="Jean-Luc Kouassi" w:date="2022-07-10T19:33:00Z">
              <w:r w:rsidR="002D57CC">
                <w:rPr>
                  <w:rFonts w:eastAsia="Times New Roman" w:cs="Times New Roman"/>
                  <w:color w:val="000000"/>
                  <w:szCs w:val="20"/>
                  <w:lang w:val="en-GB" w:eastAsia="fr-FR"/>
                </w:rPr>
                <w:t>4</w:t>
              </w:r>
            </w:ins>
          </w:p>
        </w:tc>
        <w:tc>
          <w:tcPr>
            <w:tcW w:w="1320" w:type="dxa"/>
            <w:shd w:val="clear" w:color="auto" w:fill="auto"/>
            <w:noWrap/>
            <w:vAlign w:val="center"/>
            <w:hideMark/>
          </w:tcPr>
          <w:p w14:paraId="2FC82040" w14:textId="71D97905"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58.</w:t>
            </w:r>
            <w:del w:id="697" w:author="Jean-Luc Kouassi" w:date="2022-07-10T19:33:00Z">
              <w:r w:rsidRPr="006D07C0" w:rsidDel="002D57CC">
                <w:rPr>
                  <w:rFonts w:eastAsia="Times New Roman" w:cs="Times New Roman"/>
                  <w:color w:val="000000"/>
                  <w:szCs w:val="20"/>
                  <w:lang w:val="en-GB" w:eastAsia="fr-FR"/>
                </w:rPr>
                <w:delText>39</w:delText>
              </w:r>
            </w:del>
            <w:ins w:id="698" w:author="Jean-Luc Kouassi" w:date="2022-07-10T19:33:00Z">
              <w:r w:rsidR="002D57CC">
                <w:rPr>
                  <w:rFonts w:eastAsia="Times New Roman" w:cs="Times New Roman"/>
                  <w:color w:val="000000"/>
                  <w:szCs w:val="20"/>
                  <w:lang w:val="en-GB" w:eastAsia="fr-FR"/>
                </w:rPr>
                <w:t>5</w:t>
              </w:r>
            </w:ins>
          </w:p>
        </w:tc>
      </w:tr>
    </w:tbl>
    <w:p w14:paraId="6B59AA0B" w14:textId="77777777" w:rsidR="00097E2E" w:rsidRPr="006D07C0" w:rsidRDefault="00097E2E" w:rsidP="00097E2E">
      <w:pPr>
        <w:spacing w:line="480" w:lineRule="auto"/>
        <w:rPr>
          <w:rFonts w:cs="Times New Roman"/>
          <w:szCs w:val="20"/>
          <w:lang w:val="en-GB" w:eastAsia="fr-FR"/>
        </w:rPr>
      </w:pPr>
    </w:p>
    <w:p w14:paraId="49685E9B" w14:textId="694508D5" w:rsidR="00097E2E" w:rsidRPr="006D07C0" w:rsidRDefault="00002CB0">
      <w:pPr>
        <w:pStyle w:val="Lgende"/>
      </w:pPr>
      <w:bookmarkStart w:id="699" w:name="_Ref41272689"/>
      <w:r>
        <w:t>Table S</w:t>
      </w:r>
      <w:bookmarkEnd w:id="699"/>
      <w:r w:rsidR="00704723">
        <w:t>4</w:t>
      </w:r>
      <w:r w:rsidR="00097E2E" w:rsidRPr="006D07C0">
        <w:t xml:space="preserve">. Cocoa maintenance practices in the </w:t>
      </w:r>
      <w:proofErr w:type="spellStart"/>
      <w:ins w:id="700" w:author="Jean-Luc Kouassi" w:date="2022-06-26T17:36:00Z">
        <w:r w:rsidR="004208E4">
          <w:t>Espace</w:t>
        </w:r>
        <w:proofErr w:type="spellEnd"/>
        <w:r w:rsidR="004208E4">
          <w:t xml:space="preserve"> </w:t>
        </w:r>
      </w:ins>
      <w:ins w:id="701" w:author="Jean-Luc Kouassi" w:date="2022-07-16T07:53:00Z">
        <w:r w:rsidR="00072D89">
          <w:t>Taï</w:t>
        </w:r>
      </w:ins>
      <w:ins w:id="702" w:author="Jean-Luc Kouassi" w:date="2022-06-26T17:36:00Z">
        <w:r w:rsidR="004208E4" w:rsidRPr="006D07C0" w:rsidDel="004208E4">
          <w:t xml:space="preserve"> </w:t>
        </w:r>
      </w:ins>
      <w:del w:id="703" w:author="Jean-Luc Kouassi" w:date="2022-06-26T17:36:00Z">
        <w:r w:rsidR="00097E2E" w:rsidRPr="006D07C0" w:rsidDel="004208E4">
          <w:delText>region</w:delText>
        </w:r>
      </w:del>
    </w:p>
    <w:tbl>
      <w:tblPr>
        <w:tblW w:w="6804"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2127"/>
        <w:gridCol w:w="690"/>
        <w:gridCol w:w="1446"/>
        <w:gridCol w:w="1276"/>
        <w:gridCol w:w="1275"/>
      </w:tblGrid>
      <w:tr w:rsidR="00097E2E" w:rsidRPr="004A7F5A" w14:paraId="1AADDD81" w14:textId="77777777" w:rsidTr="00E81672">
        <w:trPr>
          <w:trHeight w:val="300"/>
          <w:jc w:val="center"/>
        </w:trPr>
        <w:tc>
          <w:tcPr>
            <w:tcW w:w="2127" w:type="dxa"/>
            <w:vMerge w:val="restart"/>
            <w:tcBorders>
              <w:top w:val="single" w:sz="4" w:space="0" w:color="auto"/>
            </w:tcBorders>
            <w:shd w:val="clear" w:color="auto" w:fill="auto"/>
            <w:noWrap/>
            <w:vAlign w:val="center"/>
          </w:tcPr>
          <w:p w14:paraId="44023162"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Cocoa maintenance</w:t>
            </w:r>
          </w:p>
        </w:tc>
        <w:tc>
          <w:tcPr>
            <w:tcW w:w="4677" w:type="dxa"/>
            <w:gridSpan w:val="4"/>
            <w:tcBorders>
              <w:top w:val="single" w:sz="4" w:space="0" w:color="auto"/>
              <w:bottom w:val="single" w:sz="4" w:space="0" w:color="auto"/>
            </w:tcBorders>
            <w:shd w:val="clear" w:color="auto" w:fill="auto"/>
            <w:noWrap/>
            <w:vAlign w:val="center"/>
          </w:tcPr>
          <w:p w14:paraId="232D449C" w14:textId="46394BB0" w:rsidR="00097E2E" w:rsidRPr="006D07C0" w:rsidRDefault="00097E2E" w:rsidP="00E81672">
            <w:pPr>
              <w:spacing w:after="0" w:line="480" w:lineRule="auto"/>
              <w:jc w:val="center"/>
              <w:rPr>
                <w:rFonts w:eastAsia="Times New Roman" w:cs="Times New Roman"/>
                <w:bCs/>
                <w:color w:val="000000"/>
                <w:szCs w:val="20"/>
                <w:lang w:val="en-GB" w:eastAsia="fr-FR"/>
              </w:rPr>
            </w:pPr>
            <w:del w:id="704" w:author="Jean-Luc Kouassi" w:date="2022-06-26T17:42:00Z">
              <w:r w:rsidRPr="006D07C0" w:rsidDel="00B628DF">
                <w:rPr>
                  <w:rFonts w:eastAsia="Times New Roman" w:cs="Times New Roman"/>
                  <w:color w:val="000000"/>
                  <w:szCs w:val="20"/>
                  <w:lang w:val="en-GB" w:eastAsia="fr-FR"/>
                </w:rPr>
                <w:delText xml:space="preserve">Proportion </w:delText>
              </w:r>
            </w:del>
            <w:ins w:id="705" w:author="Jean-Luc Kouassi" w:date="2022-06-26T17:42:00Z">
              <w:r w:rsidR="00B628DF">
                <w:rPr>
                  <w:rFonts w:eastAsia="Times New Roman" w:cs="Times New Roman"/>
                  <w:color w:val="000000"/>
                  <w:szCs w:val="20"/>
                  <w:lang w:val="en-GB" w:eastAsia="fr-FR"/>
                </w:rPr>
                <w:t>Fr</w:t>
              </w:r>
            </w:ins>
            <w:ins w:id="706" w:author="Jean-Luc Kouassi" w:date="2022-06-26T17:43:00Z">
              <w:r w:rsidR="00B628DF">
                <w:rPr>
                  <w:rFonts w:eastAsia="Times New Roman" w:cs="Times New Roman"/>
                  <w:color w:val="000000"/>
                  <w:szCs w:val="20"/>
                  <w:lang w:val="en-GB" w:eastAsia="fr-FR"/>
                </w:rPr>
                <w:t>equency</w:t>
              </w:r>
            </w:ins>
            <w:ins w:id="707" w:author="Jean-Luc Kouassi" w:date="2022-06-26T17:42:00Z">
              <w:r w:rsidR="00B628DF" w:rsidRPr="006D07C0">
                <w:rPr>
                  <w:rFonts w:eastAsia="Times New Roman" w:cs="Times New Roman"/>
                  <w:color w:val="000000"/>
                  <w:szCs w:val="20"/>
                  <w:lang w:val="en-GB" w:eastAsia="fr-FR"/>
                </w:rPr>
                <w:t xml:space="preserve"> </w:t>
              </w:r>
            </w:ins>
            <w:r w:rsidRPr="006D07C0">
              <w:rPr>
                <w:rFonts w:eastAsia="Times New Roman" w:cs="Times New Roman"/>
                <w:color w:val="000000"/>
                <w:szCs w:val="20"/>
                <w:lang w:val="en-GB" w:eastAsia="fr-FR"/>
              </w:rPr>
              <w:t>(%)</w:t>
            </w:r>
          </w:p>
        </w:tc>
      </w:tr>
      <w:tr w:rsidR="00097E2E" w:rsidRPr="004A7F5A" w14:paraId="3188C9DE" w14:textId="77777777" w:rsidTr="00E81672">
        <w:trPr>
          <w:trHeight w:val="300"/>
          <w:jc w:val="center"/>
        </w:trPr>
        <w:tc>
          <w:tcPr>
            <w:tcW w:w="2127" w:type="dxa"/>
            <w:vMerge/>
            <w:tcBorders>
              <w:bottom w:val="single" w:sz="4" w:space="0" w:color="auto"/>
            </w:tcBorders>
            <w:shd w:val="clear" w:color="auto" w:fill="auto"/>
            <w:noWrap/>
            <w:vAlign w:val="center"/>
            <w:hideMark/>
          </w:tcPr>
          <w:p w14:paraId="1B17669F"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680" w:type="dxa"/>
            <w:tcBorders>
              <w:top w:val="single" w:sz="4" w:space="0" w:color="auto"/>
              <w:bottom w:val="single" w:sz="4" w:space="0" w:color="auto"/>
            </w:tcBorders>
            <w:shd w:val="clear" w:color="auto" w:fill="auto"/>
            <w:noWrap/>
            <w:vAlign w:val="center"/>
            <w:hideMark/>
          </w:tcPr>
          <w:p w14:paraId="6BC8A38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bCs/>
                <w:color w:val="000000"/>
                <w:szCs w:val="20"/>
                <w:lang w:val="en-GB" w:eastAsia="fr-FR"/>
              </w:rPr>
              <w:t>East</w:t>
            </w:r>
          </w:p>
        </w:tc>
        <w:tc>
          <w:tcPr>
            <w:tcW w:w="1446" w:type="dxa"/>
            <w:tcBorders>
              <w:top w:val="single" w:sz="4" w:space="0" w:color="auto"/>
              <w:bottom w:val="single" w:sz="4" w:space="0" w:color="auto"/>
            </w:tcBorders>
            <w:shd w:val="clear" w:color="auto" w:fill="auto"/>
            <w:noWrap/>
            <w:vAlign w:val="center"/>
            <w:hideMark/>
          </w:tcPr>
          <w:p w14:paraId="0B371E22" w14:textId="2EF3230F" w:rsidR="00097E2E"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bCs/>
                <w:color w:val="000000"/>
                <w:szCs w:val="20"/>
                <w:lang w:val="en-GB" w:eastAsia="fr-FR"/>
              </w:rPr>
              <w:t>North-w</w:t>
            </w:r>
            <w:r w:rsidR="00097E2E" w:rsidRPr="006D07C0">
              <w:rPr>
                <w:rFonts w:eastAsia="Times New Roman" w:cs="Times New Roman"/>
                <w:bCs/>
                <w:color w:val="000000"/>
                <w:szCs w:val="20"/>
                <w:lang w:val="en-GB" w:eastAsia="fr-FR"/>
              </w:rPr>
              <w:t>est</w:t>
            </w:r>
          </w:p>
        </w:tc>
        <w:tc>
          <w:tcPr>
            <w:tcW w:w="1276" w:type="dxa"/>
            <w:tcBorders>
              <w:top w:val="single" w:sz="4" w:space="0" w:color="auto"/>
              <w:bottom w:val="single" w:sz="4" w:space="0" w:color="auto"/>
            </w:tcBorders>
            <w:shd w:val="clear" w:color="auto" w:fill="auto"/>
            <w:noWrap/>
            <w:vAlign w:val="center"/>
            <w:hideMark/>
          </w:tcPr>
          <w:p w14:paraId="5C8BC3F5" w14:textId="7D63F33D" w:rsidR="00097E2E"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bCs/>
                <w:color w:val="000000"/>
                <w:szCs w:val="20"/>
                <w:lang w:val="en-GB" w:eastAsia="fr-FR"/>
              </w:rPr>
              <w:t>South-w</w:t>
            </w:r>
            <w:r w:rsidR="00097E2E" w:rsidRPr="006D07C0">
              <w:rPr>
                <w:rFonts w:eastAsia="Times New Roman" w:cs="Times New Roman"/>
                <w:bCs/>
                <w:color w:val="000000"/>
                <w:szCs w:val="20"/>
                <w:lang w:val="en-GB" w:eastAsia="fr-FR"/>
              </w:rPr>
              <w:t>est</w:t>
            </w:r>
          </w:p>
        </w:tc>
        <w:tc>
          <w:tcPr>
            <w:tcW w:w="1275" w:type="dxa"/>
            <w:tcBorders>
              <w:top w:val="single" w:sz="4" w:space="0" w:color="auto"/>
              <w:bottom w:val="single" w:sz="4" w:space="0" w:color="auto"/>
            </w:tcBorders>
            <w:shd w:val="clear" w:color="auto" w:fill="auto"/>
            <w:noWrap/>
            <w:vAlign w:val="center"/>
            <w:hideMark/>
          </w:tcPr>
          <w:p w14:paraId="78E98463" w14:textId="3863EFFA" w:rsidR="00097E2E" w:rsidRPr="006D07C0" w:rsidRDefault="00097E2E"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bCs/>
                <w:color w:val="000000"/>
                <w:szCs w:val="20"/>
                <w:lang w:val="en-GB" w:eastAsia="fr-FR"/>
              </w:rPr>
              <w:t>Espace</w:t>
            </w:r>
            <w:proofErr w:type="spellEnd"/>
            <w:r w:rsidRPr="006D07C0">
              <w:rPr>
                <w:rFonts w:eastAsia="Times New Roman" w:cs="Times New Roman"/>
                <w:bCs/>
                <w:color w:val="000000"/>
                <w:szCs w:val="20"/>
                <w:lang w:val="en-GB" w:eastAsia="fr-FR"/>
              </w:rPr>
              <w:t xml:space="preserve"> </w:t>
            </w:r>
            <w:del w:id="708" w:author="Jean-Luc Kouassi" w:date="2022-07-16T07:53:00Z">
              <w:r w:rsidRPr="006D07C0" w:rsidDel="00072D89">
                <w:rPr>
                  <w:rFonts w:eastAsia="Times New Roman" w:cs="Times New Roman"/>
                  <w:bCs/>
                  <w:color w:val="000000"/>
                  <w:szCs w:val="20"/>
                  <w:lang w:val="en-GB" w:eastAsia="fr-FR"/>
                </w:rPr>
                <w:delText>Tai</w:delText>
              </w:r>
            </w:del>
            <w:ins w:id="709" w:author="Jean-Luc Kouassi" w:date="2022-07-16T07:53:00Z">
              <w:r w:rsidR="00072D89">
                <w:rPr>
                  <w:rFonts w:eastAsia="Times New Roman" w:cs="Times New Roman"/>
                  <w:bCs/>
                  <w:color w:val="000000"/>
                  <w:szCs w:val="20"/>
                  <w:lang w:val="en-GB" w:eastAsia="fr-FR"/>
                </w:rPr>
                <w:t>Taï</w:t>
              </w:r>
            </w:ins>
          </w:p>
        </w:tc>
      </w:tr>
      <w:tr w:rsidR="00097E2E" w:rsidRPr="004A7F5A" w14:paraId="4EDBF8BC" w14:textId="77777777" w:rsidTr="00E81672">
        <w:trPr>
          <w:trHeight w:val="300"/>
          <w:jc w:val="center"/>
        </w:trPr>
        <w:tc>
          <w:tcPr>
            <w:tcW w:w="2127" w:type="dxa"/>
            <w:tcBorders>
              <w:top w:val="single" w:sz="4" w:space="0" w:color="auto"/>
            </w:tcBorders>
            <w:shd w:val="clear" w:color="auto" w:fill="auto"/>
            <w:noWrap/>
            <w:vAlign w:val="center"/>
            <w:hideMark/>
          </w:tcPr>
          <w:p w14:paraId="67B525E2" w14:textId="6DD120C7" w:rsidR="00097E2E" w:rsidRPr="006D07C0" w:rsidRDefault="0061675D" w:rsidP="00E81672">
            <w:pPr>
              <w:spacing w:after="0" w:line="480" w:lineRule="auto"/>
              <w:jc w:val="left"/>
              <w:rPr>
                <w:rFonts w:eastAsia="Times New Roman" w:cs="Times New Roman"/>
                <w:color w:val="000000"/>
                <w:szCs w:val="20"/>
                <w:lang w:val="en-GB" w:eastAsia="fr-FR"/>
              </w:rPr>
            </w:pPr>
            <w:ins w:id="710" w:author="Jean-Luc Kouassi" w:date="2022-07-10T23:00:00Z">
              <w:r>
                <w:rPr>
                  <w:rFonts w:eastAsia="Times New Roman" w:cs="Times New Roman"/>
                  <w:color w:val="000000"/>
                  <w:szCs w:val="20"/>
                  <w:lang w:val="en-GB" w:eastAsia="fr-FR"/>
                </w:rPr>
                <w:t xml:space="preserve">Cutting </w:t>
              </w:r>
            </w:ins>
            <w:del w:id="711" w:author="Jean-Luc Kouassi" w:date="2022-07-10T23:00:00Z">
              <w:r w:rsidR="00097E2E" w:rsidRPr="006D07C0" w:rsidDel="0061675D">
                <w:rPr>
                  <w:rFonts w:eastAsia="Times New Roman" w:cs="Times New Roman"/>
                  <w:color w:val="000000"/>
                  <w:szCs w:val="20"/>
                  <w:lang w:val="en-GB" w:eastAsia="fr-FR"/>
                </w:rPr>
                <w:delText>S</w:delText>
              </w:r>
            </w:del>
            <w:ins w:id="712" w:author="Jean-Luc Kouassi" w:date="2022-07-10T23:00:00Z">
              <w:r>
                <w:rPr>
                  <w:rFonts w:eastAsia="Times New Roman" w:cs="Times New Roman"/>
                  <w:color w:val="000000"/>
                  <w:szCs w:val="20"/>
                  <w:lang w:val="en-GB" w:eastAsia="fr-FR"/>
                </w:rPr>
                <w:t>s</w:t>
              </w:r>
            </w:ins>
            <w:r w:rsidR="00097E2E" w:rsidRPr="006D07C0">
              <w:rPr>
                <w:rFonts w:eastAsia="Times New Roman" w:cs="Times New Roman"/>
                <w:color w:val="000000"/>
                <w:szCs w:val="20"/>
                <w:lang w:val="en-GB" w:eastAsia="fr-FR"/>
              </w:rPr>
              <w:t>ucker</w:t>
            </w:r>
            <w:ins w:id="713" w:author="Jean-Luc Kouassi" w:date="2022-07-10T23:00:00Z">
              <w:r>
                <w:rPr>
                  <w:rFonts w:eastAsia="Times New Roman" w:cs="Times New Roman"/>
                  <w:color w:val="000000"/>
                  <w:szCs w:val="20"/>
                  <w:lang w:val="en-GB" w:eastAsia="fr-FR"/>
                </w:rPr>
                <w:t>s</w:t>
              </w:r>
            </w:ins>
            <w:ins w:id="714" w:author="Jean-Luc Kouassi" w:date="2022-07-12T19:11:00Z">
              <w:r w:rsidR="00566D4B">
                <w:rPr>
                  <w:rFonts w:eastAsia="Times New Roman" w:cs="Times New Roman"/>
                  <w:color w:val="000000"/>
                  <w:szCs w:val="20"/>
                  <w:lang w:val="en-GB" w:eastAsia="fr-FR"/>
                </w:rPr>
                <w:t xml:space="preserve"> and offshoots</w:t>
              </w:r>
            </w:ins>
            <w:del w:id="715" w:author="Jean-Luc Kouassi" w:date="2022-07-10T23:00:00Z">
              <w:r w:rsidR="00097E2E" w:rsidRPr="006D07C0" w:rsidDel="0061675D">
                <w:rPr>
                  <w:rFonts w:eastAsia="Times New Roman" w:cs="Times New Roman"/>
                  <w:color w:val="000000"/>
                  <w:szCs w:val="20"/>
                  <w:lang w:val="en-GB" w:eastAsia="fr-FR"/>
                </w:rPr>
                <w:delText>ing</w:delText>
              </w:r>
            </w:del>
          </w:p>
        </w:tc>
        <w:tc>
          <w:tcPr>
            <w:tcW w:w="680" w:type="dxa"/>
            <w:tcBorders>
              <w:top w:val="single" w:sz="4" w:space="0" w:color="auto"/>
            </w:tcBorders>
            <w:shd w:val="clear" w:color="auto" w:fill="auto"/>
            <w:noWrap/>
            <w:vAlign w:val="center"/>
            <w:hideMark/>
          </w:tcPr>
          <w:p w14:paraId="2B7B3FF2" w14:textId="3F04B17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95.</w:t>
            </w:r>
            <w:ins w:id="716" w:author="Jean-Luc Kouassi" w:date="2022-07-10T19:33:00Z">
              <w:r w:rsidR="002D57CC">
                <w:rPr>
                  <w:rFonts w:eastAsia="Times New Roman" w:cs="Times New Roman"/>
                  <w:color w:val="000000"/>
                  <w:szCs w:val="20"/>
                  <w:lang w:val="en-GB" w:eastAsia="fr-FR"/>
                </w:rPr>
                <w:t>2</w:t>
              </w:r>
            </w:ins>
            <w:del w:id="717" w:author="Jean-Luc Kouassi" w:date="2022-07-10T19:33:00Z">
              <w:r w:rsidRPr="006D07C0" w:rsidDel="002D57CC">
                <w:rPr>
                  <w:rFonts w:eastAsia="Times New Roman" w:cs="Times New Roman"/>
                  <w:color w:val="000000"/>
                  <w:szCs w:val="20"/>
                  <w:lang w:val="en-GB" w:eastAsia="fr-FR"/>
                </w:rPr>
                <w:delText>16</w:delText>
              </w:r>
            </w:del>
          </w:p>
        </w:tc>
        <w:tc>
          <w:tcPr>
            <w:tcW w:w="1446" w:type="dxa"/>
            <w:tcBorders>
              <w:top w:val="single" w:sz="4" w:space="0" w:color="auto"/>
            </w:tcBorders>
            <w:shd w:val="clear" w:color="auto" w:fill="auto"/>
            <w:noWrap/>
            <w:vAlign w:val="center"/>
            <w:hideMark/>
          </w:tcPr>
          <w:p w14:paraId="3250EF85" w14:textId="321A389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93.</w:t>
            </w:r>
            <w:ins w:id="718" w:author="Jean-Luc Kouassi" w:date="2022-07-10T19:33:00Z">
              <w:r w:rsidR="002D57CC">
                <w:rPr>
                  <w:rFonts w:eastAsia="Times New Roman" w:cs="Times New Roman"/>
                  <w:color w:val="000000"/>
                  <w:szCs w:val="20"/>
                  <w:lang w:val="en-GB" w:eastAsia="fr-FR"/>
                </w:rPr>
                <w:t>5</w:t>
              </w:r>
            </w:ins>
            <w:del w:id="719" w:author="Jean-Luc Kouassi" w:date="2022-07-10T19:33:00Z">
              <w:r w:rsidRPr="006D07C0" w:rsidDel="002D57CC">
                <w:rPr>
                  <w:rFonts w:eastAsia="Times New Roman" w:cs="Times New Roman"/>
                  <w:color w:val="000000"/>
                  <w:szCs w:val="20"/>
                  <w:lang w:val="en-GB" w:eastAsia="fr-FR"/>
                </w:rPr>
                <w:delText>46</w:delText>
              </w:r>
            </w:del>
          </w:p>
        </w:tc>
        <w:tc>
          <w:tcPr>
            <w:tcW w:w="1276" w:type="dxa"/>
            <w:tcBorders>
              <w:top w:val="single" w:sz="4" w:space="0" w:color="auto"/>
            </w:tcBorders>
            <w:shd w:val="clear" w:color="auto" w:fill="auto"/>
            <w:noWrap/>
            <w:vAlign w:val="center"/>
            <w:hideMark/>
          </w:tcPr>
          <w:p w14:paraId="66019B87"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71.4</w:t>
            </w:r>
            <w:del w:id="720" w:author="Jean-Luc Kouassi" w:date="2022-07-10T19:33:00Z">
              <w:r w:rsidRPr="006D07C0" w:rsidDel="002D57CC">
                <w:rPr>
                  <w:rFonts w:eastAsia="Times New Roman" w:cs="Times New Roman"/>
                  <w:color w:val="000000"/>
                  <w:szCs w:val="20"/>
                  <w:lang w:val="en-GB" w:eastAsia="fr-FR"/>
                </w:rPr>
                <w:delText>3</w:delText>
              </w:r>
            </w:del>
          </w:p>
        </w:tc>
        <w:tc>
          <w:tcPr>
            <w:tcW w:w="1275" w:type="dxa"/>
            <w:tcBorders>
              <w:top w:val="single" w:sz="4" w:space="0" w:color="auto"/>
            </w:tcBorders>
            <w:shd w:val="clear" w:color="auto" w:fill="auto"/>
            <w:noWrap/>
            <w:vAlign w:val="center"/>
            <w:hideMark/>
          </w:tcPr>
          <w:p w14:paraId="66B87E8E"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87.</w:t>
            </w:r>
            <w:del w:id="721" w:author="Jean-Luc Kouassi" w:date="2022-07-10T19:33:00Z">
              <w:r w:rsidRPr="006D07C0" w:rsidDel="002D57CC">
                <w:rPr>
                  <w:rFonts w:eastAsia="Times New Roman" w:cs="Times New Roman"/>
                  <w:color w:val="000000"/>
                  <w:szCs w:val="20"/>
                  <w:lang w:val="en-GB" w:eastAsia="fr-FR"/>
                </w:rPr>
                <w:delText>8</w:delText>
              </w:r>
            </w:del>
            <w:r w:rsidRPr="006D07C0">
              <w:rPr>
                <w:rFonts w:eastAsia="Times New Roman" w:cs="Times New Roman"/>
                <w:color w:val="000000"/>
                <w:szCs w:val="20"/>
                <w:lang w:val="en-GB" w:eastAsia="fr-FR"/>
              </w:rPr>
              <w:t>9</w:t>
            </w:r>
          </w:p>
        </w:tc>
      </w:tr>
      <w:tr w:rsidR="00097E2E" w:rsidRPr="004A7F5A" w14:paraId="32AFAC93" w14:textId="77777777" w:rsidTr="00E81672">
        <w:trPr>
          <w:trHeight w:val="300"/>
          <w:jc w:val="center"/>
        </w:trPr>
        <w:tc>
          <w:tcPr>
            <w:tcW w:w="2127" w:type="dxa"/>
            <w:shd w:val="clear" w:color="auto" w:fill="auto"/>
            <w:noWrap/>
            <w:vAlign w:val="center"/>
            <w:hideMark/>
          </w:tcPr>
          <w:p w14:paraId="67E21465"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Pruning</w:t>
            </w:r>
          </w:p>
        </w:tc>
        <w:tc>
          <w:tcPr>
            <w:tcW w:w="680" w:type="dxa"/>
            <w:shd w:val="clear" w:color="auto" w:fill="auto"/>
            <w:noWrap/>
            <w:vAlign w:val="center"/>
            <w:hideMark/>
          </w:tcPr>
          <w:p w14:paraId="67354732"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79.8</w:t>
            </w:r>
            <w:del w:id="722" w:author="Jean-Luc Kouassi" w:date="2022-07-10T19:34:00Z">
              <w:r w:rsidRPr="006D07C0" w:rsidDel="002D57CC">
                <w:rPr>
                  <w:rFonts w:eastAsia="Times New Roman" w:cs="Times New Roman"/>
                  <w:color w:val="000000"/>
                  <w:szCs w:val="20"/>
                  <w:lang w:val="en-GB" w:eastAsia="fr-FR"/>
                </w:rPr>
                <w:delText>4</w:delText>
              </w:r>
            </w:del>
          </w:p>
        </w:tc>
        <w:tc>
          <w:tcPr>
            <w:tcW w:w="1446" w:type="dxa"/>
            <w:shd w:val="clear" w:color="auto" w:fill="auto"/>
            <w:noWrap/>
            <w:vAlign w:val="center"/>
            <w:hideMark/>
          </w:tcPr>
          <w:p w14:paraId="01F94792" w14:textId="12CCF32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83.</w:t>
            </w:r>
            <w:del w:id="723" w:author="Jean-Luc Kouassi" w:date="2022-07-10T19:34:00Z">
              <w:r w:rsidRPr="006D07C0" w:rsidDel="002D57CC">
                <w:rPr>
                  <w:rFonts w:eastAsia="Times New Roman" w:cs="Times New Roman"/>
                  <w:color w:val="000000"/>
                  <w:szCs w:val="20"/>
                  <w:lang w:val="en-GB" w:eastAsia="fr-FR"/>
                </w:rPr>
                <w:delText>18</w:delText>
              </w:r>
            </w:del>
            <w:ins w:id="724" w:author="Jean-Luc Kouassi" w:date="2022-07-10T19:34:00Z">
              <w:r w:rsidR="002D57CC">
                <w:rPr>
                  <w:rFonts w:eastAsia="Times New Roman" w:cs="Times New Roman"/>
                  <w:color w:val="000000"/>
                  <w:szCs w:val="20"/>
                  <w:lang w:val="en-GB" w:eastAsia="fr-FR"/>
                </w:rPr>
                <w:t>3</w:t>
              </w:r>
            </w:ins>
          </w:p>
        </w:tc>
        <w:tc>
          <w:tcPr>
            <w:tcW w:w="1276" w:type="dxa"/>
            <w:shd w:val="clear" w:color="auto" w:fill="auto"/>
            <w:noWrap/>
            <w:vAlign w:val="center"/>
            <w:hideMark/>
          </w:tcPr>
          <w:p w14:paraId="533B6FE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86.8</w:t>
            </w:r>
            <w:del w:id="725" w:author="Jean-Luc Kouassi" w:date="2022-07-10T19:34:00Z">
              <w:r w:rsidRPr="006D07C0" w:rsidDel="002D57CC">
                <w:rPr>
                  <w:rFonts w:eastAsia="Times New Roman" w:cs="Times New Roman"/>
                  <w:color w:val="000000"/>
                  <w:szCs w:val="20"/>
                  <w:lang w:val="en-GB" w:eastAsia="fr-FR"/>
                </w:rPr>
                <w:delText>1</w:delText>
              </w:r>
            </w:del>
          </w:p>
        </w:tc>
        <w:tc>
          <w:tcPr>
            <w:tcW w:w="1275" w:type="dxa"/>
            <w:shd w:val="clear" w:color="auto" w:fill="auto"/>
            <w:noWrap/>
            <w:vAlign w:val="center"/>
            <w:hideMark/>
          </w:tcPr>
          <w:p w14:paraId="2A41A04E" w14:textId="2D46EE0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w:t>
            </w:r>
            <w:ins w:id="726" w:author="Jean-Luc Kouassi" w:date="2022-07-10T19:34:00Z">
              <w:r w:rsidR="002D57CC">
                <w:rPr>
                  <w:rFonts w:eastAsia="Times New Roman" w:cs="Times New Roman"/>
                  <w:color w:val="000000"/>
                  <w:szCs w:val="20"/>
                  <w:lang w:val="en-GB" w:eastAsia="fr-FR"/>
                </w:rPr>
                <w:t>3</w:t>
              </w:r>
            </w:ins>
            <w:del w:id="727" w:author="Jean-Luc Kouassi" w:date="2022-07-10T19:34:00Z">
              <w:r w:rsidRPr="006D07C0" w:rsidDel="002D57CC">
                <w:rPr>
                  <w:rFonts w:eastAsia="Times New Roman" w:cs="Times New Roman"/>
                  <w:color w:val="000000"/>
                  <w:szCs w:val="20"/>
                  <w:lang w:val="en-GB" w:eastAsia="fr-FR"/>
                </w:rPr>
                <w:delText>2</w:delText>
              </w:r>
            </w:del>
            <w:r w:rsidRPr="006D07C0">
              <w:rPr>
                <w:rFonts w:eastAsia="Times New Roman" w:cs="Times New Roman"/>
                <w:color w:val="000000"/>
                <w:szCs w:val="20"/>
                <w:lang w:val="en-GB" w:eastAsia="fr-FR"/>
              </w:rPr>
              <w:t>.</w:t>
            </w:r>
            <w:ins w:id="728" w:author="Jean-Luc Kouassi" w:date="2022-07-10T19:34:00Z">
              <w:r w:rsidR="002D57CC">
                <w:rPr>
                  <w:rFonts w:eastAsia="Times New Roman" w:cs="Times New Roman"/>
                  <w:color w:val="000000"/>
                  <w:szCs w:val="20"/>
                  <w:lang w:val="en-GB" w:eastAsia="fr-FR"/>
                </w:rPr>
                <w:t>0</w:t>
              </w:r>
            </w:ins>
            <w:del w:id="729" w:author="Jean-Luc Kouassi" w:date="2022-07-10T19:34:00Z">
              <w:r w:rsidRPr="006D07C0" w:rsidDel="002D57CC">
                <w:rPr>
                  <w:rFonts w:eastAsia="Times New Roman" w:cs="Times New Roman"/>
                  <w:color w:val="000000"/>
                  <w:szCs w:val="20"/>
                  <w:lang w:val="en-GB" w:eastAsia="fr-FR"/>
                </w:rPr>
                <w:delText>92</w:delText>
              </w:r>
            </w:del>
          </w:p>
        </w:tc>
      </w:tr>
      <w:tr w:rsidR="00097E2E" w:rsidRPr="004A7F5A" w14:paraId="01383B96" w14:textId="77777777" w:rsidTr="00E81672">
        <w:trPr>
          <w:trHeight w:val="300"/>
          <w:jc w:val="center"/>
        </w:trPr>
        <w:tc>
          <w:tcPr>
            <w:tcW w:w="2127" w:type="dxa"/>
            <w:shd w:val="clear" w:color="auto" w:fill="auto"/>
            <w:noWrap/>
            <w:vAlign w:val="center"/>
            <w:hideMark/>
          </w:tcPr>
          <w:p w14:paraId="187C4DE2" w14:textId="26BC510B" w:rsidR="00097E2E" w:rsidRPr="006D07C0" w:rsidRDefault="0061675D" w:rsidP="00E81672">
            <w:pPr>
              <w:spacing w:after="0" w:line="480" w:lineRule="auto"/>
              <w:jc w:val="left"/>
              <w:rPr>
                <w:rFonts w:eastAsia="Times New Roman" w:cs="Times New Roman"/>
                <w:color w:val="000000"/>
                <w:szCs w:val="20"/>
                <w:lang w:val="en-GB" w:eastAsia="fr-FR"/>
              </w:rPr>
            </w:pPr>
            <w:ins w:id="730" w:author="Jean-Luc Kouassi" w:date="2022-07-10T23:01:00Z">
              <w:r>
                <w:rPr>
                  <w:rFonts w:eastAsia="Times New Roman" w:cs="Times New Roman"/>
                  <w:color w:val="000000"/>
                  <w:szCs w:val="20"/>
                  <w:lang w:val="en-GB" w:eastAsia="fr-FR"/>
                </w:rPr>
                <w:t>Coppicing</w:t>
              </w:r>
            </w:ins>
            <w:del w:id="731" w:author="Jean-Luc Kouassi" w:date="2022-07-10T23:01:00Z">
              <w:r w:rsidR="00097E2E" w:rsidRPr="006D07C0" w:rsidDel="0061675D">
                <w:rPr>
                  <w:rFonts w:eastAsia="Times New Roman" w:cs="Times New Roman"/>
                  <w:color w:val="000000"/>
                  <w:szCs w:val="20"/>
                  <w:lang w:val="en-GB" w:eastAsia="fr-FR"/>
                </w:rPr>
                <w:delText>Cutting</w:delText>
              </w:r>
            </w:del>
          </w:p>
        </w:tc>
        <w:tc>
          <w:tcPr>
            <w:tcW w:w="680" w:type="dxa"/>
            <w:shd w:val="clear" w:color="auto" w:fill="auto"/>
            <w:noWrap/>
            <w:vAlign w:val="center"/>
            <w:hideMark/>
          </w:tcPr>
          <w:p w14:paraId="73C49FB4" w14:textId="15267E7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60.</w:t>
            </w:r>
            <w:ins w:id="732" w:author="Jean-Luc Kouassi" w:date="2022-07-10T19:34:00Z">
              <w:r w:rsidR="002D57CC">
                <w:rPr>
                  <w:rFonts w:eastAsia="Times New Roman" w:cs="Times New Roman"/>
                  <w:color w:val="000000"/>
                  <w:szCs w:val="20"/>
                  <w:lang w:val="en-GB" w:eastAsia="fr-FR"/>
                </w:rPr>
                <w:t>5</w:t>
              </w:r>
            </w:ins>
            <w:del w:id="733" w:author="Jean-Luc Kouassi" w:date="2022-07-10T19:34:00Z">
              <w:r w:rsidRPr="006D07C0" w:rsidDel="002D57CC">
                <w:rPr>
                  <w:rFonts w:eastAsia="Times New Roman" w:cs="Times New Roman"/>
                  <w:color w:val="000000"/>
                  <w:szCs w:val="20"/>
                  <w:lang w:val="en-GB" w:eastAsia="fr-FR"/>
                </w:rPr>
                <w:delText>48</w:delText>
              </w:r>
            </w:del>
          </w:p>
        </w:tc>
        <w:tc>
          <w:tcPr>
            <w:tcW w:w="1446" w:type="dxa"/>
            <w:shd w:val="clear" w:color="auto" w:fill="auto"/>
            <w:noWrap/>
            <w:vAlign w:val="center"/>
            <w:hideMark/>
          </w:tcPr>
          <w:p w14:paraId="592FBCF7" w14:textId="6C59292E" w:rsidR="00097E2E" w:rsidRPr="006D07C0" w:rsidRDefault="002D57CC" w:rsidP="00E81672">
            <w:pPr>
              <w:spacing w:after="0" w:line="480" w:lineRule="auto"/>
              <w:jc w:val="center"/>
              <w:rPr>
                <w:rFonts w:eastAsia="Times New Roman" w:cs="Times New Roman"/>
                <w:color w:val="000000"/>
                <w:szCs w:val="20"/>
                <w:lang w:val="en-GB" w:eastAsia="fr-FR"/>
              </w:rPr>
            </w:pPr>
            <w:ins w:id="734" w:author="Jean-Luc Kouassi" w:date="2022-07-10T19:34:00Z">
              <w:r>
                <w:rPr>
                  <w:rFonts w:eastAsia="Times New Roman" w:cs="Times New Roman"/>
                  <w:color w:val="000000"/>
                  <w:szCs w:val="20"/>
                  <w:lang w:val="en-GB" w:eastAsia="fr-FR"/>
                </w:rPr>
                <w:t>50</w:t>
              </w:r>
            </w:ins>
            <w:del w:id="735" w:author="Jean-Luc Kouassi" w:date="2022-07-10T19:34:00Z">
              <w:r w:rsidR="00097E2E" w:rsidRPr="006D07C0" w:rsidDel="002D57CC">
                <w:rPr>
                  <w:rFonts w:eastAsia="Times New Roman" w:cs="Times New Roman"/>
                  <w:color w:val="000000"/>
                  <w:szCs w:val="20"/>
                  <w:lang w:val="en-GB" w:eastAsia="fr-FR"/>
                </w:rPr>
                <w:delText>49</w:delText>
              </w:r>
            </w:del>
            <w:r w:rsidR="00097E2E" w:rsidRPr="006D07C0">
              <w:rPr>
                <w:rFonts w:eastAsia="Times New Roman" w:cs="Times New Roman"/>
                <w:color w:val="000000"/>
                <w:szCs w:val="20"/>
                <w:lang w:val="en-GB" w:eastAsia="fr-FR"/>
              </w:rPr>
              <w:t>.</w:t>
            </w:r>
            <w:ins w:id="736" w:author="Jean-Luc Kouassi" w:date="2022-07-10T19:34:00Z">
              <w:r>
                <w:rPr>
                  <w:rFonts w:eastAsia="Times New Roman" w:cs="Times New Roman"/>
                  <w:color w:val="000000"/>
                  <w:szCs w:val="20"/>
                  <w:lang w:val="en-GB" w:eastAsia="fr-FR"/>
                </w:rPr>
                <w:t>0</w:t>
              </w:r>
            </w:ins>
            <w:del w:id="737" w:author="Jean-Luc Kouassi" w:date="2022-07-10T19:34:00Z">
              <w:r w:rsidR="00097E2E" w:rsidRPr="006D07C0" w:rsidDel="002D57CC">
                <w:rPr>
                  <w:rFonts w:eastAsia="Times New Roman" w:cs="Times New Roman"/>
                  <w:color w:val="000000"/>
                  <w:szCs w:val="20"/>
                  <w:lang w:val="en-GB" w:eastAsia="fr-FR"/>
                </w:rPr>
                <w:delText>53</w:delText>
              </w:r>
            </w:del>
          </w:p>
        </w:tc>
        <w:tc>
          <w:tcPr>
            <w:tcW w:w="1276" w:type="dxa"/>
            <w:shd w:val="clear" w:color="auto" w:fill="auto"/>
            <w:noWrap/>
            <w:vAlign w:val="center"/>
            <w:hideMark/>
          </w:tcPr>
          <w:p w14:paraId="1771443F"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69.2</w:t>
            </w:r>
            <w:del w:id="738" w:author="Jean-Luc Kouassi" w:date="2022-07-10T19:34:00Z">
              <w:r w:rsidRPr="006D07C0" w:rsidDel="002D57CC">
                <w:rPr>
                  <w:rFonts w:eastAsia="Times New Roman" w:cs="Times New Roman"/>
                  <w:color w:val="000000"/>
                  <w:szCs w:val="20"/>
                  <w:lang w:val="en-GB" w:eastAsia="fr-FR"/>
                </w:rPr>
                <w:delText>3</w:delText>
              </w:r>
            </w:del>
          </w:p>
        </w:tc>
        <w:tc>
          <w:tcPr>
            <w:tcW w:w="1275" w:type="dxa"/>
            <w:shd w:val="clear" w:color="auto" w:fill="auto"/>
            <w:noWrap/>
            <w:vAlign w:val="center"/>
            <w:hideMark/>
          </w:tcPr>
          <w:p w14:paraId="6F53E9AB" w14:textId="338DCD49"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59.</w:t>
            </w:r>
            <w:ins w:id="739" w:author="Jean-Luc Kouassi" w:date="2022-07-10T19:34:00Z">
              <w:r w:rsidR="002D57CC">
                <w:rPr>
                  <w:rFonts w:eastAsia="Times New Roman" w:cs="Times New Roman"/>
                  <w:color w:val="000000"/>
                  <w:szCs w:val="20"/>
                  <w:lang w:val="en-GB" w:eastAsia="fr-FR"/>
                </w:rPr>
                <w:t>4</w:t>
              </w:r>
            </w:ins>
            <w:del w:id="740" w:author="Jean-Luc Kouassi" w:date="2022-07-10T19:34:00Z">
              <w:r w:rsidRPr="006D07C0" w:rsidDel="002D57CC">
                <w:rPr>
                  <w:rFonts w:eastAsia="Times New Roman" w:cs="Times New Roman"/>
                  <w:color w:val="000000"/>
                  <w:szCs w:val="20"/>
                  <w:lang w:val="en-GB" w:eastAsia="fr-FR"/>
                </w:rPr>
                <w:delText>32</w:delText>
              </w:r>
            </w:del>
          </w:p>
        </w:tc>
      </w:tr>
      <w:tr w:rsidR="00097E2E" w:rsidRPr="004A7F5A" w14:paraId="6B3CDB33" w14:textId="77777777" w:rsidTr="00E81672">
        <w:trPr>
          <w:trHeight w:val="300"/>
          <w:jc w:val="center"/>
        </w:trPr>
        <w:tc>
          <w:tcPr>
            <w:tcW w:w="2127" w:type="dxa"/>
            <w:shd w:val="clear" w:color="auto" w:fill="auto"/>
            <w:noWrap/>
            <w:vAlign w:val="center"/>
            <w:hideMark/>
          </w:tcPr>
          <w:p w14:paraId="6552A3B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Sanitary harvesting</w:t>
            </w:r>
          </w:p>
        </w:tc>
        <w:tc>
          <w:tcPr>
            <w:tcW w:w="680" w:type="dxa"/>
            <w:shd w:val="clear" w:color="auto" w:fill="auto"/>
            <w:noWrap/>
            <w:vAlign w:val="center"/>
            <w:hideMark/>
          </w:tcPr>
          <w:p w14:paraId="2E5F5C21"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4.8</w:t>
            </w:r>
            <w:del w:id="741" w:author="Jean-Luc Kouassi" w:date="2022-07-10T19:34:00Z">
              <w:r w:rsidRPr="006D07C0" w:rsidDel="002D57CC">
                <w:rPr>
                  <w:rFonts w:eastAsia="Times New Roman" w:cs="Times New Roman"/>
                  <w:color w:val="000000"/>
                  <w:szCs w:val="20"/>
                  <w:lang w:val="en-GB" w:eastAsia="fr-FR"/>
                </w:rPr>
                <w:delText>4</w:delText>
              </w:r>
            </w:del>
          </w:p>
        </w:tc>
        <w:tc>
          <w:tcPr>
            <w:tcW w:w="1446" w:type="dxa"/>
            <w:shd w:val="clear" w:color="auto" w:fill="auto"/>
            <w:noWrap/>
            <w:vAlign w:val="center"/>
            <w:hideMark/>
          </w:tcPr>
          <w:p w14:paraId="1B5E293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0.9</w:t>
            </w:r>
            <w:del w:id="742" w:author="Jean-Luc Kouassi" w:date="2022-07-10T19:34:00Z">
              <w:r w:rsidRPr="006D07C0" w:rsidDel="002D57CC">
                <w:rPr>
                  <w:rFonts w:eastAsia="Times New Roman" w:cs="Times New Roman"/>
                  <w:color w:val="000000"/>
                  <w:szCs w:val="20"/>
                  <w:lang w:val="en-GB" w:eastAsia="fr-FR"/>
                </w:rPr>
                <w:delText>3</w:delText>
              </w:r>
            </w:del>
          </w:p>
        </w:tc>
        <w:tc>
          <w:tcPr>
            <w:tcW w:w="1276" w:type="dxa"/>
            <w:shd w:val="clear" w:color="auto" w:fill="auto"/>
            <w:noWrap/>
            <w:vAlign w:val="center"/>
            <w:hideMark/>
          </w:tcPr>
          <w:p w14:paraId="06600AE9"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0.0</w:t>
            </w:r>
            <w:del w:id="743" w:author="Jean-Luc Kouassi" w:date="2022-07-10T19:34:00Z">
              <w:r w:rsidRPr="006D07C0" w:rsidDel="002D57CC">
                <w:rPr>
                  <w:rFonts w:eastAsia="Times New Roman" w:cs="Times New Roman"/>
                  <w:color w:val="000000"/>
                  <w:szCs w:val="20"/>
                  <w:lang w:val="en-GB" w:eastAsia="fr-FR"/>
                </w:rPr>
                <w:delText>0</w:delText>
              </w:r>
            </w:del>
          </w:p>
        </w:tc>
        <w:tc>
          <w:tcPr>
            <w:tcW w:w="1275" w:type="dxa"/>
            <w:shd w:val="clear" w:color="auto" w:fill="auto"/>
            <w:noWrap/>
            <w:vAlign w:val="center"/>
            <w:hideMark/>
          </w:tcPr>
          <w:p w14:paraId="2D8F3DA6" w14:textId="620941DC"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ins w:id="744" w:author="Jean-Luc Kouassi" w:date="2022-07-10T19:35:00Z">
              <w:r w:rsidR="002D57CC">
                <w:rPr>
                  <w:rFonts w:eastAsia="Times New Roman" w:cs="Times New Roman"/>
                  <w:color w:val="000000"/>
                  <w:szCs w:val="20"/>
                  <w:lang w:val="en-GB" w:eastAsia="fr-FR"/>
                </w:rPr>
                <w:t>2</w:t>
              </w:r>
            </w:ins>
            <w:del w:id="745" w:author="Jean-Luc Kouassi" w:date="2022-07-10T19:35:00Z">
              <w:r w:rsidRPr="006D07C0" w:rsidDel="002D57CC">
                <w:rPr>
                  <w:rFonts w:eastAsia="Times New Roman" w:cs="Times New Roman"/>
                  <w:color w:val="000000"/>
                  <w:szCs w:val="20"/>
                  <w:lang w:val="en-GB" w:eastAsia="fr-FR"/>
                </w:rPr>
                <w:delText>17</w:delText>
              </w:r>
            </w:del>
          </w:p>
        </w:tc>
      </w:tr>
      <w:tr w:rsidR="00097E2E" w:rsidRPr="004A7F5A" w14:paraId="24F4B67D" w14:textId="77777777" w:rsidTr="00E81672">
        <w:trPr>
          <w:trHeight w:val="300"/>
          <w:jc w:val="center"/>
        </w:trPr>
        <w:tc>
          <w:tcPr>
            <w:tcW w:w="2127" w:type="dxa"/>
            <w:shd w:val="clear" w:color="auto" w:fill="auto"/>
            <w:noWrap/>
            <w:vAlign w:val="center"/>
            <w:hideMark/>
          </w:tcPr>
          <w:p w14:paraId="18B221D3"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Staking</w:t>
            </w:r>
          </w:p>
        </w:tc>
        <w:tc>
          <w:tcPr>
            <w:tcW w:w="680" w:type="dxa"/>
            <w:shd w:val="clear" w:color="auto" w:fill="auto"/>
            <w:noWrap/>
            <w:vAlign w:val="center"/>
            <w:hideMark/>
          </w:tcPr>
          <w:p w14:paraId="04C85D85"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0.0</w:t>
            </w:r>
            <w:del w:id="746" w:author="Jean-Luc Kouassi" w:date="2022-07-10T19:35:00Z">
              <w:r w:rsidRPr="006D07C0" w:rsidDel="002D57CC">
                <w:rPr>
                  <w:rFonts w:eastAsia="Times New Roman" w:cs="Times New Roman"/>
                  <w:color w:val="000000"/>
                  <w:szCs w:val="20"/>
                  <w:lang w:val="en-GB" w:eastAsia="fr-FR"/>
                </w:rPr>
                <w:delText>0</w:delText>
              </w:r>
            </w:del>
          </w:p>
        </w:tc>
        <w:tc>
          <w:tcPr>
            <w:tcW w:w="1446" w:type="dxa"/>
            <w:shd w:val="clear" w:color="auto" w:fill="auto"/>
            <w:noWrap/>
            <w:vAlign w:val="center"/>
            <w:hideMark/>
          </w:tcPr>
          <w:p w14:paraId="15B85DD5" w14:textId="183074A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747" w:author="Jean-Luc Kouassi" w:date="2022-07-10T19:35:00Z">
              <w:r w:rsidR="002D57CC">
                <w:rPr>
                  <w:rFonts w:eastAsia="Times New Roman" w:cs="Times New Roman"/>
                  <w:color w:val="000000"/>
                  <w:szCs w:val="20"/>
                  <w:lang w:val="en-GB" w:eastAsia="fr-FR"/>
                </w:rPr>
                <w:t>9</w:t>
              </w:r>
            </w:ins>
            <w:del w:id="748" w:author="Jean-Luc Kouassi" w:date="2022-07-10T19:35:00Z">
              <w:r w:rsidRPr="006D07C0" w:rsidDel="002D57CC">
                <w:rPr>
                  <w:rFonts w:eastAsia="Times New Roman" w:cs="Times New Roman"/>
                  <w:color w:val="000000"/>
                  <w:szCs w:val="20"/>
                  <w:lang w:val="en-GB" w:eastAsia="fr-FR"/>
                </w:rPr>
                <w:delText>87</w:delText>
              </w:r>
            </w:del>
          </w:p>
        </w:tc>
        <w:tc>
          <w:tcPr>
            <w:tcW w:w="1276" w:type="dxa"/>
            <w:shd w:val="clear" w:color="auto" w:fill="auto"/>
            <w:noWrap/>
            <w:vAlign w:val="center"/>
            <w:hideMark/>
          </w:tcPr>
          <w:p w14:paraId="5CF475CA"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w:t>
            </w:r>
            <w:del w:id="749" w:author="Jean-Luc Kouassi" w:date="2022-07-10T19:35:00Z">
              <w:r w:rsidRPr="006D07C0" w:rsidDel="002D57CC">
                <w:rPr>
                  <w:rFonts w:eastAsia="Times New Roman" w:cs="Times New Roman"/>
                  <w:color w:val="000000"/>
                  <w:szCs w:val="20"/>
                  <w:lang w:val="en-GB" w:eastAsia="fr-FR"/>
                </w:rPr>
                <w:delText>0</w:delText>
              </w:r>
            </w:del>
            <w:r w:rsidRPr="006D07C0">
              <w:rPr>
                <w:rFonts w:eastAsia="Times New Roman" w:cs="Times New Roman"/>
                <w:color w:val="000000"/>
                <w:szCs w:val="20"/>
                <w:lang w:val="en-GB" w:eastAsia="fr-FR"/>
              </w:rPr>
              <w:t>0</w:t>
            </w:r>
          </w:p>
        </w:tc>
        <w:tc>
          <w:tcPr>
            <w:tcW w:w="1275" w:type="dxa"/>
            <w:shd w:val="clear" w:color="auto" w:fill="auto"/>
            <w:noWrap/>
            <w:vAlign w:val="center"/>
            <w:hideMark/>
          </w:tcPr>
          <w:p w14:paraId="2957B62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0.6</w:t>
            </w:r>
            <w:del w:id="750" w:author="Jean-Luc Kouassi" w:date="2022-07-10T19:35:00Z">
              <w:r w:rsidRPr="006D07C0" w:rsidDel="002D57CC">
                <w:rPr>
                  <w:rFonts w:eastAsia="Times New Roman" w:cs="Times New Roman"/>
                  <w:color w:val="000000"/>
                  <w:szCs w:val="20"/>
                  <w:lang w:val="en-GB" w:eastAsia="fr-FR"/>
                </w:rPr>
                <w:delText>2</w:delText>
              </w:r>
            </w:del>
          </w:p>
        </w:tc>
      </w:tr>
    </w:tbl>
    <w:p w14:paraId="5B09A097" w14:textId="77777777" w:rsidR="00097E2E" w:rsidRPr="006D07C0" w:rsidRDefault="00097E2E" w:rsidP="00097E2E">
      <w:pPr>
        <w:spacing w:line="480" w:lineRule="auto"/>
        <w:rPr>
          <w:rFonts w:cs="Times New Roman"/>
          <w:szCs w:val="20"/>
          <w:lang w:val="en-GB"/>
        </w:rPr>
      </w:pPr>
    </w:p>
    <w:p w14:paraId="2B8B2C37" w14:textId="77777777" w:rsidR="00D240FD" w:rsidRDefault="00D240FD">
      <w:pPr>
        <w:spacing w:line="259" w:lineRule="auto"/>
        <w:jc w:val="left"/>
        <w:rPr>
          <w:iCs/>
          <w:szCs w:val="18"/>
          <w:lang w:val="en-GB"/>
        </w:rPr>
      </w:pPr>
      <w:bookmarkStart w:id="751" w:name="_Ref41272896"/>
      <w:r>
        <w:br w:type="page"/>
      </w:r>
    </w:p>
    <w:p w14:paraId="33D7EF6C" w14:textId="54678E5B" w:rsidR="00097E2E" w:rsidRPr="006D07C0" w:rsidRDefault="00002CB0">
      <w:pPr>
        <w:pStyle w:val="Lgende"/>
      </w:pPr>
      <w:r>
        <w:lastRenderedPageBreak/>
        <w:t>Table S</w:t>
      </w:r>
      <w:bookmarkEnd w:id="751"/>
      <w:r w:rsidR="00704723">
        <w:t>5</w:t>
      </w:r>
      <w:r w:rsidR="00097E2E" w:rsidRPr="006D07C0">
        <w:t xml:space="preserve">. Weeding practices </w:t>
      </w:r>
      <w:ins w:id="752" w:author="Jean-Luc Kouassi" w:date="2022-06-26T17:36:00Z">
        <w:r w:rsidR="004208E4">
          <w:t xml:space="preserve">in </w:t>
        </w:r>
      </w:ins>
      <w:ins w:id="753" w:author="Jean-Luc Kouassi" w:date="2022-06-26T17:37:00Z">
        <w:r w:rsidR="004208E4">
          <w:t xml:space="preserve">cocoa plantations </w:t>
        </w:r>
      </w:ins>
      <w:r w:rsidR="00097E2E" w:rsidRPr="006D07C0">
        <w:t xml:space="preserve">in the </w:t>
      </w:r>
      <w:proofErr w:type="spellStart"/>
      <w:r w:rsidR="00097E2E" w:rsidRPr="006D07C0">
        <w:t>Espace</w:t>
      </w:r>
      <w:proofErr w:type="spellEnd"/>
      <w:r w:rsidR="00097E2E" w:rsidRPr="006D07C0">
        <w:t xml:space="preserve"> </w:t>
      </w:r>
      <w:del w:id="754" w:author="Jean-Luc Kouassi" w:date="2022-07-16T07:53:00Z">
        <w:r w:rsidR="00097E2E" w:rsidRPr="006D07C0" w:rsidDel="00072D89">
          <w:delText>Tai</w:delText>
        </w:r>
      </w:del>
      <w:ins w:id="755" w:author="Jean-Luc Kouassi" w:date="2022-07-16T07:53:00Z">
        <w:r w:rsidR="00072D89">
          <w:t>Taï</w:t>
        </w:r>
      </w:ins>
    </w:p>
    <w:tbl>
      <w:tblPr>
        <w:tblW w:w="9356"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555"/>
        <w:gridCol w:w="1180"/>
        <w:gridCol w:w="1200"/>
        <w:gridCol w:w="1393"/>
        <w:gridCol w:w="1394"/>
        <w:gridCol w:w="1387"/>
        <w:gridCol w:w="1247"/>
      </w:tblGrid>
      <w:tr w:rsidR="00097E2E" w:rsidRPr="004A7F5A" w14:paraId="02E9722E" w14:textId="77777777" w:rsidTr="00E81672">
        <w:trPr>
          <w:trHeight w:val="330"/>
          <w:jc w:val="center"/>
        </w:trPr>
        <w:tc>
          <w:tcPr>
            <w:tcW w:w="2735" w:type="dxa"/>
            <w:gridSpan w:val="2"/>
            <w:tcBorders>
              <w:top w:val="single" w:sz="4" w:space="0" w:color="auto"/>
              <w:bottom w:val="single" w:sz="4" w:space="0" w:color="auto"/>
            </w:tcBorders>
            <w:shd w:val="clear" w:color="auto" w:fill="auto"/>
            <w:noWrap/>
            <w:vAlign w:val="center"/>
            <w:hideMark/>
          </w:tcPr>
          <w:p w14:paraId="7E08D314" w14:textId="77777777" w:rsidR="00097E2E" w:rsidRPr="006D07C0" w:rsidRDefault="00097E2E" w:rsidP="00E81672">
            <w:pPr>
              <w:spacing w:after="0" w:line="480" w:lineRule="auto"/>
              <w:jc w:val="left"/>
              <w:rPr>
                <w:rFonts w:eastAsia="Times New Roman" w:cs="Times New Roman"/>
                <w:b/>
                <w:szCs w:val="20"/>
                <w:lang w:val="en-GB" w:eastAsia="fr-FR"/>
              </w:rPr>
            </w:pPr>
            <w:r w:rsidRPr="006D07C0">
              <w:rPr>
                <w:rFonts w:eastAsia="Times New Roman" w:cs="Times New Roman"/>
                <w:b/>
                <w:szCs w:val="20"/>
                <w:lang w:val="en-GB" w:eastAsia="fr-FR"/>
              </w:rPr>
              <w:t>Weeding practices</w:t>
            </w:r>
          </w:p>
        </w:tc>
        <w:tc>
          <w:tcPr>
            <w:tcW w:w="1200" w:type="dxa"/>
            <w:tcBorders>
              <w:top w:val="single" w:sz="4" w:space="0" w:color="auto"/>
              <w:bottom w:val="single" w:sz="4" w:space="0" w:color="auto"/>
            </w:tcBorders>
            <w:shd w:val="clear" w:color="auto" w:fill="auto"/>
            <w:noWrap/>
            <w:vAlign w:val="center"/>
            <w:hideMark/>
          </w:tcPr>
          <w:p w14:paraId="3396A618" w14:textId="77777777" w:rsidR="00097E2E" w:rsidRPr="006D07C0" w:rsidRDefault="00097E2E" w:rsidP="00E81672">
            <w:pPr>
              <w:spacing w:after="0" w:line="480" w:lineRule="auto"/>
              <w:jc w:val="center"/>
              <w:rPr>
                <w:rFonts w:eastAsia="Times New Roman" w:cs="Times New Roman"/>
                <w:b/>
                <w:color w:val="000000"/>
                <w:szCs w:val="20"/>
                <w:lang w:val="en-GB" w:eastAsia="fr-FR"/>
              </w:rPr>
            </w:pPr>
            <w:r w:rsidRPr="006D07C0">
              <w:rPr>
                <w:rFonts w:eastAsia="Times New Roman" w:cs="Times New Roman"/>
                <w:b/>
                <w:color w:val="000000"/>
                <w:szCs w:val="20"/>
                <w:lang w:val="en-GB" w:eastAsia="fr-FR"/>
              </w:rPr>
              <w:t>East</w:t>
            </w:r>
          </w:p>
        </w:tc>
        <w:tc>
          <w:tcPr>
            <w:tcW w:w="1393" w:type="dxa"/>
            <w:tcBorders>
              <w:top w:val="single" w:sz="4" w:space="0" w:color="auto"/>
              <w:bottom w:val="single" w:sz="4" w:space="0" w:color="auto"/>
            </w:tcBorders>
            <w:shd w:val="clear" w:color="auto" w:fill="auto"/>
            <w:noWrap/>
            <w:vAlign w:val="center"/>
            <w:hideMark/>
          </w:tcPr>
          <w:p w14:paraId="356EBC10" w14:textId="46F97BA3" w:rsidR="00097E2E" w:rsidRPr="006D07C0" w:rsidRDefault="00097E2E" w:rsidP="00740BD7">
            <w:pPr>
              <w:spacing w:after="0" w:line="480" w:lineRule="auto"/>
              <w:jc w:val="center"/>
              <w:rPr>
                <w:rFonts w:eastAsia="Times New Roman" w:cs="Times New Roman"/>
                <w:b/>
                <w:color w:val="000000"/>
                <w:szCs w:val="20"/>
                <w:lang w:val="en-GB" w:eastAsia="fr-FR"/>
              </w:rPr>
            </w:pPr>
            <w:r w:rsidRPr="006D07C0">
              <w:rPr>
                <w:rFonts w:eastAsia="Times New Roman" w:cs="Times New Roman"/>
                <w:b/>
                <w:color w:val="000000"/>
                <w:szCs w:val="20"/>
                <w:lang w:val="en-GB" w:eastAsia="fr-FR"/>
              </w:rPr>
              <w:t>North-</w:t>
            </w:r>
            <w:r w:rsidR="00740BD7">
              <w:rPr>
                <w:rFonts w:eastAsia="Times New Roman" w:cs="Times New Roman"/>
                <w:b/>
                <w:color w:val="000000"/>
                <w:szCs w:val="20"/>
                <w:lang w:val="en-GB" w:eastAsia="fr-FR"/>
              </w:rPr>
              <w:t>w</w:t>
            </w:r>
            <w:r w:rsidRPr="006D07C0">
              <w:rPr>
                <w:rFonts w:eastAsia="Times New Roman" w:cs="Times New Roman"/>
                <w:b/>
                <w:color w:val="000000"/>
                <w:szCs w:val="20"/>
                <w:lang w:val="en-GB" w:eastAsia="fr-FR"/>
              </w:rPr>
              <w:t>est</w:t>
            </w:r>
          </w:p>
        </w:tc>
        <w:tc>
          <w:tcPr>
            <w:tcW w:w="1394" w:type="dxa"/>
            <w:tcBorders>
              <w:top w:val="single" w:sz="4" w:space="0" w:color="auto"/>
              <w:bottom w:val="single" w:sz="4" w:space="0" w:color="auto"/>
            </w:tcBorders>
            <w:shd w:val="clear" w:color="auto" w:fill="auto"/>
            <w:noWrap/>
            <w:vAlign w:val="center"/>
            <w:hideMark/>
          </w:tcPr>
          <w:p w14:paraId="74318761" w14:textId="79D63CB3" w:rsidR="00097E2E" w:rsidRPr="006D07C0" w:rsidRDefault="00097E2E" w:rsidP="00E81672">
            <w:pPr>
              <w:spacing w:after="0" w:line="480" w:lineRule="auto"/>
              <w:jc w:val="center"/>
              <w:rPr>
                <w:rFonts w:eastAsia="Times New Roman" w:cs="Times New Roman"/>
                <w:b/>
                <w:color w:val="000000"/>
                <w:szCs w:val="20"/>
                <w:lang w:val="en-GB" w:eastAsia="fr-FR"/>
              </w:rPr>
            </w:pPr>
            <w:r w:rsidRPr="006D07C0">
              <w:rPr>
                <w:rFonts w:eastAsia="Times New Roman" w:cs="Times New Roman"/>
                <w:b/>
                <w:color w:val="000000"/>
                <w:szCs w:val="20"/>
                <w:lang w:val="en-GB" w:eastAsia="fr-FR"/>
              </w:rPr>
              <w:t>S</w:t>
            </w:r>
            <w:r w:rsidR="00740BD7">
              <w:rPr>
                <w:rFonts w:eastAsia="Times New Roman" w:cs="Times New Roman"/>
                <w:b/>
                <w:color w:val="000000"/>
                <w:szCs w:val="20"/>
                <w:lang w:val="en-GB" w:eastAsia="fr-FR"/>
              </w:rPr>
              <w:t>outh-w</w:t>
            </w:r>
            <w:r w:rsidRPr="006D07C0">
              <w:rPr>
                <w:rFonts w:eastAsia="Times New Roman" w:cs="Times New Roman"/>
                <w:b/>
                <w:color w:val="000000"/>
                <w:szCs w:val="20"/>
                <w:lang w:val="en-GB" w:eastAsia="fr-FR"/>
              </w:rPr>
              <w:t>est</w:t>
            </w:r>
          </w:p>
        </w:tc>
        <w:tc>
          <w:tcPr>
            <w:tcW w:w="1387" w:type="dxa"/>
            <w:tcBorders>
              <w:top w:val="single" w:sz="4" w:space="0" w:color="auto"/>
              <w:bottom w:val="single" w:sz="4" w:space="0" w:color="auto"/>
            </w:tcBorders>
            <w:shd w:val="clear" w:color="auto" w:fill="auto"/>
            <w:noWrap/>
            <w:vAlign w:val="center"/>
            <w:hideMark/>
          </w:tcPr>
          <w:p w14:paraId="2B237EB7" w14:textId="10D02B66" w:rsidR="00097E2E" w:rsidRPr="006D07C0" w:rsidRDefault="00097E2E" w:rsidP="00E81672">
            <w:pPr>
              <w:spacing w:after="0" w:line="480" w:lineRule="auto"/>
              <w:jc w:val="center"/>
              <w:rPr>
                <w:rFonts w:eastAsia="Times New Roman" w:cs="Times New Roman"/>
                <w:b/>
                <w:color w:val="000000"/>
                <w:szCs w:val="20"/>
                <w:lang w:val="en-GB" w:eastAsia="fr-FR"/>
              </w:rPr>
            </w:pPr>
            <w:proofErr w:type="spellStart"/>
            <w:r w:rsidRPr="006D07C0">
              <w:rPr>
                <w:rFonts w:eastAsia="Times New Roman" w:cs="Times New Roman"/>
                <w:b/>
                <w:color w:val="000000"/>
                <w:szCs w:val="20"/>
                <w:lang w:val="en-GB" w:eastAsia="fr-FR"/>
              </w:rPr>
              <w:t>Espace</w:t>
            </w:r>
            <w:proofErr w:type="spellEnd"/>
            <w:r w:rsidRPr="006D07C0">
              <w:rPr>
                <w:rFonts w:eastAsia="Times New Roman" w:cs="Times New Roman"/>
                <w:b/>
                <w:color w:val="000000"/>
                <w:szCs w:val="20"/>
                <w:lang w:val="en-GB" w:eastAsia="fr-FR"/>
              </w:rPr>
              <w:t xml:space="preserve"> </w:t>
            </w:r>
            <w:del w:id="756" w:author="Jean-Luc Kouassi" w:date="2022-07-16T07:53:00Z">
              <w:r w:rsidRPr="006D07C0" w:rsidDel="00072D89">
                <w:rPr>
                  <w:rFonts w:eastAsia="Times New Roman" w:cs="Times New Roman"/>
                  <w:b/>
                  <w:color w:val="000000"/>
                  <w:szCs w:val="20"/>
                  <w:lang w:val="en-GB" w:eastAsia="fr-FR"/>
                </w:rPr>
                <w:delText>Tai</w:delText>
              </w:r>
            </w:del>
            <w:ins w:id="757" w:author="Jean-Luc Kouassi" w:date="2022-07-16T07:53:00Z">
              <w:r w:rsidR="00072D89">
                <w:rPr>
                  <w:rFonts w:eastAsia="Times New Roman" w:cs="Times New Roman"/>
                  <w:b/>
                  <w:color w:val="000000"/>
                  <w:szCs w:val="20"/>
                  <w:lang w:val="en-GB" w:eastAsia="fr-FR"/>
                </w:rPr>
                <w:t>Taï</w:t>
              </w:r>
            </w:ins>
          </w:p>
        </w:tc>
        <w:tc>
          <w:tcPr>
            <w:tcW w:w="1247" w:type="dxa"/>
            <w:tcBorders>
              <w:top w:val="single" w:sz="4" w:space="0" w:color="auto"/>
              <w:bottom w:val="single" w:sz="4" w:space="0" w:color="auto"/>
            </w:tcBorders>
          </w:tcPr>
          <w:p w14:paraId="0BC0EA4E" w14:textId="77777777" w:rsidR="00097E2E" w:rsidRPr="006D07C0" w:rsidRDefault="00097E2E" w:rsidP="00E81672">
            <w:pPr>
              <w:spacing w:after="0" w:line="480" w:lineRule="auto"/>
              <w:jc w:val="center"/>
              <w:rPr>
                <w:rFonts w:eastAsia="Times New Roman" w:cs="Times New Roman"/>
                <w:b/>
                <w:color w:val="000000"/>
                <w:szCs w:val="20"/>
                <w:lang w:val="en-GB" w:eastAsia="fr-FR"/>
              </w:rPr>
            </w:pPr>
            <w:r w:rsidRPr="006D07C0">
              <w:rPr>
                <w:rFonts w:eastAsia="Times New Roman" w:cs="Times New Roman"/>
                <w:b/>
                <w:color w:val="000000"/>
                <w:szCs w:val="20"/>
                <w:lang w:val="en-GB" w:eastAsia="fr-FR"/>
              </w:rPr>
              <w:t>p-value</w:t>
            </w:r>
          </w:p>
        </w:tc>
      </w:tr>
      <w:tr w:rsidR="00097E2E" w:rsidRPr="004A7F5A" w14:paraId="07D5E85D" w14:textId="77777777" w:rsidTr="00E81672">
        <w:trPr>
          <w:trHeight w:val="300"/>
          <w:jc w:val="center"/>
        </w:trPr>
        <w:tc>
          <w:tcPr>
            <w:tcW w:w="1555" w:type="dxa"/>
            <w:vMerge w:val="restart"/>
            <w:tcBorders>
              <w:top w:val="single" w:sz="4" w:space="0" w:color="auto"/>
              <w:bottom w:val="nil"/>
            </w:tcBorders>
            <w:shd w:val="clear" w:color="auto" w:fill="auto"/>
            <w:vAlign w:val="center"/>
            <w:hideMark/>
          </w:tcPr>
          <w:p w14:paraId="528FFAA1" w14:textId="7E54288C"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Type of weeding (</w:t>
            </w:r>
            <w:ins w:id="758" w:author="Jean-Luc Kouassi" w:date="2022-08-05T15:12:00Z">
              <w:r w:rsidR="00DC66EF">
                <w:rPr>
                  <w:rFonts w:eastAsia="Times New Roman" w:cs="Times New Roman"/>
                  <w:color w:val="000000"/>
                  <w:szCs w:val="20"/>
                  <w:lang w:val="en-GB" w:eastAsia="fr-FR"/>
                </w:rPr>
                <w:t xml:space="preserve">frequency </w:t>
              </w:r>
            </w:ins>
            <w:ins w:id="759" w:author="Jean-Luc Kouassi" w:date="2022-08-08T11:38:00Z">
              <w:r w:rsidR="003A3AA0">
                <w:rPr>
                  <w:rFonts w:eastAsia="Times New Roman" w:cs="Times New Roman"/>
                  <w:color w:val="000000"/>
                  <w:szCs w:val="20"/>
                  <w:lang w:val="en-GB" w:eastAsia="fr-FR"/>
                </w:rPr>
                <w:t xml:space="preserve">in </w:t>
              </w:r>
            </w:ins>
            <w:r w:rsidRPr="006D07C0">
              <w:rPr>
                <w:rFonts w:eastAsia="Times New Roman" w:cs="Times New Roman"/>
                <w:color w:val="000000"/>
                <w:szCs w:val="20"/>
                <w:lang w:val="en-GB" w:eastAsia="fr-FR"/>
              </w:rPr>
              <w:t>%</w:t>
            </w:r>
            <w:ins w:id="760" w:author="Jean-Luc Kouassi" w:date="2022-07-13T08:24: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1180" w:type="dxa"/>
            <w:tcBorders>
              <w:top w:val="single" w:sz="4" w:space="0" w:color="auto"/>
              <w:bottom w:val="nil"/>
            </w:tcBorders>
            <w:shd w:val="clear" w:color="auto" w:fill="auto"/>
            <w:noWrap/>
            <w:vAlign w:val="center"/>
            <w:hideMark/>
          </w:tcPr>
          <w:p w14:paraId="788ED64A"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Manual</w:t>
            </w:r>
          </w:p>
        </w:tc>
        <w:tc>
          <w:tcPr>
            <w:tcW w:w="1200" w:type="dxa"/>
            <w:tcBorders>
              <w:top w:val="single" w:sz="4" w:space="0" w:color="auto"/>
              <w:bottom w:val="nil"/>
            </w:tcBorders>
            <w:shd w:val="clear" w:color="auto" w:fill="auto"/>
            <w:noWrap/>
            <w:vAlign w:val="center"/>
            <w:hideMark/>
          </w:tcPr>
          <w:p w14:paraId="1ABFD2F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100</w:t>
            </w:r>
          </w:p>
        </w:tc>
        <w:tc>
          <w:tcPr>
            <w:tcW w:w="1393" w:type="dxa"/>
            <w:tcBorders>
              <w:top w:val="single" w:sz="4" w:space="0" w:color="auto"/>
              <w:bottom w:val="nil"/>
            </w:tcBorders>
            <w:shd w:val="clear" w:color="auto" w:fill="auto"/>
            <w:noWrap/>
            <w:vAlign w:val="center"/>
            <w:hideMark/>
          </w:tcPr>
          <w:p w14:paraId="4C0E025C" w14:textId="3BAEF4A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94.</w:t>
            </w:r>
            <w:ins w:id="761" w:author="Jean-Luc Kouassi" w:date="2022-07-10T19:42:00Z">
              <w:r w:rsidR="00CF7336">
                <w:rPr>
                  <w:rFonts w:eastAsia="Times New Roman" w:cs="Times New Roman"/>
                  <w:color w:val="000000"/>
                  <w:szCs w:val="20"/>
                  <w:lang w:val="en-GB" w:eastAsia="fr-FR"/>
                </w:rPr>
                <w:t>4</w:t>
              </w:r>
            </w:ins>
            <w:del w:id="762" w:author="Jean-Luc Kouassi" w:date="2022-07-10T19:42:00Z">
              <w:r w:rsidRPr="006D07C0" w:rsidDel="00CF7336">
                <w:rPr>
                  <w:rFonts w:eastAsia="Times New Roman" w:cs="Times New Roman"/>
                  <w:color w:val="000000"/>
                  <w:szCs w:val="20"/>
                  <w:lang w:val="en-GB" w:eastAsia="fr-FR"/>
                </w:rPr>
                <w:delText>39</w:delText>
              </w:r>
            </w:del>
          </w:p>
        </w:tc>
        <w:tc>
          <w:tcPr>
            <w:tcW w:w="1394" w:type="dxa"/>
            <w:tcBorders>
              <w:top w:val="single" w:sz="4" w:space="0" w:color="auto"/>
              <w:bottom w:val="nil"/>
            </w:tcBorders>
            <w:shd w:val="clear" w:color="auto" w:fill="auto"/>
            <w:noWrap/>
            <w:vAlign w:val="center"/>
            <w:hideMark/>
          </w:tcPr>
          <w:p w14:paraId="507D6414"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100</w:t>
            </w:r>
          </w:p>
        </w:tc>
        <w:tc>
          <w:tcPr>
            <w:tcW w:w="1387" w:type="dxa"/>
            <w:tcBorders>
              <w:top w:val="single" w:sz="4" w:space="0" w:color="auto"/>
              <w:bottom w:val="nil"/>
            </w:tcBorders>
            <w:shd w:val="clear" w:color="auto" w:fill="auto"/>
            <w:noWrap/>
            <w:vAlign w:val="center"/>
            <w:hideMark/>
          </w:tcPr>
          <w:p w14:paraId="7575393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98.0</w:t>
            </w:r>
            <w:del w:id="763" w:author="Jean-Luc Kouassi" w:date="2022-07-10T19:42:00Z">
              <w:r w:rsidRPr="006D07C0" w:rsidDel="00CF7336">
                <w:rPr>
                  <w:rFonts w:eastAsia="Times New Roman" w:cs="Times New Roman"/>
                  <w:color w:val="000000"/>
                  <w:szCs w:val="20"/>
                  <w:lang w:val="en-GB" w:eastAsia="fr-FR"/>
                </w:rPr>
                <w:delText>2</w:delText>
              </w:r>
            </w:del>
          </w:p>
        </w:tc>
        <w:tc>
          <w:tcPr>
            <w:tcW w:w="1247" w:type="dxa"/>
            <w:vMerge w:val="restart"/>
            <w:tcBorders>
              <w:top w:val="single" w:sz="4" w:space="0" w:color="auto"/>
            </w:tcBorders>
            <w:vAlign w:val="center"/>
          </w:tcPr>
          <w:p w14:paraId="2D21E18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r>
      <w:tr w:rsidR="00097E2E" w:rsidRPr="004A7F5A" w14:paraId="2A560F1C" w14:textId="77777777" w:rsidTr="00E81672">
        <w:trPr>
          <w:trHeight w:val="300"/>
          <w:jc w:val="center"/>
        </w:trPr>
        <w:tc>
          <w:tcPr>
            <w:tcW w:w="1555" w:type="dxa"/>
            <w:vMerge/>
            <w:tcBorders>
              <w:top w:val="nil"/>
              <w:bottom w:val="single" w:sz="4" w:space="0" w:color="auto"/>
            </w:tcBorders>
            <w:vAlign w:val="center"/>
            <w:hideMark/>
          </w:tcPr>
          <w:p w14:paraId="343FF5FA"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1180" w:type="dxa"/>
            <w:tcBorders>
              <w:top w:val="nil"/>
              <w:bottom w:val="single" w:sz="4" w:space="0" w:color="auto"/>
            </w:tcBorders>
            <w:shd w:val="clear" w:color="auto" w:fill="auto"/>
            <w:noWrap/>
            <w:vAlign w:val="center"/>
            <w:hideMark/>
          </w:tcPr>
          <w:p w14:paraId="14CC4885"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Chemical</w:t>
            </w:r>
          </w:p>
        </w:tc>
        <w:tc>
          <w:tcPr>
            <w:tcW w:w="1200" w:type="dxa"/>
            <w:tcBorders>
              <w:top w:val="nil"/>
              <w:bottom w:val="single" w:sz="4" w:space="0" w:color="auto"/>
            </w:tcBorders>
            <w:shd w:val="clear" w:color="auto" w:fill="auto"/>
            <w:noWrap/>
            <w:vAlign w:val="center"/>
            <w:hideMark/>
          </w:tcPr>
          <w:p w14:paraId="7C06E1D7"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59.4</w:t>
            </w:r>
            <w:del w:id="764" w:author="Jean-Luc Kouassi" w:date="2022-07-10T19:42:00Z">
              <w:r w:rsidRPr="006D07C0" w:rsidDel="00CF7336">
                <w:rPr>
                  <w:rFonts w:eastAsia="Times New Roman" w:cs="Times New Roman"/>
                  <w:color w:val="000000"/>
                  <w:szCs w:val="20"/>
                  <w:lang w:val="en-GB" w:eastAsia="fr-FR"/>
                </w:rPr>
                <w:delText>3</w:delText>
              </w:r>
            </w:del>
          </w:p>
        </w:tc>
        <w:tc>
          <w:tcPr>
            <w:tcW w:w="1393" w:type="dxa"/>
            <w:tcBorders>
              <w:top w:val="nil"/>
              <w:bottom w:val="single" w:sz="4" w:space="0" w:color="auto"/>
            </w:tcBorders>
            <w:shd w:val="clear" w:color="auto" w:fill="auto"/>
            <w:noWrap/>
            <w:vAlign w:val="center"/>
            <w:hideMark/>
          </w:tcPr>
          <w:p w14:paraId="2F12F8E8" w14:textId="41ECA3AD"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62.</w:t>
            </w:r>
            <w:ins w:id="765" w:author="Jean-Luc Kouassi" w:date="2022-07-10T19:42:00Z">
              <w:r w:rsidR="00CF7336">
                <w:rPr>
                  <w:rFonts w:eastAsia="Times New Roman" w:cs="Times New Roman"/>
                  <w:color w:val="000000"/>
                  <w:szCs w:val="20"/>
                  <w:lang w:val="en-GB" w:eastAsia="fr-FR"/>
                </w:rPr>
                <w:t>0</w:t>
              </w:r>
            </w:ins>
            <w:del w:id="766" w:author="Jean-Luc Kouassi" w:date="2022-07-10T19:42:00Z">
              <w:r w:rsidRPr="006D07C0" w:rsidDel="00CF7336">
                <w:rPr>
                  <w:rFonts w:eastAsia="Times New Roman" w:cs="Times New Roman"/>
                  <w:color w:val="000000"/>
                  <w:szCs w:val="20"/>
                  <w:lang w:val="en-GB" w:eastAsia="fr-FR"/>
                </w:rPr>
                <w:delText>62</w:delText>
              </w:r>
            </w:del>
          </w:p>
        </w:tc>
        <w:tc>
          <w:tcPr>
            <w:tcW w:w="1394" w:type="dxa"/>
            <w:tcBorders>
              <w:top w:val="nil"/>
              <w:bottom w:val="single" w:sz="4" w:space="0" w:color="auto"/>
            </w:tcBorders>
            <w:shd w:val="clear" w:color="auto" w:fill="auto"/>
            <w:noWrap/>
            <w:vAlign w:val="center"/>
            <w:hideMark/>
          </w:tcPr>
          <w:p w14:paraId="05E3A33E"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767" w:author="Jean-Luc Kouassi" w:date="2022-07-10T19:42:00Z">
              <w:r w:rsidRPr="006D07C0" w:rsidDel="00CF7336">
                <w:rPr>
                  <w:rFonts w:eastAsia="Times New Roman" w:cs="Times New Roman"/>
                  <w:color w:val="000000"/>
                  <w:szCs w:val="20"/>
                  <w:lang w:val="en-GB" w:eastAsia="fr-FR"/>
                </w:rPr>
                <w:delText>6</w:delText>
              </w:r>
            </w:del>
            <w:r w:rsidRPr="006D07C0">
              <w:rPr>
                <w:rFonts w:eastAsia="Times New Roman" w:cs="Times New Roman"/>
                <w:color w:val="000000"/>
                <w:szCs w:val="20"/>
                <w:lang w:val="en-GB" w:eastAsia="fr-FR"/>
              </w:rPr>
              <w:t>7</w:t>
            </w:r>
          </w:p>
        </w:tc>
        <w:tc>
          <w:tcPr>
            <w:tcW w:w="1387" w:type="dxa"/>
            <w:tcBorders>
              <w:top w:val="nil"/>
              <w:bottom w:val="single" w:sz="4" w:space="0" w:color="auto"/>
            </w:tcBorders>
            <w:shd w:val="clear" w:color="auto" w:fill="auto"/>
            <w:noWrap/>
            <w:vAlign w:val="center"/>
            <w:hideMark/>
          </w:tcPr>
          <w:p w14:paraId="08FA3587" w14:textId="2E500B1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56.</w:t>
            </w:r>
            <w:ins w:id="768" w:author="Jean-Luc Kouassi" w:date="2022-07-10T19:42:00Z">
              <w:r w:rsidR="00CF7336">
                <w:rPr>
                  <w:rFonts w:eastAsia="Times New Roman" w:cs="Times New Roman"/>
                  <w:color w:val="000000"/>
                  <w:szCs w:val="20"/>
                  <w:lang w:val="en-GB" w:eastAsia="fr-FR"/>
                </w:rPr>
                <w:t>6</w:t>
              </w:r>
            </w:ins>
            <w:del w:id="769" w:author="Jean-Luc Kouassi" w:date="2022-07-10T19:42:00Z">
              <w:r w:rsidRPr="006D07C0" w:rsidDel="00CF7336">
                <w:rPr>
                  <w:rFonts w:eastAsia="Times New Roman" w:cs="Times New Roman"/>
                  <w:color w:val="000000"/>
                  <w:szCs w:val="20"/>
                  <w:lang w:val="en-GB" w:eastAsia="fr-FR"/>
                </w:rPr>
                <w:delText>77</w:delText>
              </w:r>
            </w:del>
          </w:p>
        </w:tc>
        <w:tc>
          <w:tcPr>
            <w:tcW w:w="1247" w:type="dxa"/>
            <w:vMerge/>
            <w:tcBorders>
              <w:bottom w:val="single" w:sz="4" w:space="0" w:color="auto"/>
            </w:tcBorders>
          </w:tcPr>
          <w:p w14:paraId="01E431C5" w14:textId="77777777" w:rsidR="00097E2E" w:rsidRPr="006D07C0" w:rsidRDefault="00097E2E" w:rsidP="00E81672">
            <w:pPr>
              <w:spacing w:after="0" w:line="480" w:lineRule="auto"/>
              <w:jc w:val="center"/>
              <w:rPr>
                <w:rFonts w:eastAsia="Times New Roman" w:cs="Times New Roman"/>
                <w:color w:val="000000"/>
                <w:szCs w:val="20"/>
                <w:lang w:val="en-GB" w:eastAsia="fr-FR"/>
              </w:rPr>
            </w:pPr>
          </w:p>
        </w:tc>
      </w:tr>
      <w:tr w:rsidR="00097E2E" w:rsidRPr="004A7F5A" w14:paraId="216EA065" w14:textId="77777777" w:rsidTr="00E81672">
        <w:trPr>
          <w:trHeight w:val="300"/>
          <w:jc w:val="center"/>
        </w:trPr>
        <w:tc>
          <w:tcPr>
            <w:tcW w:w="1555" w:type="dxa"/>
            <w:vMerge w:val="restart"/>
            <w:tcBorders>
              <w:top w:val="single" w:sz="4" w:space="0" w:color="auto"/>
            </w:tcBorders>
            <w:shd w:val="clear" w:color="auto" w:fill="auto"/>
            <w:vAlign w:val="center"/>
            <w:hideMark/>
          </w:tcPr>
          <w:p w14:paraId="428E760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Number of weeding (no.)</w:t>
            </w:r>
          </w:p>
        </w:tc>
        <w:tc>
          <w:tcPr>
            <w:tcW w:w="1180" w:type="dxa"/>
            <w:tcBorders>
              <w:top w:val="single" w:sz="4" w:space="0" w:color="auto"/>
            </w:tcBorders>
            <w:shd w:val="clear" w:color="auto" w:fill="auto"/>
            <w:noWrap/>
            <w:vAlign w:val="center"/>
            <w:hideMark/>
          </w:tcPr>
          <w:p w14:paraId="6E528E48"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Manual</w:t>
            </w:r>
          </w:p>
        </w:tc>
        <w:tc>
          <w:tcPr>
            <w:tcW w:w="1200" w:type="dxa"/>
            <w:tcBorders>
              <w:top w:val="single" w:sz="4" w:space="0" w:color="auto"/>
            </w:tcBorders>
            <w:shd w:val="clear" w:color="auto" w:fill="auto"/>
            <w:noWrap/>
            <w:vAlign w:val="center"/>
            <w:hideMark/>
          </w:tcPr>
          <w:p w14:paraId="702952A5" w14:textId="7A2456AB"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ins w:id="770" w:author="Jean-Luc Kouassi" w:date="2022-07-10T19:41:00Z">
              <w:r w:rsidR="00CF7336">
                <w:rPr>
                  <w:rFonts w:eastAsia="Times New Roman" w:cs="Times New Roman"/>
                  <w:color w:val="000000"/>
                  <w:szCs w:val="20"/>
                  <w:lang w:val="en-GB" w:eastAsia="fr-FR"/>
                </w:rPr>
                <w:t>5</w:t>
              </w:r>
            </w:ins>
            <w:del w:id="771" w:author="Jean-Luc Kouassi" w:date="2022-07-10T19:41:00Z">
              <w:r w:rsidRPr="006D07C0" w:rsidDel="00CF7336">
                <w:rPr>
                  <w:rFonts w:eastAsia="Times New Roman" w:cs="Times New Roman"/>
                  <w:color w:val="000000"/>
                  <w:szCs w:val="20"/>
                  <w:lang w:val="en-GB" w:eastAsia="fr-FR"/>
                </w:rPr>
                <w:delText>49</w:delText>
              </w:r>
            </w:del>
          </w:p>
        </w:tc>
        <w:tc>
          <w:tcPr>
            <w:tcW w:w="1393" w:type="dxa"/>
            <w:tcBorders>
              <w:top w:val="single" w:sz="4" w:space="0" w:color="auto"/>
            </w:tcBorders>
            <w:shd w:val="clear" w:color="auto" w:fill="auto"/>
            <w:noWrap/>
            <w:vAlign w:val="center"/>
            <w:hideMark/>
          </w:tcPr>
          <w:p w14:paraId="7C5472C2" w14:textId="1826250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del w:id="772" w:author="Jean-Luc Kouassi" w:date="2022-07-10T19:41:00Z">
              <w:r w:rsidRPr="006D07C0" w:rsidDel="00CF7336">
                <w:rPr>
                  <w:rFonts w:eastAsia="Times New Roman" w:cs="Times New Roman"/>
                  <w:color w:val="000000"/>
                  <w:szCs w:val="20"/>
                  <w:lang w:val="en-GB" w:eastAsia="fr-FR"/>
                </w:rPr>
                <w:delText>37</w:delText>
              </w:r>
            </w:del>
            <w:ins w:id="773" w:author="Jean-Luc Kouassi" w:date="2022-07-10T19:41:00Z">
              <w:r w:rsidR="00CF7336">
                <w:rPr>
                  <w:rFonts w:eastAsia="Times New Roman" w:cs="Times New Roman"/>
                  <w:color w:val="000000"/>
                  <w:szCs w:val="20"/>
                  <w:lang w:val="en-GB" w:eastAsia="fr-FR"/>
                </w:rPr>
                <w:t>4</w:t>
              </w:r>
            </w:ins>
          </w:p>
        </w:tc>
        <w:tc>
          <w:tcPr>
            <w:tcW w:w="1394" w:type="dxa"/>
            <w:tcBorders>
              <w:top w:val="single" w:sz="4" w:space="0" w:color="auto"/>
            </w:tcBorders>
            <w:shd w:val="clear" w:color="auto" w:fill="auto"/>
            <w:noWrap/>
            <w:vAlign w:val="center"/>
            <w:hideMark/>
          </w:tcPr>
          <w:p w14:paraId="4EC36F31" w14:textId="0A685C8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w:t>
            </w:r>
            <w:ins w:id="774" w:author="Jean-Luc Kouassi" w:date="2022-07-10T19:41:00Z">
              <w:r w:rsidR="00CF7336">
                <w:rPr>
                  <w:rFonts w:eastAsia="Times New Roman" w:cs="Times New Roman"/>
                  <w:color w:val="000000"/>
                  <w:szCs w:val="20"/>
                  <w:lang w:val="en-GB" w:eastAsia="fr-FR"/>
                </w:rPr>
                <w:t>5</w:t>
              </w:r>
            </w:ins>
            <w:del w:id="775" w:author="Jean-Luc Kouassi" w:date="2022-07-10T19:41:00Z">
              <w:r w:rsidRPr="006D07C0" w:rsidDel="00CF7336">
                <w:rPr>
                  <w:rFonts w:eastAsia="Times New Roman" w:cs="Times New Roman"/>
                  <w:color w:val="000000"/>
                  <w:szCs w:val="20"/>
                  <w:lang w:val="en-GB" w:eastAsia="fr-FR"/>
                </w:rPr>
                <w:delText>46</w:delText>
              </w:r>
            </w:del>
          </w:p>
        </w:tc>
        <w:tc>
          <w:tcPr>
            <w:tcW w:w="1387" w:type="dxa"/>
            <w:tcBorders>
              <w:top w:val="single" w:sz="4" w:space="0" w:color="auto"/>
            </w:tcBorders>
            <w:shd w:val="clear" w:color="auto" w:fill="auto"/>
            <w:noWrap/>
            <w:vAlign w:val="center"/>
            <w:hideMark/>
          </w:tcPr>
          <w:p w14:paraId="3A8D883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2.4</w:t>
            </w:r>
            <w:del w:id="776" w:author="Jean-Luc Kouassi" w:date="2022-07-10T19:41:00Z">
              <w:r w:rsidRPr="006D07C0" w:rsidDel="00CF7336">
                <w:rPr>
                  <w:rFonts w:eastAsia="Times New Roman" w:cs="Times New Roman"/>
                  <w:color w:val="000000"/>
                  <w:szCs w:val="20"/>
                  <w:lang w:val="en-GB" w:eastAsia="fr-FR"/>
                </w:rPr>
                <w:delText>4</w:delText>
              </w:r>
            </w:del>
          </w:p>
        </w:tc>
        <w:tc>
          <w:tcPr>
            <w:tcW w:w="1247" w:type="dxa"/>
            <w:tcBorders>
              <w:top w:val="single" w:sz="4" w:space="0" w:color="auto"/>
            </w:tcBorders>
            <w:vAlign w:val="center"/>
          </w:tcPr>
          <w:p w14:paraId="62B0530A" w14:textId="53CBC396" w:rsidR="00097E2E" w:rsidRPr="006D07C0" w:rsidRDefault="00097E2E" w:rsidP="00E81672">
            <w:pPr>
              <w:spacing w:after="0" w:line="480" w:lineRule="auto"/>
              <w:jc w:val="left"/>
              <w:rPr>
                <w:rFonts w:eastAsia="Times New Roman" w:cs="Times New Roman"/>
                <w:color w:val="000000"/>
                <w:szCs w:val="20"/>
                <w:lang w:val="en-GB" w:eastAsia="fr-FR"/>
              </w:rPr>
            </w:pPr>
            <w:del w:id="777"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778"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779" w:author="Jean-Luc Kouassi" w:date="2022-06-26T10:33:00Z">
              <w:r w:rsidR="0030129C" w:rsidRPr="00DE577F">
                <w:rPr>
                  <w:rFonts w:cs="Times New Roman"/>
                  <w:b/>
                  <w:bCs/>
                  <w:i/>
                  <w:iCs/>
                  <w:szCs w:val="20"/>
                  <w:lang w:val="en-GB"/>
                </w:rPr>
                <w:t>β</w:t>
              </w:r>
            </w:ins>
            <w:del w:id="780" w:author="Jean-Luc Kouassi" w:date="2022-06-26T10:33:00Z">
              <w:r w:rsidRPr="006D07C0" w:rsidDel="0030129C">
                <w:rPr>
                  <w:rFonts w:eastAsia="Times New Roman" w:cs="Times New Roman"/>
                  <w:b/>
                  <w:color w:val="000000"/>
                  <w:szCs w:val="20"/>
                  <w:lang w:val="en-GB" w:eastAsia="fr-FR"/>
                </w:rPr>
                <w:delText>**</w:delText>
              </w:r>
            </w:del>
          </w:p>
        </w:tc>
      </w:tr>
      <w:tr w:rsidR="00097E2E" w:rsidRPr="004A7F5A" w14:paraId="0C99EE45" w14:textId="77777777" w:rsidTr="00E81672">
        <w:trPr>
          <w:trHeight w:val="300"/>
          <w:jc w:val="center"/>
        </w:trPr>
        <w:tc>
          <w:tcPr>
            <w:tcW w:w="1555" w:type="dxa"/>
            <w:vMerge/>
            <w:vAlign w:val="center"/>
            <w:hideMark/>
          </w:tcPr>
          <w:p w14:paraId="2C0BFC8A"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1180" w:type="dxa"/>
            <w:shd w:val="clear" w:color="auto" w:fill="auto"/>
            <w:noWrap/>
            <w:vAlign w:val="center"/>
            <w:hideMark/>
          </w:tcPr>
          <w:p w14:paraId="62E3F64C"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Chemical</w:t>
            </w:r>
          </w:p>
        </w:tc>
        <w:tc>
          <w:tcPr>
            <w:tcW w:w="1200" w:type="dxa"/>
            <w:shd w:val="clear" w:color="auto" w:fill="auto"/>
            <w:noWrap/>
            <w:vAlign w:val="center"/>
            <w:hideMark/>
          </w:tcPr>
          <w:p w14:paraId="5E6CBC57" w14:textId="60B1B99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781" w:author="Jean-Luc Kouassi" w:date="2022-07-10T19:41:00Z">
              <w:r w:rsidR="00CF7336">
                <w:rPr>
                  <w:rFonts w:eastAsia="Times New Roman" w:cs="Times New Roman"/>
                  <w:color w:val="000000"/>
                  <w:szCs w:val="20"/>
                  <w:lang w:val="en-GB" w:eastAsia="fr-FR"/>
                </w:rPr>
                <w:t>3</w:t>
              </w:r>
            </w:ins>
            <w:del w:id="782" w:author="Jean-Luc Kouassi" w:date="2022-07-10T19:41:00Z">
              <w:r w:rsidRPr="006D07C0" w:rsidDel="00CF7336">
                <w:rPr>
                  <w:rFonts w:eastAsia="Times New Roman" w:cs="Times New Roman"/>
                  <w:color w:val="000000"/>
                  <w:szCs w:val="20"/>
                  <w:lang w:val="en-GB" w:eastAsia="fr-FR"/>
                </w:rPr>
                <w:delText>29</w:delText>
              </w:r>
            </w:del>
            <w:r w:rsidRPr="006D07C0">
              <w:rPr>
                <w:rFonts w:eastAsia="Times New Roman" w:cs="Times New Roman"/>
                <w:color w:val="000000"/>
                <w:szCs w:val="20"/>
                <w:vertAlign w:val="superscript"/>
                <w:lang w:val="en-GB" w:eastAsia="fr-FR"/>
              </w:rPr>
              <w:t>a</w:t>
            </w:r>
          </w:p>
        </w:tc>
        <w:tc>
          <w:tcPr>
            <w:tcW w:w="1393" w:type="dxa"/>
            <w:shd w:val="clear" w:color="auto" w:fill="auto"/>
            <w:noWrap/>
            <w:vAlign w:val="center"/>
            <w:hideMark/>
          </w:tcPr>
          <w:p w14:paraId="0C8243AE" w14:textId="1D2907C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1.8</w:t>
            </w:r>
            <w:del w:id="783" w:author="Jean-Luc Kouassi" w:date="2022-07-10T19:41:00Z">
              <w:r w:rsidRPr="006D07C0" w:rsidDel="00CF7336">
                <w:rPr>
                  <w:rFonts w:eastAsia="Times New Roman" w:cs="Times New Roman"/>
                  <w:color w:val="000000"/>
                  <w:szCs w:val="20"/>
                  <w:lang w:val="en-GB" w:eastAsia="fr-FR"/>
                </w:rPr>
                <w:delText>4</w:delText>
              </w:r>
            </w:del>
            <w:r w:rsidRPr="006D07C0">
              <w:rPr>
                <w:rFonts w:eastAsia="Times New Roman" w:cs="Times New Roman"/>
                <w:color w:val="000000"/>
                <w:szCs w:val="20"/>
                <w:vertAlign w:val="superscript"/>
                <w:lang w:val="en-GB" w:eastAsia="fr-FR"/>
              </w:rPr>
              <w:t>b</w:t>
            </w:r>
          </w:p>
        </w:tc>
        <w:tc>
          <w:tcPr>
            <w:tcW w:w="1394" w:type="dxa"/>
            <w:shd w:val="clear" w:color="auto" w:fill="auto"/>
            <w:noWrap/>
            <w:vAlign w:val="center"/>
            <w:hideMark/>
          </w:tcPr>
          <w:p w14:paraId="7C6B172A"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del w:id="784" w:author="Jean-Luc Kouassi" w:date="2022-07-10T19:41:00Z">
              <w:r w:rsidRPr="006D07C0" w:rsidDel="00CF7336">
                <w:rPr>
                  <w:rFonts w:eastAsia="Times New Roman" w:cs="Times New Roman"/>
                  <w:color w:val="000000"/>
                  <w:szCs w:val="20"/>
                  <w:lang w:val="en-GB" w:eastAsia="fr-FR"/>
                </w:rPr>
                <w:delText>4</w:delText>
              </w:r>
            </w:del>
            <w:r w:rsidRPr="006D07C0">
              <w:rPr>
                <w:rFonts w:eastAsia="Times New Roman" w:cs="Times New Roman"/>
                <w:color w:val="000000"/>
                <w:szCs w:val="20"/>
                <w:lang w:val="en-GB" w:eastAsia="fr-FR"/>
              </w:rPr>
              <w:t>5</w:t>
            </w:r>
            <w:r w:rsidRPr="006D07C0">
              <w:rPr>
                <w:rFonts w:eastAsia="Times New Roman" w:cs="Times New Roman"/>
                <w:color w:val="000000"/>
                <w:szCs w:val="20"/>
                <w:vertAlign w:val="superscript"/>
                <w:lang w:val="en-GB" w:eastAsia="fr-FR"/>
              </w:rPr>
              <w:t>a</w:t>
            </w:r>
          </w:p>
        </w:tc>
        <w:tc>
          <w:tcPr>
            <w:tcW w:w="1387" w:type="dxa"/>
            <w:shd w:val="clear" w:color="auto" w:fill="auto"/>
            <w:noWrap/>
            <w:vAlign w:val="center"/>
            <w:hideMark/>
          </w:tcPr>
          <w:p w14:paraId="3364A5DD" w14:textId="4A1C5328"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1.5</w:t>
            </w:r>
            <w:del w:id="785" w:author="Jean-Luc Kouassi" w:date="2022-07-10T19:41:00Z">
              <w:r w:rsidRPr="006D07C0" w:rsidDel="00CF7336">
                <w:rPr>
                  <w:rFonts w:eastAsia="Times New Roman" w:cs="Times New Roman"/>
                  <w:color w:val="000000"/>
                  <w:szCs w:val="20"/>
                  <w:lang w:val="en-GB" w:eastAsia="fr-FR"/>
                </w:rPr>
                <w:delText>4</w:delText>
              </w:r>
            </w:del>
          </w:p>
        </w:tc>
        <w:tc>
          <w:tcPr>
            <w:tcW w:w="1247" w:type="dxa"/>
            <w:vAlign w:val="center"/>
          </w:tcPr>
          <w:p w14:paraId="373BCFA6" w14:textId="6E87D476"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786" w:author="Jean-Luc Kouassi" w:date="2022-06-26T10:33:00Z">
              <w:r w:rsidR="0030129C" w:rsidRPr="00DE577F">
                <w:rPr>
                  <w:rFonts w:cs="Times New Roman"/>
                  <w:b/>
                  <w:bCs/>
                  <w:i/>
                  <w:iCs/>
                  <w:szCs w:val="20"/>
                  <w:lang w:val="en-GB"/>
                </w:rPr>
                <w:t>β</w:t>
              </w:r>
            </w:ins>
            <w:del w:id="787" w:author="Jean-Luc Kouassi" w:date="2022-06-26T10:33:00Z">
              <w:r w:rsidRPr="006D07C0" w:rsidDel="0030129C">
                <w:rPr>
                  <w:rFonts w:eastAsia="Times New Roman" w:cs="Times New Roman"/>
                  <w:b/>
                  <w:color w:val="000000"/>
                  <w:szCs w:val="20"/>
                  <w:lang w:val="en-GB" w:eastAsia="fr-FR"/>
                </w:rPr>
                <w:delText>**</w:delText>
              </w:r>
            </w:del>
          </w:p>
        </w:tc>
      </w:tr>
    </w:tbl>
    <w:p w14:paraId="1509202D" w14:textId="5A96739B" w:rsidR="0030129C" w:rsidRPr="00763DFF" w:rsidRDefault="0030129C" w:rsidP="0030129C">
      <w:pPr>
        <w:spacing w:after="0" w:line="480" w:lineRule="auto"/>
        <w:jc w:val="center"/>
        <w:rPr>
          <w:ins w:id="788" w:author="Jean-Luc Kouassi" w:date="2022-06-26T10:32:00Z"/>
          <w:rFonts w:cs="Times New Roman"/>
          <w:szCs w:val="20"/>
          <w:lang w:val="en-GB" w:eastAsia="fr-FR"/>
        </w:rPr>
      </w:pPr>
      <w:proofErr w:type="spellStart"/>
      <w:ins w:id="789" w:author="Jean-Luc Kouassi" w:date="2022-06-26T10:32: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790" w:author="Jean-Luc Kouassi" w:date="2022-06-26T15:59:00Z">
        <w:r w:rsidR="008A4049">
          <w:rPr>
            <w:rFonts w:cs="Times New Roman"/>
            <w:bCs/>
            <w:szCs w:val="20"/>
            <w:lang w:val="en-GB" w:eastAsia="fr-FR"/>
          </w:rPr>
          <w:t>:</w:t>
        </w:r>
      </w:ins>
      <w:ins w:id="791" w:author="Jean-Luc Kouassi" w:date="2022-06-26T10:32: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r>
          <w:rPr>
            <w:rFonts w:cs="Times New Roman"/>
            <w:szCs w:val="20"/>
            <w:lang w:val="en-GB" w:eastAsia="fr-FR"/>
          </w:rPr>
          <w:t xml:space="preserve">; </w:t>
        </w:r>
        <w:r w:rsidRPr="00DE577F">
          <w:rPr>
            <w:rFonts w:cs="Times New Roman"/>
            <w:b/>
            <w:bCs/>
            <w:i/>
            <w:iCs/>
            <w:szCs w:val="20"/>
            <w:lang w:val="en-GB"/>
          </w:rPr>
          <w:t>β</w:t>
        </w:r>
        <w:r w:rsidRPr="00DE577F">
          <w:rPr>
            <w:rFonts w:cs="Times New Roman"/>
            <w:bCs/>
            <w:szCs w:val="20"/>
            <w:lang w:val="en-GB" w:eastAsia="fr-FR"/>
          </w:rPr>
          <w:t>:</w:t>
        </w:r>
        <w:r w:rsidRPr="004A7F5A">
          <w:rPr>
            <w:rFonts w:cs="Times New Roman"/>
            <w:szCs w:val="20"/>
            <w:lang w:val="en-GB" w:eastAsia="fr-FR"/>
          </w:rPr>
          <w:t xml:space="preserve"> Kruskal-Wallis </w:t>
        </w:r>
        <w:r w:rsidRPr="00763DFF">
          <w:rPr>
            <w:rFonts w:cs="Times New Roman"/>
            <w:szCs w:val="20"/>
            <w:lang w:val="en-GB" w:eastAsia="fr-FR"/>
          </w:rPr>
          <w:t>chi-squared test</w:t>
        </w:r>
      </w:ins>
    </w:p>
    <w:p w14:paraId="0856942D" w14:textId="1EB8079F" w:rsidR="00097E2E" w:rsidRPr="00162F86" w:rsidDel="0030129C" w:rsidRDefault="00097E2E" w:rsidP="00097E2E">
      <w:pPr>
        <w:spacing w:after="0" w:line="480" w:lineRule="auto"/>
        <w:jc w:val="center"/>
        <w:rPr>
          <w:del w:id="792" w:author="Jean-Luc Kouassi" w:date="2022-06-26T10:32:00Z"/>
          <w:rFonts w:cs="Times New Roman"/>
          <w:szCs w:val="20"/>
          <w:lang w:val="en-GB" w:eastAsia="fr-FR"/>
        </w:rPr>
      </w:pPr>
      <w:del w:id="793" w:author="Jean-Luc Kouassi" w:date="2022-06-26T10:32:00Z">
        <w:r w:rsidRPr="004A7F5A" w:rsidDel="0030129C">
          <w:rPr>
            <w:rFonts w:cs="Times New Roman"/>
            <w:b/>
            <w:szCs w:val="20"/>
            <w:lang w:val="en-GB" w:eastAsia="fr-FR"/>
          </w:rPr>
          <w:delText>*</w:delText>
        </w:r>
        <w:r w:rsidRPr="004A7F5A" w:rsidDel="0030129C">
          <w:rPr>
            <w:rFonts w:cs="Times New Roman"/>
            <w:szCs w:val="20"/>
            <w:lang w:val="en-GB" w:eastAsia="fr-FR"/>
          </w:rPr>
          <w:delText xml:space="preserve"> Pearson chi-squared test </w:delText>
        </w:r>
        <w:r w:rsidRPr="004A7F5A" w:rsidDel="0030129C">
          <w:rPr>
            <w:rFonts w:cs="Times New Roman"/>
            <w:szCs w:val="20"/>
            <w:lang w:val="en-GB" w:eastAsia="fr-FR"/>
          </w:rPr>
          <w:tab/>
        </w:r>
        <w:r w:rsidRPr="004A7F5A" w:rsidDel="0030129C">
          <w:rPr>
            <w:rFonts w:cs="Times New Roman"/>
            <w:b/>
            <w:szCs w:val="20"/>
            <w:lang w:val="en-GB" w:eastAsia="fr-FR"/>
          </w:rPr>
          <w:delText>**</w:delText>
        </w:r>
        <w:r w:rsidRPr="00763DFF" w:rsidDel="0030129C">
          <w:rPr>
            <w:rFonts w:cs="Times New Roman"/>
            <w:szCs w:val="20"/>
            <w:lang w:val="en-GB" w:eastAsia="fr-FR"/>
          </w:rPr>
          <w:delText xml:space="preserve"> Kruskall-Wallis chi-squared test</w:delText>
        </w:r>
      </w:del>
    </w:p>
    <w:p w14:paraId="7C7F4448" w14:textId="77777777" w:rsidR="00097E2E" w:rsidRPr="00F63AD8" w:rsidRDefault="00097E2E" w:rsidP="00097E2E">
      <w:pPr>
        <w:spacing w:after="0" w:line="480" w:lineRule="auto"/>
        <w:rPr>
          <w:rFonts w:cs="Times New Roman"/>
          <w:szCs w:val="20"/>
          <w:lang w:val="en-GB" w:eastAsia="fr-FR"/>
        </w:rPr>
      </w:pPr>
      <w:r w:rsidRPr="00F63AD8">
        <w:rPr>
          <w:rFonts w:cs="Times New Roman"/>
          <w:szCs w:val="20"/>
          <w:lang w:val="en-GB" w:eastAsia="fr-FR"/>
        </w:rPr>
        <w:t>Means within a column with the same letter are not significantly different from each other at the 5% level</w:t>
      </w:r>
    </w:p>
    <w:p w14:paraId="726D2C07" w14:textId="77777777" w:rsidR="00D240FD" w:rsidRDefault="00D240FD">
      <w:pPr>
        <w:spacing w:line="259" w:lineRule="auto"/>
        <w:jc w:val="left"/>
        <w:rPr>
          <w:iCs/>
          <w:szCs w:val="18"/>
          <w:lang w:val="en-GB"/>
        </w:rPr>
      </w:pPr>
      <w:bookmarkStart w:id="794" w:name="_Ref41314437"/>
      <w:r w:rsidRPr="0068742A">
        <w:rPr>
          <w:lang w:val="en-US"/>
          <w:rPrChange w:id="795" w:author="Jean-Luc Kouassi" w:date="2022-06-17T01:04:00Z">
            <w:rPr/>
          </w:rPrChange>
        </w:rPr>
        <w:br w:type="page"/>
      </w:r>
    </w:p>
    <w:p w14:paraId="77800E75" w14:textId="1354C88C" w:rsidR="00097E2E" w:rsidRPr="006D07C0" w:rsidRDefault="00002CB0">
      <w:pPr>
        <w:pStyle w:val="Lgende"/>
      </w:pPr>
      <w:r>
        <w:lastRenderedPageBreak/>
        <w:t>Table S</w:t>
      </w:r>
      <w:bookmarkEnd w:id="794"/>
      <w:r w:rsidR="00704723">
        <w:t>6</w:t>
      </w:r>
      <w:r w:rsidR="00097E2E" w:rsidRPr="006D07C0">
        <w:t xml:space="preserve">. Fertilization practices in </w:t>
      </w:r>
      <w:ins w:id="796" w:author="Jean-Luc Kouassi" w:date="2022-06-26T17:37:00Z">
        <w:r w:rsidR="004208E4">
          <w:t>cocoa plantations</w:t>
        </w:r>
      </w:ins>
      <w:del w:id="797" w:author="Jean-Luc Kouassi" w:date="2022-06-26T17:37:00Z">
        <w:r w:rsidR="00097E2E" w:rsidRPr="006D07C0" w:rsidDel="004208E4">
          <w:delText>the</w:delText>
        </w:r>
      </w:del>
      <w:r w:rsidR="00097E2E" w:rsidRPr="006D07C0">
        <w:t xml:space="preserve"> </w:t>
      </w:r>
      <w:ins w:id="798" w:author="Jean-Luc Kouassi" w:date="2022-06-26T17:37:00Z">
        <w:r w:rsidR="004208E4">
          <w:t xml:space="preserve">in the </w:t>
        </w:r>
        <w:proofErr w:type="spellStart"/>
        <w:r w:rsidR="004208E4">
          <w:t>Espace</w:t>
        </w:r>
        <w:proofErr w:type="spellEnd"/>
        <w:r w:rsidR="004208E4">
          <w:t xml:space="preserve"> </w:t>
        </w:r>
      </w:ins>
      <w:ins w:id="799" w:author="Jean-Luc Kouassi" w:date="2022-07-16T07:53:00Z">
        <w:r w:rsidR="00072D89">
          <w:t>Taï</w:t>
        </w:r>
      </w:ins>
      <w:ins w:id="800" w:author="Jean-Luc Kouassi" w:date="2022-06-26T17:37:00Z">
        <w:r w:rsidR="004208E4" w:rsidRPr="006D07C0" w:rsidDel="004208E4">
          <w:t xml:space="preserve"> </w:t>
        </w:r>
      </w:ins>
      <w:del w:id="801" w:author="Jean-Luc Kouassi" w:date="2022-06-26T17:37:00Z">
        <w:r w:rsidR="00097E2E" w:rsidRPr="006D07C0" w:rsidDel="004208E4">
          <w:delText>region</w:delText>
        </w:r>
      </w:del>
    </w:p>
    <w:tbl>
      <w:tblPr>
        <w:tblW w:w="9593"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980"/>
        <w:gridCol w:w="2410"/>
        <w:gridCol w:w="940"/>
        <w:gridCol w:w="992"/>
        <w:gridCol w:w="993"/>
        <w:gridCol w:w="940"/>
        <w:gridCol w:w="1338"/>
      </w:tblGrid>
      <w:tr w:rsidR="00097E2E" w:rsidRPr="004A7F5A" w14:paraId="738129BC" w14:textId="77777777" w:rsidTr="00566D4B">
        <w:trPr>
          <w:trHeight w:val="435"/>
          <w:jc w:val="center"/>
        </w:trPr>
        <w:tc>
          <w:tcPr>
            <w:tcW w:w="4390" w:type="dxa"/>
            <w:gridSpan w:val="2"/>
            <w:tcBorders>
              <w:top w:val="single" w:sz="4" w:space="0" w:color="auto"/>
              <w:bottom w:val="single" w:sz="4" w:space="0" w:color="auto"/>
            </w:tcBorders>
            <w:shd w:val="clear" w:color="auto" w:fill="auto"/>
            <w:noWrap/>
            <w:vAlign w:val="center"/>
            <w:hideMark/>
          </w:tcPr>
          <w:p w14:paraId="06B7884E" w14:textId="77777777" w:rsidR="00097E2E" w:rsidRPr="006D07C0" w:rsidRDefault="00097E2E" w:rsidP="00E81672">
            <w:pPr>
              <w:spacing w:after="0" w:line="480" w:lineRule="auto"/>
              <w:jc w:val="left"/>
              <w:rPr>
                <w:rFonts w:eastAsia="Times New Roman" w:cs="Times New Roman"/>
                <w:szCs w:val="20"/>
                <w:lang w:val="en-GB" w:eastAsia="fr-FR"/>
              </w:rPr>
            </w:pPr>
            <w:r w:rsidRPr="006D07C0">
              <w:rPr>
                <w:rFonts w:eastAsia="Times New Roman" w:cs="Times New Roman"/>
                <w:szCs w:val="20"/>
                <w:lang w:val="en-GB" w:eastAsia="fr-FR"/>
              </w:rPr>
              <w:t>Fertilization practices</w:t>
            </w:r>
          </w:p>
        </w:tc>
        <w:tc>
          <w:tcPr>
            <w:tcW w:w="940" w:type="dxa"/>
            <w:tcBorders>
              <w:top w:val="single" w:sz="4" w:space="0" w:color="auto"/>
              <w:bottom w:val="single" w:sz="4" w:space="0" w:color="auto"/>
            </w:tcBorders>
            <w:shd w:val="clear" w:color="auto" w:fill="auto"/>
            <w:noWrap/>
            <w:vAlign w:val="center"/>
            <w:hideMark/>
          </w:tcPr>
          <w:p w14:paraId="49F4DE1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East</w:t>
            </w:r>
          </w:p>
        </w:tc>
        <w:tc>
          <w:tcPr>
            <w:tcW w:w="992" w:type="dxa"/>
            <w:tcBorders>
              <w:top w:val="single" w:sz="4" w:space="0" w:color="auto"/>
              <w:bottom w:val="single" w:sz="4" w:space="0" w:color="auto"/>
            </w:tcBorders>
            <w:shd w:val="clear" w:color="auto" w:fill="auto"/>
            <w:noWrap/>
            <w:vAlign w:val="center"/>
            <w:hideMark/>
          </w:tcPr>
          <w:p w14:paraId="51F91CAE" w14:textId="1682D19C" w:rsidR="00097E2E" w:rsidRPr="006D07C0" w:rsidRDefault="00097E2E"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North-</w:t>
            </w:r>
            <w:r w:rsidR="00D15363">
              <w:rPr>
                <w:rFonts w:eastAsia="Times New Roman" w:cs="Times New Roman"/>
                <w:color w:val="000000"/>
                <w:szCs w:val="20"/>
                <w:lang w:val="en-GB" w:eastAsia="fr-FR"/>
              </w:rPr>
              <w:t>w</w:t>
            </w:r>
            <w:r w:rsidRPr="006D07C0">
              <w:rPr>
                <w:rFonts w:eastAsia="Times New Roman" w:cs="Times New Roman"/>
                <w:color w:val="000000"/>
                <w:szCs w:val="20"/>
                <w:lang w:val="en-GB" w:eastAsia="fr-FR"/>
              </w:rPr>
              <w:t>est</w:t>
            </w:r>
          </w:p>
        </w:tc>
        <w:tc>
          <w:tcPr>
            <w:tcW w:w="993" w:type="dxa"/>
            <w:tcBorders>
              <w:top w:val="single" w:sz="4" w:space="0" w:color="auto"/>
              <w:bottom w:val="single" w:sz="4" w:space="0" w:color="auto"/>
            </w:tcBorders>
            <w:shd w:val="clear" w:color="auto" w:fill="auto"/>
            <w:noWrap/>
            <w:vAlign w:val="center"/>
            <w:hideMark/>
          </w:tcPr>
          <w:p w14:paraId="5CCE1082" w14:textId="5129C3F5"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S</w:t>
            </w:r>
            <w:r w:rsidR="00D15363">
              <w:rPr>
                <w:rFonts w:eastAsia="Times New Roman" w:cs="Times New Roman"/>
                <w:color w:val="000000"/>
                <w:szCs w:val="20"/>
                <w:lang w:val="en-GB" w:eastAsia="fr-FR"/>
              </w:rPr>
              <w:t>outh-w</w:t>
            </w:r>
            <w:r w:rsidRPr="006D07C0">
              <w:rPr>
                <w:rFonts w:eastAsia="Times New Roman" w:cs="Times New Roman"/>
                <w:color w:val="000000"/>
                <w:szCs w:val="20"/>
                <w:lang w:val="en-GB" w:eastAsia="fr-FR"/>
              </w:rPr>
              <w:t>est</w:t>
            </w:r>
          </w:p>
        </w:tc>
        <w:tc>
          <w:tcPr>
            <w:tcW w:w="940" w:type="dxa"/>
            <w:tcBorders>
              <w:top w:val="single" w:sz="4" w:space="0" w:color="auto"/>
              <w:bottom w:val="single" w:sz="4" w:space="0" w:color="auto"/>
            </w:tcBorders>
            <w:shd w:val="clear" w:color="auto" w:fill="auto"/>
            <w:noWrap/>
            <w:vAlign w:val="center"/>
            <w:hideMark/>
          </w:tcPr>
          <w:p w14:paraId="685C2823" w14:textId="7573DB1D" w:rsidR="00097E2E" w:rsidRPr="006D07C0" w:rsidRDefault="00097E2E"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color w:val="000000"/>
                <w:szCs w:val="20"/>
                <w:lang w:val="en-GB" w:eastAsia="fr-FR"/>
              </w:rPr>
              <w:t>Espace</w:t>
            </w:r>
            <w:proofErr w:type="spellEnd"/>
            <w:r w:rsidRPr="006D07C0">
              <w:rPr>
                <w:rFonts w:eastAsia="Times New Roman" w:cs="Times New Roman"/>
                <w:color w:val="000000"/>
                <w:szCs w:val="20"/>
                <w:lang w:val="en-GB" w:eastAsia="fr-FR"/>
              </w:rPr>
              <w:t xml:space="preserve"> </w:t>
            </w:r>
            <w:del w:id="802" w:author="Jean-Luc Kouassi" w:date="2022-07-16T07:53:00Z">
              <w:r w:rsidRPr="006D07C0" w:rsidDel="00072D89">
                <w:rPr>
                  <w:rFonts w:eastAsia="Times New Roman" w:cs="Times New Roman"/>
                  <w:color w:val="000000"/>
                  <w:szCs w:val="20"/>
                  <w:lang w:val="en-GB" w:eastAsia="fr-FR"/>
                </w:rPr>
                <w:delText>Tai</w:delText>
              </w:r>
            </w:del>
            <w:ins w:id="803" w:author="Jean-Luc Kouassi" w:date="2022-07-16T07:53:00Z">
              <w:r w:rsidR="00072D89">
                <w:rPr>
                  <w:rFonts w:eastAsia="Times New Roman" w:cs="Times New Roman"/>
                  <w:color w:val="000000"/>
                  <w:szCs w:val="20"/>
                  <w:lang w:val="en-GB" w:eastAsia="fr-FR"/>
                </w:rPr>
                <w:t>Taï</w:t>
              </w:r>
            </w:ins>
          </w:p>
        </w:tc>
        <w:tc>
          <w:tcPr>
            <w:tcW w:w="1338" w:type="dxa"/>
            <w:tcBorders>
              <w:top w:val="single" w:sz="4" w:space="0" w:color="auto"/>
              <w:bottom w:val="single" w:sz="4" w:space="0" w:color="auto"/>
            </w:tcBorders>
            <w:shd w:val="clear" w:color="auto" w:fill="auto"/>
            <w:noWrap/>
            <w:vAlign w:val="center"/>
            <w:hideMark/>
          </w:tcPr>
          <w:p w14:paraId="327CA98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856B1E">
              <w:rPr>
                <w:rFonts w:eastAsia="Times New Roman" w:cs="Times New Roman"/>
                <w:i/>
                <w:iCs/>
                <w:color w:val="000000"/>
                <w:szCs w:val="20"/>
                <w:lang w:val="en-GB" w:eastAsia="fr-FR"/>
                <w:rPrChange w:id="804" w:author="Jean-Luc Kouassi" w:date="2022-06-26T10:56:00Z">
                  <w:rPr>
                    <w:rFonts w:eastAsia="Times New Roman" w:cs="Times New Roman"/>
                    <w:color w:val="000000"/>
                    <w:szCs w:val="20"/>
                    <w:lang w:val="en-GB" w:eastAsia="fr-FR"/>
                  </w:rPr>
                </w:rPrChange>
              </w:rPr>
              <w:t>p</w:t>
            </w:r>
            <w:r w:rsidRPr="006D07C0">
              <w:rPr>
                <w:rFonts w:eastAsia="Times New Roman" w:cs="Times New Roman"/>
                <w:color w:val="000000"/>
                <w:szCs w:val="20"/>
                <w:lang w:val="en-GB" w:eastAsia="fr-FR"/>
              </w:rPr>
              <w:t>-value</w:t>
            </w:r>
          </w:p>
        </w:tc>
      </w:tr>
      <w:tr w:rsidR="00097E2E" w:rsidRPr="004A7F5A" w14:paraId="0D03A338" w14:textId="77777777" w:rsidTr="00566D4B">
        <w:trPr>
          <w:trHeight w:val="300"/>
          <w:jc w:val="center"/>
        </w:trPr>
        <w:tc>
          <w:tcPr>
            <w:tcW w:w="1980" w:type="dxa"/>
            <w:vMerge w:val="restart"/>
            <w:tcBorders>
              <w:top w:val="single" w:sz="4" w:space="0" w:color="auto"/>
            </w:tcBorders>
            <w:shd w:val="clear" w:color="auto" w:fill="auto"/>
            <w:noWrap/>
            <w:vAlign w:val="center"/>
            <w:hideMark/>
          </w:tcPr>
          <w:p w14:paraId="3D2B153F" w14:textId="2E7E70BE"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Fertilizer application (%</w:t>
            </w:r>
            <w:ins w:id="805" w:author="Jean-Luc Kouassi" w:date="2022-07-11T07:50:00Z">
              <w:r w:rsidR="006007FE">
                <w:rPr>
                  <w:rFonts w:eastAsia="Times New Roman" w:cs="Times New Roman"/>
                  <w:color w:val="000000"/>
                  <w:szCs w:val="20"/>
                  <w:lang w:val="en-GB" w:eastAsia="fr-FR"/>
                </w:rPr>
                <w:t xml:space="preserve"> of far</w:t>
              </w:r>
            </w:ins>
            <w:ins w:id="806" w:author="Jean-Luc Kouassi" w:date="2022-07-11T07:51:00Z">
              <w:r w:rsidR="006007FE">
                <w:rPr>
                  <w:rFonts w:eastAsia="Times New Roman" w:cs="Times New Roman"/>
                  <w:color w:val="000000"/>
                  <w:szCs w:val="20"/>
                  <w:lang w:val="en-GB" w:eastAsia="fr-FR"/>
                </w:rPr>
                <w:t>mers</w:t>
              </w:r>
            </w:ins>
            <w:r w:rsidRPr="006D07C0">
              <w:rPr>
                <w:rFonts w:eastAsia="Times New Roman" w:cs="Times New Roman"/>
                <w:color w:val="000000"/>
                <w:szCs w:val="20"/>
                <w:lang w:val="en-GB" w:eastAsia="fr-FR"/>
              </w:rPr>
              <w:t>)</w:t>
            </w:r>
          </w:p>
        </w:tc>
        <w:tc>
          <w:tcPr>
            <w:tcW w:w="2410" w:type="dxa"/>
            <w:tcBorders>
              <w:top w:val="single" w:sz="4" w:space="0" w:color="auto"/>
            </w:tcBorders>
            <w:shd w:val="clear" w:color="auto" w:fill="auto"/>
            <w:noWrap/>
            <w:vAlign w:val="center"/>
            <w:hideMark/>
          </w:tcPr>
          <w:p w14:paraId="38DAE6C8"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940" w:type="dxa"/>
            <w:tcBorders>
              <w:top w:val="single" w:sz="4" w:space="0" w:color="auto"/>
            </w:tcBorders>
            <w:shd w:val="clear" w:color="auto" w:fill="auto"/>
            <w:noWrap/>
            <w:vAlign w:val="center"/>
            <w:hideMark/>
          </w:tcPr>
          <w:p w14:paraId="40D458C7" w14:textId="4BBC762B" w:rsidR="00097E2E" w:rsidRPr="006D07C0" w:rsidRDefault="00097E2E" w:rsidP="00E81672">
            <w:pPr>
              <w:spacing w:after="0" w:line="480" w:lineRule="auto"/>
              <w:jc w:val="center"/>
              <w:rPr>
                <w:rFonts w:eastAsia="Times New Roman" w:cs="Times New Roman"/>
                <w:color w:val="000000"/>
                <w:szCs w:val="20"/>
                <w:lang w:val="en-GB" w:eastAsia="fr-FR"/>
              </w:rPr>
            </w:pPr>
            <w:del w:id="807" w:author="Jean-Luc Kouassi" w:date="2022-07-10T22:40:00Z">
              <w:r w:rsidRPr="006D07C0" w:rsidDel="00B47293">
                <w:rPr>
                  <w:rFonts w:eastAsia="Times New Roman" w:cs="Times New Roman"/>
                  <w:color w:val="000000"/>
                  <w:szCs w:val="20"/>
                  <w:lang w:val="en-GB" w:eastAsia="fr-FR"/>
                </w:rPr>
                <w:delText>77.36</w:delText>
              </w:r>
            </w:del>
            <w:ins w:id="808" w:author="Jean-Luc Kouassi" w:date="2022-07-10T22:40:00Z">
              <w:r w:rsidR="00B47293">
                <w:rPr>
                  <w:rFonts w:eastAsia="Times New Roman" w:cs="Times New Roman"/>
                  <w:color w:val="000000"/>
                  <w:szCs w:val="20"/>
                  <w:lang w:val="en-GB" w:eastAsia="fr-FR"/>
                </w:rPr>
                <w:t>25.8</w:t>
              </w:r>
            </w:ins>
          </w:p>
        </w:tc>
        <w:tc>
          <w:tcPr>
            <w:tcW w:w="992" w:type="dxa"/>
            <w:tcBorders>
              <w:top w:val="single" w:sz="4" w:space="0" w:color="auto"/>
            </w:tcBorders>
            <w:shd w:val="clear" w:color="auto" w:fill="auto"/>
            <w:noWrap/>
            <w:vAlign w:val="center"/>
            <w:hideMark/>
          </w:tcPr>
          <w:p w14:paraId="2D5EA721" w14:textId="5910959A" w:rsidR="00097E2E" w:rsidRPr="006D07C0" w:rsidRDefault="00097E2E" w:rsidP="00E81672">
            <w:pPr>
              <w:spacing w:after="0" w:line="480" w:lineRule="auto"/>
              <w:jc w:val="center"/>
              <w:rPr>
                <w:rFonts w:eastAsia="Times New Roman" w:cs="Times New Roman"/>
                <w:color w:val="000000"/>
                <w:szCs w:val="20"/>
                <w:lang w:val="en-GB" w:eastAsia="fr-FR"/>
              </w:rPr>
            </w:pPr>
            <w:del w:id="809" w:author="Jean-Luc Kouassi" w:date="2022-07-10T22:41:00Z">
              <w:r w:rsidRPr="006D07C0" w:rsidDel="00B47293">
                <w:rPr>
                  <w:rFonts w:eastAsia="Times New Roman" w:cs="Times New Roman"/>
                  <w:color w:val="000000"/>
                  <w:szCs w:val="20"/>
                  <w:lang w:val="en-GB" w:eastAsia="fr-FR"/>
                </w:rPr>
                <w:delText>68.22</w:delText>
              </w:r>
            </w:del>
            <w:ins w:id="810" w:author="Jean-Luc Kouassi" w:date="2022-07-10T22:41:00Z">
              <w:r w:rsidR="00B47293">
                <w:rPr>
                  <w:rFonts w:eastAsia="Times New Roman" w:cs="Times New Roman"/>
                  <w:color w:val="000000"/>
                  <w:szCs w:val="20"/>
                  <w:lang w:val="en-GB" w:eastAsia="fr-FR"/>
                </w:rPr>
                <w:t>32.4</w:t>
              </w:r>
            </w:ins>
          </w:p>
        </w:tc>
        <w:tc>
          <w:tcPr>
            <w:tcW w:w="993" w:type="dxa"/>
            <w:tcBorders>
              <w:top w:val="single" w:sz="4" w:space="0" w:color="auto"/>
            </w:tcBorders>
            <w:shd w:val="clear" w:color="auto" w:fill="auto"/>
            <w:noWrap/>
            <w:vAlign w:val="center"/>
            <w:hideMark/>
          </w:tcPr>
          <w:p w14:paraId="233E78DA" w14:textId="55A53055" w:rsidR="00097E2E" w:rsidRPr="006D07C0" w:rsidRDefault="00097E2E" w:rsidP="00E81672">
            <w:pPr>
              <w:spacing w:after="0" w:line="480" w:lineRule="auto"/>
              <w:jc w:val="center"/>
              <w:rPr>
                <w:rFonts w:eastAsia="Times New Roman" w:cs="Times New Roman"/>
                <w:color w:val="000000"/>
                <w:szCs w:val="20"/>
                <w:lang w:val="en-GB" w:eastAsia="fr-FR"/>
              </w:rPr>
            </w:pPr>
            <w:del w:id="811" w:author="Jean-Luc Kouassi" w:date="2022-07-10T22:41:00Z">
              <w:r w:rsidRPr="006D07C0" w:rsidDel="00B47293">
                <w:rPr>
                  <w:rFonts w:eastAsia="Times New Roman" w:cs="Times New Roman"/>
                  <w:color w:val="000000"/>
                  <w:szCs w:val="20"/>
                  <w:lang w:val="en-GB" w:eastAsia="fr-FR"/>
                </w:rPr>
                <w:delText>73.63</w:delText>
              </w:r>
            </w:del>
            <w:ins w:id="812" w:author="Jean-Luc Kouassi" w:date="2022-07-10T22:41:00Z">
              <w:r w:rsidR="00B47293">
                <w:rPr>
                  <w:rFonts w:eastAsia="Times New Roman" w:cs="Times New Roman"/>
                  <w:color w:val="000000"/>
                  <w:szCs w:val="20"/>
                  <w:lang w:val="en-GB" w:eastAsia="fr-FR"/>
                </w:rPr>
                <w:t>26.4</w:t>
              </w:r>
            </w:ins>
          </w:p>
        </w:tc>
        <w:tc>
          <w:tcPr>
            <w:tcW w:w="940" w:type="dxa"/>
            <w:tcBorders>
              <w:top w:val="single" w:sz="4" w:space="0" w:color="auto"/>
            </w:tcBorders>
            <w:shd w:val="clear" w:color="auto" w:fill="auto"/>
            <w:noWrap/>
            <w:vAlign w:val="center"/>
            <w:hideMark/>
          </w:tcPr>
          <w:p w14:paraId="2EAF1132" w14:textId="22881439" w:rsidR="00097E2E" w:rsidRPr="006D07C0" w:rsidRDefault="00097E2E" w:rsidP="00E81672">
            <w:pPr>
              <w:spacing w:after="0" w:line="480" w:lineRule="auto"/>
              <w:jc w:val="center"/>
              <w:rPr>
                <w:rFonts w:eastAsia="Times New Roman" w:cs="Times New Roman"/>
                <w:color w:val="000000"/>
                <w:szCs w:val="20"/>
                <w:lang w:val="en-GB" w:eastAsia="fr-FR"/>
              </w:rPr>
            </w:pPr>
            <w:del w:id="813" w:author="Jean-Luc Kouassi" w:date="2022-07-10T22:41:00Z">
              <w:r w:rsidRPr="006D07C0" w:rsidDel="00B47293">
                <w:rPr>
                  <w:rFonts w:eastAsia="Times New Roman" w:cs="Times New Roman"/>
                  <w:color w:val="000000"/>
                  <w:szCs w:val="20"/>
                  <w:lang w:val="en-GB" w:eastAsia="fr-FR"/>
                </w:rPr>
                <w:delText>73.03</w:delText>
              </w:r>
            </w:del>
            <w:ins w:id="814" w:author="Jean-Luc Kouassi" w:date="2022-07-10T22:41:00Z">
              <w:r w:rsidR="00B47293">
                <w:rPr>
                  <w:rFonts w:eastAsia="Times New Roman" w:cs="Times New Roman"/>
                  <w:color w:val="000000"/>
                  <w:szCs w:val="20"/>
                  <w:lang w:val="en-GB" w:eastAsia="fr-FR"/>
                </w:rPr>
                <w:t>28.2</w:t>
              </w:r>
            </w:ins>
          </w:p>
        </w:tc>
        <w:tc>
          <w:tcPr>
            <w:tcW w:w="1338" w:type="dxa"/>
            <w:vMerge w:val="restart"/>
            <w:tcBorders>
              <w:top w:val="single" w:sz="4" w:space="0" w:color="auto"/>
              <w:bottom w:val="single" w:sz="4" w:space="0" w:color="auto"/>
            </w:tcBorders>
            <w:shd w:val="clear" w:color="auto" w:fill="auto"/>
            <w:noWrap/>
            <w:vAlign w:val="center"/>
            <w:hideMark/>
          </w:tcPr>
          <w:p w14:paraId="0D338861" w14:textId="7C419980" w:rsidR="00097E2E" w:rsidRPr="006D07C0" w:rsidRDefault="00097E2E" w:rsidP="00E81672">
            <w:pPr>
              <w:spacing w:after="0" w:line="480" w:lineRule="auto"/>
              <w:jc w:val="center"/>
              <w:rPr>
                <w:rFonts w:eastAsia="Times New Roman" w:cs="Times New Roman"/>
                <w:color w:val="000000"/>
                <w:szCs w:val="20"/>
                <w:lang w:val="en-GB" w:eastAsia="fr-FR"/>
              </w:rPr>
            </w:pPr>
            <w:del w:id="815"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816"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817" w:author="Jean-Luc Kouassi" w:date="2022-06-26T10:34:00Z">
              <w:r w:rsidR="0030129C" w:rsidRPr="00DE577F">
                <w:rPr>
                  <w:rFonts w:cs="Times New Roman"/>
                  <w:b/>
                  <w:szCs w:val="20"/>
                  <w:lang w:val="en-GB"/>
                </w:rPr>
                <w:t>α</w:t>
              </w:r>
            </w:ins>
            <w:del w:id="818"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35ACCF8F" w14:textId="77777777" w:rsidTr="00566D4B">
        <w:trPr>
          <w:trHeight w:val="300"/>
          <w:jc w:val="center"/>
        </w:trPr>
        <w:tc>
          <w:tcPr>
            <w:tcW w:w="1980" w:type="dxa"/>
            <w:vMerge/>
            <w:tcBorders>
              <w:bottom w:val="single" w:sz="4" w:space="0" w:color="auto"/>
            </w:tcBorders>
            <w:vAlign w:val="center"/>
            <w:hideMark/>
          </w:tcPr>
          <w:p w14:paraId="5F9954BD"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tcBorders>
              <w:bottom w:val="single" w:sz="4" w:space="0" w:color="auto"/>
            </w:tcBorders>
            <w:shd w:val="clear" w:color="auto" w:fill="auto"/>
            <w:noWrap/>
            <w:vAlign w:val="center"/>
            <w:hideMark/>
          </w:tcPr>
          <w:p w14:paraId="1854B5BF" w14:textId="77777777" w:rsidR="00097E2E" w:rsidRPr="006D07C0" w:rsidRDefault="00097E2E" w:rsidP="00E81672">
            <w:pPr>
              <w:spacing w:after="0" w:line="480" w:lineRule="auto"/>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940" w:type="dxa"/>
            <w:tcBorders>
              <w:bottom w:val="single" w:sz="4" w:space="0" w:color="auto"/>
            </w:tcBorders>
            <w:shd w:val="clear" w:color="auto" w:fill="auto"/>
            <w:noWrap/>
            <w:vAlign w:val="center"/>
            <w:hideMark/>
          </w:tcPr>
          <w:p w14:paraId="04CD271F" w14:textId="61DBF7C6" w:rsidR="00097E2E" w:rsidRPr="006D07C0" w:rsidRDefault="00097E2E" w:rsidP="00E81672">
            <w:pPr>
              <w:spacing w:after="0" w:line="480" w:lineRule="auto"/>
              <w:jc w:val="center"/>
              <w:rPr>
                <w:rFonts w:eastAsia="Times New Roman" w:cs="Times New Roman"/>
                <w:color w:val="000000"/>
                <w:szCs w:val="20"/>
                <w:lang w:val="en-GB" w:eastAsia="fr-FR"/>
              </w:rPr>
            </w:pPr>
            <w:del w:id="819" w:author="Jean-Luc Kouassi" w:date="2022-07-10T22:41:00Z">
              <w:r w:rsidRPr="006D07C0" w:rsidDel="00B47293">
                <w:rPr>
                  <w:rFonts w:eastAsia="Times New Roman" w:cs="Times New Roman"/>
                  <w:color w:val="000000"/>
                  <w:szCs w:val="20"/>
                  <w:lang w:val="en-GB" w:eastAsia="fr-FR"/>
                </w:rPr>
                <w:delText>22.64</w:delText>
              </w:r>
            </w:del>
            <w:ins w:id="820" w:author="Jean-Luc Kouassi" w:date="2022-07-10T22:41:00Z">
              <w:r w:rsidR="00B47293">
                <w:rPr>
                  <w:rFonts w:eastAsia="Times New Roman" w:cs="Times New Roman"/>
                  <w:color w:val="000000"/>
                  <w:szCs w:val="20"/>
                  <w:lang w:val="en-GB" w:eastAsia="fr-FR"/>
                </w:rPr>
                <w:t>74.2</w:t>
              </w:r>
            </w:ins>
          </w:p>
        </w:tc>
        <w:tc>
          <w:tcPr>
            <w:tcW w:w="992" w:type="dxa"/>
            <w:tcBorders>
              <w:bottom w:val="single" w:sz="4" w:space="0" w:color="auto"/>
            </w:tcBorders>
            <w:shd w:val="clear" w:color="auto" w:fill="auto"/>
            <w:noWrap/>
            <w:vAlign w:val="center"/>
            <w:hideMark/>
          </w:tcPr>
          <w:p w14:paraId="4D6295B8" w14:textId="4B4115CB" w:rsidR="00097E2E" w:rsidRPr="006D07C0" w:rsidRDefault="00097E2E" w:rsidP="00E81672">
            <w:pPr>
              <w:spacing w:after="0" w:line="480" w:lineRule="auto"/>
              <w:jc w:val="center"/>
              <w:rPr>
                <w:rFonts w:eastAsia="Times New Roman" w:cs="Times New Roman"/>
                <w:color w:val="000000"/>
                <w:szCs w:val="20"/>
                <w:lang w:val="en-GB" w:eastAsia="fr-FR"/>
              </w:rPr>
            </w:pPr>
            <w:del w:id="821" w:author="Jean-Luc Kouassi" w:date="2022-07-10T22:41:00Z">
              <w:r w:rsidRPr="006D07C0" w:rsidDel="00B47293">
                <w:rPr>
                  <w:rFonts w:eastAsia="Times New Roman" w:cs="Times New Roman"/>
                  <w:color w:val="000000"/>
                  <w:szCs w:val="20"/>
                  <w:lang w:val="en-GB" w:eastAsia="fr-FR"/>
                </w:rPr>
                <w:delText>31.78</w:delText>
              </w:r>
            </w:del>
            <w:ins w:id="822" w:author="Jean-Luc Kouassi" w:date="2022-07-10T22:41:00Z">
              <w:r w:rsidR="00B47293">
                <w:rPr>
                  <w:rFonts w:eastAsia="Times New Roman" w:cs="Times New Roman"/>
                  <w:color w:val="000000"/>
                  <w:szCs w:val="20"/>
                  <w:lang w:val="en-GB" w:eastAsia="fr-FR"/>
                </w:rPr>
                <w:t>67.6</w:t>
              </w:r>
            </w:ins>
          </w:p>
        </w:tc>
        <w:tc>
          <w:tcPr>
            <w:tcW w:w="993" w:type="dxa"/>
            <w:tcBorders>
              <w:bottom w:val="single" w:sz="4" w:space="0" w:color="auto"/>
            </w:tcBorders>
            <w:shd w:val="clear" w:color="auto" w:fill="auto"/>
            <w:noWrap/>
            <w:vAlign w:val="center"/>
            <w:hideMark/>
          </w:tcPr>
          <w:p w14:paraId="5A169C4B" w14:textId="2209B0D2" w:rsidR="00097E2E" w:rsidRPr="006D07C0" w:rsidRDefault="00097E2E" w:rsidP="00E81672">
            <w:pPr>
              <w:spacing w:after="0" w:line="480" w:lineRule="auto"/>
              <w:jc w:val="center"/>
              <w:rPr>
                <w:rFonts w:eastAsia="Times New Roman" w:cs="Times New Roman"/>
                <w:color w:val="000000"/>
                <w:szCs w:val="20"/>
                <w:lang w:val="en-GB" w:eastAsia="fr-FR"/>
              </w:rPr>
            </w:pPr>
            <w:del w:id="823" w:author="Jean-Luc Kouassi" w:date="2022-07-10T22:41:00Z">
              <w:r w:rsidRPr="006D07C0" w:rsidDel="00B47293">
                <w:rPr>
                  <w:rFonts w:eastAsia="Times New Roman" w:cs="Times New Roman"/>
                  <w:color w:val="000000"/>
                  <w:szCs w:val="20"/>
                  <w:lang w:val="en-GB" w:eastAsia="fr-FR"/>
                </w:rPr>
                <w:delText>26.37</w:delText>
              </w:r>
            </w:del>
            <w:ins w:id="824" w:author="Jean-Luc Kouassi" w:date="2022-07-10T22:41:00Z">
              <w:r w:rsidR="00B47293">
                <w:rPr>
                  <w:rFonts w:eastAsia="Times New Roman" w:cs="Times New Roman"/>
                  <w:color w:val="000000"/>
                  <w:szCs w:val="20"/>
                  <w:lang w:val="en-GB" w:eastAsia="fr-FR"/>
                </w:rPr>
                <w:t>73.6</w:t>
              </w:r>
            </w:ins>
          </w:p>
        </w:tc>
        <w:tc>
          <w:tcPr>
            <w:tcW w:w="940" w:type="dxa"/>
            <w:tcBorders>
              <w:bottom w:val="single" w:sz="4" w:space="0" w:color="auto"/>
            </w:tcBorders>
            <w:shd w:val="clear" w:color="auto" w:fill="auto"/>
            <w:noWrap/>
            <w:vAlign w:val="center"/>
            <w:hideMark/>
          </w:tcPr>
          <w:p w14:paraId="3076CB07" w14:textId="7056CE79" w:rsidR="00097E2E" w:rsidRPr="006D07C0" w:rsidRDefault="00097E2E" w:rsidP="00E81672">
            <w:pPr>
              <w:spacing w:after="0" w:line="480" w:lineRule="auto"/>
              <w:jc w:val="center"/>
              <w:rPr>
                <w:rFonts w:eastAsia="Times New Roman" w:cs="Times New Roman"/>
                <w:color w:val="000000"/>
                <w:szCs w:val="20"/>
                <w:lang w:val="en-GB" w:eastAsia="fr-FR"/>
              </w:rPr>
            </w:pPr>
            <w:del w:id="825" w:author="Jean-Luc Kouassi" w:date="2022-07-10T22:41:00Z">
              <w:r w:rsidRPr="006D07C0" w:rsidDel="00B47293">
                <w:rPr>
                  <w:rFonts w:eastAsia="Times New Roman" w:cs="Times New Roman"/>
                  <w:color w:val="000000"/>
                  <w:szCs w:val="20"/>
                  <w:lang w:val="en-GB" w:eastAsia="fr-FR"/>
                </w:rPr>
                <w:delText>26.97</w:delText>
              </w:r>
            </w:del>
            <w:ins w:id="826" w:author="Jean-Luc Kouassi" w:date="2022-07-10T22:41:00Z">
              <w:r w:rsidR="00B47293">
                <w:rPr>
                  <w:rFonts w:eastAsia="Times New Roman" w:cs="Times New Roman"/>
                  <w:color w:val="000000"/>
                  <w:szCs w:val="20"/>
                  <w:lang w:val="en-GB" w:eastAsia="fr-FR"/>
                </w:rPr>
                <w:t>71.</w:t>
              </w:r>
            </w:ins>
            <w:ins w:id="827" w:author="Jean-Luc Kouassi" w:date="2022-07-10T22:42:00Z">
              <w:r w:rsidR="00B47293">
                <w:rPr>
                  <w:rFonts w:eastAsia="Times New Roman" w:cs="Times New Roman"/>
                  <w:color w:val="000000"/>
                  <w:szCs w:val="20"/>
                  <w:lang w:val="en-GB" w:eastAsia="fr-FR"/>
                </w:rPr>
                <w:t>8</w:t>
              </w:r>
            </w:ins>
          </w:p>
        </w:tc>
        <w:tc>
          <w:tcPr>
            <w:tcW w:w="1338" w:type="dxa"/>
            <w:vMerge/>
            <w:tcBorders>
              <w:top w:val="nil"/>
              <w:bottom w:val="single" w:sz="4" w:space="0" w:color="auto"/>
            </w:tcBorders>
            <w:vAlign w:val="center"/>
            <w:hideMark/>
          </w:tcPr>
          <w:p w14:paraId="5857A6F4"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566D4B" w:rsidRPr="004A7F5A" w14:paraId="42DA0B83" w14:textId="77777777" w:rsidTr="00566D4B">
        <w:trPr>
          <w:trHeight w:val="300"/>
          <w:jc w:val="center"/>
        </w:trPr>
        <w:tc>
          <w:tcPr>
            <w:tcW w:w="1980" w:type="dxa"/>
            <w:vMerge w:val="restart"/>
            <w:tcBorders>
              <w:top w:val="single" w:sz="4" w:space="0" w:color="auto"/>
              <w:bottom w:val="nil"/>
            </w:tcBorders>
            <w:shd w:val="clear" w:color="auto" w:fill="auto"/>
            <w:noWrap/>
            <w:vAlign w:val="center"/>
            <w:hideMark/>
          </w:tcPr>
          <w:p w14:paraId="41A37086" w14:textId="5CDBC114" w:rsidR="00566D4B" w:rsidRPr="006D07C0" w:rsidRDefault="00566D4B" w:rsidP="00566D4B">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Type of fertilizer (</w:t>
            </w:r>
            <w:ins w:id="828" w:author="Jean-Luc Kouassi" w:date="2022-08-05T15:12:00Z">
              <w:r w:rsidR="00DC66EF">
                <w:rPr>
                  <w:rFonts w:eastAsia="Times New Roman" w:cs="Times New Roman"/>
                  <w:color w:val="000000"/>
                  <w:szCs w:val="20"/>
                  <w:lang w:val="en-GB" w:eastAsia="fr-FR"/>
                </w:rPr>
                <w:t xml:space="preserve">frequency </w:t>
              </w:r>
            </w:ins>
            <w:ins w:id="829" w:author="Jean-Luc Kouassi" w:date="2022-08-08T11:39:00Z">
              <w:r w:rsidR="003A3AA0">
                <w:rPr>
                  <w:rFonts w:eastAsia="Times New Roman" w:cs="Times New Roman"/>
                  <w:color w:val="000000"/>
                  <w:szCs w:val="20"/>
                  <w:lang w:val="en-GB" w:eastAsia="fr-FR"/>
                </w:rPr>
                <w:t xml:space="preserve">in </w:t>
              </w:r>
            </w:ins>
            <w:r w:rsidRPr="006D07C0">
              <w:rPr>
                <w:rFonts w:eastAsia="Times New Roman" w:cs="Times New Roman"/>
                <w:color w:val="000000"/>
                <w:szCs w:val="20"/>
                <w:lang w:val="en-GB" w:eastAsia="fr-FR"/>
              </w:rPr>
              <w:t>%</w:t>
            </w:r>
            <w:ins w:id="830" w:author="Jean-Luc Kouassi" w:date="2022-07-11T07:51:00Z">
              <w:r>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410" w:type="dxa"/>
            <w:tcBorders>
              <w:top w:val="single" w:sz="4" w:space="0" w:color="auto"/>
              <w:bottom w:val="nil"/>
            </w:tcBorders>
            <w:shd w:val="clear" w:color="auto" w:fill="auto"/>
            <w:noWrap/>
            <w:vAlign w:val="center"/>
            <w:hideMark/>
          </w:tcPr>
          <w:p w14:paraId="36209AC6" w14:textId="5483F84C" w:rsidR="00566D4B" w:rsidRPr="006D07C0" w:rsidRDefault="00566D4B" w:rsidP="00566D4B">
            <w:pPr>
              <w:spacing w:after="0" w:line="480" w:lineRule="auto"/>
              <w:jc w:val="left"/>
              <w:rPr>
                <w:rFonts w:eastAsia="Times New Roman" w:cs="Times New Roman"/>
                <w:color w:val="000000"/>
                <w:szCs w:val="20"/>
                <w:lang w:val="en-GB" w:eastAsia="fr-FR"/>
              </w:rPr>
            </w:pPr>
            <w:ins w:id="831" w:author="Jean-Luc Kouassi" w:date="2022-07-12T18:05:00Z">
              <w:r>
                <w:rPr>
                  <w:color w:val="000000"/>
                  <w:szCs w:val="20"/>
                  <w:lang w:val="en-GB"/>
                </w:rPr>
                <w:t>Chemical fertilizer</w:t>
              </w:r>
            </w:ins>
            <w:del w:id="832" w:author="Jean-Luc Kouassi" w:date="2022-07-12T18:05:00Z">
              <w:r w:rsidRPr="006D07C0" w:rsidDel="00F65F59">
                <w:rPr>
                  <w:rFonts w:eastAsia="Times New Roman" w:cs="Times New Roman"/>
                  <w:color w:val="000000"/>
                  <w:szCs w:val="20"/>
                  <w:lang w:val="en-GB" w:eastAsia="fr-FR"/>
                </w:rPr>
                <w:delText>Chemical fertilizer</w:delText>
              </w:r>
            </w:del>
          </w:p>
        </w:tc>
        <w:tc>
          <w:tcPr>
            <w:tcW w:w="940" w:type="dxa"/>
            <w:tcBorders>
              <w:top w:val="single" w:sz="4" w:space="0" w:color="auto"/>
              <w:bottom w:val="nil"/>
            </w:tcBorders>
            <w:shd w:val="clear" w:color="auto" w:fill="auto"/>
            <w:noWrap/>
            <w:vAlign w:val="center"/>
            <w:hideMark/>
          </w:tcPr>
          <w:p w14:paraId="1BDE6C75" w14:textId="56A4AF30" w:rsidR="00566D4B" w:rsidRPr="006D07C0" w:rsidRDefault="00566D4B" w:rsidP="00566D4B">
            <w:pPr>
              <w:spacing w:after="0" w:line="480" w:lineRule="auto"/>
              <w:jc w:val="center"/>
              <w:rPr>
                <w:rFonts w:eastAsia="Times New Roman" w:cs="Times New Roman"/>
                <w:color w:val="000000"/>
                <w:szCs w:val="20"/>
                <w:lang w:val="en-GB" w:eastAsia="fr-FR"/>
              </w:rPr>
            </w:pPr>
            <w:ins w:id="833" w:author="Jean-Luc Kouassi" w:date="2022-07-12T18:05:00Z">
              <w:r>
                <w:rPr>
                  <w:color w:val="000000"/>
                  <w:szCs w:val="20"/>
                  <w:lang w:val="en-GB"/>
                </w:rPr>
                <w:t>91.5</w:t>
              </w:r>
            </w:ins>
            <w:del w:id="834" w:author="Jean-Luc Kouassi" w:date="2022-07-12T18:05:00Z">
              <w:r w:rsidRPr="006D07C0" w:rsidDel="00F65F59">
                <w:rPr>
                  <w:rFonts w:eastAsia="Times New Roman" w:cs="Times New Roman"/>
                  <w:color w:val="000000"/>
                  <w:szCs w:val="20"/>
                  <w:lang w:val="en-GB" w:eastAsia="fr-FR"/>
                </w:rPr>
                <w:delText>91.</w:delText>
              </w:r>
            </w:del>
            <w:del w:id="835" w:author="Jean-Luc Kouassi" w:date="2022-07-11T07:45:00Z">
              <w:r w:rsidRPr="006D07C0" w:rsidDel="00871772">
                <w:rPr>
                  <w:rFonts w:eastAsia="Times New Roman" w:cs="Times New Roman"/>
                  <w:color w:val="000000"/>
                  <w:szCs w:val="20"/>
                  <w:lang w:val="en-GB" w:eastAsia="fr-FR"/>
                </w:rPr>
                <w:delText>46</w:delText>
              </w:r>
            </w:del>
          </w:p>
        </w:tc>
        <w:tc>
          <w:tcPr>
            <w:tcW w:w="992" w:type="dxa"/>
            <w:tcBorders>
              <w:top w:val="single" w:sz="4" w:space="0" w:color="auto"/>
              <w:bottom w:val="nil"/>
            </w:tcBorders>
            <w:shd w:val="clear" w:color="auto" w:fill="auto"/>
            <w:noWrap/>
            <w:vAlign w:val="center"/>
            <w:hideMark/>
          </w:tcPr>
          <w:p w14:paraId="3EF385C4" w14:textId="1C4D6FC1" w:rsidR="00566D4B" w:rsidRPr="006D07C0" w:rsidRDefault="00566D4B" w:rsidP="00566D4B">
            <w:pPr>
              <w:spacing w:after="0" w:line="480" w:lineRule="auto"/>
              <w:jc w:val="center"/>
              <w:rPr>
                <w:rFonts w:eastAsia="Times New Roman" w:cs="Times New Roman"/>
                <w:color w:val="000000"/>
                <w:szCs w:val="20"/>
                <w:lang w:val="en-GB" w:eastAsia="fr-FR"/>
              </w:rPr>
            </w:pPr>
            <w:ins w:id="836" w:author="Jean-Luc Kouassi" w:date="2022-07-12T18:05:00Z">
              <w:r>
                <w:rPr>
                  <w:color w:val="000000"/>
                  <w:szCs w:val="20"/>
                  <w:lang w:val="en-GB"/>
                </w:rPr>
                <w:t>90.4</w:t>
              </w:r>
            </w:ins>
            <w:del w:id="837" w:author="Jean-Luc Kouassi" w:date="2022-07-12T18:05:00Z">
              <w:r w:rsidRPr="006D07C0" w:rsidDel="00F65F59">
                <w:rPr>
                  <w:rFonts w:eastAsia="Times New Roman" w:cs="Times New Roman"/>
                  <w:color w:val="000000"/>
                  <w:szCs w:val="20"/>
                  <w:lang w:val="en-GB" w:eastAsia="fr-FR"/>
                </w:rPr>
                <w:delText>90.4</w:delText>
              </w:r>
            </w:del>
            <w:del w:id="838" w:author="Jean-Luc Kouassi" w:date="2022-07-11T07:45:00Z">
              <w:r w:rsidRPr="006D07C0" w:rsidDel="00871772">
                <w:rPr>
                  <w:rFonts w:eastAsia="Times New Roman" w:cs="Times New Roman"/>
                  <w:color w:val="000000"/>
                  <w:szCs w:val="20"/>
                  <w:lang w:val="en-GB" w:eastAsia="fr-FR"/>
                </w:rPr>
                <w:delText>1</w:delText>
              </w:r>
            </w:del>
          </w:p>
        </w:tc>
        <w:tc>
          <w:tcPr>
            <w:tcW w:w="993" w:type="dxa"/>
            <w:tcBorders>
              <w:top w:val="single" w:sz="4" w:space="0" w:color="auto"/>
              <w:bottom w:val="nil"/>
            </w:tcBorders>
            <w:shd w:val="clear" w:color="auto" w:fill="auto"/>
            <w:noWrap/>
            <w:vAlign w:val="center"/>
            <w:hideMark/>
          </w:tcPr>
          <w:p w14:paraId="1F5F9210" w14:textId="5F83AF85" w:rsidR="00566D4B" w:rsidRPr="006D07C0" w:rsidRDefault="00566D4B" w:rsidP="00566D4B">
            <w:pPr>
              <w:spacing w:after="0" w:line="480" w:lineRule="auto"/>
              <w:jc w:val="center"/>
              <w:rPr>
                <w:rFonts w:eastAsia="Times New Roman" w:cs="Times New Roman"/>
                <w:color w:val="000000"/>
                <w:szCs w:val="20"/>
                <w:lang w:val="en-GB" w:eastAsia="fr-FR"/>
              </w:rPr>
            </w:pPr>
            <w:ins w:id="839" w:author="Jean-Luc Kouassi" w:date="2022-07-12T18:05:00Z">
              <w:r>
                <w:rPr>
                  <w:color w:val="000000"/>
                  <w:szCs w:val="20"/>
                  <w:lang w:val="en-GB"/>
                </w:rPr>
                <w:t>95.7</w:t>
              </w:r>
            </w:ins>
            <w:del w:id="840" w:author="Jean-Luc Kouassi" w:date="2022-07-12T18:05:00Z">
              <w:r w:rsidRPr="006D07C0" w:rsidDel="00F65F59">
                <w:rPr>
                  <w:rFonts w:eastAsia="Times New Roman" w:cs="Times New Roman"/>
                  <w:color w:val="000000"/>
                  <w:szCs w:val="20"/>
                  <w:lang w:val="en-GB" w:eastAsia="fr-FR"/>
                </w:rPr>
                <w:delText>95.7</w:delText>
              </w:r>
            </w:del>
            <w:del w:id="841" w:author="Jean-Luc Kouassi" w:date="2022-07-11T07:45:00Z">
              <w:r w:rsidRPr="006D07C0" w:rsidDel="00871772">
                <w:rPr>
                  <w:rFonts w:eastAsia="Times New Roman" w:cs="Times New Roman"/>
                  <w:color w:val="000000"/>
                  <w:szCs w:val="20"/>
                  <w:lang w:val="en-GB" w:eastAsia="fr-FR"/>
                </w:rPr>
                <w:delText>1</w:delText>
              </w:r>
            </w:del>
          </w:p>
        </w:tc>
        <w:tc>
          <w:tcPr>
            <w:tcW w:w="940" w:type="dxa"/>
            <w:tcBorders>
              <w:top w:val="single" w:sz="4" w:space="0" w:color="auto"/>
              <w:bottom w:val="nil"/>
            </w:tcBorders>
            <w:shd w:val="clear" w:color="auto" w:fill="auto"/>
            <w:noWrap/>
            <w:vAlign w:val="center"/>
            <w:hideMark/>
          </w:tcPr>
          <w:p w14:paraId="30732BD5" w14:textId="1EBDF71D" w:rsidR="00566D4B" w:rsidRPr="006D07C0" w:rsidRDefault="00566D4B" w:rsidP="00566D4B">
            <w:pPr>
              <w:spacing w:after="0" w:line="480" w:lineRule="auto"/>
              <w:jc w:val="center"/>
              <w:rPr>
                <w:rFonts w:eastAsia="Times New Roman" w:cs="Times New Roman"/>
                <w:color w:val="000000"/>
                <w:szCs w:val="20"/>
                <w:lang w:val="en-GB" w:eastAsia="fr-FR"/>
              </w:rPr>
            </w:pPr>
            <w:ins w:id="842" w:author="Jean-Luc Kouassi" w:date="2022-07-12T18:05:00Z">
              <w:r>
                <w:rPr>
                  <w:color w:val="000000"/>
                  <w:szCs w:val="20"/>
                  <w:lang w:val="en-GB"/>
                </w:rPr>
                <w:t>92.4</w:t>
              </w:r>
            </w:ins>
            <w:del w:id="843" w:author="Jean-Luc Kouassi" w:date="2022-07-12T18:05:00Z">
              <w:r w:rsidRPr="006D07C0" w:rsidDel="00F65F59">
                <w:rPr>
                  <w:rFonts w:eastAsia="Times New Roman" w:cs="Times New Roman"/>
                  <w:color w:val="000000"/>
                  <w:szCs w:val="20"/>
                  <w:lang w:val="en-GB" w:eastAsia="fr-FR"/>
                </w:rPr>
                <w:delText>92.4</w:delText>
              </w:r>
            </w:del>
            <w:del w:id="844" w:author="Jean-Luc Kouassi" w:date="2022-07-11T07:45:00Z">
              <w:r w:rsidRPr="006D07C0" w:rsidDel="00871772">
                <w:rPr>
                  <w:rFonts w:eastAsia="Times New Roman" w:cs="Times New Roman"/>
                  <w:color w:val="000000"/>
                  <w:szCs w:val="20"/>
                  <w:lang w:val="en-GB" w:eastAsia="fr-FR"/>
                </w:rPr>
                <w:delText>4</w:delText>
              </w:r>
            </w:del>
          </w:p>
        </w:tc>
        <w:tc>
          <w:tcPr>
            <w:tcW w:w="1338" w:type="dxa"/>
            <w:vMerge w:val="restart"/>
            <w:tcBorders>
              <w:top w:val="single" w:sz="4" w:space="0" w:color="auto"/>
              <w:bottom w:val="single" w:sz="4" w:space="0" w:color="auto"/>
            </w:tcBorders>
            <w:shd w:val="clear" w:color="auto" w:fill="auto"/>
            <w:noWrap/>
            <w:vAlign w:val="center"/>
            <w:hideMark/>
          </w:tcPr>
          <w:p w14:paraId="4D6550D0" w14:textId="77777777" w:rsidR="00566D4B" w:rsidRPr="006D07C0" w:rsidRDefault="00566D4B" w:rsidP="00566D4B">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r>
      <w:tr w:rsidR="00566D4B" w:rsidRPr="004A7F5A" w14:paraId="5529A4E3" w14:textId="77777777" w:rsidTr="00566D4B">
        <w:trPr>
          <w:trHeight w:val="300"/>
          <w:jc w:val="center"/>
        </w:trPr>
        <w:tc>
          <w:tcPr>
            <w:tcW w:w="1980" w:type="dxa"/>
            <w:vMerge/>
            <w:tcBorders>
              <w:top w:val="nil"/>
              <w:bottom w:val="nil"/>
            </w:tcBorders>
            <w:vAlign w:val="center"/>
            <w:hideMark/>
          </w:tcPr>
          <w:p w14:paraId="41F87329"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10" w:type="dxa"/>
            <w:tcBorders>
              <w:top w:val="nil"/>
              <w:bottom w:val="nil"/>
            </w:tcBorders>
            <w:shd w:val="clear" w:color="auto" w:fill="auto"/>
            <w:noWrap/>
            <w:vAlign w:val="center"/>
            <w:hideMark/>
          </w:tcPr>
          <w:p w14:paraId="7366CC2D" w14:textId="277C623E" w:rsidR="00566D4B" w:rsidRPr="006D07C0" w:rsidRDefault="00566D4B" w:rsidP="00566D4B">
            <w:pPr>
              <w:spacing w:after="0" w:line="480" w:lineRule="auto"/>
              <w:jc w:val="left"/>
              <w:rPr>
                <w:rFonts w:eastAsia="Times New Roman" w:cs="Times New Roman"/>
                <w:color w:val="000000"/>
                <w:szCs w:val="20"/>
                <w:lang w:val="en-GB" w:eastAsia="fr-FR"/>
              </w:rPr>
            </w:pPr>
            <w:ins w:id="845" w:author="Jean-Luc Kouassi" w:date="2022-07-12T18:05:00Z">
              <w:r>
                <w:rPr>
                  <w:color w:val="000000"/>
                  <w:szCs w:val="20"/>
                  <w:lang w:val="en-GB"/>
                </w:rPr>
                <w:t>Compost / chicken droppings</w:t>
              </w:r>
            </w:ins>
            <w:del w:id="846" w:author="Jean-Luc Kouassi" w:date="2022-07-12T18:05:00Z">
              <w:r w:rsidRPr="006D07C0" w:rsidDel="00F65F59">
                <w:rPr>
                  <w:rFonts w:eastAsia="Times New Roman" w:cs="Times New Roman"/>
                  <w:color w:val="000000"/>
                  <w:szCs w:val="20"/>
                  <w:lang w:val="en-GB" w:eastAsia="fr-FR"/>
                </w:rPr>
                <w:delText>Organic fertilizer</w:delText>
              </w:r>
            </w:del>
          </w:p>
        </w:tc>
        <w:tc>
          <w:tcPr>
            <w:tcW w:w="940" w:type="dxa"/>
            <w:tcBorders>
              <w:top w:val="nil"/>
              <w:bottom w:val="nil"/>
            </w:tcBorders>
            <w:shd w:val="clear" w:color="auto" w:fill="auto"/>
            <w:noWrap/>
            <w:vAlign w:val="center"/>
            <w:hideMark/>
          </w:tcPr>
          <w:p w14:paraId="49B3C3D9" w14:textId="31EAF2D1" w:rsidR="00566D4B" w:rsidRPr="006D07C0" w:rsidRDefault="00566D4B" w:rsidP="00566D4B">
            <w:pPr>
              <w:spacing w:after="0" w:line="480" w:lineRule="auto"/>
              <w:jc w:val="center"/>
              <w:rPr>
                <w:rFonts w:eastAsia="Times New Roman" w:cs="Times New Roman"/>
                <w:color w:val="000000"/>
                <w:szCs w:val="20"/>
                <w:lang w:val="en-GB" w:eastAsia="fr-FR"/>
              </w:rPr>
            </w:pPr>
            <w:ins w:id="847" w:author="Jean-Luc Kouassi" w:date="2022-07-12T18:05:00Z">
              <w:r>
                <w:rPr>
                  <w:color w:val="000000"/>
                  <w:szCs w:val="20"/>
                  <w:lang w:val="en-GB"/>
                </w:rPr>
                <w:t>12.2</w:t>
              </w:r>
            </w:ins>
            <w:del w:id="848" w:author="Jean-Luc Kouassi" w:date="2022-07-12T18:05:00Z">
              <w:r w:rsidRPr="006D07C0" w:rsidDel="00F65F59">
                <w:rPr>
                  <w:rFonts w:eastAsia="Times New Roman" w:cs="Times New Roman"/>
                  <w:color w:val="000000"/>
                  <w:szCs w:val="20"/>
                  <w:lang w:val="en-GB" w:eastAsia="fr-FR"/>
                </w:rPr>
                <w:delText>9.</w:delText>
              </w:r>
            </w:del>
            <w:del w:id="849" w:author="Jean-Luc Kouassi" w:date="2022-07-11T07:45:00Z">
              <w:r w:rsidRPr="006D07C0" w:rsidDel="00871772">
                <w:rPr>
                  <w:rFonts w:eastAsia="Times New Roman" w:cs="Times New Roman"/>
                  <w:color w:val="000000"/>
                  <w:szCs w:val="20"/>
                  <w:lang w:val="en-GB" w:eastAsia="fr-FR"/>
                </w:rPr>
                <w:delText>76</w:delText>
              </w:r>
            </w:del>
          </w:p>
        </w:tc>
        <w:tc>
          <w:tcPr>
            <w:tcW w:w="992" w:type="dxa"/>
            <w:tcBorders>
              <w:top w:val="nil"/>
              <w:bottom w:val="nil"/>
            </w:tcBorders>
            <w:shd w:val="clear" w:color="auto" w:fill="auto"/>
            <w:noWrap/>
            <w:vAlign w:val="center"/>
            <w:hideMark/>
          </w:tcPr>
          <w:p w14:paraId="106D2C15" w14:textId="2FABCA55" w:rsidR="00566D4B" w:rsidRPr="006D07C0" w:rsidRDefault="00566D4B" w:rsidP="00566D4B">
            <w:pPr>
              <w:spacing w:after="0" w:line="480" w:lineRule="auto"/>
              <w:jc w:val="center"/>
              <w:rPr>
                <w:rFonts w:eastAsia="Times New Roman" w:cs="Times New Roman"/>
                <w:color w:val="000000"/>
                <w:szCs w:val="20"/>
                <w:lang w:val="en-GB" w:eastAsia="fr-FR"/>
              </w:rPr>
            </w:pPr>
            <w:ins w:id="850" w:author="Jean-Luc Kouassi" w:date="2022-07-12T18:05:00Z">
              <w:r>
                <w:rPr>
                  <w:color w:val="000000"/>
                  <w:szCs w:val="20"/>
                  <w:lang w:val="en-GB"/>
                </w:rPr>
                <w:t>13.7</w:t>
              </w:r>
            </w:ins>
            <w:del w:id="851" w:author="Jean-Luc Kouassi" w:date="2022-07-12T18:05:00Z">
              <w:r w:rsidRPr="006D07C0" w:rsidDel="00F65F59">
                <w:rPr>
                  <w:rFonts w:eastAsia="Times New Roman" w:cs="Times New Roman"/>
                  <w:color w:val="000000"/>
                  <w:szCs w:val="20"/>
                  <w:lang w:val="en-GB" w:eastAsia="fr-FR"/>
                </w:rPr>
                <w:delText>1</w:delText>
              </w:r>
            </w:del>
            <w:del w:id="852" w:author="Jean-Luc Kouassi" w:date="2022-07-11T07:45:00Z">
              <w:r w:rsidRPr="006D07C0" w:rsidDel="00871772">
                <w:rPr>
                  <w:rFonts w:eastAsia="Times New Roman" w:cs="Times New Roman"/>
                  <w:color w:val="000000"/>
                  <w:szCs w:val="20"/>
                  <w:lang w:val="en-GB" w:eastAsia="fr-FR"/>
                </w:rPr>
                <w:delText>0</w:delText>
              </w:r>
            </w:del>
            <w:del w:id="853" w:author="Jean-Luc Kouassi" w:date="2022-07-12T18:05:00Z">
              <w:r w:rsidRPr="006D07C0" w:rsidDel="00F65F59">
                <w:rPr>
                  <w:rFonts w:eastAsia="Times New Roman" w:cs="Times New Roman"/>
                  <w:color w:val="000000"/>
                  <w:szCs w:val="20"/>
                  <w:lang w:val="en-GB" w:eastAsia="fr-FR"/>
                </w:rPr>
                <w:delText>.</w:delText>
              </w:r>
            </w:del>
            <w:del w:id="854" w:author="Jean-Luc Kouassi" w:date="2022-07-11T07:45:00Z">
              <w:r w:rsidRPr="006D07C0" w:rsidDel="00871772">
                <w:rPr>
                  <w:rFonts w:eastAsia="Times New Roman" w:cs="Times New Roman"/>
                  <w:color w:val="000000"/>
                  <w:szCs w:val="20"/>
                  <w:lang w:val="en-GB" w:eastAsia="fr-FR"/>
                </w:rPr>
                <w:delText>96</w:delText>
              </w:r>
            </w:del>
          </w:p>
        </w:tc>
        <w:tc>
          <w:tcPr>
            <w:tcW w:w="993" w:type="dxa"/>
            <w:tcBorders>
              <w:top w:val="nil"/>
              <w:bottom w:val="nil"/>
            </w:tcBorders>
            <w:shd w:val="clear" w:color="auto" w:fill="auto"/>
            <w:noWrap/>
            <w:vAlign w:val="center"/>
            <w:hideMark/>
          </w:tcPr>
          <w:p w14:paraId="4740E9B6" w14:textId="0F7E86B9" w:rsidR="00566D4B" w:rsidRPr="006D07C0" w:rsidRDefault="00566D4B" w:rsidP="00566D4B">
            <w:pPr>
              <w:spacing w:after="0" w:line="480" w:lineRule="auto"/>
              <w:jc w:val="center"/>
              <w:rPr>
                <w:rFonts w:eastAsia="Times New Roman" w:cs="Times New Roman"/>
                <w:color w:val="000000"/>
                <w:szCs w:val="20"/>
                <w:lang w:val="en-GB" w:eastAsia="fr-FR"/>
              </w:rPr>
            </w:pPr>
            <w:ins w:id="855" w:author="Jean-Luc Kouassi" w:date="2022-07-12T18:05:00Z">
              <w:r>
                <w:rPr>
                  <w:color w:val="000000"/>
                  <w:szCs w:val="20"/>
                  <w:lang w:val="en-GB"/>
                </w:rPr>
                <w:t>10.0</w:t>
              </w:r>
            </w:ins>
            <w:del w:id="856" w:author="Jean-Luc Kouassi" w:date="2022-07-12T18:05:00Z">
              <w:r w:rsidRPr="006D07C0" w:rsidDel="00F65F59">
                <w:rPr>
                  <w:rFonts w:eastAsia="Times New Roman" w:cs="Times New Roman"/>
                  <w:color w:val="000000"/>
                  <w:szCs w:val="20"/>
                  <w:lang w:val="en-GB" w:eastAsia="fr-FR"/>
                </w:rPr>
                <w:delText>12.</w:delText>
              </w:r>
            </w:del>
            <w:del w:id="857" w:author="Jean-Luc Kouassi" w:date="2022-07-11T07:45:00Z">
              <w:r w:rsidRPr="006D07C0" w:rsidDel="00871772">
                <w:rPr>
                  <w:rFonts w:eastAsia="Times New Roman" w:cs="Times New Roman"/>
                  <w:color w:val="000000"/>
                  <w:szCs w:val="20"/>
                  <w:lang w:val="en-GB" w:eastAsia="fr-FR"/>
                </w:rPr>
                <w:delText>86</w:delText>
              </w:r>
            </w:del>
          </w:p>
        </w:tc>
        <w:tc>
          <w:tcPr>
            <w:tcW w:w="940" w:type="dxa"/>
            <w:tcBorders>
              <w:top w:val="nil"/>
              <w:bottom w:val="nil"/>
            </w:tcBorders>
            <w:shd w:val="clear" w:color="auto" w:fill="auto"/>
            <w:noWrap/>
            <w:vAlign w:val="center"/>
            <w:hideMark/>
          </w:tcPr>
          <w:p w14:paraId="2052BAEB" w14:textId="0939F9AF" w:rsidR="00566D4B" w:rsidRPr="006D07C0" w:rsidRDefault="00566D4B" w:rsidP="00566D4B">
            <w:pPr>
              <w:spacing w:after="0" w:line="480" w:lineRule="auto"/>
              <w:jc w:val="center"/>
              <w:rPr>
                <w:rFonts w:eastAsia="Times New Roman" w:cs="Times New Roman"/>
                <w:color w:val="000000"/>
                <w:szCs w:val="20"/>
                <w:lang w:val="en-GB" w:eastAsia="fr-FR"/>
              </w:rPr>
            </w:pPr>
            <w:ins w:id="858" w:author="Jean-Luc Kouassi" w:date="2022-07-12T18:05:00Z">
              <w:r>
                <w:rPr>
                  <w:color w:val="000000"/>
                  <w:szCs w:val="20"/>
                  <w:lang w:val="en-GB"/>
                </w:rPr>
                <w:t>12.0</w:t>
              </w:r>
            </w:ins>
            <w:del w:id="859" w:author="Jean-Luc Kouassi" w:date="2022-07-12T18:05:00Z">
              <w:r w:rsidRPr="006D07C0" w:rsidDel="00F65F59">
                <w:rPr>
                  <w:rFonts w:eastAsia="Times New Roman" w:cs="Times New Roman"/>
                  <w:color w:val="000000"/>
                  <w:szCs w:val="20"/>
                  <w:lang w:val="en-GB" w:eastAsia="fr-FR"/>
                </w:rPr>
                <w:delText>11.1</w:delText>
              </w:r>
            </w:del>
            <w:del w:id="860" w:author="Jean-Luc Kouassi" w:date="2022-07-11T07:45:00Z">
              <w:r w:rsidRPr="006D07C0" w:rsidDel="00871772">
                <w:rPr>
                  <w:rFonts w:eastAsia="Times New Roman" w:cs="Times New Roman"/>
                  <w:color w:val="000000"/>
                  <w:szCs w:val="20"/>
                  <w:lang w:val="en-GB" w:eastAsia="fr-FR"/>
                </w:rPr>
                <w:delText>1</w:delText>
              </w:r>
            </w:del>
          </w:p>
        </w:tc>
        <w:tc>
          <w:tcPr>
            <w:tcW w:w="1338" w:type="dxa"/>
            <w:vMerge/>
            <w:tcBorders>
              <w:top w:val="nil"/>
              <w:bottom w:val="single" w:sz="4" w:space="0" w:color="auto"/>
            </w:tcBorders>
            <w:vAlign w:val="center"/>
            <w:hideMark/>
          </w:tcPr>
          <w:p w14:paraId="20D98E02"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3F24EB73" w14:textId="77777777" w:rsidTr="00566D4B">
        <w:trPr>
          <w:trHeight w:val="300"/>
          <w:jc w:val="center"/>
        </w:trPr>
        <w:tc>
          <w:tcPr>
            <w:tcW w:w="1980" w:type="dxa"/>
            <w:vMerge/>
            <w:tcBorders>
              <w:top w:val="nil"/>
              <w:bottom w:val="nil"/>
            </w:tcBorders>
            <w:vAlign w:val="center"/>
            <w:hideMark/>
          </w:tcPr>
          <w:p w14:paraId="39A78137"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10" w:type="dxa"/>
            <w:tcBorders>
              <w:top w:val="nil"/>
              <w:bottom w:val="nil"/>
            </w:tcBorders>
            <w:shd w:val="clear" w:color="auto" w:fill="auto"/>
            <w:noWrap/>
            <w:vAlign w:val="center"/>
            <w:hideMark/>
          </w:tcPr>
          <w:p w14:paraId="6A14F245" w14:textId="144CA0C8" w:rsidR="00566D4B" w:rsidRPr="006D07C0" w:rsidRDefault="00566D4B" w:rsidP="00566D4B">
            <w:pPr>
              <w:spacing w:after="0" w:line="480" w:lineRule="auto"/>
              <w:jc w:val="left"/>
              <w:rPr>
                <w:rFonts w:eastAsia="Times New Roman" w:cs="Times New Roman"/>
                <w:color w:val="000000"/>
                <w:szCs w:val="20"/>
                <w:lang w:val="en-GB" w:eastAsia="fr-FR"/>
              </w:rPr>
            </w:pPr>
            <w:ins w:id="861" w:author="Jean-Luc Kouassi" w:date="2022-07-12T18:05:00Z">
              <w:r>
                <w:rPr>
                  <w:color w:val="000000"/>
                  <w:szCs w:val="20"/>
                  <w:lang w:val="en-GB"/>
                </w:rPr>
                <w:t>Organic fertilizer</w:t>
              </w:r>
            </w:ins>
            <w:del w:id="862" w:author="Jean-Luc Kouassi" w:date="2022-07-12T18:05:00Z">
              <w:r w:rsidRPr="006D07C0" w:rsidDel="00F65F59">
                <w:rPr>
                  <w:rFonts w:eastAsia="Times New Roman" w:cs="Times New Roman"/>
                  <w:color w:val="000000"/>
                  <w:szCs w:val="20"/>
                  <w:lang w:val="en-GB" w:eastAsia="fr-FR"/>
                </w:rPr>
                <w:delText>Foliar fertilizer</w:delText>
              </w:r>
            </w:del>
          </w:p>
        </w:tc>
        <w:tc>
          <w:tcPr>
            <w:tcW w:w="940" w:type="dxa"/>
            <w:tcBorders>
              <w:top w:val="nil"/>
              <w:bottom w:val="nil"/>
            </w:tcBorders>
            <w:shd w:val="clear" w:color="auto" w:fill="auto"/>
            <w:noWrap/>
            <w:vAlign w:val="center"/>
            <w:hideMark/>
          </w:tcPr>
          <w:p w14:paraId="409F325C" w14:textId="33A00C4A" w:rsidR="00566D4B" w:rsidRPr="006D07C0" w:rsidRDefault="00566D4B" w:rsidP="00566D4B">
            <w:pPr>
              <w:spacing w:after="0" w:line="480" w:lineRule="auto"/>
              <w:jc w:val="center"/>
              <w:rPr>
                <w:rFonts w:eastAsia="Times New Roman" w:cs="Times New Roman"/>
                <w:color w:val="000000"/>
                <w:szCs w:val="20"/>
                <w:lang w:val="en-GB" w:eastAsia="fr-FR"/>
              </w:rPr>
            </w:pPr>
            <w:ins w:id="863" w:author="Jean-Luc Kouassi" w:date="2022-07-12T18:05:00Z">
              <w:r>
                <w:rPr>
                  <w:color w:val="000000"/>
                  <w:szCs w:val="20"/>
                  <w:lang w:val="en-GB"/>
                </w:rPr>
                <w:t>9.8</w:t>
              </w:r>
            </w:ins>
            <w:del w:id="864" w:author="Jean-Luc Kouassi" w:date="2022-07-12T18:05:00Z">
              <w:r w:rsidRPr="006D07C0" w:rsidDel="00F65F59">
                <w:rPr>
                  <w:rFonts w:eastAsia="Times New Roman" w:cs="Times New Roman"/>
                  <w:color w:val="000000"/>
                  <w:szCs w:val="20"/>
                  <w:lang w:val="en-GB" w:eastAsia="fr-FR"/>
                </w:rPr>
                <w:delText>13.4</w:delText>
              </w:r>
            </w:del>
            <w:del w:id="865" w:author="Jean-Luc Kouassi" w:date="2022-07-11T07:45:00Z">
              <w:r w:rsidRPr="006D07C0" w:rsidDel="00871772">
                <w:rPr>
                  <w:rFonts w:eastAsia="Times New Roman" w:cs="Times New Roman"/>
                  <w:color w:val="000000"/>
                  <w:szCs w:val="20"/>
                  <w:lang w:val="en-GB" w:eastAsia="fr-FR"/>
                </w:rPr>
                <w:delText>1</w:delText>
              </w:r>
            </w:del>
          </w:p>
        </w:tc>
        <w:tc>
          <w:tcPr>
            <w:tcW w:w="992" w:type="dxa"/>
            <w:tcBorders>
              <w:top w:val="nil"/>
              <w:bottom w:val="nil"/>
            </w:tcBorders>
            <w:shd w:val="clear" w:color="auto" w:fill="auto"/>
            <w:noWrap/>
            <w:vAlign w:val="center"/>
            <w:hideMark/>
          </w:tcPr>
          <w:p w14:paraId="365BBF7A" w14:textId="23C4209E" w:rsidR="00566D4B" w:rsidRPr="006D07C0" w:rsidRDefault="00566D4B" w:rsidP="00566D4B">
            <w:pPr>
              <w:spacing w:after="0" w:line="480" w:lineRule="auto"/>
              <w:jc w:val="center"/>
              <w:rPr>
                <w:rFonts w:eastAsia="Times New Roman" w:cs="Times New Roman"/>
                <w:color w:val="000000"/>
                <w:szCs w:val="20"/>
                <w:lang w:val="en-GB" w:eastAsia="fr-FR"/>
              </w:rPr>
            </w:pPr>
            <w:ins w:id="866" w:author="Jean-Luc Kouassi" w:date="2022-07-12T18:05:00Z">
              <w:r>
                <w:rPr>
                  <w:color w:val="000000"/>
                  <w:szCs w:val="20"/>
                  <w:lang w:val="en-GB"/>
                </w:rPr>
                <w:t>11.0</w:t>
              </w:r>
            </w:ins>
            <w:del w:id="867" w:author="Jean-Luc Kouassi" w:date="2022-07-12T18:05:00Z">
              <w:r w:rsidRPr="006D07C0" w:rsidDel="00F65F59">
                <w:rPr>
                  <w:rFonts w:eastAsia="Times New Roman" w:cs="Times New Roman"/>
                  <w:color w:val="000000"/>
                  <w:szCs w:val="20"/>
                  <w:lang w:val="en-GB" w:eastAsia="fr-FR"/>
                </w:rPr>
                <w:delText>0.0</w:delText>
              </w:r>
            </w:del>
            <w:del w:id="868" w:author="Jean-Luc Kouassi" w:date="2022-07-11T07:45:00Z">
              <w:r w:rsidRPr="006D07C0" w:rsidDel="00871772">
                <w:rPr>
                  <w:rFonts w:eastAsia="Times New Roman" w:cs="Times New Roman"/>
                  <w:color w:val="000000"/>
                  <w:szCs w:val="20"/>
                  <w:lang w:val="en-GB" w:eastAsia="fr-FR"/>
                </w:rPr>
                <w:delText>0</w:delText>
              </w:r>
            </w:del>
          </w:p>
        </w:tc>
        <w:tc>
          <w:tcPr>
            <w:tcW w:w="993" w:type="dxa"/>
            <w:tcBorders>
              <w:top w:val="nil"/>
              <w:bottom w:val="nil"/>
            </w:tcBorders>
            <w:shd w:val="clear" w:color="auto" w:fill="auto"/>
            <w:noWrap/>
            <w:vAlign w:val="center"/>
            <w:hideMark/>
          </w:tcPr>
          <w:p w14:paraId="78CD6CCE" w14:textId="014DF64F" w:rsidR="00566D4B" w:rsidRPr="006D07C0" w:rsidRDefault="00566D4B" w:rsidP="00566D4B">
            <w:pPr>
              <w:spacing w:after="0" w:line="480" w:lineRule="auto"/>
              <w:jc w:val="center"/>
              <w:rPr>
                <w:rFonts w:eastAsia="Times New Roman" w:cs="Times New Roman"/>
                <w:color w:val="000000"/>
                <w:szCs w:val="20"/>
                <w:lang w:val="en-GB" w:eastAsia="fr-FR"/>
              </w:rPr>
            </w:pPr>
            <w:ins w:id="869" w:author="Jean-Luc Kouassi" w:date="2022-07-12T18:05:00Z">
              <w:r>
                <w:rPr>
                  <w:color w:val="000000"/>
                  <w:szCs w:val="20"/>
                  <w:lang w:val="en-GB"/>
                </w:rPr>
                <w:t>12.9</w:t>
              </w:r>
            </w:ins>
            <w:del w:id="870" w:author="Jean-Luc Kouassi" w:date="2022-07-12T18:05:00Z">
              <w:r w:rsidRPr="006D07C0" w:rsidDel="00F65F59">
                <w:rPr>
                  <w:rFonts w:eastAsia="Times New Roman" w:cs="Times New Roman"/>
                  <w:color w:val="000000"/>
                  <w:szCs w:val="20"/>
                  <w:lang w:val="en-GB" w:eastAsia="fr-FR"/>
                </w:rPr>
                <w:delText>4.</w:delText>
              </w:r>
            </w:del>
            <w:del w:id="871" w:author="Jean-Luc Kouassi" w:date="2022-07-11T07:45:00Z">
              <w:r w:rsidRPr="006D07C0" w:rsidDel="00871772">
                <w:rPr>
                  <w:rFonts w:eastAsia="Times New Roman" w:cs="Times New Roman"/>
                  <w:color w:val="000000"/>
                  <w:szCs w:val="20"/>
                  <w:lang w:val="en-GB" w:eastAsia="fr-FR"/>
                </w:rPr>
                <w:delText>29</w:delText>
              </w:r>
            </w:del>
          </w:p>
        </w:tc>
        <w:tc>
          <w:tcPr>
            <w:tcW w:w="940" w:type="dxa"/>
            <w:tcBorders>
              <w:top w:val="nil"/>
              <w:bottom w:val="nil"/>
            </w:tcBorders>
            <w:shd w:val="clear" w:color="auto" w:fill="auto"/>
            <w:noWrap/>
            <w:vAlign w:val="center"/>
            <w:hideMark/>
          </w:tcPr>
          <w:p w14:paraId="7BD41198" w14:textId="33907794" w:rsidR="00566D4B" w:rsidRPr="006D07C0" w:rsidRDefault="00566D4B" w:rsidP="00566D4B">
            <w:pPr>
              <w:spacing w:after="0" w:line="480" w:lineRule="auto"/>
              <w:jc w:val="center"/>
              <w:rPr>
                <w:rFonts w:eastAsia="Times New Roman" w:cs="Times New Roman"/>
                <w:color w:val="000000"/>
                <w:szCs w:val="20"/>
                <w:lang w:val="en-GB" w:eastAsia="fr-FR"/>
              </w:rPr>
            </w:pPr>
            <w:ins w:id="872" w:author="Jean-Luc Kouassi" w:date="2022-07-12T18:05:00Z">
              <w:r>
                <w:rPr>
                  <w:color w:val="000000"/>
                  <w:szCs w:val="20"/>
                  <w:lang w:val="en-GB"/>
                </w:rPr>
                <w:t>11.1</w:t>
              </w:r>
            </w:ins>
            <w:del w:id="873" w:author="Jean-Luc Kouassi" w:date="2022-07-12T18:05:00Z">
              <w:r w:rsidRPr="006D07C0" w:rsidDel="00F65F59">
                <w:rPr>
                  <w:rFonts w:eastAsia="Times New Roman" w:cs="Times New Roman"/>
                  <w:color w:val="000000"/>
                  <w:szCs w:val="20"/>
                  <w:lang w:val="en-GB" w:eastAsia="fr-FR"/>
                </w:rPr>
                <w:delText>6.2</w:delText>
              </w:r>
            </w:del>
            <w:del w:id="874" w:author="Jean-Luc Kouassi" w:date="2022-07-11T07:45:00Z">
              <w:r w:rsidRPr="006D07C0" w:rsidDel="00871772">
                <w:rPr>
                  <w:rFonts w:eastAsia="Times New Roman" w:cs="Times New Roman"/>
                  <w:color w:val="000000"/>
                  <w:szCs w:val="20"/>
                  <w:lang w:val="en-GB" w:eastAsia="fr-FR"/>
                </w:rPr>
                <w:delText>2</w:delText>
              </w:r>
            </w:del>
          </w:p>
        </w:tc>
        <w:tc>
          <w:tcPr>
            <w:tcW w:w="1338" w:type="dxa"/>
            <w:vMerge/>
            <w:tcBorders>
              <w:top w:val="nil"/>
              <w:bottom w:val="single" w:sz="4" w:space="0" w:color="auto"/>
            </w:tcBorders>
            <w:vAlign w:val="center"/>
            <w:hideMark/>
          </w:tcPr>
          <w:p w14:paraId="11B3F0AE"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212FC371" w14:textId="77777777" w:rsidTr="00566D4B">
        <w:trPr>
          <w:trHeight w:val="300"/>
          <w:jc w:val="center"/>
        </w:trPr>
        <w:tc>
          <w:tcPr>
            <w:tcW w:w="1980" w:type="dxa"/>
            <w:vMerge/>
            <w:tcBorders>
              <w:top w:val="nil"/>
              <w:bottom w:val="single" w:sz="4" w:space="0" w:color="auto"/>
            </w:tcBorders>
            <w:vAlign w:val="center"/>
            <w:hideMark/>
          </w:tcPr>
          <w:p w14:paraId="06696303"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10" w:type="dxa"/>
            <w:tcBorders>
              <w:top w:val="nil"/>
              <w:bottom w:val="single" w:sz="4" w:space="0" w:color="auto"/>
            </w:tcBorders>
            <w:shd w:val="clear" w:color="auto" w:fill="auto"/>
            <w:noWrap/>
            <w:vAlign w:val="center"/>
            <w:hideMark/>
          </w:tcPr>
          <w:p w14:paraId="14082177" w14:textId="144EB728" w:rsidR="00566D4B" w:rsidRPr="006D07C0" w:rsidRDefault="00566D4B" w:rsidP="00566D4B">
            <w:pPr>
              <w:spacing w:after="0" w:line="480" w:lineRule="auto"/>
              <w:jc w:val="left"/>
              <w:rPr>
                <w:rFonts w:eastAsia="Times New Roman" w:cs="Times New Roman"/>
                <w:color w:val="000000"/>
                <w:szCs w:val="20"/>
                <w:lang w:val="en-GB" w:eastAsia="fr-FR"/>
              </w:rPr>
            </w:pPr>
            <w:ins w:id="875" w:author="Jean-Luc Kouassi" w:date="2022-07-12T18:05:00Z">
              <w:r>
                <w:rPr>
                  <w:color w:val="000000"/>
                  <w:szCs w:val="20"/>
                  <w:lang w:val="en-GB"/>
                </w:rPr>
                <w:t>Foliar fertilizer</w:t>
              </w:r>
            </w:ins>
            <w:del w:id="876" w:author="Jean-Luc Kouassi" w:date="2022-07-12T18:05:00Z">
              <w:r w:rsidRPr="006D07C0" w:rsidDel="00F65F59">
                <w:rPr>
                  <w:rFonts w:eastAsia="Times New Roman" w:cs="Times New Roman"/>
                  <w:color w:val="000000"/>
                  <w:szCs w:val="20"/>
                  <w:lang w:val="en-GB" w:eastAsia="fr-FR"/>
                </w:rPr>
                <w:delText>Compost / chicken droppings</w:delText>
              </w:r>
            </w:del>
          </w:p>
        </w:tc>
        <w:tc>
          <w:tcPr>
            <w:tcW w:w="940" w:type="dxa"/>
            <w:tcBorders>
              <w:top w:val="nil"/>
              <w:bottom w:val="single" w:sz="4" w:space="0" w:color="auto"/>
            </w:tcBorders>
            <w:shd w:val="clear" w:color="auto" w:fill="auto"/>
            <w:noWrap/>
            <w:vAlign w:val="center"/>
            <w:hideMark/>
          </w:tcPr>
          <w:p w14:paraId="16F88EA0" w14:textId="03B40D27" w:rsidR="00566D4B" w:rsidRPr="006D07C0" w:rsidRDefault="00566D4B" w:rsidP="00566D4B">
            <w:pPr>
              <w:spacing w:after="0" w:line="480" w:lineRule="auto"/>
              <w:jc w:val="center"/>
              <w:rPr>
                <w:rFonts w:eastAsia="Times New Roman" w:cs="Times New Roman"/>
                <w:color w:val="000000"/>
                <w:szCs w:val="20"/>
                <w:lang w:val="en-GB" w:eastAsia="fr-FR"/>
              </w:rPr>
            </w:pPr>
            <w:ins w:id="877" w:author="Jean-Luc Kouassi" w:date="2022-07-12T18:05:00Z">
              <w:r>
                <w:rPr>
                  <w:color w:val="000000"/>
                  <w:szCs w:val="20"/>
                  <w:lang w:val="en-GB"/>
                </w:rPr>
                <w:t>13.4</w:t>
              </w:r>
            </w:ins>
            <w:del w:id="878" w:author="Jean-Luc Kouassi" w:date="2022-07-12T18:05:00Z">
              <w:r w:rsidRPr="006D07C0" w:rsidDel="00F65F59">
                <w:rPr>
                  <w:rFonts w:eastAsia="Times New Roman" w:cs="Times New Roman"/>
                  <w:color w:val="000000"/>
                  <w:szCs w:val="20"/>
                  <w:lang w:val="en-GB" w:eastAsia="fr-FR"/>
                </w:rPr>
                <w:delText>12.2</w:delText>
              </w:r>
            </w:del>
            <w:del w:id="879" w:author="Jean-Luc Kouassi" w:date="2022-07-11T07:45:00Z">
              <w:r w:rsidRPr="006D07C0" w:rsidDel="00871772">
                <w:rPr>
                  <w:rFonts w:eastAsia="Times New Roman" w:cs="Times New Roman"/>
                  <w:color w:val="000000"/>
                  <w:szCs w:val="20"/>
                  <w:lang w:val="en-GB" w:eastAsia="fr-FR"/>
                </w:rPr>
                <w:delText>0</w:delText>
              </w:r>
            </w:del>
          </w:p>
        </w:tc>
        <w:tc>
          <w:tcPr>
            <w:tcW w:w="992" w:type="dxa"/>
            <w:tcBorders>
              <w:top w:val="nil"/>
              <w:bottom w:val="single" w:sz="4" w:space="0" w:color="auto"/>
            </w:tcBorders>
            <w:shd w:val="clear" w:color="auto" w:fill="auto"/>
            <w:noWrap/>
            <w:vAlign w:val="center"/>
            <w:hideMark/>
          </w:tcPr>
          <w:p w14:paraId="58845309" w14:textId="39EB8615" w:rsidR="00566D4B" w:rsidRPr="006D07C0" w:rsidRDefault="00566D4B" w:rsidP="00566D4B">
            <w:pPr>
              <w:spacing w:after="0" w:line="480" w:lineRule="auto"/>
              <w:jc w:val="center"/>
              <w:rPr>
                <w:rFonts w:eastAsia="Times New Roman" w:cs="Times New Roman"/>
                <w:color w:val="000000"/>
                <w:szCs w:val="20"/>
                <w:lang w:val="en-GB" w:eastAsia="fr-FR"/>
              </w:rPr>
            </w:pPr>
            <w:ins w:id="880" w:author="Jean-Luc Kouassi" w:date="2022-07-12T18:05:00Z">
              <w:r>
                <w:rPr>
                  <w:color w:val="000000"/>
                  <w:szCs w:val="20"/>
                  <w:lang w:val="en-GB"/>
                </w:rPr>
                <w:t>0.0</w:t>
              </w:r>
            </w:ins>
            <w:del w:id="881" w:author="Jean-Luc Kouassi" w:date="2022-07-12T18:05:00Z">
              <w:r w:rsidRPr="006D07C0" w:rsidDel="00F65F59">
                <w:rPr>
                  <w:rFonts w:eastAsia="Times New Roman" w:cs="Times New Roman"/>
                  <w:color w:val="000000"/>
                  <w:szCs w:val="20"/>
                  <w:lang w:val="en-GB" w:eastAsia="fr-FR"/>
                </w:rPr>
                <w:delText>13.7</w:delText>
              </w:r>
            </w:del>
            <w:del w:id="882" w:author="Jean-Luc Kouassi" w:date="2022-07-11T07:46:00Z">
              <w:r w:rsidRPr="006D07C0" w:rsidDel="00871772">
                <w:rPr>
                  <w:rFonts w:eastAsia="Times New Roman" w:cs="Times New Roman"/>
                  <w:color w:val="000000"/>
                  <w:szCs w:val="20"/>
                  <w:lang w:val="en-GB" w:eastAsia="fr-FR"/>
                </w:rPr>
                <w:delText>0</w:delText>
              </w:r>
            </w:del>
          </w:p>
        </w:tc>
        <w:tc>
          <w:tcPr>
            <w:tcW w:w="993" w:type="dxa"/>
            <w:tcBorders>
              <w:top w:val="nil"/>
              <w:bottom w:val="single" w:sz="4" w:space="0" w:color="auto"/>
            </w:tcBorders>
            <w:shd w:val="clear" w:color="auto" w:fill="auto"/>
            <w:noWrap/>
            <w:vAlign w:val="center"/>
            <w:hideMark/>
          </w:tcPr>
          <w:p w14:paraId="677261F9" w14:textId="21F3D0B0" w:rsidR="00566D4B" w:rsidRPr="006D07C0" w:rsidRDefault="00566D4B" w:rsidP="00566D4B">
            <w:pPr>
              <w:spacing w:after="0" w:line="480" w:lineRule="auto"/>
              <w:jc w:val="center"/>
              <w:rPr>
                <w:rFonts w:eastAsia="Times New Roman" w:cs="Times New Roman"/>
                <w:color w:val="000000"/>
                <w:szCs w:val="20"/>
                <w:lang w:val="en-GB" w:eastAsia="fr-FR"/>
              </w:rPr>
            </w:pPr>
            <w:ins w:id="883" w:author="Jean-Luc Kouassi" w:date="2022-07-12T18:05:00Z">
              <w:r>
                <w:rPr>
                  <w:color w:val="000000"/>
                  <w:szCs w:val="20"/>
                  <w:lang w:val="en-GB"/>
                </w:rPr>
                <w:t>4.3</w:t>
              </w:r>
            </w:ins>
            <w:del w:id="884" w:author="Jean-Luc Kouassi" w:date="2022-07-12T18:05:00Z">
              <w:r w:rsidRPr="006D07C0" w:rsidDel="00F65F59">
                <w:rPr>
                  <w:rFonts w:eastAsia="Times New Roman" w:cs="Times New Roman"/>
                  <w:color w:val="000000"/>
                  <w:szCs w:val="20"/>
                  <w:lang w:val="en-GB" w:eastAsia="fr-FR"/>
                </w:rPr>
                <w:delText>10.0</w:delText>
              </w:r>
            </w:del>
            <w:del w:id="885" w:author="Jean-Luc Kouassi" w:date="2022-07-11T07:46:00Z">
              <w:r w:rsidRPr="006D07C0" w:rsidDel="00871772">
                <w:rPr>
                  <w:rFonts w:eastAsia="Times New Roman" w:cs="Times New Roman"/>
                  <w:color w:val="000000"/>
                  <w:szCs w:val="20"/>
                  <w:lang w:val="en-GB" w:eastAsia="fr-FR"/>
                </w:rPr>
                <w:delText>0</w:delText>
              </w:r>
            </w:del>
          </w:p>
        </w:tc>
        <w:tc>
          <w:tcPr>
            <w:tcW w:w="940" w:type="dxa"/>
            <w:tcBorders>
              <w:top w:val="nil"/>
              <w:bottom w:val="single" w:sz="4" w:space="0" w:color="auto"/>
            </w:tcBorders>
            <w:shd w:val="clear" w:color="auto" w:fill="auto"/>
            <w:noWrap/>
            <w:vAlign w:val="center"/>
            <w:hideMark/>
          </w:tcPr>
          <w:p w14:paraId="2A258844" w14:textId="1F669C70" w:rsidR="00566D4B" w:rsidRPr="006D07C0" w:rsidRDefault="00566D4B" w:rsidP="00566D4B">
            <w:pPr>
              <w:spacing w:after="0" w:line="480" w:lineRule="auto"/>
              <w:jc w:val="center"/>
              <w:rPr>
                <w:rFonts w:eastAsia="Times New Roman" w:cs="Times New Roman"/>
                <w:color w:val="000000"/>
                <w:szCs w:val="20"/>
                <w:lang w:val="en-GB" w:eastAsia="fr-FR"/>
              </w:rPr>
            </w:pPr>
            <w:ins w:id="886" w:author="Jean-Luc Kouassi" w:date="2022-07-12T18:05:00Z">
              <w:r>
                <w:rPr>
                  <w:color w:val="000000"/>
                  <w:szCs w:val="20"/>
                  <w:lang w:val="en-GB"/>
                </w:rPr>
                <w:t>6.2</w:t>
              </w:r>
            </w:ins>
            <w:del w:id="887" w:author="Jean-Luc Kouassi" w:date="2022-07-12T18:05:00Z">
              <w:r w:rsidRPr="006D07C0" w:rsidDel="00F65F59">
                <w:rPr>
                  <w:rFonts w:eastAsia="Times New Roman" w:cs="Times New Roman"/>
                  <w:color w:val="000000"/>
                  <w:szCs w:val="20"/>
                  <w:lang w:val="en-GB" w:eastAsia="fr-FR"/>
                </w:rPr>
                <w:delText>12.0</w:delText>
              </w:r>
            </w:del>
            <w:del w:id="888" w:author="Jean-Luc Kouassi" w:date="2022-07-11T07:46:00Z">
              <w:r w:rsidRPr="006D07C0" w:rsidDel="00871772">
                <w:rPr>
                  <w:rFonts w:eastAsia="Times New Roman" w:cs="Times New Roman"/>
                  <w:color w:val="000000"/>
                  <w:szCs w:val="20"/>
                  <w:lang w:val="en-GB" w:eastAsia="fr-FR"/>
                </w:rPr>
                <w:delText>0</w:delText>
              </w:r>
            </w:del>
          </w:p>
        </w:tc>
        <w:tc>
          <w:tcPr>
            <w:tcW w:w="1338" w:type="dxa"/>
            <w:vMerge/>
            <w:tcBorders>
              <w:top w:val="nil"/>
              <w:bottom w:val="single" w:sz="4" w:space="0" w:color="auto"/>
            </w:tcBorders>
            <w:vAlign w:val="center"/>
            <w:hideMark/>
          </w:tcPr>
          <w:p w14:paraId="7CE96760"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097E2E" w:rsidRPr="004A7F5A" w14:paraId="69BEDE86" w14:textId="77777777" w:rsidTr="00566D4B">
        <w:trPr>
          <w:trHeight w:val="300"/>
          <w:jc w:val="center"/>
        </w:trPr>
        <w:tc>
          <w:tcPr>
            <w:tcW w:w="1980" w:type="dxa"/>
            <w:vMerge w:val="restart"/>
            <w:tcBorders>
              <w:top w:val="single" w:sz="4" w:space="0" w:color="auto"/>
              <w:bottom w:val="nil"/>
            </w:tcBorders>
            <w:shd w:val="clear" w:color="auto" w:fill="auto"/>
            <w:noWrap/>
            <w:vAlign w:val="center"/>
            <w:hideMark/>
          </w:tcPr>
          <w:p w14:paraId="40697961"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Quantity of fertilizer (t)</w:t>
            </w:r>
          </w:p>
        </w:tc>
        <w:tc>
          <w:tcPr>
            <w:tcW w:w="2410" w:type="dxa"/>
            <w:tcBorders>
              <w:top w:val="single" w:sz="4" w:space="0" w:color="auto"/>
              <w:bottom w:val="nil"/>
            </w:tcBorders>
            <w:shd w:val="clear" w:color="auto" w:fill="auto"/>
            <w:noWrap/>
            <w:vAlign w:val="center"/>
            <w:hideMark/>
          </w:tcPr>
          <w:p w14:paraId="296241FA"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Chemical fertilizer</w:t>
            </w:r>
          </w:p>
        </w:tc>
        <w:tc>
          <w:tcPr>
            <w:tcW w:w="940" w:type="dxa"/>
            <w:tcBorders>
              <w:top w:val="single" w:sz="4" w:space="0" w:color="auto"/>
              <w:bottom w:val="nil"/>
            </w:tcBorders>
            <w:shd w:val="clear" w:color="auto" w:fill="auto"/>
            <w:noWrap/>
            <w:vAlign w:val="center"/>
            <w:hideMark/>
          </w:tcPr>
          <w:p w14:paraId="3989CF17" w14:textId="7F3A097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0.9</w:t>
            </w:r>
            <w:del w:id="889" w:author="Jean-Luc Kouassi" w:date="2022-07-11T07:46:00Z">
              <w:r w:rsidRPr="006D07C0" w:rsidDel="00871772">
                <w:rPr>
                  <w:rFonts w:eastAsia="Times New Roman" w:cs="Times New Roman"/>
                  <w:color w:val="000000"/>
                  <w:szCs w:val="20"/>
                  <w:lang w:val="en-GB" w:eastAsia="fr-FR"/>
                </w:rPr>
                <w:delText>3</w:delText>
              </w:r>
            </w:del>
          </w:p>
        </w:tc>
        <w:tc>
          <w:tcPr>
            <w:tcW w:w="992" w:type="dxa"/>
            <w:tcBorders>
              <w:top w:val="single" w:sz="4" w:space="0" w:color="auto"/>
              <w:bottom w:val="nil"/>
            </w:tcBorders>
            <w:shd w:val="clear" w:color="auto" w:fill="auto"/>
            <w:noWrap/>
            <w:vAlign w:val="center"/>
            <w:hideMark/>
          </w:tcPr>
          <w:p w14:paraId="76DA72D4" w14:textId="58DA880D" w:rsidR="00097E2E" w:rsidRPr="006D07C0" w:rsidRDefault="00871772" w:rsidP="00E81672">
            <w:pPr>
              <w:spacing w:after="0" w:line="480" w:lineRule="auto"/>
              <w:jc w:val="center"/>
              <w:rPr>
                <w:rFonts w:eastAsia="Times New Roman" w:cs="Times New Roman"/>
                <w:color w:val="000000"/>
                <w:szCs w:val="20"/>
                <w:lang w:val="en-GB" w:eastAsia="fr-FR"/>
              </w:rPr>
            </w:pPr>
            <w:ins w:id="890" w:author="Jean-Luc Kouassi" w:date="2022-07-11T07:47:00Z">
              <w:r>
                <w:rPr>
                  <w:rFonts w:eastAsia="Times New Roman" w:cs="Times New Roman"/>
                  <w:color w:val="000000"/>
                  <w:szCs w:val="20"/>
                  <w:lang w:val="en-GB" w:eastAsia="fr-FR"/>
                </w:rPr>
                <w:t>1.</w:t>
              </w:r>
            </w:ins>
            <w:r w:rsidR="00097E2E" w:rsidRPr="006D07C0">
              <w:rPr>
                <w:rFonts w:eastAsia="Times New Roman" w:cs="Times New Roman"/>
                <w:color w:val="000000"/>
                <w:szCs w:val="20"/>
                <w:lang w:val="en-GB" w:eastAsia="fr-FR"/>
              </w:rPr>
              <w:t>0</w:t>
            </w:r>
            <w:del w:id="891" w:author="Jean-Luc Kouassi" w:date="2022-07-11T07:47:00Z">
              <w:r w:rsidR="00097E2E" w:rsidRPr="006D07C0" w:rsidDel="00871772">
                <w:rPr>
                  <w:rFonts w:eastAsia="Times New Roman" w:cs="Times New Roman"/>
                  <w:color w:val="000000"/>
                  <w:szCs w:val="20"/>
                  <w:lang w:val="en-GB" w:eastAsia="fr-FR"/>
                </w:rPr>
                <w:delText>.98</w:delText>
              </w:r>
            </w:del>
          </w:p>
        </w:tc>
        <w:tc>
          <w:tcPr>
            <w:tcW w:w="993" w:type="dxa"/>
            <w:tcBorders>
              <w:top w:val="single" w:sz="4" w:space="0" w:color="auto"/>
              <w:bottom w:val="nil"/>
            </w:tcBorders>
            <w:shd w:val="clear" w:color="auto" w:fill="auto"/>
            <w:noWrap/>
            <w:vAlign w:val="center"/>
            <w:hideMark/>
          </w:tcPr>
          <w:p w14:paraId="3574282D" w14:textId="52A24259"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w:t>
            </w:r>
            <w:ins w:id="892" w:author="Jean-Luc Kouassi" w:date="2022-07-11T07:47:00Z">
              <w:r w:rsidR="00871772">
                <w:rPr>
                  <w:rFonts w:eastAsia="Times New Roman" w:cs="Times New Roman"/>
                  <w:color w:val="000000"/>
                  <w:szCs w:val="20"/>
                  <w:lang w:val="en-GB" w:eastAsia="fr-FR"/>
                </w:rPr>
                <w:t>9</w:t>
              </w:r>
            </w:ins>
            <w:del w:id="893" w:author="Jean-Luc Kouassi" w:date="2022-07-11T07:47:00Z">
              <w:r w:rsidRPr="006D07C0" w:rsidDel="00871772">
                <w:rPr>
                  <w:rFonts w:eastAsia="Times New Roman" w:cs="Times New Roman"/>
                  <w:color w:val="000000"/>
                  <w:szCs w:val="20"/>
                  <w:lang w:val="en-GB" w:eastAsia="fr-FR"/>
                </w:rPr>
                <w:delText>87</w:delText>
              </w:r>
            </w:del>
          </w:p>
        </w:tc>
        <w:tc>
          <w:tcPr>
            <w:tcW w:w="940" w:type="dxa"/>
            <w:tcBorders>
              <w:top w:val="single" w:sz="4" w:space="0" w:color="auto"/>
              <w:bottom w:val="nil"/>
            </w:tcBorders>
            <w:shd w:val="clear" w:color="auto" w:fill="auto"/>
            <w:noWrap/>
            <w:vAlign w:val="center"/>
            <w:hideMark/>
          </w:tcPr>
          <w:p w14:paraId="4436153F"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0.9</w:t>
            </w:r>
            <w:del w:id="894" w:author="Jean-Luc Kouassi" w:date="2022-07-11T07:47:00Z">
              <w:r w:rsidRPr="006D07C0" w:rsidDel="00871772">
                <w:rPr>
                  <w:rFonts w:eastAsia="Times New Roman" w:cs="Times New Roman"/>
                  <w:color w:val="000000"/>
                  <w:szCs w:val="20"/>
                  <w:lang w:val="en-GB" w:eastAsia="fr-FR"/>
                </w:rPr>
                <w:delText>3</w:delText>
              </w:r>
            </w:del>
          </w:p>
        </w:tc>
        <w:tc>
          <w:tcPr>
            <w:tcW w:w="1338" w:type="dxa"/>
            <w:tcBorders>
              <w:top w:val="single" w:sz="4" w:space="0" w:color="auto"/>
              <w:bottom w:val="nil"/>
            </w:tcBorders>
            <w:shd w:val="clear" w:color="auto" w:fill="auto"/>
            <w:noWrap/>
            <w:vAlign w:val="center"/>
            <w:hideMark/>
          </w:tcPr>
          <w:p w14:paraId="69D9F5FD" w14:textId="3D32FBB7" w:rsidR="00097E2E" w:rsidRPr="006D07C0" w:rsidRDefault="00097E2E" w:rsidP="00E81672">
            <w:pPr>
              <w:spacing w:after="0" w:line="480" w:lineRule="auto"/>
              <w:jc w:val="left"/>
              <w:rPr>
                <w:rFonts w:eastAsia="Times New Roman" w:cs="Times New Roman"/>
                <w:color w:val="000000"/>
                <w:szCs w:val="20"/>
                <w:lang w:val="en-GB" w:eastAsia="fr-FR"/>
              </w:rPr>
            </w:pPr>
            <w:del w:id="895"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896"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897" w:author="Jean-Luc Kouassi" w:date="2022-06-26T10:34:00Z">
              <w:r w:rsidR="0030129C" w:rsidRPr="00DE577F">
                <w:rPr>
                  <w:rFonts w:cs="Times New Roman"/>
                  <w:b/>
                  <w:bCs/>
                  <w:i/>
                  <w:iCs/>
                  <w:szCs w:val="20"/>
                  <w:lang w:val="en-GB"/>
                </w:rPr>
                <w:t>β</w:t>
              </w:r>
            </w:ins>
            <w:del w:id="898"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489B4BA1" w14:textId="77777777" w:rsidTr="00566D4B">
        <w:trPr>
          <w:trHeight w:val="300"/>
          <w:jc w:val="center"/>
        </w:trPr>
        <w:tc>
          <w:tcPr>
            <w:tcW w:w="1980" w:type="dxa"/>
            <w:vMerge/>
            <w:tcBorders>
              <w:top w:val="nil"/>
              <w:bottom w:val="nil"/>
            </w:tcBorders>
            <w:vAlign w:val="center"/>
            <w:hideMark/>
          </w:tcPr>
          <w:p w14:paraId="5A6B9EEF"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tcBorders>
              <w:top w:val="nil"/>
              <w:bottom w:val="nil"/>
            </w:tcBorders>
            <w:shd w:val="clear" w:color="auto" w:fill="auto"/>
            <w:noWrap/>
            <w:vAlign w:val="center"/>
            <w:hideMark/>
          </w:tcPr>
          <w:p w14:paraId="6DBD1202"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Organic fertilizer</w:t>
            </w:r>
          </w:p>
        </w:tc>
        <w:tc>
          <w:tcPr>
            <w:tcW w:w="940" w:type="dxa"/>
            <w:tcBorders>
              <w:top w:val="nil"/>
              <w:bottom w:val="nil"/>
            </w:tcBorders>
            <w:shd w:val="clear" w:color="auto" w:fill="auto"/>
            <w:noWrap/>
            <w:vAlign w:val="center"/>
            <w:hideMark/>
          </w:tcPr>
          <w:p w14:paraId="0968D91B" w14:textId="35D83230"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ins w:id="899" w:author="Jean-Luc Kouassi" w:date="2022-07-11T07:47:00Z">
              <w:r w:rsidR="00871772">
                <w:rPr>
                  <w:rFonts w:eastAsia="Times New Roman" w:cs="Times New Roman"/>
                  <w:color w:val="000000"/>
                  <w:szCs w:val="20"/>
                  <w:lang w:val="en-GB" w:eastAsia="fr-FR"/>
                </w:rPr>
                <w:t>7</w:t>
              </w:r>
            </w:ins>
            <w:del w:id="900" w:author="Jean-Luc Kouassi" w:date="2022-07-11T07:47:00Z">
              <w:r w:rsidRPr="006D07C0" w:rsidDel="00871772">
                <w:rPr>
                  <w:rFonts w:eastAsia="Times New Roman" w:cs="Times New Roman"/>
                  <w:color w:val="000000"/>
                  <w:szCs w:val="20"/>
                  <w:lang w:val="en-GB" w:eastAsia="fr-FR"/>
                </w:rPr>
                <w:delText>69</w:delText>
              </w:r>
            </w:del>
          </w:p>
        </w:tc>
        <w:tc>
          <w:tcPr>
            <w:tcW w:w="992" w:type="dxa"/>
            <w:tcBorders>
              <w:top w:val="nil"/>
              <w:bottom w:val="nil"/>
            </w:tcBorders>
            <w:shd w:val="clear" w:color="auto" w:fill="auto"/>
            <w:noWrap/>
            <w:vAlign w:val="center"/>
            <w:hideMark/>
          </w:tcPr>
          <w:p w14:paraId="165D9663"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9.0</w:t>
            </w:r>
            <w:del w:id="901" w:author="Jean-Luc Kouassi" w:date="2022-07-11T07:47:00Z">
              <w:r w:rsidRPr="006D07C0" w:rsidDel="00871772">
                <w:rPr>
                  <w:rFonts w:eastAsia="Times New Roman" w:cs="Times New Roman"/>
                  <w:color w:val="000000"/>
                  <w:szCs w:val="20"/>
                  <w:lang w:val="en-GB" w:eastAsia="fr-FR"/>
                </w:rPr>
                <w:delText>0</w:delText>
              </w:r>
            </w:del>
          </w:p>
        </w:tc>
        <w:tc>
          <w:tcPr>
            <w:tcW w:w="993" w:type="dxa"/>
            <w:tcBorders>
              <w:top w:val="nil"/>
              <w:bottom w:val="nil"/>
            </w:tcBorders>
            <w:shd w:val="clear" w:color="auto" w:fill="auto"/>
            <w:noWrap/>
            <w:vAlign w:val="center"/>
            <w:hideMark/>
          </w:tcPr>
          <w:p w14:paraId="1F5F0293" w14:textId="420A3DD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902" w:author="Jean-Luc Kouassi" w:date="2022-07-11T07:47:00Z">
              <w:r w:rsidR="00871772">
                <w:rPr>
                  <w:rFonts w:eastAsia="Times New Roman" w:cs="Times New Roman"/>
                  <w:color w:val="000000"/>
                  <w:szCs w:val="20"/>
                  <w:lang w:val="en-GB" w:eastAsia="fr-FR"/>
                </w:rPr>
                <w:t>3</w:t>
              </w:r>
            </w:ins>
            <w:del w:id="903" w:author="Jean-Luc Kouassi" w:date="2022-07-11T07:47:00Z">
              <w:r w:rsidRPr="006D07C0" w:rsidDel="00871772">
                <w:rPr>
                  <w:rFonts w:eastAsia="Times New Roman" w:cs="Times New Roman"/>
                  <w:color w:val="000000"/>
                  <w:szCs w:val="20"/>
                  <w:lang w:val="en-GB" w:eastAsia="fr-FR"/>
                </w:rPr>
                <w:delText>28</w:delText>
              </w:r>
            </w:del>
          </w:p>
        </w:tc>
        <w:tc>
          <w:tcPr>
            <w:tcW w:w="940" w:type="dxa"/>
            <w:tcBorders>
              <w:top w:val="nil"/>
              <w:bottom w:val="nil"/>
            </w:tcBorders>
            <w:shd w:val="clear" w:color="auto" w:fill="auto"/>
            <w:noWrap/>
            <w:vAlign w:val="center"/>
            <w:hideMark/>
          </w:tcPr>
          <w:p w14:paraId="1AF27422" w14:textId="1DF267B9"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w:t>
            </w:r>
            <w:ins w:id="904" w:author="Jean-Luc Kouassi" w:date="2022-07-11T07:47:00Z">
              <w:r w:rsidR="00871772">
                <w:rPr>
                  <w:rFonts w:eastAsia="Times New Roman" w:cs="Times New Roman"/>
                  <w:color w:val="000000"/>
                  <w:szCs w:val="20"/>
                  <w:lang w:val="en-GB" w:eastAsia="fr-FR"/>
                </w:rPr>
                <w:t>4</w:t>
              </w:r>
            </w:ins>
            <w:del w:id="905" w:author="Jean-Luc Kouassi" w:date="2022-07-11T07:47:00Z">
              <w:r w:rsidRPr="006D07C0" w:rsidDel="00871772">
                <w:rPr>
                  <w:rFonts w:eastAsia="Times New Roman" w:cs="Times New Roman"/>
                  <w:color w:val="000000"/>
                  <w:szCs w:val="20"/>
                  <w:lang w:val="en-GB" w:eastAsia="fr-FR"/>
                </w:rPr>
                <w:delText>35</w:delText>
              </w:r>
            </w:del>
          </w:p>
        </w:tc>
        <w:tc>
          <w:tcPr>
            <w:tcW w:w="1338" w:type="dxa"/>
            <w:tcBorders>
              <w:top w:val="nil"/>
              <w:bottom w:val="nil"/>
            </w:tcBorders>
            <w:shd w:val="clear" w:color="auto" w:fill="auto"/>
            <w:noWrap/>
            <w:vAlign w:val="center"/>
            <w:hideMark/>
          </w:tcPr>
          <w:p w14:paraId="625DEEB4" w14:textId="01A7498D" w:rsidR="00097E2E" w:rsidRPr="006D07C0" w:rsidRDefault="00097E2E" w:rsidP="00E81672">
            <w:pPr>
              <w:spacing w:after="0" w:line="480" w:lineRule="auto"/>
              <w:jc w:val="left"/>
              <w:rPr>
                <w:rFonts w:eastAsia="Times New Roman" w:cs="Times New Roman"/>
                <w:color w:val="000000"/>
                <w:szCs w:val="20"/>
                <w:lang w:val="en-GB" w:eastAsia="fr-FR"/>
              </w:rPr>
            </w:pPr>
            <w:del w:id="906"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907"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908" w:author="Jean-Luc Kouassi" w:date="2022-06-26T10:34:00Z">
              <w:r w:rsidR="0030129C" w:rsidRPr="00DE577F">
                <w:rPr>
                  <w:rFonts w:cs="Times New Roman"/>
                  <w:b/>
                  <w:bCs/>
                  <w:i/>
                  <w:iCs/>
                  <w:szCs w:val="20"/>
                  <w:lang w:val="en-GB"/>
                </w:rPr>
                <w:t>β</w:t>
              </w:r>
            </w:ins>
            <w:del w:id="909"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470FCC5B" w14:textId="77777777" w:rsidTr="00566D4B">
        <w:trPr>
          <w:trHeight w:val="300"/>
          <w:jc w:val="center"/>
        </w:trPr>
        <w:tc>
          <w:tcPr>
            <w:tcW w:w="1980" w:type="dxa"/>
            <w:vMerge/>
            <w:tcBorders>
              <w:top w:val="nil"/>
              <w:bottom w:val="nil"/>
            </w:tcBorders>
            <w:vAlign w:val="center"/>
            <w:hideMark/>
          </w:tcPr>
          <w:p w14:paraId="08B129F9"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tcBorders>
              <w:top w:val="nil"/>
              <w:bottom w:val="nil"/>
            </w:tcBorders>
            <w:shd w:val="clear" w:color="auto" w:fill="auto"/>
            <w:noWrap/>
            <w:vAlign w:val="center"/>
            <w:hideMark/>
          </w:tcPr>
          <w:p w14:paraId="0FA3D7B4"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Foliar fertilizer</w:t>
            </w:r>
          </w:p>
        </w:tc>
        <w:tc>
          <w:tcPr>
            <w:tcW w:w="940" w:type="dxa"/>
            <w:tcBorders>
              <w:top w:val="nil"/>
              <w:bottom w:val="nil"/>
            </w:tcBorders>
            <w:shd w:val="clear" w:color="auto" w:fill="auto"/>
            <w:noWrap/>
            <w:vAlign w:val="center"/>
            <w:hideMark/>
          </w:tcPr>
          <w:p w14:paraId="1B96C83E"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0.2</w:t>
            </w:r>
            <w:del w:id="910" w:author="Jean-Luc Kouassi" w:date="2022-07-11T07:47:00Z">
              <w:r w:rsidRPr="006D07C0" w:rsidDel="00871772">
                <w:rPr>
                  <w:rFonts w:eastAsia="Times New Roman" w:cs="Times New Roman"/>
                  <w:color w:val="000000"/>
                  <w:szCs w:val="20"/>
                  <w:lang w:val="en-GB" w:eastAsia="fr-FR"/>
                </w:rPr>
                <w:delText>3</w:delText>
              </w:r>
            </w:del>
          </w:p>
        </w:tc>
        <w:tc>
          <w:tcPr>
            <w:tcW w:w="992" w:type="dxa"/>
            <w:tcBorders>
              <w:top w:val="nil"/>
              <w:bottom w:val="nil"/>
            </w:tcBorders>
            <w:shd w:val="clear" w:color="auto" w:fill="auto"/>
            <w:noWrap/>
            <w:vAlign w:val="center"/>
            <w:hideMark/>
          </w:tcPr>
          <w:p w14:paraId="028CC0AD"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c>
          <w:tcPr>
            <w:tcW w:w="993" w:type="dxa"/>
            <w:tcBorders>
              <w:top w:val="nil"/>
              <w:bottom w:val="nil"/>
            </w:tcBorders>
            <w:shd w:val="clear" w:color="auto" w:fill="auto"/>
            <w:noWrap/>
            <w:vAlign w:val="center"/>
            <w:hideMark/>
          </w:tcPr>
          <w:p w14:paraId="6CC871A1" w14:textId="7781F42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w:t>
            </w:r>
            <w:ins w:id="911" w:author="Jean-Luc Kouassi" w:date="2022-07-11T07:48:00Z">
              <w:r w:rsidR="00871772">
                <w:rPr>
                  <w:rFonts w:eastAsia="Times New Roman" w:cs="Times New Roman"/>
                  <w:color w:val="000000"/>
                  <w:szCs w:val="20"/>
                  <w:lang w:val="en-GB" w:eastAsia="fr-FR"/>
                </w:rPr>
                <w:t>2</w:t>
              </w:r>
            </w:ins>
            <w:del w:id="912" w:author="Jean-Luc Kouassi" w:date="2022-07-11T07:48:00Z">
              <w:r w:rsidRPr="006D07C0" w:rsidDel="00871772">
                <w:rPr>
                  <w:rFonts w:eastAsia="Times New Roman" w:cs="Times New Roman"/>
                  <w:color w:val="000000"/>
                  <w:szCs w:val="20"/>
                  <w:lang w:val="en-GB" w:eastAsia="fr-FR"/>
                </w:rPr>
                <w:delText>1</w:delText>
              </w:r>
            </w:del>
            <w:del w:id="913" w:author="Jean-Luc Kouassi" w:date="2022-07-11T07:47:00Z">
              <w:r w:rsidRPr="006D07C0" w:rsidDel="00871772">
                <w:rPr>
                  <w:rFonts w:eastAsia="Times New Roman" w:cs="Times New Roman"/>
                  <w:color w:val="000000"/>
                  <w:szCs w:val="20"/>
                  <w:lang w:val="en-GB" w:eastAsia="fr-FR"/>
                </w:rPr>
                <w:delText>4</w:delText>
              </w:r>
            </w:del>
          </w:p>
        </w:tc>
        <w:tc>
          <w:tcPr>
            <w:tcW w:w="940" w:type="dxa"/>
            <w:tcBorders>
              <w:top w:val="nil"/>
              <w:bottom w:val="nil"/>
            </w:tcBorders>
            <w:shd w:val="clear" w:color="auto" w:fill="auto"/>
            <w:noWrap/>
            <w:vAlign w:val="center"/>
            <w:hideMark/>
          </w:tcPr>
          <w:p w14:paraId="60BC23F3"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0.2</w:t>
            </w:r>
            <w:del w:id="914" w:author="Jean-Luc Kouassi" w:date="2022-07-11T07:47:00Z">
              <w:r w:rsidRPr="006D07C0" w:rsidDel="00871772">
                <w:rPr>
                  <w:rFonts w:eastAsia="Times New Roman" w:cs="Times New Roman"/>
                  <w:color w:val="000000"/>
                  <w:szCs w:val="20"/>
                  <w:lang w:val="en-GB" w:eastAsia="fr-FR"/>
                </w:rPr>
                <w:delText>1</w:delText>
              </w:r>
            </w:del>
          </w:p>
        </w:tc>
        <w:tc>
          <w:tcPr>
            <w:tcW w:w="1338" w:type="dxa"/>
            <w:tcBorders>
              <w:top w:val="nil"/>
              <w:bottom w:val="nil"/>
            </w:tcBorders>
            <w:shd w:val="clear" w:color="auto" w:fill="auto"/>
            <w:noWrap/>
            <w:vAlign w:val="center"/>
            <w:hideMark/>
          </w:tcPr>
          <w:p w14:paraId="2CBC18CA" w14:textId="6CD81E7B" w:rsidR="00097E2E" w:rsidRPr="006D07C0" w:rsidRDefault="00097E2E" w:rsidP="00E81672">
            <w:pPr>
              <w:spacing w:after="0" w:line="480" w:lineRule="auto"/>
              <w:jc w:val="left"/>
              <w:rPr>
                <w:rFonts w:eastAsia="Times New Roman" w:cs="Times New Roman"/>
                <w:color w:val="000000"/>
                <w:szCs w:val="20"/>
                <w:lang w:val="en-GB" w:eastAsia="fr-FR"/>
              </w:rPr>
            </w:pPr>
            <w:del w:id="915"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916"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917" w:author="Jean-Luc Kouassi" w:date="2022-06-26T10:34:00Z">
              <w:r w:rsidR="0030129C" w:rsidRPr="00DE577F">
                <w:rPr>
                  <w:rFonts w:cs="Times New Roman"/>
                  <w:b/>
                  <w:bCs/>
                  <w:i/>
                  <w:iCs/>
                  <w:szCs w:val="20"/>
                  <w:lang w:val="en-GB"/>
                </w:rPr>
                <w:t>β</w:t>
              </w:r>
            </w:ins>
            <w:del w:id="918"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69CC0E96" w14:textId="77777777" w:rsidTr="00566D4B">
        <w:trPr>
          <w:trHeight w:val="300"/>
          <w:jc w:val="center"/>
        </w:trPr>
        <w:tc>
          <w:tcPr>
            <w:tcW w:w="1980" w:type="dxa"/>
            <w:vMerge/>
            <w:tcBorders>
              <w:top w:val="nil"/>
              <w:bottom w:val="single" w:sz="4" w:space="0" w:color="auto"/>
            </w:tcBorders>
            <w:vAlign w:val="center"/>
            <w:hideMark/>
          </w:tcPr>
          <w:p w14:paraId="441FAA22"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tcBorders>
              <w:top w:val="nil"/>
              <w:bottom w:val="single" w:sz="4" w:space="0" w:color="auto"/>
            </w:tcBorders>
            <w:shd w:val="clear" w:color="auto" w:fill="auto"/>
            <w:noWrap/>
            <w:vAlign w:val="center"/>
            <w:hideMark/>
          </w:tcPr>
          <w:p w14:paraId="0DCEA37C"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Compost / chicken droppings</w:t>
            </w:r>
          </w:p>
        </w:tc>
        <w:tc>
          <w:tcPr>
            <w:tcW w:w="940" w:type="dxa"/>
            <w:tcBorders>
              <w:top w:val="nil"/>
              <w:bottom w:val="single" w:sz="4" w:space="0" w:color="auto"/>
            </w:tcBorders>
            <w:shd w:val="clear" w:color="auto" w:fill="auto"/>
            <w:noWrap/>
            <w:vAlign w:val="center"/>
            <w:hideMark/>
          </w:tcPr>
          <w:p w14:paraId="4B628A50" w14:textId="4F80751A"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0.</w:t>
            </w:r>
            <w:ins w:id="919" w:author="Jean-Luc Kouassi" w:date="2022-07-11T07:48:00Z">
              <w:r w:rsidR="00871772">
                <w:rPr>
                  <w:rFonts w:eastAsia="Times New Roman" w:cs="Times New Roman"/>
                  <w:color w:val="000000"/>
                  <w:szCs w:val="20"/>
                  <w:lang w:val="en-GB" w:eastAsia="fr-FR"/>
                </w:rPr>
                <w:t>5</w:t>
              </w:r>
            </w:ins>
            <w:del w:id="920" w:author="Jean-Luc Kouassi" w:date="2022-07-11T07:48:00Z">
              <w:r w:rsidRPr="006D07C0" w:rsidDel="00871772">
                <w:rPr>
                  <w:rFonts w:eastAsia="Times New Roman" w:cs="Times New Roman"/>
                  <w:color w:val="000000"/>
                  <w:szCs w:val="20"/>
                  <w:lang w:val="en-GB" w:eastAsia="fr-FR"/>
                </w:rPr>
                <w:delText>48</w:delText>
              </w:r>
            </w:del>
            <w:r w:rsidRPr="006D07C0">
              <w:rPr>
                <w:rFonts w:eastAsia="Times New Roman" w:cs="Times New Roman"/>
                <w:color w:val="000000"/>
                <w:szCs w:val="20"/>
                <w:vertAlign w:val="superscript"/>
                <w:lang w:val="en-GB" w:eastAsia="fr-FR"/>
              </w:rPr>
              <w:t>a</w:t>
            </w:r>
          </w:p>
        </w:tc>
        <w:tc>
          <w:tcPr>
            <w:tcW w:w="992" w:type="dxa"/>
            <w:tcBorders>
              <w:top w:val="nil"/>
              <w:bottom w:val="single" w:sz="4" w:space="0" w:color="auto"/>
            </w:tcBorders>
            <w:shd w:val="clear" w:color="auto" w:fill="auto"/>
            <w:noWrap/>
            <w:vAlign w:val="center"/>
            <w:hideMark/>
          </w:tcPr>
          <w:p w14:paraId="1E60F6BB" w14:textId="0E1946E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1.4</w:t>
            </w:r>
            <w:del w:id="921" w:author="Jean-Luc Kouassi" w:date="2022-07-11T07:48:00Z">
              <w:r w:rsidRPr="006D07C0" w:rsidDel="00871772">
                <w:rPr>
                  <w:rFonts w:eastAsia="Times New Roman" w:cs="Times New Roman"/>
                  <w:color w:val="000000"/>
                  <w:szCs w:val="20"/>
                  <w:lang w:val="en-GB" w:eastAsia="fr-FR"/>
                </w:rPr>
                <w:delText>1</w:delText>
              </w:r>
            </w:del>
            <w:r w:rsidRPr="006D07C0">
              <w:rPr>
                <w:rFonts w:eastAsia="Times New Roman" w:cs="Times New Roman"/>
                <w:color w:val="000000"/>
                <w:szCs w:val="20"/>
                <w:vertAlign w:val="superscript"/>
                <w:lang w:val="en-GB" w:eastAsia="fr-FR"/>
              </w:rPr>
              <w:t>ab</w:t>
            </w:r>
          </w:p>
        </w:tc>
        <w:tc>
          <w:tcPr>
            <w:tcW w:w="993" w:type="dxa"/>
            <w:tcBorders>
              <w:top w:val="nil"/>
              <w:bottom w:val="single" w:sz="4" w:space="0" w:color="auto"/>
            </w:tcBorders>
            <w:shd w:val="clear" w:color="auto" w:fill="auto"/>
            <w:noWrap/>
            <w:vAlign w:val="center"/>
            <w:hideMark/>
          </w:tcPr>
          <w:p w14:paraId="08E62B5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1.0</w:t>
            </w:r>
            <w:del w:id="922" w:author="Jean-Luc Kouassi" w:date="2022-07-11T07:48:00Z">
              <w:r w:rsidRPr="006D07C0" w:rsidDel="00871772">
                <w:rPr>
                  <w:rFonts w:eastAsia="Times New Roman" w:cs="Times New Roman"/>
                  <w:color w:val="000000"/>
                  <w:szCs w:val="20"/>
                  <w:lang w:val="en-GB" w:eastAsia="fr-FR"/>
                </w:rPr>
                <w:delText>1</w:delText>
              </w:r>
            </w:del>
            <w:r w:rsidRPr="006D07C0">
              <w:rPr>
                <w:rFonts w:eastAsia="Times New Roman" w:cs="Times New Roman"/>
                <w:color w:val="000000"/>
                <w:szCs w:val="20"/>
                <w:vertAlign w:val="superscript"/>
                <w:lang w:val="en-GB" w:eastAsia="fr-FR"/>
              </w:rPr>
              <w:t>b</w:t>
            </w:r>
          </w:p>
        </w:tc>
        <w:tc>
          <w:tcPr>
            <w:tcW w:w="940" w:type="dxa"/>
            <w:tcBorders>
              <w:top w:val="nil"/>
              <w:bottom w:val="single" w:sz="4" w:space="0" w:color="auto"/>
            </w:tcBorders>
            <w:shd w:val="clear" w:color="auto" w:fill="auto"/>
            <w:noWrap/>
            <w:vAlign w:val="center"/>
            <w:hideMark/>
          </w:tcPr>
          <w:p w14:paraId="0119866B" w14:textId="57C95191" w:rsidR="00097E2E" w:rsidRPr="006D07C0" w:rsidRDefault="00871772" w:rsidP="00E81672">
            <w:pPr>
              <w:spacing w:after="0" w:line="480" w:lineRule="auto"/>
              <w:jc w:val="center"/>
              <w:rPr>
                <w:rFonts w:eastAsia="Times New Roman" w:cs="Times New Roman"/>
                <w:color w:val="000000"/>
                <w:szCs w:val="20"/>
                <w:lang w:val="en-GB" w:eastAsia="fr-FR"/>
              </w:rPr>
            </w:pPr>
            <w:ins w:id="923" w:author="Jean-Luc Kouassi" w:date="2022-07-11T07:48:00Z">
              <w:r>
                <w:rPr>
                  <w:rFonts w:eastAsia="Times New Roman" w:cs="Times New Roman"/>
                  <w:color w:val="000000"/>
                  <w:szCs w:val="20"/>
                  <w:lang w:val="en-GB" w:eastAsia="fr-FR"/>
                </w:rPr>
                <w:t>1</w:t>
              </w:r>
            </w:ins>
            <w:del w:id="924" w:author="Jean-Luc Kouassi" w:date="2022-07-11T07:48:00Z">
              <w:r w:rsidR="00097E2E" w:rsidRPr="006D07C0" w:rsidDel="00871772">
                <w:rPr>
                  <w:rFonts w:eastAsia="Times New Roman" w:cs="Times New Roman"/>
                  <w:color w:val="000000"/>
                  <w:szCs w:val="20"/>
                  <w:lang w:val="en-GB" w:eastAsia="fr-FR"/>
                </w:rPr>
                <w:delText>0</w:delText>
              </w:r>
            </w:del>
            <w:r w:rsidR="00097E2E" w:rsidRPr="006D07C0">
              <w:rPr>
                <w:rFonts w:eastAsia="Times New Roman" w:cs="Times New Roman"/>
                <w:color w:val="000000"/>
                <w:szCs w:val="20"/>
                <w:lang w:val="en-GB" w:eastAsia="fr-FR"/>
              </w:rPr>
              <w:t>.</w:t>
            </w:r>
            <w:ins w:id="925" w:author="Jean-Luc Kouassi" w:date="2022-07-11T07:48:00Z">
              <w:r>
                <w:rPr>
                  <w:rFonts w:eastAsia="Times New Roman" w:cs="Times New Roman"/>
                  <w:color w:val="000000"/>
                  <w:szCs w:val="20"/>
                  <w:lang w:val="en-GB" w:eastAsia="fr-FR"/>
                </w:rPr>
                <w:t>0</w:t>
              </w:r>
            </w:ins>
            <w:del w:id="926" w:author="Jean-Luc Kouassi" w:date="2022-07-11T07:48:00Z">
              <w:r w:rsidR="00097E2E" w:rsidRPr="006D07C0" w:rsidDel="00871772">
                <w:rPr>
                  <w:rFonts w:eastAsia="Times New Roman" w:cs="Times New Roman"/>
                  <w:color w:val="000000"/>
                  <w:szCs w:val="20"/>
                  <w:lang w:val="en-GB" w:eastAsia="fr-FR"/>
                </w:rPr>
                <w:delText>96</w:delText>
              </w:r>
            </w:del>
          </w:p>
        </w:tc>
        <w:tc>
          <w:tcPr>
            <w:tcW w:w="1338" w:type="dxa"/>
            <w:tcBorders>
              <w:top w:val="nil"/>
              <w:bottom w:val="single" w:sz="4" w:space="0" w:color="auto"/>
            </w:tcBorders>
            <w:shd w:val="clear" w:color="auto" w:fill="auto"/>
            <w:noWrap/>
            <w:vAlign w:val="center"/>
            <w:hideMark/>
          </w:tcPr>
          <w:p w14:paraId="4B467A3B" w14:textId="1EB60A49"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927" w:author="Jean-Luc Kouassi" w:date="2022-06-26T10:34:00Z">
              <w:r w:rsidR="0030129C" w:rsidRPr="00DE577F">
                <w:rPr>
                  <w:rFonts w:cs="Times New Roman"/>
                  <w:b/>
                  <w:bCs/>
                  <w:i/>
                  <w:iCs/>
                  <w:szCs w:val="20"/>
                  <w:lang w:val="en-GB"/>
                </w:rPr>
                <w:t>β</w:t>
              </w:r>
            </w:ins>
            <w:del w:id="928"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729BC827" w14:textId="77777777" w:rsidTr="00566D4B">
        <w:trPr>
          <w:trHeight w:val="300"/>
          <w:jc w:val="center"/>
        </w:trPr>
        <w:tc>
          <w:tcPr>
            <w:tcW w:w="1980" w:type="dxa"/>
            <w:vMerge w:val="restart"/>
            <w:tcBorders>
              <w:top w:val="single" w:sz="4" w:space="0" w:color="auto"/>
            </w:tcBorders>
            <w:shd w:val="clear" w:color="auto" w:fill="auto"/>
            <w:noWrap/>
            <w:vAlign w:val="center"/>
            <w:hideMark/>
          </w:tcPr>
          <w:p w14:paraId="54587E09"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Fertilized area (ha)</w:t>
            </w:r>
          </w:p>
        </w:tc>
        <w:tc>
          <w:tcPr>
            <w:tcW w:w="2410" w:type="dxa"/>
            <w:tcBorders>
              <w:top w:val="single" w:sz="4" w:space="0" w:color="auto"/>
            </w:tcBorders>
            <w:shd w:val="clear" w:color="auto" w:fill="auto"/>
            <w:noWrap/>
            <w:vAlign w:val="center"/>
            <w:hideMark/>
          </w:tcPr>
          <w:p w14:paraId="61E80E89"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Chemical fertilizer</w:t>
            </w:r>
          </w:p>
        </w:tc>
        <w:tc>
          <w:tcPr>
            <w:tcW w:w="940" w:type="dxa"/>
            <w:tcBorders>
              <w:top w:val="single" w:sz="4" w:space="0" w:color="auto"/>
            </w:tcBorders>
            <w:shd w:val="clear" w:color="auto" w:fill="auto"/>
            <w:noWrap/>
            <w:vAlign w:val="center"/>
            <w:hideMark/>
          </w:tcPr>
          <w:p w14:paraId="1E8293DC"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3.2</w:t>
            </w:r>
            <w:del w:id="929" w:author="Jean-Luc Kouassi" w:date="2022-07-11T07:48:00Z">
              <w:r w:rsidRPr="006D07C0" w:rsidDel="00871772">
                <w:rPr>
                  <w:rFonts w:eastAsia="Times New Roman" w:cs="Times New Roman"/>
                  <w:color w:val="000000"/>
                  <w:szCs w:val="20"/>
                  <w:lang w:val="en-GB" w:eastAsia="fr-FR"/>
                </w:rPr>
                <w:delText>4</w:delText>
              </w:r>
            </w:del>
            <w:r w:rsidRPr="006D07C0">
              <w:rPr>
                <w:rFonts w:eastAsia="Times New Roman" w:cs="Times New Roman"/>
                <w:color w:val="000000"/>
                <w:szCs w:val="20"/>
                <w:vertAlign w:val="superscript"/>
                <w:lang w:val="en-GB" w:eastAsia="fr-FR"/>
              </w:rPr>
              <w:t>a</w:t>
            </w:r>
          </w:p>
        </w:tc>
        <w:tc>
          <w:tcPr>
            <w:tcW w:w="992" w:type="dxa"/>
            <w:tcBorders>
              <w:top w:val="single" w:sz="4" w:space="0" w:color="auto"/>
            </w:tcBorders>
            <w:shd w:val="clear" w:color="auto" w:fill="auto"/>
            <w:noWrap/>
            <w:vAlign w:val="center"/>
            <w:hideMark/>
          </w:tcPr>
          <w:p w14:paraId="126F1C97" w14:textId="614B16F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3.5</w:t>
            </w:r>
            <w:del w:id="930" w:author="Jean-Luc Kouassi" w:date="2022-07-11T07:48:00Z">
              <w:r w:rsidRPr="006D07C0" w:rsidDel="00871772">
                <w:rPr>
                  <w:rFonts w:eastAsia="Times New Roman" w:cs="Times New Roman"/>
                  <w:color w:val="000000"/>
                  <w:szCs w:val="20"/>
                  <w:lang w:val="en-GB" w:eastAsia="fr-FR"/>
                </w:rPr>
                <w:delText>4</w:delText>
              </w:r>
            </w:del>
            <w:r w:rsidRPr="006D07C0">
              <w:rPr>
                <w:rFonts w:eastAsia="Times New Roman" w:cs="Times New Roman"/>
                <w:color w:val="000000"/>
                <w:szCs w:val="20"/>
                <w:vertAlign w:val="superscript"/>
                <w:lang w:val="en-GB" w:eastAsia="fr-FR"/>
              </w:rPr>
              <w:t>ab</w:t>
            </w:r>
          </w:p>
        </w:tc>
        <w:tc>
          <w:tcPr>
            <w:tcW w:w="993" w:type="dxa"/>
            <w:tcBorders>
              <w:top w:val="single" w:sz="4" w:space="0" w:color="auto"/>
            </w:tcBorders>
            <w:shd w:val="clear" w:color="auto" w:fill="auto"/>
            <w:noWrap/>
            <w:vAlign w:val="center"/>
            <w:hideMark/>
          </w:tcPr>
          <w:p w14:paraId="4BA89323" w14:textId="18BC11A4"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4.2</w:t>
            </w:r>
            <w:del w:id="931" w:author="Jean-Luc Kouassi" w:date="2022-07-11T07:48:00Z">
              <w:r w:rsidRPr="006D07C0" w:rsidDel="00871772">
                <w:rPr>
                  <w:rFonts w:eastAsia="Times New Roman" w:cs="Times New Roman"/>
                  <w:color w:val="000000"/>
                  <w:szCs w:val="20"/>
                  <w:lang w:val="en-GB" w:eastAsia="fr-FR"/>
                </w:rPr>
                <w:delText>3</w:delText>
              </w:r>
            </w:del>
            <w:r w:rsidRPr="006D07C0">
              <w:rPr>
                <w:rFonts w:eastAsia="Times New Roman" w:cs="Times New Roman"/>
                <w:color w:val="000000"/>
                <w:szCs w:val="20"/>
                <w:vertAlign w:val="superscript"/>
                <w:lang w:val="en-GB" w:eastAsia="fr-FR"/>
              </w:rPr>
              <w:t>b</w:t>
            </w:r>
          </w:p>
        </w:tc>
        <w:tc>
          <w:tcPr>
            <w:tcW w:w="940" w:type="dxa"/>
            <w:tcBorders>
              <w:top w:val="single" w:sz="4" w:space="0" w:color="auto"/>
            </w:tcBorders>
            <w:shd w:val="clear" w:color="auto" w:fill="auto"/>
            <w:noWrap/>
            <w:vAlign w:val="center"/>
            <w:hideMark/>
          </w:tcPr>
          <w:p w14:paraId="1D218E18" w14:textId="765D42F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del w:id="932" w:author="Jean-Luc Kouassi" w:date="2022-07-11T07:48:00Z">
              <w:r w:rsidRPr="006D07C0" w:rsidDel="00871772">
                <w:rPr>
                  <w:rFonts w:eastAsia="Times New Roman" w:cs="Times New Roman"/>
                  <w:color w:val="000000"/>
                  <w:szCs w:val="20"/>
                  <w:lang w:val="en-GB" w:eastAsia="fr-FR"/>
                </w:rPr>
                <w:delText>6</w:delText>
              </w:r>
            </w:del>
            <w:ins w:id="933" w:author="Jean-Luc Kouassi" w:date="2022-07-11T07:48:00Z">
              <w:r w:rsidR="00871772">
                <w:rPr>
                  <w:rFonts w:eastAsia="Times New Roman" w:cs="Times New Roman"/>
                  <w:color w:val="000000"/>
                  <w:szCs w:val="20"/>
                  <w:lang w:val="en-GB" w:eastAsia="fr-FR"/>
                </w:rPr>
                <w:t>7</w:t>
              </w:r>
            </w:ins>
            <w:del w:id="934" w:author="Jean-Luc Kouassi" w:date="2022-07-11T07:48:00Z">
              <w:r w:rsidRPr="006D07C0" w:rsidDel="00871772">
                <w:rPr>
                  <w:rFonts w:eastAsia="Times New Roman" w:cs="Times New Roman"/>
                  <w:color w:val="000000"/>
                  <w:szCs w:val="20"/>
                  <w:lang w:val="en-GB" w:eastAsia="fr-FR"/>
                </w:rPr>
                <w:delText>6</w:delText>
              </w:r>
            </w:del>
          </w:p>
        </w:tc>
        <w:tc>
          <w:tcPr>
            <w:tcW w:w="1338" w:type="dxa"/>
            <w:tcBorders>
              <w:top w:val="single" w:sz="4" w:space="0" w:color="auto"/>
            </w:tcBorders>
            <w:shd w:val="clear" w:color="auto" w:fill="auto"/>
            <w:noWrap/>
            <w:vAlign w:val="center"/>
            <w:hideMark/>
          </w:tcPr>
          <w:p w14:paraId="2B54E32C" w14:textId="5B78B245"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935" w:author="Jean-Luc Kouassi" w:date="2022-06-26T10:34:00Z">
              <w:r w:rsidR="0030129C" w:rsidRPr="00DE577F">
                <w:rPr>
                  <w:rFonts w:cs="Times New Roman"/>
                  <w:b/>
                  <w:bCs/>
                  <w:i/>
                  <w:iCs/>
                  <w:szCs w:val="20"/>
                  <w:lang w:val="en-GB"/>
                </w:rPr>
                <w:t>β</w:t>
              </w:r>
            </w:ins>
            <w:del w:id="936" w:author="Jean-Luc Kouassi" w:date="2022-06-26T10:34:00Z">
              <w:r w:rsidRPr="006D07C0" w:rsidDel="0030129C">
                <w:rPr>
                  <w:rFonts w:eastAsia="Times New Roman" w:cs="Times New Roman"/>
                  <w:b/>
                  <w:color w:val="000000"/>
                  <w:szCs w:val="20"/>
                  <w:lang w:val="en-GB" w:eastAsia="fr-FR"/>
                </w:rPr>
                <w:delText>**</w:delText>
              </w:r>
            </w:del>
          </w:p>
        </w:tc>
      </w:tr>
      <w:tr w:rsidR="00097E2E" w:rsidRPr="004A7F5A" w14:paraId="121913DC" w14:textId="77777777" w:rsidTr="00566D4B">
        <w:trPr>
          <w:trHeight w:val="420"/>
          <w:jc w:val="center"/>
        </w:trPr>
        <w:tc>
          <w:tcPr>
            <w:tcW w:w="1980" w:type="dxa"/>
            <w:vMerge/>
            <w:vAlign w:val="center"/>
            <w:hideMark/>
          </w:tcPr>
          <w:p w14:paraId="5D5A70B5"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shd w:val="clear" w:color="auto" w:fill="auto"/>
            <w:noWrap/>
            <w:vAlign w:val="center"/>
            <w:hideMark/>
          </w:tcPr>
          <w:p w14:paraId="71A2C95C"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Organic fertilizer</w:t>
            </w:r>
          </w:p>
        </w:tc>
        <w:tc>
          <w:tcPr>
            <w:tcW w:w="940" w:type="dxa"/>
            <w:shd w:val="clear" w:color="auto" w:fill="auto"/>
            <w:noWrap/>
            <w:vAlign w:val="center"/>
            <w:hideMark/>
          </w:tcPr>
          <w:p w14:paraId="0D13C70F"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3.4</w:t>
            </w:r>
            <w:del w:id="937" w:author="Jean-Luc Kouassi" w:date="2022-07-11T07:48:00Z">
              <w:r w:rsidRPr="006D07C0" w:rsidDel="00871772">
                <w:rPr>
                  <w:rFonts w:eastAsia="Times New Roman" w:cs="Times New Roman"/>
                  <w:color w:val="000000"/>
                  <w:szCs w:val="20"/>
                  <w:lang w:val="en-GB" w:eastAsia="fr-FR"/>
                </w:rPr>
                <w:delText>4</w:delText>
              </w:r>
            </w:del>
          </w:p>
        </w:tc>
        <w:tc>
          <w:tcPr>
            <w:tcW w:w="992" w:type="dxa"/>
            <w:shd w:val="clear" w:color="auto" w:fill="auto"/>
            <w:noWrap/>
            <w:vAlign w:val="center"/>
            <w:hideMark/>
          </w:tcPr>
          <w:p w14:paraId="4AC84F02" w14:textId="72E0227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del w:id="938" w:author="Jean-Luc Kouassi" w:date="2022-07-11T07:48:00Z">
              <w:r w:rsidRPr="006D07C0" w:rsidDel="00871772">
                <w:rPr>
                  <w:rFonts w:eastAsia="Times New Roman" w:cs="Times New Roman"/>
                  <w:color w:val="000000"/>
                  <w:szCs w:val="20"/>
                  <w:lang w:val="en-GB" w:eastAsia="fr-FR"/>
                </w:rPr>
                <w:delText>8</w:delText>
              </w:r>
            </w:del>
            <w:r w:rsidRPr="006D07C0">
              <w:rPr>
                <w:rFonts w:eastAsia="Times New Roman" w:cs="Times New Roman"/>
                <w:color w:val="000000"/>
                <w:szCs w:val="20"/>
                <w:lang w:val="en-GB" w:eastAsia="fr-FR"/>
              </w:rPr>
              <w:t>9</w:t>
            </w:r>
          </w:p>
        </w:tc>
        <w:tc>
          <w:tcPr>
            <w:tcW w:w="993" w:type="dxa"/>
            <w:shd w:val="clear" w:color="auto" w:fill="auto"/>
            <w:noWrap/>
            <w:vAlign w:val="center"/>
            <w:hideMark/>
          </w:tcPr>
          <w:p w14:paraId="018BE14A" w14:textId="1B9692A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4.3</w:t>
            </w:r>
            <w:del w:id="939" w:author="Jean-Luc Kouassi" w:date="2022-07-11T07:48:00Z">
              <w:r w:rsidRPr="006D07C0" w:rsidDel="00871772">
                <w:rPr>
                  <w:rFonts w:eastAsia="Times New Roman" w:cs="Times New Roman"/>
                  <w:color w:val="000000"/>
                  <w:szCs w:val="20"/>
                  <w:lang w:val="en-GB" w:eastAsia="fr-FR"/>
                </w:rPr>
                <w:delText>3</w:delText>
              </w:r>
            </w:del>
          </w:p>
        </w:tc>
        <w:tc>
          <w:tcPr>
            <w:tcW w:w="940" w:type="dxa"/>
            <w:shd w:val="clear" w:color="auto" w:fill="auto"/>
            <w:noWrap/>
            <w:vAlign w:val="center"/>
            <w:hideMark/>
          </w:tcPr>
          <w:p w14:paraId="6E4E7406"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3.9</w:t>
            </w:r>
            <w:del w:id="940" w:author="Jean-Luc Kouassi" w:date="2022-07-11T07:48:00Z">
              <w:r w:rsidRPr="006D07C0" w:rsidDel="00871772">
                <w:rPr>
                  <w:rFonts w:eastAsia="Times New Roman" w:cs="Times New Roman"/>
                  <w:color w:val="000000"/>
                  <w:szCs w:val="20"/>
                  <w:lang w:val="en-GB" w:eastAsia="fr-FR"/>
                </w:rPr>
                <w:delText>1</w:delText>
              </w:r>
            </w:del>
          </w:p>
        </w:tc>
        <w:tc>
          <w:tcPr>
            <w:tcW w:w="1338" w:type="dxa"/>
            <w:shd w:val="clear" w:color="auto" w:fill="auto"/>
            <w:noWrap/>
            <w:vAlign w:val="center"/>
            <w:hideMark/>
          </w:tcPr>
          <w:p w14:paraId="52C60776" w14:textId="59977D03" w:rsidR="00097E2E" w:rsidRPr="006D07C0" w:rsidRDefault="00097E2E" w:rsidP="00E81672">
            <w:pPr>
              <w:spacing w:after="0" w:line="480" w:lineRule="auto"/>
              <w:jc w:val="left"/>
              <w:rPr>
                <w:rFonts w:eastAsia="Times New Roman" w:cs="Times New Roman"/>
                <w:color w:val="000000"/>
                <w:szCs w:val="20"/>
                <w:lang w:val="en-GB" w:eastAsia="fr-FR"/>
              </w:rPr>
            </w:pPr>
            <w:del w:id="941"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942"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943" w:author="Jean-Luc Kouassi" w:date="2022-06-26T10:33:00Z">
              <w:r w:rsidR="0030129C" w:rsidRPr="00DE577F">
                <w:rPr>
                  <w:rFonts w:cs="Times New Roman"/>
                  <w:b/>
                  <w:bCs/>
                  <w:i/>
                  <w:iCs/>
                  <w:szCs w:val="20"/>
                  <w:lang w:val="en-GB"/>
                </w:rPr>
                <w:t>β</w:t>
              </w:r>
            </w:ins>
            <w:del w:id="944" w:author="Jean-Luc Kouassi" w:date="2022-06-26T10:33:00Z">
              <w:r w:rsidRPr="006D07C0" w:rsidDel="0030129C">
                <w:rPr>
                  <w:rFonts w:eastAsia="Times New Roman" w:cs="Times New Roman"/>
                  <w:b/>
                  <w:color w:val="000000"/>
                  <w:szCs w:val="20"/>
                  <w:lang w:val="en-GB" w:eastAsia="fr-FR"/>
                </w:rPr>
                <w:delText>**</w:delText>
              </w:r>
            </w:del>
          </w:p>
        </w:tc>
      </w:tr>
      <w:tr w:rsidR="00097E2E" w:rsidRPr="004A7F5A" w14:paraId="6E1A8CB8" w14:textId="77777777" w:rsidTr="00566D4B">
        <w:trPr>
          <w:trHeight w:val="300"/>
          <w:jc w:val="center"/>
        </w:trPr>
        <w:tc>
          <w:tcPr>
            <w:tcW w:w="1980" w:type="dxa"/>
            <w:vMerge/>
            <w:vAlign w:val="center"/>
            <w:hideMark/>
          </w:tcPr>
          <w:p w14:paraId="671B982A"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shd w:val="clear" w:color="auto" w:fill="auto"/>
            <w:noWrap/>
            <w:vAlign w:val="center"/>
            <w:hideMark/>
          </w:tcPr>
          <w:p w14:paraId="28A97AC5"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Foliar fertilizer</w:t>
            </w:r>
          </w:p>
        </w:tc>
        <w:tc>
          <w:tcPr>
            <w:tcW w:w="940" w:type="dxa"/>
            <w:shd w:val="clear" w:color="auto" w:fill="auto"/>
            <w:noWrap/>
            <w:vAlign w:val="center"/>
            <w:hideMark/>
          </w:tcPr>
          <w:p w14:paraId="08D7A68B" w14:textId="04F84AA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del w:id="945" w:author="Jean-Luc Kouassi" w:date="2022-07-11T07:49:00Z">
              <w:r w:rsidRPr="006D07C0" w:rsidDel="00871772">
                <w:rPr>
                  <w:rFonts w:eastAsia="Times New Roman" w:cs="Times New Roman"/>
                  <w:color w:val="000000"/>
                  <w:szCs w:val="20"/>
                  <w:lang w:val="en-GB" w:eastAsia="fr-FR"/>
                </w:rPr>
                <w:delText>55</w:delText>
              </w:r>
            </w:del>
            <w:ins w:id="946" w:author="Jean-Luc Kouassi" w:date="2022-07-11T07:49:00Z">
              <w:r w:rsidR="00871772">
                <w:rPr>
                  <w:rFonts w:eastAsia="Times New Roman" w:cs="Times New Roman"/>
                  <w:color w:val="000000"/>
                  <w:szCs w:val="20"/>
                  <w:lang w:val="en-GB" w:eastAsia="fr-FR"/>
                </w:rPr>
                <w:t>6</w:t>
              </w:r>
            </w:ins>
          </w:p>
        </w:tc>
        <w:tc>
          <w:tcPr>
            <w:tcW w:w="992" w:type="dxa"/>
            <w:shd w:val="clear" w:color="auto" w:fill="auto"/>
            <w:noWrap/>
            <w:vAlign w:val="center"/>
            <w:hideMark/>
          </w:tcPr>
          <w:p w14:paraId="541CE734"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c>
          <w:tcPr>
            <w:tcW w:w="993" w:type="dxa"/>
            <w:shd w:val="clear" w:color="auto" w:fill="auto"/>
            <w:noWrap/>
            <w:vAlign w:val="center"/>
            <w:hideMark/>
          </w:tcPr>
          <w:p w14:paraId="73DEA562"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6.0</w:t>
            </w:r>
            <w:del w:id="947" w:author="Jean-Luc Kouassi" w:date="2022-07-11T07:49:00Z">
              <w:r w:rsidRPr="006D07C0" w:rsidDel="00871772">
                <w:rPr>
                  <w:rFonts w:eastAsia="Times New Roman" w:cs="Times New Roman"/>
                  <w:color w:val="000000"/>
                  <w:szCs w:val="20"/>
                  <w:lang w:val="en-GB" w:eastAsia="fr-FR"/>
                </w:rPr>
                <w:delText>0</w:delText>
              </w:r>
            </w:del>
          </w:p>
        </w:tc>
        <w:tc>
          <w:tcPr>
            <w:tcW w:w="940" w:type="dxa"/>
            <w:shd w:val="clear" w:color="auto" w:fill="auto"/>
            <w:noWrap/>
            <w:vAlign w:val="center"/>
            <w:hideMark/>
          </w:tcPr>
          <w:p w14:paraId="3F7B853B" w14:textId="6129C953"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948" w:author="Jean-Luc Kouassi" w:date="2022-07-11T07:49:00Z">
              <w:r w:rsidR="00871772">
                <w:rPr>
                  <w:rFonts w:eastAsia="Times New Roman" w:cs="Times New Roman"/>
                  <w:color w:val="000000"/>
                  <w:szCs w:val="20"/>
                  <w:lang w:val="en-GB" w:eastAsia="fr-FR"/>
                </w:rPr>
                <w:t>1</w:t>
              </w:r>
            </w:ins>
            <w:del w:id="949" w:author="Jean-Luc Kouassi" w:date="2022-07-11T07:49:00Z">
              <w:r w:rsidRPr="006D07C0" w:rsidDel="00871772">
                <w:rPr>
                  <w:rFonts w:eastAsia="Times New Roman" w:cs="Times New Roman"/>
                  <w:color w:val="000000"/>
                  <w:szCs w:val="20"/>
                  <w:lang w:val="en-GB" w:eastAsia="fr-FR"/>
                </w:rPr>
                <w:delText>07</w:delText>
              </w:r>
            </w:del>
          </w:p>
        </w:tc>
        <w:tc>
          <w:tcPr>
            <w:tcW w:w="1338" w:type="dxa"/>
            <w:shd w:val="clear" w:color="auto" w:fill="auto"/>
            <w:noWrap/>
            <w:vAlign w:val="center"/>
            <w:hideMark/>
          </w:tcPr>
          <w:p w14:paraId="00B3002E" w14:textId="293BBB01" w:rsidR="00097E2E" w:rsidRPr="006D07C0" w:rsidRDefault="00097E2E" w:rsidP="00E81672">
            <w:pPr>
              <w:spacing w:after="0" w:line="480" w:lineRule="auto"/>
              <w:jc w:val="left"/>
              <w:rPr>
                <w:rFonts w:eastAsia="Times New Roman" w:cs="Times New Roman"/>
                <w:color w:val="000000"/>
                <w:szCs w:val="20"/>
                <w:lang w:val="en-GB" w:eastAsia="fr-FR"/>
              </w:rPr>
            </w:pPr>
            <w:del w:id="950"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951"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952" w:author="Jean-Luc Kouassi" w:date="2022-06-26T10:33:00Z">
              <w:r w:rsidR="0030129C" w:rsidRPr="00DE577F">
                <w:rPr>
                  <w:rFonts w:cs="Times New Roman"/>
                  <w:b/>
                  <w:bCs/>
                  <w:i/>
                  <w:iCs/>
                  <w:szCs w:val="20"/>
                  <w:lang w:val="en-GB"/>
                </w:rPr>
                <w:t>β</w:t>
              </w:r>
            </w:ins>
            <w:del w:id="953" w:author="Jean-Luc Kouassi" w:date="2022-06-26T10:33:00Z">
              <w:r w:rsidRPr="006D07C0" w:rsidDel="0030129C">
                <w:rPr>
                  <w:rFonts w:eastAsia="Times New Roman" w:cs="Times New Roman"/>
                  <w:b/>
                  <w:color w:val="000000"/>
                  <w:szCs w:val="20"/>
                  <w:lang w:val="en-GB" w:eastAsia="fr-FR"/>
                </w:rPr>
                <w:delText>**</w:delText>
              </w:r>
            </w:del>
          </w:p>
        </w:tc>
      </w:tr>
      <w:tr w:rsidR="00097E2E" w:rsidRPr="004A7F5A" w14:paraId="5C75FA6D" w14:textId="77777777" w:rsidTr="00566D4B">
        <w:trPr>
          <w:trHeight w:val="300"/>
          <w:jc w:val="center"/>
        </w:trPr>
        <w:tc>
          <w:tcPr>
            <w:tcW w:w="1980" w:type="dxa"/>
            <w:vMerge/>
            <w:vAlign w:val="center"/>
            <w:hideMark/>
          </w:tcPr>
          <w:p w14:paraId="0B956EE7"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2410" w:type="dxa"/>
            <w:shd w:val="clear" w:color="auto" w:fill="auto"/>
            <w:noWrap/>
            <w:vAlign w:val="center"/>
            <w:hideMark/>
          </w:tcPr>
          <w:p w14:paraId="7ECC3CE6"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Compost / chicken droppings</w:t>
            </w:r>
          </w:p>
        </w:tc>
        <w:tc>
          <w:tcPr>
            <w:tcW w:w="940" w:type="dxa"/>
            <w:shd w:val="clear" w:color="auto" w:fill="auto"/>
            <w:noWrap/>
            <w:vAlign w:val="center"/>
            <w:hideMark/>
          </w:tcPr>
          <w:p w14:paraId="7C495177"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2.2</w:t>
            </w:r>
          </w:p>
        </w:tc>
        <w:tc>
          <w:tcPr>
            <w:tcW w:w="992" w:type="dxa"/>
            <w:shd w:val="clear" w:color="auto" w:fill="auto"/>
            <w:noWrap/>
            <w:vAlign w:val="center"/>
            <w:hideMark/>
          </w:tcPr>
          <w:p w14:paraId="23C743A2"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2.4</w:t>
            </w:r>
          </w:p>
        </w:tc>
        <w:tc>
          <w:tcPr>
            <w:tcW w:w="993" w:type="dxa"/>
            <w:shd w:val="clear" w:color="auto" w:fill="auto"/>
            <w:noWrap/>
            <w:vAlign w:val="center"/>
            <w:hideMark/>
          </w:tcPr>
          <w:p w14:paraId="2E7A6C01" w14:textId="1B1D4DA5"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954" w:author="Jean-Luc Kouassi" w:date="2022-07-11T07:49:00Z">
              <w:r w:rsidR="00871772">
                <w:rPr>
                  <w:rFonts w:eastAsia="Times New Roman" w:cs="Times New Roman"/>
                  <w:color w:val="000000"/>
                  <w:szCs w:val="20"/>
                  <w:lang w:val="en-GB" w:eastAsia="fr-FR"/>
                </w:rPr>
                <w:t>3</w:t>
              </w:r>
            </w:ins>
            <w:del w:id="955" w:author="Jean-Luc Kouassi" w:date="2022-07-11T07:49:00Z">
              <w:r w:rsidRPr="006D07C0" w:rsidDel="00871772">
                <w:rPr>
                  <w:rFonts w:eastAsia="Times New Roman" w:cs="Times New Roman"/>
                  <w:color w:val="000000"/>
                  <w:szCs w:val="20"/>
                  <w:lang w:val="en-GB" w:eastAsia="fr-FR"/>
                </w:rPr>
                <w:delText>29</w:delText>
              </w:r>
            </w:del>
          </w:p>
        </w:tc>
        <w:tc>
          <w:tcPr>
            <w:tcW w:w="940" w:type="dxa"/>
            <w:shd w:val="clear" w:color="auto" w:fill="auto"/>
            <w:noWrap/>
            <w:vAlign w:val="center"/>
            <w:hideMark/>
          </w:tcPr>
          <w:p w14:paraId="298E2726"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2.8</w:t>
            </w:r>
            <w:del w:id="956" w:author="Jean-Luc Kouassi" w:date="2022-07-11T07:49:00Z">
              <w:r w:rsidRPr="006D07C0" w:rsidDel="00871772">
                <w:rPr>
                  <w:rFonts w:eastAsia="Times New Roman" w:cs="Times New Roman"/>
                  <w:color w:val="000000"/>
                  <w:szCs w:val="20"/>
                  <w:lang w:val="en-GB" w:eastAsia="fr-FR"/>
                </w:rPr>
                <w:delText>2</w:delText>
              </w:r>
            </w:del>
          </w:p>
        </w:tc>
        <w:tc>
          <w:tcPr>
            <w:tcW w:w="1338" w:type="dxa"/>
            <w:shd w:val="clear" w:color="auto" w:fill="auto"/>
            <w:noWrap/>
            <w:vAlign w:val="center"/>
            <w:hideMark/>
          </w:tcPr>
          <w:p w14:paraId="4D80ACE7" w14:textId="3C7A6827" w:rsidR="00097E2E" w:rsidRPr="006D07C0" w:rsidRDefault="00097E2E" w:rsidP="00E81672">
            <w:pPr>
              <w:spacing w:after="0" w:line="480" w:lineRule="auto"/>
              <w:jc w:val="left"/>
              <w:rPr>
                <w:rFonts w:eastAsia="Times New Roman" w:cs="Times New Roman"/>
                <w:color w:val="000000"/>
                <w:szCs w:val="20"/>
                <w:lang w:val="en-GB" w:eastAsia="fr-FR"/>
              </w:rPr>
            </w:pPr>
            <w:del w:id="957"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958"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959" w:author="Jean-Luc Kouassi" w:date="2022-06-26T10:33:00Z">
              <w:r w:rsidR="0030129C" w:rsidRPr="00DE577F">
                <w:rPr>
                  <w:rFonts w:cs="Times New Roman"/>
                  <w:b/>
                  <w:bCs/>
                  <w:i/>
                  <w:iCs/>
                  <w:szCs w:val="20"/>
                  <w:lang w:val="en-GB"/>
                </w:rPr>
                <w:t>β</w:t>
              </w:r>
            </w:ins>
            <w:del w:id="960" w:author="Jean-Luc Kouassi" w:date="2022-06-26T10:33:00Z">
              <w:r w:rsidRPr="006D07C0" w:rsidDel="0030129C">
                <w:rPr>
                  <w:rFonts w:eastAsia="Times New Roman" w:cs="Times New Roman"/>
                  <w:b/>
                  <w:color w:val="000000"/>
                  <w:szCs w:val="20"/>
                  <w:lang w:val="en-GB" w:eastAsia="fr-FR"/>
                </w:rPr>
                <w:delText>**</w:delText>
              </w:r>
            </w:del>
          </w:p>
        </w:tc>
      </w:tr>
    </w:tbl>
    <w:p w14:paraId="3C288CE0" w14:textId="58DDDE25" w:rsidR="0030129C" w:rsidRPr="00763DFF" w:rsidRDefault="0030129C" w:rsidP="0030129C">
      <w:pPr>
        <w:spacing w:after="0" w:line="480" w:lineRule="auto"/>
        <w:jc w:val="center"/>
        <w:rPr>
          <w:ins w:id="961" w:author="Jean-Luc Kouassi" w:date="2022-06-26T10:33:00Z"/>
          <w:rFonts w:cs="Times New Roman"/>
          <w:szCs w:val="20"/>
          <w:lang w:val="en-GB" w:eastAsia="fr-FR"/>
        </w:rPr>
      </w:pPr>
      <w:proofErr w:type="spellStart"/>
      <w:ins w:id="962" w:author="Jean-Luc Kouassi" w:date="2022-06-26T10:33: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963" w:author="Jean-Luc Kouassi" w:date="2022-06-26T15:59:00Z">
        <w:r w:rsidR="008A4049">
          <w:rPr>
            <w:rFonts w:cs="Times New Roman"/>
            <w:bCs/>
            <w:szCs w:val="20"/>
            <w:lang w:val="en-GB" w:eastAsia="fr-FR"/>
          </w:rPr>
          <w:t>:</w:t>
        </w:r>
      </w:ins>
      <w:ins w:id="964" w:author="Jean-Luc Kouassi" w:date="2022-06-26T10:33: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r>
          <w:rPr>
            <w:rFonts w:cs="Times New Roman"/>
            <w:szCs w:val="20"/>
            <w:lang w:val="en-GB" w:eastAsia="fr-FR"/>
          </w:rPr>
          <w:t xml:space="preserve">; </w:t>
        </w:r>
        <w:r w:rsidRPr="00DE577F">
          <w:rPr>
            <w:rFonts w:cs="Times New Roman"/>
            <w:b/>
            <w:bCs/>
            <w:i/>
            <w:iCs/>
            <w:szCs w:val="20"/>
            <w:lang w:val="en-GB"/>
          </w:rPr>
          <w:t>β</w:t>
        </w:r>
        <w:r w:rsidRPr="00DE577F">
          <w:rPr>
            <w:rFonts w:cs="Times New Roman"/>
            <w:bCs/>
            <w:szCs w:val="20"/>
            <w:lang w:val="en-GB" w:eastAsia="fr-FR"/>
          </w:rPr>
          <w:t>:</w:t>
        </w:r>
        <w:r w:rsidRPr="004A7F5A">
          <w:rPr>
            <w:rFonts w:cs="Times New Roman"/>
            <w:szCs w:val="20"/>
            <w:lang w:val="en-GB" w:eastAsia="fr-FR"/>
          </w:rPr>
          <w:t xml:space="preserve"> Kruskal-Wallis </w:t>
        </w:r>
        <w:r w:rsidRPr="00763DFF">
          <w:rPr>
            <w:rFonts w:cs="Times New Roman"/>
            <w:szCs w:val="20"/>
            <w:lang w:val="en-GB" w:eastAsia="fr-FR"/>
          </w:rPr>
          <w:t>chi-squared test</w:t>
        </w:r>
      </w:ins>
    </w:p>
    <w:p w14:paraId="3514FFA4" w14:textId="1437CFB8" w:rsidR="00097E2E" w:rsidRPr="00162F86" w:rsidDel="0030129C" w:rsidRDefault="00097E2E" w:rsidP="00097E2E">
      <w:pPr>
        <w:spacing w:after="0" w:line="480" w:lineRule="auto"/>
        <w:jc w:val="center"/>
        <w:rPr>
          <w:del w:id="965" w:author="Jean-Luc Kouassi" w:date="2022-06-26T10:33:00Z"/>
          <w:rFonts w:cs="Times New Roman"/>
          <w:szCs w:val="20"/>
          <w:lang w:val="en-GB" w:eastAsia="fr-FR"/>
        </w:rPr>
      </w:pPr>
      <w:del w:id="966" w:author="Jean-Luc Kouassi" w:date="2022-06-26T10:33:00Z">
        <w:r w:rsidRPr="004A7F5A" w:rsidDel="0030129C">
          <w:rPr>
            <w:rFonts w:cs="Times New Roman"/>
            <w:b/>
            <w:szCs w:val="20"/>
            <w:lang w:val="en-GB" w:eastAsia="fr-FR"/>
          </w:rPr>
          <w:delText>*</w:delText>
        </w:r>
        <w:r w:rsidRPr="004A7F5A" w:rsidDel="0030129C">
          <w:rPr>
            <w:rFonts w:cs="Times New Roman"/>
            <w:szCs w:val="20"/>
            <w:lang w:val="en-GB" w:eastAsia="fr-FR"/>
          </w:rPr>
          <w:delText xml:space="preserve"> Pearson chi-squared test </w:delText>
        </w:r>
        <w:r w:rsidRPr="004A7F5A" w:rsidDel="0030129C">
          <w:rPr>
            <w:rFonts w:cs="Times New Roman"/>
            <w:szCs w:val="20"/>
            <w:lang w:val="en-GB" w:eastAsia="fr-FR"/>
          </w:rPr>
          <w:tab/>
        </w:r>
        <w:r w:rsidRPr="00763DFF" w:rsidDel="0030129C">
          <w:rPr>
            <w:rFonts w:cs="Times New Roman"/>
            <w:b/>
            <w:szCs w:val="20"/>
            <w:lang w:val="en-GB" w:eastAsia="fr-FR"/>
          </w:rPr>
          <w:delText>**</w:delText>
        </w:r>
        <w:r w:rsidRPr="00763DFF" w:rsidDel="0030129C">
          <w:rPr>
            <w:rFonts w:cs="Times New Roman"/>
            <w:szCs w:val="20"/>
            <w:lang w:val="en-GB" w:eastAsia="fr-FR"/>
          </w:rPr>
          <w:delText xml:space="preserve"> Kruskall-Wallis chi-squared test</w:delText>
        </w:r>
      </w:del>
    </w:p>
    <w:p w14:paraId="019FFA78" w14:textId="50A6CA55" w:rsidR="00097E2E" w:rsidRDefault="00097E2E" w:rsidP="00097E2E">
      <w:pPr>
        <w:spacing w:after="0" w:line="480" w:lineRule="auto"/>
        <w:jc w:val="center"/>
        <w:rPr>
          <w:rFonts w:cs="Times New Roman"/>
          <w:szCs w:val="20"/>
          <w:lang w:val="en-GB" w:eastAsia="fr-FR"/>
        </w:rPr>
      </w:pPr>
      <w:r w:rsidRPr="00F63AD8">
        <w:rPr>
          <w:rFonts w:cs="Times New Roman"/>
          <w:szCs w:val="20"/>
          <w:lang w:val="en-GB" w:eastAsia="fr-FR"/>
        </w:rPr>
        <w:t>Means within a column with the same letter are not significantly different from each other at the 5% level</w:t>
      </w:r>
    </w:p>
    <w:p w14:paraId="29AD0801" w14:textId="77777777" w:rsidR="00097E2E" w:rsidRPr="00F63AD8" w:rsidRDefault="00097E2E" w:rsidP="00097E2E">
      <w:pPr>
        <w:spacing w:after="0" w:line="480" w:lineRule="auto"/>
        <w:jc w:val="center"/>
        <w:rPr>
          <w:rFonts w:cs="Times New Roman"/>
          <w:szCs w:val="20"/>
          <w:lang w:val="en-GB" w:eastAsia="fr-FR"/>
        </w:rPr>
      </w:pPr>
    </w:p>
    <w:p w14:paraId="778895B0" w14:textId="77777777" w:rsidR="00D240FD" w:rsidRDefault="00D240FD">
      <w:pPr>
        <w:spacing w:line="259" w:lineRule="auto"/>
        <w:jc w:val="left"/>
        <w:rPr>
          <w:iCs/>
          <w:szCs w:val="18"/>
          <w:lang w:val="en-GB"/>
        </w:rPr>
      </w:pPr>
      <w:bookmarkStart w:id="967" w:name="_Ref41318603"/>
      <w:r w:rsidRPr="0068742A">
        <w:rPr>
          <w:lang w:val="en-US"/>
          <w:rPrChange w:id="968" w:author="Jean-Luc Kouassi" w:date="2022-06-17T01:04:00Z">
            <w:rPr/>
          </w:rPrChange>
        </w:rPr>
        <w:br w:type="page"/>
      </w:r>
    </w:p>
    <w:p w14:paraId="0D1E9553" w14:textId="3911396C" w:rsidR="00097E2E" w:rsidRPr="006D07C0" w:rsidRDefault="00002CB0">
      <w:pPr>
        <w:pStyle w:val="Lgende"/>
      </w:pPr>
      <w:r>
        <w:lastRenderedPageBreak/>
        <w:t>Table S</w:t>
      </w:r>
      <w:bookmarkEnd w:id="967"/>
      <w:r w:rsidR="00704723">
        <w:t>7</w:t>
      </w:r>
      <w:r w:rsidR="00097E2E" w:rsidRPr="006D07C0">
        <w:t>. Pesticide</w:t>
      </w:r>
      <w:r w:rsidR="00B258C9">
        <w:t xml:space="preserve"> usage</w:t>
      </w:r>
      <w:r w:rsidR="00097E2E" w:rsidRPr="006D07C0">
        <w:t xml:space="preserve"> practices in </w:t>
      </w:r>
      <w:ins w:id="969" w:author="Jean-Luc Kouassi" w:date="2022-06-26T10:53:00Z">
        <w:r w:rsidR="003F0782">
          <w:t xml:space="preserve">cocoa plantations in the </w:t>
        </w:r>
        <w:proofErr w:type="spellStart"/>
        <w:r w:rsidR="003F0782" w:rsidRPr="003F0782">
          <w:t>Espace</w:t>
        </w:r>
        <w:proofErr w:type="spellEnd"/>
        <w:r w:rsidR="003F0782" w:rsidRPr="003F0782">
          <w:t xml:space="preserve"> Taï</w:t>
        </w:r>
      </w:ins>
      <w:del w:id="970" w:author="Jean-Luc Kouassi" w:date="2022-06-26T10:53:00Z">
        <w:r w:rsidR="00097E2E" w:rsidRPr="006D07C0" w:rsidDel="003F0782">
          <w:delText>the region</w:delText>
        </w:r>
      </w:del>
    </w:p>
    <w:tbl>
      <w:tblPr>
        <w:tblW w:w="8364"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980"/>
        <w:gridCol w:w="1509"/>
        <w:gridCol w:w="800"/>
        <w:gridCol w:w="956"/>
        <w:gridCol w:w="851"/>
        <w:gridCol w:w="992"/>
        <w:gridCol w:w="1276"/>
      </w:tblGrid>
      <w:tr w:rsidR="00097E2E" w:rsidRPr="004A7F5A" w14:paraId="21EDD4E8" w14:textId="77777777" w:rsidTr="00E81672">
        <w:trPr>
          <w:trHeight w:val="435"/>
          <w:jc w:val="center"/>
        </w:trPr>
        <w:tc>
          <w:tcPr>
            <w:tcW w:w="3489" w:type="dxa"/>
            <w:gridSpan w:val="2"/>
            <w:tcBorders>
              <w:top w:val="single" w:sz="4" w:space="0" w:color="auto"/>
              <w:bottom w:val="single" w:sz="4" w:space="0" w:color="auto"/>
            </w:tcBorders>
            <w:shd w:val="clear" w:color="auto" w:fill="auto"/>
            <w:noWrap/>
            <w:vAlign w:val="center"/>
            <w:hideMark/>
          </w:tcPr>
          <w:p w14:paraId="695353B0" w14:textId="2D888B9D" w:rsidR="00097E2E" w:rsidRPr="006D07C0" w:rsidRDefault="00B258C9" w:rsidP="00B258C9">
            <w:pPr>
              <w:spacing w:after="0" w:line="480" w:lineRule="auto"/>
              <w:jc w:val="left"/>
              <w:rPr>
                <w:rFonts w:eastAsia="Times New Roman" w:cs="Times New Roman"/>
                <w:szCs w:val="20"/>
                <w:lang w:val="en-GB" w:eastAsia="fr-FR"/>
              </w:rPr>
            </w:pPr>
            <w:r>
              <w:rPr>
                <w:rFonts w:eastAsia="Times New Roman" w:cs="Times New Roman"/>
                <w:szCs w:val="20"/>
                <w:lang w:val="en-GB" w:eastAsia="fr-FR"/>
              </w:rPr>
              <w:t>Pesticide</w:t>
            </w:r>
            <w:r w:rsidR="00097E2E" w:rsidRPr="006D07C0">
              <w:rPr>
                <w:rFonts w:eastAsia="Times New Roman" w:cs="Times New Roman"/>
                <w:szCs w:val="20"/>
                <w:lang w:val="en-GB" w:eastAsia="fr-FR"/>
              </w:rPr>
              <w:t xml:space="preserve"> </w:t>
            </w:r>
            <w:r>
              <w:rPr>
                <w:rFonts w:eastAsia="Times New Roman" w:cs="Times New Roman"/>
                <w:szCs w:val="20"/>
                <w:lang w:val="en-GB" w:eastAsia="fr-FR"/>
              </w:rPr>
              <w:t>uses</w:t>
            </w:r>
          </w:p>
        </w:tc>
        <w:tc>
          <w:tcPr>
            <w:tcW w:w="800" w:type="dxa"/>
            <w:tcBorders>
              <w:top w:val="single" w:sz="4" w:space="0" w:color="auto"/>
              <w:bottom w:val="single" w:sz="4" w:space="0" w:color="auto"/>
            </w:tcBorders>
            <w:shd w:val="clear" w:color="auto" w:fill="auto"/>
            <w:noWrap/>
            <w:vAlign w:val="center"/>
            <w:hideMark/>
          </w:tcPr>
          <w:p w14:paraId="3CBE6C2B"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East</w:t>
            </w:r>
          </w:p>
        </w:tc>
        <w:tc>
          <w:tcPr>
            <w:tcW w:w="956" w:type="dxa"/>
            <w:tcBorders>
              <w:top w:val="single" w:sz="4" w:space="0" w:color="auto"/>
              <w:bottom w:val="single" w:sz="4" w:space="0" w:color="auto"/>
            </w:tcBorders>
            <w:shd w:val="clear" w:color="auto" w:fill="auto"/>
            <w:noWrap/>
            <w:vAlign w:val="center"/>
            <w:hideMark/>
          </w:tcPr>
          <w:p w14:paraId="7048704E" w14:textId="60986397" w:rsidR="00097E2E"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color w:val="000000"/>
                <w:szCs w:val="20"/>
                <w:lang w:val="en-GB" w:eastAsia="fr-FR"/>
              </w:rPr>
              <w:t>North-w</w:t>
            </w:r>
            <w:r w:rsidR="00097E2E" w:rsidRPr="006D07C0">
              <w:rPr>
                <w:rFonts w:eastAsia="Times New Roman" w:cs="Times New Roman"/>
                <w:color w:val="000000"/>
                <w:szCs w:val="20"/>
                <w:lang w:val="en-GB" w:eastAsia="fr-FR"/>
              </w:rPr>
              <w:t>est</w:t>
            </w:r>
          </w:p>
        </w:tc>
        <w:tc>
          <w:tcPr>
            <w:tcW w:w="851" w:type="dxa"/>
            <w:tcBorders>
              <w:top w:val="single" w:sz="4" w:space="0" w:color="auto"/>
              <w:bottom w:val="single" w:sz="4" w:space="0" w:color="auto"/>
            </w:tcBorders>
            <w:shd w:val="clear" w:color="auto" w:fill="auto"/>
            <w:noWrap/>
            <w:vAlign w:val="center"/>
            <w:hideMark/>
          </w:tcPr>
          <w:p w14:paraId="26095381" w14:textId="0F931537" w:rsidR="00097E2E"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color w:val="000000"/>
                <w:szCs w:val="20"/>
                <w:lang w:val="en-GB" w:eastAsia="fr-FR"/>
              </w:rPr>
              <w:t>South-w</w:t>
            </w:r>
            <w:r w:rsidR="00097E2E" w:rsidRPr="006D07C0">
              <w:rPr>
                <w:rFonts w:eastAsia="Times New Roman" w:cs="Times New Roman"/>
                <w:color w:val="000000"/>
                <w:szCs w:val="20"/>
                <w:lang w:val="en-GB" w:eastAsia="fr-FR"/>
              </w:rPr>
              <w:t>est</w:t>
            </w:r>
          </w:p>
        </w:tc>
        <w:tc>
          <w:tcPr>
            <w:tcW w:w="992" w:type="dxa"/>
            <w:tcBorders>
              <w:top w:val="single" w:sz="4" w:space="0" w:color="auto"/>
              <w:bottom w:val="single" w:sz="4" w:space="0" w:color="auto"/>
            </w:tcBorders>
            <w:shd w:val="clear" w:color="auto" w:fill="auto"/>
            <w:noWrap/>
            <w:vAlign w:val="center"/>
            <w:hideMark/>
          </w:tcPr>
          <w:p w14:paraId="4ED53662" w14:textId="2A73C0AA" w:rsidR="00097E2E" w:rsidRPr="006D07C0" w:rsidRDefault="00097E2E"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color w:val="000000"/>
                <w:szCs w:val="20"/>
                <w:lang w:val="en-GB" w:eastAsia="fr-FR"/>
              </w:rPr>
              <w:t>Espace</w:t>
            </w:r>
            <w:proofErr w:type="spellEnd"/>
            <w:r w:rsidRPr="006D07C0">
              <w:rPr>
                <w:rFonts w:eastAsia="Times New Roman" w:cs="Times New Roman"/>
                <w:color w:val="000000"/>
                <w:szCs w:val="20"/>
                <w:lang w:val="en-GB" w:eastAsia="fr-FR"/>
              </w:rPr>
              <w:t xml:space="preserve"> </w:t>
            </w:r>
            <w:del w:id="971" w:author="Jean-Luc Kouassi" w:date="2022-07-16T07:53:00Z">
              <w:r w:rsidRPr="006D07C0" w:rsidDel="00072D89">
                <w:rPr>
                  <w:rFonts w:eastAsia="Times New Roman" w:cs="Times New Roman"/>
                  <w:color w:val="000000"/>
                  <w:szCs w:val="20"/>
                  <w:lang w:val="en-GB" w:eastAsia="fr-FR"/>
                </w:rPr>
                <w:delText>Tai</w:delText>
              </w:r>
            </w:del>
            <w:ins w:id="972" w:author="Jean-Luc Kouassi" w:date="2022-07-16T07:53:00Z">
              <w:r w:rsidR="00072D89">
                <w:rPr>
                  <w:rFonts w:eastAsia="Times New Roman" w:cs="Times New Roman"/>
                  <w:color w:val="000000"/>
                  <w:szCs w:val="20"/>
                  <w:lang w:val="en-GB" w:eastAsia="fr-FR"/>
                </w:rPr>
                <w:t>Taï</w:t>
              </w:r>
            </w:ins>
          </w:p>
        </w:tc>
        <w:tc>
          <w:tcPr>
            <w:tcW w:w="1276" w:type="dxa"/>
            <w:tcBorders>
              <w:top w:val="single" w:sz="4" w:space="0" w:color="auto"/>
              <w:bottom w:val="single" w:sz="4" w:space="0" w:color="auto"/>
            </w:tcBorders>
            <w:shd w:val="clear" w:color="auto" w:fill="auto"/>
            <w:noWrap/>
            <w:vAlign w:val="center"/>
            <w:hideMark/>
          </w:tcPr>
          <w:p w14:paraId="6494221E"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856B1E">
              <w:rPr>
                <w:rFonts w:eastAsia="Times New Roman" w:cs="Times New Roman"/>
                <w:i/>
                <w:iCs/>
                <w:color w:val="000000"/>
                <w:szCs w:val="20"/>
                <w:lang w:val="en-GB" w:eastAsia="fr-FR"/>
                <w:rPrChange w:id="973" w:author="Jean-Luc Kouassi" w:date="2022-06-26T10:56:00Z">
                  <w:rPr>
                    <w:rFonts w:eastAsia="Times New Roman" w:cs="Times New Roman"/>
                    <w:color w:val="000000"/>
                    <w:szCs w:val="20"/>
                    <w:lang w:val="en-GB" w:eastAsia="fr-FR"/>
                  </w:rPr>
                </w:rPrChange>
              </w:rPr>
              <w:t>p</w:t>
            </w:r>
            <w:r w:rsidRPr="006D07C0">
              <w:rPr>
                <w:rFonts w:eastAsia="Times New Roman" w:cs="Times New Roman"/>
                <w:color w:val="000000"/>
                <w:szCs w:val="20"/>
                <w:lang w:val="en-GB" w:eastAsia="fr-FR"/>
              </w:rPr>
              <w:t>-value</w:t>
            </w:r>
          </w:p>
        </w:tc>
      </w:tr>
      <w:tr w:rsidR="00097E2E" w:rsidRPr="004A7F5A" w14:paraId="3F85F919" w14:textId="77777777" w:rsidTr="00E81672">
        <w:trPr>
          <w:trHeight w:val="300"/>
          <w:jc w:val="center"/>
        </w:trPr>
        <w:tc>
          <w:tcPr>
            <w:tcW w:w="1980" w:type="dxa"/>
            <w:vMerge w:val="restart"/>
            <w:tcBorders>
              <w:top w:val="single" w:sz="4" w:space="0" w:color="auto"/>
              <w:bottom w:val="nil"/>
            </w:tcBorders>
            <w:shd w:val="clear" w:color="auto" w:fill="auto"/>
            <w:noWrap/>
            <w:vAlign w:val="center"/>
            <w:hideMark/>
          </w:tcPr>
          <w:p w14:paraId="3C0D935C" w14:textId="5A3201E6" w:rsidR="00097E2E" w:rsidRPr="006D07C0" w:rsidRDefault="00B258C9" w:rsidP="00E81672">
            <w:pPr>
              <w:spacing w:after="0" w:line="480" w:lineRule="auto"/>
              <w:jc w:val="left"/>
              <w:rPr>
                <w:rFonts w:eastAsia="Times New Roman" w:cs="Times New Roman"/>
                <w:color w:val="000000"/>
                <w:szCs w:val="20"/>
                <w:lang w:val="en-GB" w:eastAsia="fr-FR"/>
              </w:rPr>
            </w:pPr>
            <w:r>
              <w:rPr>
                <w:rFonts w:eastAsia="Times New Roman" w:cs="Times New Roman"/>
                <w:color w:val="000000"/>
                <w:szCs w:val="20"/>
                <w:lang w:val="en-GB" w:eastAsia="fr-FR"/>
              </w:rPr>
              <w:t>Pesticide</w:t>
            </w:r>
            <w:r w:rsidR="00097E2E" w:rsidRPr="006D07C0">
              <w:rPr>
                <w:rFonts w:eastAsia="Times New Roman" w:cs="Times New Roman"/>
                <w:color w:val="000000"/>
                <w:szCs w:val="20"/>
                <w:lang w:val="en-GB" w:eastAsia="fr-FR"/>
              </w:rPr>
              <w:t xml:space="preserve"> application (%</w:t>
            </w:r>
            <w:ins w:id="974" w:author="Jean-Luc Kouassi" w:date="2022-07-13T08:24:00Z">
              <w:r w:rsidR="00C846B4">
                <w:rPr>
                  <w:rFonts w:eastAsia="Times New Roman" w:cs="Times New Roman"/>
                  <w:color w:val="000000"/>
                  <w:szCs w:val="20"/>
                  <w:lang w:val="en-GB" w:eastAsia="fr-FR"/>
                </w:rPr>
                <w:t xml:space="preserve"> of farmers</w:t>
              </w:r>
            </w:ins>
            <w:r w:rsidR="00097E2E" w:rsidRPr="006D07C0">
              <w:rPr>
                <w:rFonts w:eastAsia="Times New Roman" w:cs="Times New Roman"/>
                <w:color w:val="000000"/>
                <w:szCs w:val="20"/>
                <w:lang w:val="en-GB" w:eastAsia="fr-FR"/>
              </w:rPr>
              <w:t>)</w:t>
            </w:r>
          </w:p>
        </w:tc>
        <w:tc>
          <w:tcPr>
            <w:tcW w:w="1509" w:type="dxa"/>
            <w:tcBorders>
              <w:top w:val="single" w:sz="4" w:space="0" w:color="auto"/>
              <w:bottom w:val="nil"/>
            </w:tcBorders>
            <w:shd w:val="clear" w:color="auto" w:fill="auto"/>
            <w:noWrap/>
            <w:vAlign w:val="center"/>
            <w:hideMark/>
          </w:tcPr>
          <w:p w14:paraId="6FDB0A68"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800" w:type="dxa"/>
            <w:tcBorders>
              <w:top w:val="single" w:sz="4" w:space="0" w:color="auto"/>
              <w:bottom w:val="nil"/>
            </w:tcBorders>
            <w:shd w:val="clear" w:color="auto" w:fill="auto"/>
            <w:noWrap/>
            <w:vAlign w:val="center"/>
            <w:hideMark/>
          </w:tcPr>
          <w:p w14:paraId="412B3DC1"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5.6</w:t>
            </w:r>
            <w:del w:id="975" w:author="Jean-Luc Kouassi" w:date="2022-07-11T07:54:00Z">
              <w:r w:rsidRPr="006D07C0" w:rsidDel="006007FE">
                <w:rPr>
                  <w:rFonts w:eastAsia="Times New Roman" w:cs="Times New Roman"/>
                  <w:color w:val="000000"/>
                  <w:szCs w:val="20"/>
                  <w:lang w:val="en-GB" w:eastAsia="fr-FR"/>
                </w:rPr>
                <w:delText>6</w:delText>
              </w:r>
            </w:del>
          </w:p>
        </w:tc>
        <w:tc>
          <w:tcPr>
            <w:tcW w:w="956" w:type="dxa"/>
            <w:tcBorders>
              <w:top w:val="single" w:sz="4" w:space="0" w:color="auto"/>
              <w:bottom w:val="nil"/>
            </w:tcBorders>
            <w:shd w:val="clear" w:color="auto" w:fill="auto"/>
            <w:noWrap/>
            <w:vAlign w:val="center"/>
            <w:hideMark/>
          </w:tcPr>
          <w:p w14:paraId="32ECE643" w14:textId="5CC75F53" w:rsidR="00097E2E" w:rsidRPr="006D07C0" w:rsidRDefault="00097E2E" w:rsidP="00E81672">
            <w:pPr>
              <w:spacing w:after="0" w:line="480" w:lineRule="auto"/>
              <w:jc w:val="center"/>
              <w:rPr>
                <w:rFonts w:eastAsia="Times New Roman" w:cs="Times New Roman"/>
                <w:color w:val="000000"/>
                <w:szCs w:val="20"/>
                <w:lang w:val="en-GB" w:eastAsia="fr-FR"/>
              </w:rPr>
            </w:pPr>
            <w:del w:id="976" w:author="Jean-Luc Kouassi" w:date="2022-07-11T07:55:00Z">
              <w:r w:rsidRPr="006D07C0" w:rsidDel="006007FE">
                <w:rPr>
                  <w:rFonts w:eastAsia="Times New Roman" w:cs="Times New Roman"/>
                  <w:color w:val="000000"/>
                  <w:szCs w:val="20"/>
                  <w:lang w:val="en-GB" w:eastAsia="fr-FR"/>
                </w:rPr>
                <w:delText>6</w:delText>
              </w:r>
            </w:del>
            <w:ins w:id="977" w:author="Jean-Luc Kouassi" w:date="2022-07-11T07:55:00Z">
              <w:r w:rsidR="006007FE">
                <w:rPr>
                  <w:rFonts w:eastAsia="Times New Roman" w:cs="Times New Roman"/>
                  <w:color w:val="000000"/>
                  <w:szCs w:val="20"/>
                  <w:lang w:val="en-GB" w:eastAsia="fr-FR"/>
                </w:rPr>
                <w:t>7</w:t>
              </w:r>
            </w:ins>
            <w:r w:rsidRPr="006D07C0">
              <w:rPr>
                <w:rFonts w:eastAsia="Times New Roman" w:cs="Times New Roman"/>
                <w:color w:val="000000"/>
                <w:szCs w:val="20"/>
                <w:lang w:val="en-GB" w:eastAsia="fr-FR"/>
              </w:rPr>
              <w:t>.</w:t>
            </w:r>
            <w:del w:id="978" w:author="Jean-Luc Kouassi" w:date="2022-07-11T07:55:00Z">
              <w:r w:rsidRPr="006D07C0" w:rsidDel="006007FE">
                <w:rPr>
                  <w:rFonts w:eastAsia="Times New Roman" w:cs="Times New Roman"/>
                  <w:color w:val="000000"/>
                  <w:szCs w:val="20"/>
                  <w:lang w:val="en-GB" w:eastAsia="fr-FR"/>
                </w:rPr>
                <w:delText>5</w:delText>
              </w:r>
            </w:del>
            <w:r w:rsidRPr="006D07C0">
              <w:rPr>
                <w:rFonts w:eastAsia="Times New Roman" w:cs="Times New Roman"/>
                <w:color w:val="000000"/>
                <w:szCs w:val="20"/>
                <w:lang w:val="en-GB" w:eastAsia="fr-FR"/>
              </w:rPr>
              <w:t>4</w:t>
            </w:r>
          </w:p>
        </w:tc>
        <w:tc>
          <w:tcPr>
            <w:tcW w:w="851" w:type="dxa"/>
            <w:tcBorders>
              <w:top w:val="single" w:sz="4" w:space="0" w:color="auto"/>
              <w:bottom w:val="nil"/>
            </w:tcBorders>
            <w:shd w:val="clear" w:color="auto" w:fill="auto"/>
            <w:noWrap/>
            <w:vAlign w:val="center"/>
            <w:hideMark/>
          </w:tcPr>
          <w:p w14:paraId="454A6750" w14:textId="2279F4B1"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15.</w:t>
            </w:r>
            <w:del w:id="979" w:author="Jean-Luc Kouassi" w:date="2022-07-11T07:55:00Z">
              <w:r w:rsidRPr="006D07C0" w:rsidDel="006007FE">
                <w:rPr>
                  <w:rFonts w:eastAsia="Times New Roman" w:cs="Times New Roman"/>
                  <w:color w:val="000000"/>
                  <w:szCs w:val="20"/>
                  <w:lang w:val="en-GB" w:eastAsia="fr-FR"/>
                </w:rPr>
                <w:delText>38</w:delText>
              </w:r>
            </w:del>
            <w:ins w:id="980" w:author="Jean-Luc Kouassi" w:date="2022-07-11T07:55:00Z">
              <w:r w:rsidR="006007FE">
                <w:rPr>
                  <w:rFonts w:eastAsia="Times New Roman" w:cs="Times New Roman"/>
                  <w:color w:val="000000"/>
                  <w:szCs w:val="20"/>
                  <w:lang w:val="en-GB" w:eastAsia="fr-FR"/>
                </w:rPr>
                <w:t>4</w:t>
              </w:r>
            </w:ins>
          </w:p>
        </w:tc>
        <w:tc>
          <w:tcPr>
            <w:tcW w:w="992" w:type="dxa"/>
            <w:tcBorders>
              <w:top w:val="single" w:sz="4" w:space="0" w:color="auto"/>
              <w:bottom w:val="nil"/>
            </w:tcBorders>
            <w:shd w:val="clear" w:color="auto" w:fill="auto"/>
            <w:noWrap/>
            <w:vAlign w:val="center"/>
            <w:hideMark/>
          </w:tcPr>
          <w:p w14:paraId="526A5322" w14:textId="75E99D3E" w:rsidR="00097E2E" w:rsidRPr="006D07C0" w:rsidRDefault="006007FE" w:rsidP="00E81672">
            <w:pPr>
              <w:spacing w:after="0" w:line="480" w:lineRule="auto"/>
              <w:jc w:val="center"/>
              <w:rPr>
                <w:rFonts w:eastAsia="Times New Roman" w:cs="Times New Roman"/>
                <w:color w:val="000000"/>
                <w:szCs w:val="20"/>
                <w:lang w:val="en-GB" w:eastAsia="fr-FR"/>
              </w:rPr>
            </w:pPr>
            <w:ins w:id="981" w:author="Jean-Luc Kouassi" w:date="2022-07-11T07:55:00Z">
              <w:r>
                <w:rPr>
                  <w:rFonts w:eastAsia="Times New Roman" w:cs="Times New Roman"/>
                  <w:color w:val="000000"/>
                  <w:szCs w:val="20"/>
                  <w:lang w:val="en-GB" w:eastAsia="fr-FR"/>
                </w:rPr>
                <w:t>9</w:t>
              </w:r>
            </w:ins>
            <w:del w:id="982" w:author="Jean-Luc Kouassi" w:date="2022-07-11T07:55:00Z">
              <w:r w:rsidR="00097E2E" w:rsidRPr="006D07C0" w:rsidDel="006007FE">
                <w:rPr>
                  <w:rFonts w:eastAsia="Times New Roman" w:cs="Times New Roman"/>
                  <w:color w:val="000000"/>
                  <w:szCs w:val="20"/>
                  <w:lang w:val="en-GB" w:eastAsia="fr-FR"/>
                </w:rPr>
                <w:delText>8</w:delText>
              </w:r>
            </w:del>
            <w:r w:rsidR="00097E2E" w:rsidRPr="006D07C0">
              <w:rPr>
                <w:rFonts w:eastAsia="Times New Roman" w:cs="Times New Roman"/>
                <w:color w:val="000000"/>
                <w:szCs w:val="20"/>
                <w:lang w:val="en-GB" w:eastAsia="fr-FR"/>
              </w:rPr>
              <w:t>.</w:t>
            </w:r>
            <w:ins w:id="983" w:author="Jean-Luc Kouassi" w:date="2022-07-11T07:55:00Z">
              <w:r>
                <w:rPr>
                  <w:rFonts w:eastAsia="Times New Roman" w:cs="Times New Roman"/>
                  <w:color w:val="000000"/>
                  <w:szCs w:val="20"/>
                  <w:lang w:val="en-GB" w:eastAsia="fr-FR"/>
                </w:rPr>
                <w:t>0</w:t>
              </w:r>
            </w:ins>
            <w:del w:id="984" w:author="Jean-Luc Kouassi" w:date="2022-07-11T07:55:00Z">
              <w:r w:rsidR="00097E2E" w:rsidRPr="006D07C0" w:rsidDel="006007FE">
                <w:rPr>
                  <w:rFonts w:eastAsia="Times New Roman" w:cs="Times New Roman"/>
                  <w:color w:val="000000"/>
                  <w:szCs w:val="20"/>
                  <w:lang w:val="en-GB" w:eastAsia="fr-FR"/>
                </w:rPr>
                <w:delText>88</w:delText>
              </w:r>
            </w:del>
          </w:p>
        </w:tc>
        <w:tc>
          <w:tcPr>
            <w:tcW w:w="1276" w:type="dxa"/>
            <w:vMerge w:val="restart"/>
            <w:tcBorders>
              <w:top w:val="single" w:sz="4" w:space="0" w:color="auto"/>
              <w:bottom w:val="single" w:sz="4" w:space="0" w:color="auto"/>
            </w:tcBorders>
            <w:shd w:val="clear" w:color="auto" w:fill="auto"/>
            <w:noWrap/>
            <w:vAlign w:val="center"/>
            <w:hideMark/>
          </w:tcPr>
          <w:p w14:paraId="54042ED8" w14:textId="62D516D0"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985" w:author="Jean-Luc Kouassi" w:date="2022-06-26T10:35:00Z">
              <w:r w:rsidR="0030129C" w:rsidRPr="00DE577F">
                <w:rPr>
                  <w:rFonts w:cs="Times New Roman"/>
                  <w:b/>
                  <w:szCs w:val="20"/>
                  <w:lang w:val="en-GB"/>
                </w:rPr>
                <w:t>α</w:t>
              </w:r>
            </w:ins>
            <w:del w:id="986" w:author="Jean-Luc Kouassi" w:date="2022-06-26T10:35:00Z">
              <w:r w:rsidRPr="006D07C0" w:rsidDel="0030129C">
                <w:rPr>
                  <w:rFonts w:eastAsia="Times New Roman" w:cs="Times New Roman"/>
                  <w:b/>
                  <w:color w:val="000000"/>
                  <w:szCs w:val="20"/>
                  <w:lang w:val="en-GB" w:eastAsia="fr-FR"/>
                </w:rPr>
                <w:delText>*</w:delText>
              </w:r>
            </w:del>
          </w:p>
        </w:tc>
      </w:tr>
      <w:tr w:rsidR="00097E2E" w:rsidRPr="004A7F5A" w14:paraId="5D9D62C6" w14:textId="77777777" w:rsidTr="00E81672">
        <w:trPr>
          <w:trHeight w:val="300"/>
          <w:jc w:val="center"/>
        </w:trPr>
        <w:tc>
          <w:tcPr>
            <w:tcW w:w="1980" w:type="dxa"/>
            <w:vMerge/>
            <w:tcBorders>
              <w:top w:val="nil"/>
              <w:bottom w:val="single" w:sz="4" w:space="0" w:color="auto"/>
            </w:tcBorders>
            <w:vAlign w:val="center"/>
            <w:hideMark/>
          </w:tcPr>
          <w:p w14:paraId="11B20BC0"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c>
          <w:tcPr>
            <w:tcW w:w="1509" w:type="dxa"/>
            <w:tcBorders>
              <w:top w:val="nil"/>
              <w:bottom w:val="single" w:sz="4" w:space="0" w:color="auto"/>
            </w:tcBorders>
            <w:shd w:val="clear" w:color="auto" w:fill="auto"/>
            <w:noWrap/>
            <w:vAlign w:val="center"/>
            <w:hideMark/>
          </w:tcPr>
          <w:p w14:paraId="76798C27"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800" w:type="dxa"/>
            <w:tcBorders>
              <w:top w:val="nil"/>
              <w:bottom w:val="single" w:sz="4" w:space="0" w:color="auto"/>
            </w:tcBorders>
            <w:shd w:val="clear" w:color="auto" w:fill="auto"/>
            <w:noWrap/>
            <w:vAlign w:val="center"/>
            <w:hideMark/>
          </w:tcPr>
          <w:p w14:paraId="3002B858"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94.</w:t>
            </w:r>
            <w:del w:id="987" w:author="Jean-Luc Kouassi" w:date="2022-07-11T07:55:00Z">
              <w:r w:rsidRPr="006D07C0" w:rsidDel="006007FE">
                <w:rPr>
                  <w:rFonts w:eastAsia="Times New Roman" w:cs="Times New Roman"/>
                  <w:color w:val="000000"/>
                  <w:szCs w:val="20"/>
                  <w:lang w:val="en-GB" w:eastAsia="fr-FR"/>
                </w:rPr>
                <w:delText>3</w:delText>
              </w:r>
            </w:del>
            <w:r w:rsidRPr="006D07C0">
              <w:rPr>
                <w:rFonts w:eastAsia="Times New Roman" w:cs="Times New Roman"/>
                <w:color w:val="000000"/>
                <w:szCs w:val="20"/>
                <w:lang w:val="en-GB" w:eastAsia="fr-FR"/>
              </w:rPr>
              <w:t>4</w:t>
            </w:r>
          </w:p>
        </w:tc>
        <w:tc>
          <w:tcPr>
            <w:tcW w:w="956" w:type="dxa"/>
            <w:tcBorders>
              <w:top w:val="nil"/>
              <w:bottom w:val="single" w:sz="4" w:space="0" w:color="auto"/>
            </w:tcBorders>
            <w:shd w:val="clear" w:color="auto" w:fill="auto"/>
            <w:noWrap/>
            <w:vAlign w:val="center"/>
            <w:hideMark/>
          </w:tcPr>
          <w:p w14:paraId="7366CB54" w14:textId="6DD5A374"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w:t>
            </w:r>
            <w:del w:id="988" w:author="Jean-Luc Kouassi" w:date="2022-07-11T07:55:00Z">
              <w:r w:rsidRPr="006D07C0" w:rsidDel="006007FE">
                <w:rPr>
                  <w:rFonts w:eastAsia="Times New Roman" w:cs="Times New Roman"/>
                  <w:color w:val="000000"/>
                  <w:szCs w:val="20"/>
                  <w:lang w:val="en-GB" w:eastAsia="fr-FR"/>
                </w:rPr>
                <w:delText>3</w:delText>
              </w:r>
            </w:del>
            <w:ins w:id="989" w:author="Jean-Luc Kouassi" w:date="2022-07-11T07:55:00Z">
              <w:r w:rsidR="006007FE">
                <w:rPr>
                  <w:rFonts w:eastAsia="Times New Roman" w:cs="Times New Roman"/>
                  <w:color w:val="000000"/>
                  <w:szCs w:val="20"/>
                  <w:lang w:val="en-GB" w:eastAsia="fr-FR"/>
                </w:rPr>
                <w:t>2</w:t>
              </w:r>
            </w:ins>
            <w:r w:rsidRPr="006D07C0">
              <w:rPr>
                <w:rFonts w:eastAsia="Times New Roman" w:cs="Times New Roman"/>
                <w:color w:val="000000"/>
                <w:szCs w:val="20"/>
                <w:lang w:val="en-GB" w:eastAsia="fr-FR"/>
              </w:rPr>
              <w:t>.</w:t>
            </w:r>
            <w:del w:id="990" w:author="Jean-Luc Kouassi" w:date="2022-07-11T07:55:00Z">
              <w:r w:rsidRPr="006D07C0" w:rsidDel="006007FE">
                <w:rPr>
                  <w:rFonts w:eastAsia="Times New Roman" w:cs="Times New Roman"/>
                  <w:color w:val="000000"/>
                  <w:szCs w:val="20"/>
                  <w:lang w:val="en-GB" w:eastAsia="fr-FR"/>
                </w:rPr>
                <w:delText>4</w:delText>
              </w:r>
            </w:del>
            <w:r w:rsidRPr="006D07C0">
              <w:rPr>
                <w:rFonts w:eastAsia="Times New Roman" w:cs="Times New Roman"/>
                <w:color w:val="000000"/>
                <w:szCs w:val="20"/>
                <w:lang w:val="en-GB" w:eastAsia="fr-FR"/>
              </w:rPr>
              <w:t>6</w:t>
            </w:r>
          </w:p>
        </w:tc>
        <w:tc>
          <w:tcPr>
            <w:tcW w:w="851" w:type="dxa"/>
            <w:tcBorders>
              <w:top w:val="nil"/>
              <w:bottom w:val="single" w:sz="4" w:space="0" w:color="auto"/>
            </w:tcBorders>
            <w:shd w:val="clear" w:color="auto" w:fill="auto"/>
            <w:noWrap/>
            <w:vAlign w:val="center"/>
            <w:hideMark/>
          </w:tcPr>
          <w:p w14:paraId="49933AAB"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84.6</w:t>
            </w:r>
            <w:del w:id="991" w:author="Jean-Luc Kouassi" w:date="2022-07-11T07:55:00Z">
              <w:r w:rsidRPr="006D07C0" w:rsidDel="006007FE">
                <w:rPr>
                  <w:rFonts w:eastAsia="Times New Roman" w:cs="Times New Roman"/>
                  <w:color w:val="000000"/>
                  <w:szCs w:val="20"/>
                  <w:lang w:val="en-GB" w:eastAsia="fr-FR"/>
                </w:rPr>
                <w:delText>2</w:delText>
              </w:r>
            </w:del>
          </w:p>
        </w:tc>
        <w:tc>
          <w:tcPr>
            <w:tcW w:w="992" w:type="dxa"/>
            <w:tcBorders>
              <w:top w:val="nil"/>
              <w:bottom w:val="single" w:sz="4" w:space="0" w:color="auto"/>
            </w:tcBorders>
            <w:shd w:val="clear" w:color="auto" w:fill="auto"/>
            <w:noWrap/>
            <w:vAlign w:val="center"/>
            <w:hideMark/>
          </w:tcPr>
          <w:p w14:paraId="303E945A" w14:textId="37EC9E10"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91.</w:t>
            </w:r>
            <w:ins w:id="992" w:author="Jean-Luc Kouassi" w:date="2022-07-11T07:55:00Z">
              <w:r w:rsidR="006007FE">
                <w:rPr>
                  <w:rFonts w:eastAsia="Times New Roman" w:cs="Times New Roman"/>
                  <w:color w:val="000000"/>
                  <w:szCs w:val="20"/>
                  <w:lang w:val="en-GB" w:eastAsia="fr-FR"/>
                </w:rPr>
                <w:t>0</w:t>
              </w:r>
            </w:ins>
            <w:del w:id="993" w:author="Jean-Luc Kouassi" w:date="2022-07-11T07:55:00Z">
              <w:r w:rsidRPr="006D07C0" w:rsidDel="006007FE">
                <w:rPr>
                  <w:rFonts w:eastAsia="Times New Roman" w:cs="Times New Roman"/>
                  <w:color w:val="000000"/>
                  <w:szCs w:val="20"/>
                  <w:lang w:val="en-GB" w:eastAsia="fr-FR"/>
                </w:rPr>
                <w:delText>12</w:delText>
              </w:r>
            </w:del>
          </w:p>
        </w:tc>
        <w:tc>
          <w:tcPr>
            <w:tcW w:w="1276" w:type="dxa"/>
            <w:vMerge/>
            <w:tcBorders>
              <w:top w:val="single" w:sz="4" w:space="0" w:color="auto"/>
              <w:bottom w:val="single" w:sz="4" w:space="0" w:color="auto"/>
            </w:tcBorders>
            <w:vAlign w:val="center"/>
            <w:hideMark/>
          </w:tcPr>
          <w:p w14:paraId="6BCE1F8D" w14:textId="77777777" w:rsidR="00097E2E" w:rsidRPr="006D07C0" w:rsidRDefault="00097E2E" w:rsidP="00E81672">
            <w:pPr>
              <w:spacing w:after="0" w:line="480" w:lineRule="auto"/>
              <w:jc w:val="left"/>
              <w:rPr>
                <w:rFonts w:eastAsia="Times New Roman" w:cs="Times New Roman"/>
                <w:color w:val="000000"/>
                <w:szCs w:val="20"/>
                <w:lang w:val="en-GB" w:eastAsia="fr-FR"/>
              </w:rPr>
            </w:pPr>
          </w:p>
        </w:tc>
      </w:tr>
      <w:tr w:rsidR="00097E2E" w:rsidRPr="004A7F5A" w14:paraId="6ABBD26B" w14:textId="77777777" w:rsidTr="00E81672">
        <w:trPr>
          <w:trHeight w:val="300"/>
          <w:jc w:val="center"/>
        </w:trPr>
        <w:tc>
          <w:tcPr>
            <w:tcW w:w="1980" w:type="dxa"/>
            <w:shd w:val="clear" w:color="auto" w:fill="auto"/>
            <w:vAlign w:val="center"/>
            <w:hideMark/>
          </w:tcPr>
          <w:p w14:paraId="79E33E30" w14:textId="3436FBB0" w:rsidR="00097E2E" w:rsidRPr="006D07C0" w:rsidRDefault="00B258C9" w:rsidP="00E81672">
            <w:pPr>
              <w:spacing w:after="0" w:line="480" w:lineRule="auto"/>
              <w:jc w:val="left"/>
              <w:rPr>
                <w:rFonts w:eastAsia="Times New Roman" w:cs="Times New Roman"/>
                <w:color w:val="000000"/>
                <w:szCs w:val="20"/>
                <w:lang w:val="en-GB" w:eastAsia="fr-FR"/>
              </w:rPr>
            </w:pPr>
            <w:r>
              <w:rPr>
                <w:rFonts w:eastAsia="Times New Roman" w:cs="Times New Roman"/>
                <w:color w:val="000000"/>
                <w:szCs w:val="20"/>
                <w:lang w:val="en-GB" w:eastAsia="fr-FR"/>
              </w:rPr>
              <w:t>Pesticide</w:t>
            </w:r>
            <w:r w:rsidR="00097E2E" w:rsidRPr="006D07C0">
              <w:rPr>
                <w:rFonts w:eastAsia="Times New Roman" w:cs="Times New Roman"/>
                <w:color w:val="000000"/>
                <w:szCs w:val="20"/>
                <w:lang w:val="en-GB" w:eastAsia="fr-FR"/>
              </w:rPr>
              <w:t xml:space="preserve"> usage</w:t>
            </w:r>
          </w:p>
        </w:tc>
        <w:tc>
          <w:tcPr>
            <w:tcW w:w="1509" w:type="dxa"/>
            <w:shd w:val="clear" w:color="auto" w:fill="auto"/>
            <w:noWrap/>
            <w:vAlign w:val="center"/>
            <w:hideMark/>
          </w:tcPr>
          <w:p w14:paraId="1DD5A5BC" w14:textId="77777777"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Area (ha)</w:t>
            </w:r>
          </w:p>
        </w:tc>
        <w:tc>
          <w:tcPr>
            <w:tcW w:w="800" w:type="dxa"/>
            <w:shd w:val="clear" w:color="auto" w:fill="auto"/>
            <w:noWrap/>
            <w:vAlign w:val="center"/>
            <w:hideMark/>
          </w:tcPr>
          <w:p w14:paraId="2843DF29" w14:textId="2FD0B9D2"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del w:id="994" w:author="Jean-Luc Kouassi" w:date="2022-07-11T07:56:00Z">
              <w:r w:rsidRPr="006D07C0" w:rsidDel="006007FE">
                <w:rPr>
                  <w:rFonts w:eastAsia="Times New Roman" w:cs="Times New Roman"/>
                  <w:color w:val="000000"/>
                  <w:szCs w:val="20"/>
                  <w:lang w:val="en-GB" w:eastAsia="fr-FR"/>
                </w:rPr>
                <w:delText>66</w:delText>
              </w:r>
            </w:del>
            <w:ins w:id="995" w:author="Jean-Luc Kouassi" w:date="2022-07-11T07:56:00Z">
              <w:r w:rsidR="006007FE">
                <w:rPr>
                  <w:rFonts w:eastAsia="Times New Roman" w:cs="Times New Roman"/>
                  <w:color w:val="000000"/>
                  <w:szCs w:val="20"/>
                  <w:lang w:val="en-GB" w:eastAsia="fr-FR"/>
                </w:rPr>
                <w:t>7</w:t>
              </w:r>
            </w:ins>
            <w:r w:rsidRPr="006D07C0">
              <w:rPr>
                <w:rFonts w:eastAsia="Times New Roman" w:cs="Times New Roman"/>
                <w:color w:val="000000"/>
                <w:szCs w:val="20"/>
                <w:vertAlign w:val="superscript"/>
                <w:lang w:val="en-GB" w:eastAsia="fr-FR"/>
              </w:rPr>
              <w:t>a</w:t>
            </w:r>
          </w:p>
        </w:tc>
        <w:tc>
          <w:tcPr>
            <w:tcW w:w="956" w:type="dxa"/>
            <w:shd w:val="clear" w:color="auto" w:fill="auto"/>
            <w:noWrap/>
            <w:vAlign w:val="center"/>
            <w:hideMark/>
          </w:tcPr>
          <w:p w14:paraId="4ED4F4C5"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4.1</w:t>
            </w:r>
            <w:del w:id="996" w:author="Jean-Luc Kouassi" w:date="2022-07-11T07:56:00Z">
              <w:r w:rsidRPr="006D07C0" w:rsidDel="006007FE">
                <w:rPr>
                  <w:rFonts w:eastAsia="Times New Roman" w:cs="Times New Roman"/>
                  <w:color w:val="000000"/>
                  <w:szCs w:val="20"/>
                  <w:lang w:val="en-GB" w:eastAsia="fr-FR"/>
                </w:rPr>
                <w:delText>4</w:delText>
              </w:r>
            </w:del>
            <w:r w:rsidRPr="006D07C0">
              <w:rPr>
                <w:rFonts w:eastAsia="Times New Roman" w:cs="Times New Roman"/>
                <w:color w:val="000000"/>
                <w:szCs w:val="20"/>
                <w:vertAlign w:val="superscript"/>
                <w:lang w:val="en-GB" w:eastAsia="fr-FR"/>
              </w:rPr>
              <w:t>b</w:t>
            </w:r>
          </w:p>
        </w:tc>
        <w:tc>
          <w:tcPr>
            <w:tcW w:w="851" w:type="dxa"/>
            <w:shd w:val="clear" w:color="auto" w:fill="auto"/>
            <w:noWrap/>
            <w:vAlign w:val="center"/>
            <w:hideMark/>
          </w:tcPr>
          <w:p w14:paraId="5ABF1157" w14:textId="75758ADF"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ins w:id="997" w:author="Jean-Luc Kouassi" w:date="2022-07-11T07:56:00Z">
              <w:r w:rsidR="006007FE">
                <w:rPr>
                  <w:rFonts w:eastAsia="Times New Roman" w:cs="Times New Roman"/>
                  <w:color w:val="000000"/>
                  <w:szCs w:val="20"/>
                  <w:lang w:val="en-GB" w:eastAsia="fr-FR"/>
                </w:rPr>
                <w:t>3</w:t>
              </w:r>
            </w:ins>
            <w:del w:id="998" w:author="Jean-Luc Kouassi" w:date="2022-07-11T07:56:00Z">
              <w:r w:rsidRPr="006D07C0" w:rsidDel="006007FE">
                <w:rPr>
                  <w:rFonts w:eastAsia="Times New Roman" w:cs="Times New Roman"/>
                  <w:color w:val="000000"/>
                  <w:szCs w:val="20"/>
                  <w:lang w:val="en-GB" w:eastAsia="fr-FR"/>
                </w:rPr>
                <w:delText>29</w:delText>
              </w:r>
            </w:del>
            <w:r w:rsidRPr="006D07C0">
              <w:rPr>
                <w:rFonts w:eastAsia="Times New Roman" w:cs="Times New Roman"/>
                <w:color w:val="000000"/>
                <w:szCs w:val="20"/>
                <w:vertAlign w:val="superscript"/>
                <w:lang w:val="en-GB" w:eastAsia="fr-FR"/>
              </w:rPr>
              <w:t>a</w:t>
            </w:r>
          </w:p>
        </w:tc>
        <w:tc>
          <w:tcPr>
            <w:tcW w:w="992" w:type="dxa"/>
            <w:shd w:val="clear" w:color="auto" w:fill="auto"/>
            <w:noWrap/>
            <w:vAlign w:val="center"/>
            <w:hideMark/>
          </w:tcPr>
          <w:p w14:paraId="6F092665" w14:textId="77777777" w:rsidR="00097E2E" w:rsidRPr="006D07C0" w:rsidRDefault="00097E2E"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4.6</w:t>
            </w:r>
            <w:del w:id="999" w:author="Jean-Luc Kouassi" w:date="2022-07-11T07:56:00Z">
              <w:r w:rsidRPr="006D07C0" w:rsidDel="006007FE">
                <w:rPr>
                  <w:rFonts w:eastAsia="Times New Roman" w:cs="Times New Roman"/>
                  <w:color w:val="000000"/>
                  <w:szCs w:val="20"/>
                  <w:lang w:val="en-GB" w:eastAsia="fr-FR"/>
                </w:rPr>
                <w:delText>4</w:delText>
              </w:r>
            </w:del>
          </w:p>
        </w:tc>
        <w:tc>
          <w:tcPr>
            <w:tcW w:w="1276" w:type="dxa"/>
            <w:tcBorders>
              <w:top w:val="single" w:sz="4" w:space="0" w:color="auto"/>
            </w:tcBorders>
            <w:shd w:val="clear" w:color="auto" w:fill="auto"/>
            <w:noWrap/>
            <w:vAlign w:val="center"/>
            <w:hideMark/>
          </w:tcPr>
          <w:p w14:paraId="4D12F131" w14:textId="2870127A" w:rsidR="00097E2E" w:rsidRPr="006D07C0" w:rsidRDefault="00097E2E" w:rsidP="00E81672">
            <w:pPr>
              <w:spacing w:after="0" w:line="480" w:lineRule="auto"/>
              <w:jc w:val="left"/>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1000" w:author="Jean-Luc Kouassi" w:date="2022-06-26T10:35:00Z">
              <w:r w:rsidR="0030129C" w:rsidRPr="00DE577F">
                <w:rPr>
                  <w:rFonts w:cs="Times New Roman"/>
                  <w:b/>
                  <w:bCs/>
                  <w:i/>
                  <w:iCs/>
                  <w:szCs w:val="20"/>
                  <w:lang w:val="en-GB"/>
                </w:rPr>
                <w:t>β</w:t>
              </w:r>
            </w:ins>
            <w:del w:id="1001" w:author="Jean-Luc Kouassi" w:date="2022-06-26T10:35:00Z">
              <w:r w:rsidRPr="006D07C0" w:rsidDel="0030129C">
                <w:rPr>
                  <w:rFonts w:eastAsia="Times New Roman" w:cs="Times New Roman"/>
                  <w:b/>
                  <w:color w:val="000000"/>
                  <w:szCs w:val="20"/>
                  <w:lang w:val="en-GB" w:eastAsia="fr-FR"/>
                </w:rPr>
                <w:delText>**</w:delText>
              </w:r>
            </w:del>
          </w:p>
        </w:tc>
      </w:tr>
    </w:tbl>
    <w:p w14:paraId="17075C1C" w14:textId="52A00D4D" w:rsidR="0030129C" w:rsidRPr="00763DFF" w:rsidRDefault="0030129C" w:rsidP="0030129C">
      <w:pPr>
        <w:spacing w:after="0" w:line="480" w:lineRule="auto"/>
        <w:jc w:val="center"/>
        <w:rPr>
          <w:ins w:id="1002" w:author="Jean-Luc Kouassi" w:date="2022-06-26T10:34:00Z"/>
          <w:rFonts w:cs="Times New Roman"/>
          <w:szCs w:val="20"/>
          <w:lang w:val="en-GB" w:eastAsia="fr-FR"/>
        </w:rPr>
      </w:pPr>
      <w:bookmarkStart w:id="1003" w:name="_Hlk107132341"/>
      <w:proofErr w:type="spellStart"/>
      <w:ins w:id="1004" w:author="Jean-Luc Kouassi" w:date="2022-06-26T10:34: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1005" w:author="Jean-Luc Kouassi" w:date="2022-06-26T15:59:00Z">
        <w:r w:rsidR="008A4049">
          <w:rPr>
            <w:rFonts w:cs="Times New Roman"/>
            <w:bCs/>
            <w:szCs w:val="20"/>
            <w:lang w:val="en-GB" w:eastAsia="fr-FR"/>
          </w:rPr>
          <w:t>:</w:t>
        </w:r>
      </w:ins>
      <w:ins w:id="1006" w:author="Jean-Luc Kouassi" w:date="2022-06-26T10:34: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r>
          <w:rPr>
            <w:rFonts w:cs="Times New Roman"/>
            <w:szCs w:val="20"/>
            <w:lang w:val="en-GB" w:eastAsia="fr-FR"/>
          </w:rPr>
          <w:t xml:space="preserve">; </w:t>
        </w:r>
        <w:r w:rsidRPr="00DE577F">
          <w:rPr>
            <w:rFonts w:cs="Times New Roman"/>
            <w:b/>
            <w:bCs/>
            <w:i/>
            <w:iCs/>
            <w:szCs w:val="20"/>
            <w:lang w:val="en-GB"/>
          </w:rPr>
          <w:t>β</w:t>
        </w:r>
        <w:r w:rsidRPr="00DE577F">
          <w:rPr>
            <w:rFonts w:cs="Times New Roman"/>
            <w:bCs/>
            <w:szCs w:val="20"/>
            <w:lang w:val="en-GB" w:eastAsia="fr-FR"/>
          </w:rPr>
          <w:t>:</w:t>
        </w:r>
        <w:r w:rsidRPr="004A7F5A">
          <w:rPr>
            <w:rFonts w:cs="Times New Roman"/>
            <w:szCs w:val="20"/>
            <w:lang w:val="en-GB" w:eastAsia="fr-FR"/>
          </w:rPr>
          <w:t xml:space="preserve"> Kruskal-Wallis </w:t>
        </w:r>
        <w:r w:rsidRPr="00763DFF">
          <w:rPr>
            <w:rFonts w:cs="Times New Roman"/>
            <w:szCs w:val="20"/>
            <w:lang w:val="en-GB" w:eastAsia="fr-FR"/>
          </w:rPr>
          <w:t>chi-squared test</w:t>
        </w:r>
      </w:ins>
    </w:p>
    <w:bookmarkEnd w:id="1003"/>
    <w:p w14:paraId="4284491C" w14:textId="18EEAA48" w:rsidR="00097E2E" w:rsidRPr="00F63AD8" w:rsidDel="0030129C" w:rsidRDefault="00097E2E" w:rsidP="00097E2E">
      <w:pPr>
        <w:spacing w:after="0" w:line="480" w:lineRule="auto"/>
        <w:jc w:val="center"/>
        <w:rPr>
          <w:del w:id="1007" w:author="Jean-Luc Kouassi" w:date="2022-06-26T10:34:00Z"/>
          <w:rFonts w:cs="Times New Roman"/>
          <w:szCs w:val="20"/>
          <w:lang w:val="en-GB" w:eastAsia="fr-FR"/>
        </w:rPr>
      </w:pPr>
      <w:del w:id="1008" w:author="Jean-Luc Kouassi" w:date="2022-06-26T10:34:00Z">
        <w:r w:rsidRPr="004A7F5A" w:rsidDel="0030129C">
          <w:rPr>
            <w:rFonts w:cs="Times New Roman"/>
            <w:b/>
            <w:szCs w:val="20"/>
            <w:lang w:val="en-GB" w:eastAsia="fr-FR"/>
          </w:rPr>
          <w:delText>*</w:delText>
        </w:r>
        <w:r w:rsidRPr="004A7F5A" w:rsidDel="0030129C">
          <w:rPr>
            <w:rFonts w:cs="Times New Roman"/>
            <w:szCs w:val="20"/>
            <w:lang w:val="en-GB" w:eastAsia="fr-FR"/>
          </w:rPr>
          <w:delText xml:space="preserve"> Pearson chi-squared test </w:delText>
        </w:r>
        <w:r w:rsidRPr="004A7F5A" w:rsidDel="0030129C">
          <w:rPr>
            <w:rFonts w:cs="Times New Roman"/>
            <w:szCs w:val="20"/>
            <w:lang w:val="en-GB" w:eastAsia="fr-FR"/>
          </w:rPr>
          <w:tab/>
        </w:r>
        <w:r w:rsidRPr="00763DFF" w:rsidDel="0030129C">
          <w:rPr>
            <w:rFonts w:cs="Times New Roman"/>
            <w:b/>
            <w:szCs w:val="20"/>
            <w:lang w:val="en-GB" w:eastAsia="fr-FR"/>
          </w:rPr>
          <w:delText>**</w:delText>
        </w:r>
        <w:r w:rsidRPr="00763DFF" w:rsidDel="0030129C">
          <w:rPr>
            <w:rFonts w:cs="Times New Roman"/>
            <w:szCs w:val="20"/>
            <w:lang w:val="en-GB" w:eastAsia="fr-FR"/>
          </w:rPr>
          <w:delText xml:space="preserve"> Kruskall-Wallis chi-squ</w:delText>
        </w:r>
        <w:r w:rsidRPr="00162F86" w:rsidDel="0030129C">
          <w:rPr>
            <w:rFonts w:cs="Times New Roman"/>
            <w:szCs w:val="20"/>
            <w:lang w:val="en-GB" w:eastAsia="fr-FR"/>
          </w:rPr>
          <w:delText>ared test</w:delText>
        </w:r>
      </w:del>
    </w:p>
    <w:p w14:paraId="67F582C6" w14:textId="0ED65E18" w:rsidR="00097E2E" w:rsidRDefault="00097E2E" w:rsidP="00097E2E">
      <w:pPr>
        <w:spacing w:after="0" w:line="480" w:lineRule="auto"/>
        <w:jc w:val="center"/>
        <w:rPr>
          <w:rFonts w:cs="Times New Roman"/>
          <w:szCs w:val="20"/>
          <w:lang w:val="en-GB" w:eastAsia="fr-FR"/>
        </w:rPr>
      </w:pPr>
      <w:r w:rsidRPr="00F63AD8">
        <w:rPr>
          <w:rFonts w:cs="Times New Roman"/>
          <w:szCs w:val="20"/>
          <w:lang w:val="en-GB" w:eastAsia="fr-FR"/>
        </w:rPr>
        <w:t>Means within a column with the same letter are not significantly different from each other at the 5% level</w:t>
      </w:r>
    </w:p>
    <w:p w14:paraId="50E4817B" w14:textId="69481F74" w:rsidR="00D90350" w:rsidRDefault="00D90350" w:rsidP="00097E2E">
      <w:pPr>
        <w:spacing w:after="0" w:line="480" w:lineRule="auto"/>
        <w:jc w:val="center"/>
        <w:rPr>
          <w:rFonts w:cs="Times New Roman"/>
          <w:szCs w:val="20"/>
          <w:lang w:val="en-GB" w:eastAsia="fr-FR"/>
        </w:rPr>
      </w:pPr>
    </w:p>
    <w:p w14:paraId="0EEB81D5" w14:textId="7BE06FF0" w:rsidR="00D90350" w:rsidRDefault="00D90350" w:rsidP="00097E2E">
      <w:pPr>
        <w:spacing w:after="0" w:line="480" w:lineRule="auto"/>
        <w:jc w:val="center"/>
        <w:rPr>
          <w:rFonts w:cs="Times New Roman"/>
          <w:szCs w:val="20"/>
          <w:lang w:val="en-GB" w:eastAsia="fr-FR"/>
        </w:rPr>
      </w:pPr>
    </w:p>
    <w:p w14:paraId="40B2030C" w14:textId="77777777" w:rsidR="00D240FD" w:rsidRDefault="00D240FD">
      <w:pPr>
        <w:spacing w:line="259" w:lineRule="auto"/>
        <w:jc w:val="left"/>
        <w:rPr>
          <w:iCs/>
          <w:szCs w:val="18"/>
          <w:lang w:val="en-GB"/>
        </w:rPr>
      </w:pPr>
      <w:bookmarkStart w:id="1009" w:name="_Ref41325392"/>
      <w:r w:rsidRPr="0068742A">
        <w:rPr>
          <w:lang w:val="en-US"/>
          <w:rPrChange w:id="1010" w:author="Jean-Luc Kouassi" w:date="2022-06-17T01:04:00Z">
            <w:rPr/>
          </w:rPrChange>
        </w:rPr>
        <w:br w:type="page"/>
      </w:r>
    </w:p>
    <w:p w14:paraId="062FB649" w14:textId="4E51F660" w:rsidR="00D90350" w:rsidRPr="006D07C0" w:rsidRDefault="00002CB0">
      <w:pPr>
        <w:pStyle w:val="Lgende"/>
      </w:pPr>
      <w:r>
        <w:lastRenderedPageBreak/>
        <w:t>Table S</w:t>
      </w:r>
      <w:bookmarkEnd w:id="1009"/>
      <w:r w:rsidR="00704723">
        <w:t>8</w:t>
      </w:r>
      <w:r w:rsidR="00D90350" w:rsidRPr="006D07C0">
        <w:t xml:space="preserve">. Sanitary status of cocoa </w:t>
      </w:r>
      <w:ins w:id="1011" w:author="Jean-Luc Kouassi" w:date="2022-06-26T10:54:00Z">
        <w:r w:rsidR="00856B1E">
          <w:t xml:space="preserve">plantations </w:t>
        </w:r>
      </w:ins>
      <w:del w:id="1012" w:author="Jean-Luc Kouassi" w:date="2022-06-26T10:54:00Z">
        <w:r w:rsidR="00D90350" w:rsidRPr="006D07C0" w:rsidDel="00856B1E">
          <w:delText>farms</w:delText>
        </w:r>
      </w:del>
      <w:ins w:id="1013" w:author="Jean-Luc Kouassi" w:date="2022-06-26T10:53:00Z">
        <w:r w:rsidR="003F0782" w:rsidRPr="003F0782">
          <w:t xml:space="preserve">in the </w:t>
        </w:r>
        <w:proofErr w:type="spellStart"/>
        <w:r w:rsidR="003F0782" w:rsidRPr="003F0782">
          <w:t>Espace</w:t>
        </w:r>
        <w:proofErr w:type="spellEnd"/>
        <w:r w:rsidR="003F0782" w:rsidRPr="003F0782">
          <w:t xml:space="preserve"> Taï</w:t>
        </w:r>
      </w:ins>
    </w:p>
    <w:tbl>
      <w:tblPr>
        <w:tblW w:w="9694" w:type="dxa"/>
        <w:tblBorders>
          <w:top w:val="single" w:sz="4" w:space="0" w:color="auto"/>
          <w:bottom w:val="single" w:sz="4" w:space="0" w:color="auto"/>
        </w:tblBorders>
        <w:tblCellMar>
          <w:left w:w="70" w:type="dxa"/>
          <w:right w:w="70" w:type="dxa"/>
        </w:tblCellMar>
        <w:tblLook w:val="04A0" w:firstRow="1" w:lastRow="0" w:firstColumn="1" w:lastColumn="0" w:noHBand="0" w:noVBand="1"/>
        <w:tblPrChange w:id="1014" w:author="Jean-Luc Kouassi" w:date="2022-07-13T08:29:00Z">
          <w:tblPr>
            <w:tblW w:w="9405" w:type="dxa"/>
            <w:tblBorders>
              <w:top w:val="single" w:sz="4" w:space="0" w:color="auto"/>
              <w:bottom w:val="single" w:sz="4" w:space="0" w:color="auto"/>
            </w:tblBorders>
            <w:tblCellMar>
              <w:left w:w="70" w:type="dxa"/>
              <w:right w:w="70" w:type="dxa"/>
            </w:tblCellMar>
            <w:tblLook w:val="04A0" w:firstRow="1" w:lastRow="0" w:firstColumn="1" w:lastColumn="0" w:noHBand="0" w:noVBand="1"/>
          </w:tblPr>
        </w:tblPrChange>
      </w:tblPr>
      <w:tblGrid>
        <w:gridCol w:w="2127"/>
        <w:gridCol w:w="2546"/>
        <w:gridCol w:w="992"/>
        <w:gridCol w:w="940"/>
        <w:gridCol w:w="940"/>
        <w:gridCol w:w="940"/>
        <w:gridCol w:w="1209"/>
        <w:tblGridChange w:id="1015">
          <w:tblGrid>
            <w:gridCol w:w="1555"/>
            <w:gridCol w:w="3118"/>
            <w:gridCol w:w="992"/>
            <w:gridCol w:w="940"/>
            <w:gridCol w:w="940"/>
            <w:gridCol w:w="940"/>
            <w:gridCol w:w="1209"/>
          </w:tblGrid>
        </w:tblGridChange>
      </w:tblGrid>
      <w:tr w:rsidR="00D90350" w:rsidRPr="004A7F5A" w14:paraId="7BCFF2D5" w14:textId="77777777" w:rsidTr="00C846B4">
        <w:trPr>
          <w:trHeight w:val="330"/>
          <w:trPrChange w:id="1016" w:author="Jean-Luc Kouassi" w:date="2022-07-13T08:29:00Z">
            <w:trPr>
              <w:trHeight w:val="330"/>
            </w:trPr>
          </w:trPrChange>
        </w:trPr>
        <w:tc>
          <w:tcPr>
            <w:tcW w:w="4673" w:type="dxa"/>
            <w:gridSpan w:val="2"/>
            <w:tcBorders>
              <w:top w:val="single" w:sz="4" w:space="0" w:color="auto"/>
              <w:bottom w:val="single" w:sz="4" w:space="0" w:color="auto"/>
            </w:tcBorders>
            <w:shd w:val="clear" w:color="auto" w:fill="auto"/>
            <w:noWrap/>
            <w:vAlign w:val="center"/>
            <w:hideMark/>
            <w:tcPrChange w:id="1017" w:author="Jean-Luc Kouassi" w:date="2022-07-13T08:29:00Z">
              <w:tcPr>
                <w:tcW w:w="4673" w:type="dxa"/>
                <w:gridSpan w:val="2"/>
                <w:tcBorders>
                  <w:top w:val="single" w:sz="4" w:space="0" w:color="auto"/>
                  <w:bottom w:val="single" w:sz="4" w:space="0" w:color="auto"/>
                </w:tcBorders>
                <w:shd w:val="clear" w:color="auto" w:fill="auto"/>
                <w:noWrap/>
                <w:vAlign w:val="center"/>
                <w:hideMark/>
              </w:tcPr>
            </w:tcPrChange>
          </w:tcPr>
          <w:p w14:paraId="6F70CE95" w14:textId="77777777" w:rsidR="00D90350" w:rsidRPr="00C846B4" w:rsidRDefault="00D90350" w:rsidP="00E81672">
            <w:pPr>
              <w:spacing w:after="0" w:line="480" w:lineRule="auto"/>
              <w:jc w:val="left"/>
              <w:rPr>
                <w:rFonts w:eastAsia="Times New Roman" w:cs="Times New Roman"/>
                <w:b/>
                <w:bCs/>
                <w:szCs w:val="20"/>
                <w:lang w:val="en-GB" w:eastAsia="fr-FR"/>
                <w:rPrChange w:id="1018" w:author="Jean-Luc Kouassi" w:date="2022-07-13T08:29:00Z">
                  <w:rPr>
                    <w:rFonts w:eastAsia="Times New Roman" w:cs="Times New Roman"/>
                    <w:szCs w:val="20"/>
                    <w:lang w:val="en-GB" w:eastAsia="fr-FR"/>
                  </w:rPr>
                </w:rPrChange>
              </w:rPr>
            </w:pPr>
            <w:r w:rsidRPr="00C846B4">
              <w:rPr>
                <w:rFonts w:eastAsia="Times New Roman" w:cs="Times New Roman"/>
                <w:b/>
                <w:bCs/>
                <w:szCs w:val="20"/>
                <w:lang w:val="en-GB" w:eastAsia="fr-FR"/>
                <w:rPrChange w:id="1019" w:author="Jean-Luc Kouassi" w:date="2022-07-13T08:29:00Z">
                  <w:rPr>
                    <w:rFonts w:eastAsia="Times New Roman" w:cs="Times New Roman"/>
                    <w:szCs w:val="20"/>
                    <w:lang w:val="en-GB" w:eastAsia="fr-FR"/>
                  </w:rPr>
                </w:rPrChange>
              </w:rPr>
              <w:t>Sanitary status</w:t>
            </w:r>
          </w:p>
        </w:tc>
        <w:tc>
          <w:tcPr>
            <w:tcW w:w="992" w:type="dxa"/>
            <w:tcBorders>
              <w:top w:val="single" w:sz="4" w:space="0" w:color="auto"/>
              <w:bottom w:val="single" w:sz="4" w:space="0" w:color="auto"/>
            </w:tcBorders>
            <w:shd w:val="clear" w:color="auto" w:fill="auto"/>
            <w:noWrap/>
            <w:vAlign w:val="center"/>
            <w:hideMark/>
            <w:tcPrChange w:id="1020" w:author="Jean-Luc Kouassi" w:date="2022-07-13T08:29:00Z">
              <w:tcPr>
                <w:tcW w:w="992" w:type="dxa"/>
                <w:tcBorders>
                  <w:top w:val="single" w:sz="4" w:space="0" w:color="auto"/>
                  <w:bottom w:val="single" w:sz="4" w:space="0" w:color="auto"/>
                </w:tcBorders>
                <w:shd w:val="clear" w:color="auto" w:fill="auto"/>
                <w:noWrap/>
                <w:vAlign w:val="center"/>
                <w:hideMark/>
              </w:tcPr>
            </w:tcPrChange>
          </w:tcPr>
          <w:p w14:paraId="55B20F95"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East</w:t>
            </w:r>
          </w:p>
        </w:tc>
        <w:tc>
          <w:tcPr>
            <w:tcW w:w="940" w:type="dxa"/>
            <w:tcBorders>
              <w:top w:val="single" w:sz="4" w:space="0" w:color="auto"/>
              <w:bottom w:val="single" w:sz="4" w:space="0" w:color="auto"/>
            </w:tcBorders>
            <w:shd w:val="clear" w:color="auto" w:fill="auto"/>
            <w:noWrap/>
            <w:vAlign w:val="center"/>
            <w:hideMark/>
            <w:tcPrChange w:id="1021" w:author="Jean-Luc Kouassi" w:date="2022-07-13T08:29:00Z">
              <w:tcPr>
                <w:tcW w:w="851" w:type="dxa"/>
                <w:tcBorders>
                  <w:top w:val="single" w:sz="4" w:space="0" w:color="auto"/>
                  <w:bottom w:val="single" w:sz="4" w:space="0" w:color="auto"/>
                </w:tcBorders>
                <w:shd w:val="clear" w:color="auto" w:fill="auto"/>
                <w:noWrap/>
                <w:vAlign w:val="center"/>
                <w:hideMark/>
              </w:tcPr>
            </w:tcPrChange>
          </w:tcPr>
          <w:p w14:paraId="2B0C9EDF" w14:textId="73EBE25E" w:rsidR="00D90350"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color w:val="000000"/>
                <w:szCs w:val="20"/>
                <w:lang w:val="en-GB" w:eastAsia="fr-FR"/>
              </w:rPr>
              <w:t>North-w</w:t>
            </w:r>
            <w:r w:rsidR="00D90350" w:rsidRPr="006D07C0">
              <w:rPr>
                <w:rFonts w:eastAsia="Times New Roman" w:cs="Times New Roman"/>
                <w:color w:val="000000"/>
                <w:szCs w:val="20"/>
                <w:lang w:val="en-GB" w:eastAsia="fr-FR"/>
              </w:rPr>
              <w:t>est</w:t>
            </w:r>
          </w:p>
        </w:tc>
        <w:tc>
          <w:tcPr>
            <w:tcW w:w="940" w:type="dxa"/>
            <w:tcBorders>
              <w:top w:val="single" w:sz="4" w:space="0" w:color="auto"/>
              <w:bottom w:val="single" w:sz="4" w:space="0" w:color="auto"/>
            </w:tcBorders>
            <w:shd w:val="clear" w:color="auto" w:fill="auto"/>
            <w:noWrap/>
            <w:vAlign w:val="center"/>
            <w:hideMark/>
            <w:tcPrChange w:id="1022" w:author="Jean-Luc Kouassi" w:date="2022-07-13T08:29:00Z">
              <w:tcPr>
                <w:tcW w:w="790" w:type="dxa"/>
                <w:tcBorders>
                  <w:top w:val="single" w:sz="4" w:space="0" w:color="auto"/>
                  <w:bottom w:val="single" w:sz="4" w:space="0" w:color="auto"/>
                </w:tcBorders>
                <w:shd w:val="clear" w:color="auto" w:fill="auto"/>
                <w:noWrap/>
                <w:vAlign w:val="center"/>
                <w:hideMark/>
              </w:tcPr>
            </w:tcPrChange>
          </w:tcPr>
          <w:p w14:paraId="1E379F64" w14:textId="2FB1199E" w:rsidR="00D90350" w:rsidRPr="006D07C0" w:rsidRDefault="00D15363" w:rsidP="00E81672">
            <w:pPr>
              <w:spacing w:after="0" w:line="480" w:lineRule="auto"/>
              <w:jc w:val="center"/>
              <w:rPr>
                <w:rFonts w:eastAsia="Times New Roman" w:cs="Times New Roman"/>
                <w:color w:val="000000"/>
                <w:szCs w:val="20"/>
                <w:lang w:val="en-GB" w:eastAsia="fr-FR"/>
              </w:rPr>
            </w:pPr>
            <w:r>
              <w:rPr>
                <w:rFonts w:eastAsia="Times New Roman" w:cs="Times New Roman"/>
                <w:color w:val="000000"/>
                <w:szCs w:val="20"/>
                <w:lang w:val="en-GB" w:eastAsia="fr-FR"/>
              </w:rPr>
              <w:t>South-w</w:t>
            </w:r>
            <w:r w:rsidR="00D90350" w:rsidRPr="006D07C0">
              <w:rPr>
                <w:rFonts w:eastAsia="Times New Roman" w:cs="Times New Roman"/>
                <w:color w:val="000000"/>
                <w:szCs w:val="20"/>
                <w:lang w:val="en-GB" w:eastAsia="fr-FR"/>
              </w:rPr>
              <w:t>est</w:t>
            </w:r>
          </w:p>
        </w:tc>
        <w:tc>
          <w:tcPr>
            <w:tcW w:w="940" w:type="dxa"/>
            <w:tcBorders>
              <w:top w:val="single" w:sz="4" w:space="0" w:color="auto"/>
              <w:bottom w:val="single" w:sz="4" w:space="0" w:color="auto"/>
            </w:tcBorders>
            <w:shd w:val="clear" w:color="auto" w:fill="auto"/>
            <w:noWrap/>
            <w:vAlign w:val="center"/>
            <w:hideMark/>
            <w:tcPrChange w:id="1023" w:author="Jean-Luc Kouassi" w:date="2022-07-13T08:29:00Z">
              <w:tcPr>
                <w:tcW w:w="890" w:type="dxa"/>
                <w:tcBorders>
                  <w:top w:val="single" w:sz="4" w:space="0" w:color="auto"/>
                  <w:bottom w:val="single" w:sz="4" w:space="0" w:color="auto"/>
                </w:tcBorders>
                <w:shd w:val="clear" w:color="auto" w:fill="auto"/>
                <w:noWrap/>
                <w:vAlign w:val="center"/>
                <w:hideMark/>
              </w:tcPr>
            </w:tcPrChange>
          </w:tcPr>
          <w:p w14:paraId="56EA72A7" w14:textId="31966B2B" w:rsidR="00D90350" w:rsidRPr="006D07C0" w:rsidRDefault="00D90350"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color w:val="000000"/>
                <w:szCs w:val="20"/>
                <w:lang w:val="en-GB" w:eastAsia="fr-FR"/>
              </w:rPr>
              <w:t>Espace</w:t>
            </w:r>
            <w:proofErr w:type="spellEnd"/>
            <w:r w:rsidRPr="006D07C0">
              <w:rPr>
                <w:rFonts w:eastAsia="Times New Roman" w:cs="Times New Roman"/>
                <w:color w:val="000000"/>
                <w:szCs w:val="20"/>
                <w:lang w:val="en-GB" w:eastAsia="fr-FR"/>
              </w:rPr>
              <w:t xml:space="preserve"> </w:t>
            </w:r>
            <w:del w:id="1024" w:author="Jean-Luc Kouassi" w:date="2022-07-16T07:53:00Z">
              <w:r w:rsidRPr="006D07C0" w:rsidDel="00072D89">
                <w:rPr>
                  <w:rFonts w:eastAsia="Times New Roman" w:cs="Times New Roman"/>
                  <w:color w:val="000000"/>
                  <w:szCs w:val="20"/>
                  <w:lang w:val="en-GB" w:eastAsia="fr-FR"/>
                </w:rPr>
                <w:delText>Tai</w:delText>
              </w:r>
            </w:del>
            <w:ins w:id="1025" w:author="Jean-Luc Kouassi" w:date="2022-07-16T07:53:00Z">
              <w:r w:rsidR="00072D89">
                <w:rPr>
                  <w:rFonts w:eastAsia="Times New Roman" w:cs="Times New Roman"/>
                  <w:color w:val="000000"/>
                  <w:szCs w:val="20"/>
                  <w:lang w:val="en-GB" w:eastAsia="fr-FR"/>
                </w:rPr>
                <w:t>Taï</w:t>
              </w:r>
            </w:ins>
          </w:p>
        </w:tc>
        <w:tc>
          <w:tcPr>
            <w:tcW w:w="1209" w:type="dxa"/>
            <w:tcBorders>
              <w:top w:val="single" w:sz="4" w:space="0" w:color="auto"/>
              <w:bottom w:val="single" w:sz="4" w:space="0" w:color="auto"/>
            </w:tcBorders>
            <w:shd w:val="clear" w:color="auto" w:fill="auto"/>
            <w:noWrap/>
            <w:vAlign w:val="center"/>
            <w:hideMark/>
            <w:tcPrChange w:id="1026" w:author="Jean-Luc Kouassi" w:date="2022-07-13T08:29:00Z">
              <w:tcPr>
                <w:tcW w:w="1209" w:type="dxa"/>
                <w:tcBorders>
                  <w:top w:val="single" w:sz="4" w:space="0" w:color="auto"/>
                  <w:bottom w:val="single" w:sz="4" w:space="0" w:color="auto"/>
                </w:tcBorders>
                <w:shd w:val="clear" w:color="auto" w:fill="auto"/>
                <w:noWrap/>
                <w:vAlign w:val="center"/>
                <w:hideMark/>
              </w:tcPr>
            </w:tcPrChange>
          </w:tcPr>
          <w:p w14:paraId="7B3D5AC3"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856B1E">
              <w:rPr>
                <w:rFonts w:eastAsia="Times New Roman" w:cs="Times New Roman"/>
                <w:i/>
                <w:iCs/>
                <w:color w:val="000000"/>
                <w:szCs w:val="20"/>
                <w:lang w:val="en-GB" w:eastAsia="fr-FR"/>
                <w:rPrChange w:id="1027" w:author="Jean-Luc Kouassi" w:date="2022-06-26T10:56:00Z">
                  <w:rPr>
                    <w:rFonts w:eastAsia="Times New Roman" w:cs="Times New Roman"/>
                    <w:color w:val="000000"/>
                    <w:szCs w:val="20"/>
                    <w:lang w:val="en-GB" w:eastAsia="fr-FR"/>
                  </w:rPr>
                </w:rPrChange>
              </w:rPr>
              <w:t>p</w:t>
            </w:r>
            <w:r w:rsidRPr="006D07C0">
              <w:rPr>
                <w:rFonts w:eastAsia="Times New Roman" w:cs="Times New Roman"/>
                <w:color w:val="000000"/>
                <w:szCs w:val="20"/>
                <w:lang w:val="en-GB" w:eastAsia="fr-FR"/>
              </w:rPr>
              <w:t>-value</w:t>
            </w:r>
          </w:p>
        </w:tc>
      </w:tr>
      <w:tr w:rsidR="00D90350" w:rsidRPr="004A7F5A" w14:paraId="1D679474" w14:textId="77777777" w:rsidTr="00C846B4">
        <w:trPr>
          <w:trHeight w:val="300"/>
          <w:trPrChange w:id="1028" w:author="Jean-Luc Kouassi" w:date="2022-07-13T08:29:00Z">
            <w:trPr>
              <w:trHeight w:val="300"/>
            </w:trPr>
          </w:trPrChange>
        </w:trPr>
        <w:tc>
          <w:tcPr>
            <w:tcW w:w="2127" w:type="dxa"/>
            <w:vMerge w:val="restart"/>
            <w:tcBorders>
              <w:top w:val="single" w:sz="4" w:space="0" w:color="auto"/>
              <w:bottom w:val="nil"/>
            </w:tcBorders>
            <w:shd w:val="clear" w:color="auto" w:fill="auto"/>
            <w:vAlign w:val="center"/>
            <w:hideMark/>
            <w:tcPrChange w:id="1029" w:author="Jean-Luc Kouassi" w:date="2022-07-13T08:29:00Z">
              <w:tcPr>
                <w:tcW w:w="1555" w:type="dxa"/>
                <w:vMerge w:val="restart"/>
                <w:tcBorders>
                  <w:top w:val="single" w:sz="4" w:space="0" w:color="auto"/>
                  <w:bottom w:val="nil"/>
                </w:tcBorders>
                <w:shd w:val="clear" w:color="auto" w:fill="auto"/>
                <w:vAlign w:val="center"/>
                <w:hideMark/>
              </w:tcPr>
            </w:tcPrChange>
          </w:tcPr>
          <w:p w14:paraId="73A3C94A" w14:textId="26EFB9C5"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Mirid attack (%</w:t>
            </w:r>
            <w:ins w:id="1030" w:author="Jean-Luc Kouassi" w:date="2022-07-13T08:24:00Z">
              <w:r w:rsidR="00C846B4">
                <w:rPr>
                  <w:rFonts w:eastAsia="Times New Roman" w:cs="Times New Roman"/>
                  <w:color w:val="000000"/>
                  <w:szCs w:val="20"/>
                  <w:lang w:val="en-GB" w:eastAsia="fr-FR"/>
                </w:rPr>
                <w:t xml:space="preserve"> </w:t>
              </w:r>
            </w:ins>
            <w:ins w:id="1031" w:author="Jean-Luc Kouassi" w:date="2022-07-13T08:25:00Z">
              <w:r w:rsidR="00C846B4">
                <w:rPr>
                  <w:rFonts w:eastAsia="Times New Roman" w:cs="Times New Roman"/>
                  <w:color w:val="000000"/>
                  <w:szCs w:val="20"/>
                  <w:lang w:val="en-GB" w:eastAsia="fr-FR"/>
                </w:rPr>
                <w:t>of farmers</w:t>
              </w:r>
            </w:ins>
            <w:r w:rsidRPr="006D07C0">
              <w:rPr>
                <w:rFonts w:eastAsia="Times New Roman" w:cs="Times New Roman"/>
                <w:color w:val="000000"/>
                <w:szCs w:val="20"/>
                <w:lang w:val="en-GB" w:eastAsia="fr-FR"/>
              </w:rPr>
              <w:t>)</w:t>
            </w:r>
          </w:p>
        </w:tc>
        <w:tc>
          <w:tcPr>
            <w:tcW w:w="2546" w:type="dxa"/>
            <w:tcBorders>
              <w:top w:val="single" w:sz="4" w:space="0" w:color="auto"/>
              <w:bottom w:val="nil"/>
            </w:tcBorders>
            <w:shd w:val="clear" w:color="auto" w:fill="auto"/>
            <w:noWrap/>
            <w:vAlign w:val="center"/>
            <w:hideMark/>
            <w:tcPrChange w:id="1032" w:author="Jean-Luc Kouassi" w:date="2022-07-13T08:29:00Z">
              <w:tcPr>
                <w:tcW w:w="3118" w:type="dxa"/>
                <w:tcBorders>
                  <w:top w:val="single" w:sz="4" w:space="0" w:color="auto"/>
                  <w:bottom w:val="nil"/>
                </w:tcBorders>
                <w:shd w:val="clear" w:color="auto" w:fill="auto"/>
                <w:noWrap/>
                <w:vAlign w:val="center"/>
                <w:hideMark/>
              </w:tcPr>
            </w:tcPrChange>
          </w:tcPr>
          <w:p w14:paraId="6D6E1C15"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992" w:type="dxa"/>
            <w:tcBorders>
              <w:top w:val="single" w:sz="4" w:space="0" w:color="auto"/>
              <w:bottom w:val="nil"/>
            </w:tcBorders>
            <w:shd w:val="clear" w:color="auto" w:fill="auto"/>
            <w:noWrap/>
            <w:vAlign w:val="center"/>
            <w:hideMark/>
            <w:tcPrChange w:id="1033" w:author="Jean-Luc Kouassi" w:date="2022-07-13T08:29:00Z">
              <w:tcPr>
                <w:tcW w:w="992" w:type="dxa"/>
                <w:tcBorders>
                  <w:top w:val="single" w:sz="4" w:space="0" w:color="auto"/>
                  <w:bottom w:val="nil"/>
                </w:tcBorders>
                <w:shd w:val="clear" w:color="auto" w:fill="auto"/>
                <w:noWrap/>
                <w:vAlign w:val="center"/>
                <w:hideMark/>
              </w:tcPr>
            </w:tcPrChange>
          </w:tcPr>
          <w:p w14:paraId="343849BD" w14:textId="1E8B8C07" w:rsidR="00D90350" w:rsidRPr="006D07C0" w:rsidRDefault="00D90350" w:rsidP="00E81672">
            <w:pPr>
              <w:spacing w:after="0" w:line="480" w:lineRule="auto"/>
              <w:jc w:val="center"/>
              <w:rPr>
                <w:rFonts w:eastAsia="Times New Roman" w:cs="Times New Roman"/>
                <w:color w:val="000000"/>
                <w:szCs w:val="20"/>
                <w:lang w:val="en-GB" w:eastAsia="fr-FR"/>
              </w:rPr>
            </w:pPr>
            <w:del w:id="1034" w:author="Jean-Luc Kouassi" w:date="2022-07-11T07:57:00Z">
              <w:r w:rsidRPr="006D07C0" w:rsidDel="006007FE">
                <w:rPr>
                  <w:rFonts w:eastAsia="Times New Roman" w:cs="Times New Roman"/>
                  <w:color w:val="000000"/>
                  <w:szCs w:val="20"/>
                  <w:lang w:val="en-GB" w:eastAsia="fr-FR"/>
                </w:rPr>
                <w:delText>6</w:delText>
              </w:r>
            </w:del>
            <w:ins w:id="1035" w:author="Jean-Luc Kouassi" w:date="2022-07-11T07:57:00Z">
              <w:r w:rsidR="006007FE">
                <w:rPr>
                  <w:rFonts w:eastAsia="Times New Roman" w:cs="Times New Roman"/>
                  <w:color w:val="000000"/>
                  <w:szCs w:val="20"/>
                  <w:lang w:val="en-GB" w:eastAsia="fr-FR"/>
                </w:rPr>
                <w:t>11</w:t>
              </w:r>
            </w:ins>
            <w:r w:rsidRPr="006D07C0">
              <w:rPr>
                <w:rFonts w:eastAsia="Times New Roman" w:cs="Times New Roman"/>
                <w:color w:val="000000"/>
                <w:szCs w:val="20"/>
                <w:lang w:val="en-GB" w:eastAsia="fr-FR"/>
              </w:rPr>
              <w:t>.</w:t>
            </w:r>
            <w:ins w:id="1036" w:author="Jean-Luc Kouassi" w:date="2022-07-11T07:57:00Z">
              <w:r w:rsidR="006007FE">
                <w:rPr>
                  <w:rFonts w:eastAsia="Times New Roman" w:cs="Times New Roman"/>
                  <w:color w:val="000000"/>
                  <w:szCs w:val="20"/>
                  <w:lang w:val="en-GB" w:eastAsia="fr-FR"/>
                </w:rPr>
                <w:t>3</w:t>
              </w:r>
            </w:ins>
            <w:del w:id="1037" w:author="Jean-Luc Kouassi" w:date="2022-07-11T07:57:00Z">
              <w:r w:rsidRPr="006D07C0" w:rsidDel="006007FE">
                <w:rPr>
                  <w:rFonts w:eastAsia="Times New Roman" w:cs="Times New Roman"/>
                  <w:color w:val="000000"/>
                  <w:szCs w:val="20"/>
                  <w:lang w:val="en-GB" w:eastAsia="fr-FR"/>
                </w:rPr>
                <w:delText>60</w:delText>
              </w:r>
            </w:del>
          </w:p>
        </w:tc>
        <w:tc>
          <w:tcPr>
            <w:tcW w:w="940" w:type="dxa"/>
            <w:tcBorders>
              <w:top w:val="single" w:sz="4" w:space="0" w:color="auto"/>
              <w:bottom w:val="nil"/>
            </w:tcBorders>
            <w:shd w:val="clear" w:color="auto" w:fill="auto"/>
            <w:noWrap/>
            <w:vAlign w:val="center"/>
            <w:hideMark/>
            <w:tcPrChange w:id="1038" w:author="Jean-Luc Kouassi" w:date="2022-07-13T08:29:00Z">
              <w:tcPr>
                <w:tcW w:w="851" w:type="dxa"/>
                <w:tcBorders>
                  <w:top w:val="single" w:sz="4" w:space="0" w:color="auto"/>
                  <w:bottom w:val="nil"/>
                </w:tcBorders>
                <w:shd w:val="clear" w:color="auto" w:fill="auto"/>
                <w:noWrap/>
                <w:vAlign w:val="center"/>
                <w:hideMark/>
              </w:tcPr>
            </w:tcPrChange>
          </w:tcPr>
          <w:p w14:paraId="6E71B817" w14:textId="6F84BCF8"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1039" w:author="Jean-Luc Kouassi" w:date="2022-07-11T07:57:00Z">
              <w:r w:rsidR="006007FE">
                <w:rPr>
                  <w:rFonts w:eastAsia="Times New Roman" w:cs="Times New Roman"/>
                  <w:color w:val="000000"/>
                  <w:szCs w:val="20"/>
                  <w:lang w:val="en-GB" w:eastAsia="fr-FR"/>
                </w:rPr>
                <w:t>5</w:t>
              </w:r>
            </w:ins>
            <w:del w:id="1040" w:author="Jean-Luc Kouassi" w:date="2022-07-11T07:57:00Z">
              <w:r w:rsidRPr="006D07C0" w:rsidDel="006007FE">
                <w:rPr>
                  <w:rFonts w:eastAsia="Times New Roman" w:cs="Times New Roman"/>
                  <w:color w:val="000000"/>
                  <w:szCs w:val="20"/>
                  <w:lang w:val="en-GB" w:eastAsia="fr-FR"/>
                </w:rPr>
                <w:delText>4</w:delText>
              </w:r>
            </w:del>
            <w:r w:rsidRPr="006D07C0">
              <w:rPr>
                <w:rFonts w:eastAsia="Times New Roman" w:cs="Times New Roman"/>
                <w:color w:val="000000"/>
                <w:szCs w:val="20"/>
                <w:lang w:val="en-GB" w:eastAsia="fr-FR"/>
              </w:rPr>
              <w:t>.</w:t>
            </w:r>
            <w:ins w:id="1041" w:author="Jean-Luc Kouassi" w:date="2022-07-11T07:57:00Z">
              <w:r w:rsidR="006007FE">
                <w:rPr>
                  <w:rFonts w:eastAsia="Times New Roman" w:cs="Times New Roman"/>
                  <w:color w:val="000000"/>
                  <w:szCs w:val="20"/>
                  <w:lang w:val="en-GB" w:eastAsia="fr-FR"/>
                </w:rPr>
                <w:t>7</w:t>
              </w:r>
            </w:ins>
            <w:del w:id="1042" w:author="Jean-Luc Kouassi" w:date="2022-07-11T07:57:00Z">
              <w:r w:rsidRPr="006D07C0" w:rsidDel="006007FE">
                <w:rPr>
                  <w:rFonts w:eastAsia="Times New Roman" w:cs="Times New Roman"/>
                  <w:color w:val="000000"/>
                  <w:szCs w:val="20"/>
                  <w:lang w:val="en-GB" w:eastAsia="fr-FR"/>
                </w:rPr>
                <w:delText>95</w:delText>
              </w:r>
            </w:del>
          </w:p>
        </w:tc>
        <w:tc>
          <w:tcPr>
            <w:tcW w:w="940" w:type="dxa"/>
            <w:tcBorders>
              <w:top w:val="single" w:sz="4" w:space="0" w:color="auto"/>
              <w:bottom w:val="nil"/>
            </w:tcBorders>
            <w:shd w:val="clear" w:color="auto" w:fill="auto"/>
            <w:noWrap/>
            <w:vAlign w:val="center"/>
            <w:hideMark/>
            <w:tcPrChange w:id="1043" w:author="Jean-Luc Kouassi" w:date="2022-07-13T08:29:00Z">
              <w:tcPr>
                <w:tcW w:w="790" w:type="dxa"/>
                <w:tcBorders>
                  <w:top w:val="single" w:sz="4" w:space="0" w:color="auto"/>
                  <w:bottom w:val="nil"/>
                </w:tcBorders>
                <w:shd w:val="clear" w:color="auto" w:fill="auto"/>
                <w:noWrap/>
                <w:vAlign w:val="center"/>
                <w:hideMark/>
              </w:tcPr>
            </w:tcPrChange>
          </w:tcPr>
          <w:p w14:paraId="1BB041CB" w14:textId="5252655D"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6.</w:t>
            </w:r>
            <w:ins w:id="1044" w:author="Jean-Luc Kouassi" w:date="2022-07-11T07:57:00Z">
              <w:r w:rsidR="006007FE">
                <w:rPr>
                  <w:rFonts w:eastAsia="Times New Roman" w:cs="Times New Roman"/>
                  <w:color w:val="000000"/>
                  <w:szCs w:val="20"/>
                  <w:lang w:val="en-GB" w:eastAsia="fr-FR"/>
                </w:rPr>
                <w:t>6</w:t>
              </w:r>
            </w:ins>
            <w:del w:id="1045" w:author="Jean-Luc Kouassi" w:date="2022-07-11T07:57:00Z">
              <w:r w:rsidRPr="006D07C0" w:rsidDel="006007FE">
                <w:rPr>
                  <w:rFonts w:eastAsia="Times New Roman" w:cs="Times New Roman"/>
                  <w:color w:val="000000"/>
                  <w:szCs w:val="20"/>
                  <w:lang w:val="en-GB" w:eastAsia="fr-FR"/>
                </w:rPr>
                <w:delText>59</w:delText>
              </w:r>
            </w:del>
          </w:p>
        </w:tc>
        <w:tc>
          <w:tcPr>
            <w:tcW w:w="940" w:type="dxa"/>
            <w:tcBorders>
              <w:top w:val="single" w:sz="4" w:space="0" w:color="auto"/>
              <w:bottom w:val="nil"/>
            </w:tcBorders>
            <w:shd w:val="clear" w:color="auto" w:fill="auto"/>
            <w:noWrap/>
            <w:vAlign w:val="center"/>
            <w:hideMark/>
            <w:tcPrChange w:id="1046" w:author="Jean-Luc Kouassi" w:date="2022-07-13T08:29:00Z">
              <w:tcPr>
                <w:tcW w:w="890" w:type="dxa"/>
                <w:tcBorders>
                  <w:top w:val="single" w:sz="4" w:space="0" w:color="auto"/>
                  <w:bottom w:val="nil"/>
                </w:tcBorders>
                <w:shd w:val="clear" w:color="auto" w:fill="auto"/>
                <w:noWrap/>
                <w:vAlign w:val="center"/>
                <w:hideMark/>
              </w:tcPr>
            </w:tcPrChange>
          </w:tcPr>
          <w:p w14:paraId="53D8D0E7" w14:textId="73C08726" w:rsidR="00D90350" w:rsidRPr="006D07C0" w:rsidRDefault="006007FE" w:rsidP="00E81672">
            <w:pPr>
              <w:spacing w:after="0" w:line="480" w:lineRule="auto"/>
              <w:jc w:val="center"/>
              <w:rPr>
                <w:rFonts w:eastAsia="Times New Roman" w:cs="Times New Roman"/>
                <w:color w:val="000000"/>
                <w:szCs w:val="20"/>
                <w:lang w:val="en-GB" w:eastAsia="fr-FR"/>
              </w:rPr>
            </w:pPr>
            <w:ins w:id="1047" w:author="Jean-Luc Kouassi" w:date="2022-07-11T07:57:00Z">
              <w:r>
                <w:rPr>
                  <w:rFonts w:eastAsia="Times New Roman" w:cs="Times New Roman"/>
                  <w:color w:val="000000"/>
                  <w:szCs w:val="20"/>
                  <w:lang w:val="en-GB" w:eastAsia="fr-FR"/>
                </w:rPr>
                <w:t>11</w:t>
              </w:r>
            </w:ins>
            <w:del w:id="1048" w:author="Jean-Luc Kouassi" w:date="2022-07-11T07:57:00Z">
              <w:r w:rsidR="00D90350" w:rsidRPr="006D07C0" w:rsidDel="006007FE">
                <w:rPr>
                  <w:rFonts w:eastAsia="Times New Roman" w:cs="Times New Roman"/>
                  <w:color w:val="000000"/>
                  <w:szCs w:val="20"/>
                  <w:lang w:val="en-GB" w:eastAsia="fr-FR"/>
                </w:rPr>
                <w:delText>9</w:delText>
              </w:r>
            </w:del>
            <w:r w:rsidR="00D90350" w:rsidRPr="006D07C0">
              <w:rPr>
                <w:rFonts w:eastAsia="Times New Roman" w:cs="Times New Roman"/>
                <w:color w:val="000000"/>
                <w:szCs w:val="20"/>
                <w:lang w:val="en-GB" w:eastAsia="fr-FR"/>
              </w:rPr>
              <w:t>.5</w:t>
            </w:r>
            <w:del w:id="1049" w:author="Jean-Luc Kouassi" w:date="2022-07-11T07:57:00Z">
              <w:r w:rsidR="00D90350" w:rsidRPr="006D07C0" w:rsidDel="006007FE">
                <w:rPr>
                  <w:rFonts w:eastAsia="Times New Roman" w:cs="Times New Roman"/>
                  <w:color w:val="000000"/>
                  <w:szCs w:val="20"/>
                  <w:lang w:val="en-GB" w:eastAsia="fr-FR"/>
                </w:rPr>
                <w:delText>4</w:delText>
              </w:r>
            </w:del>
          </w:p>
        </w:tc>
        <w:tc>
          <w:tcPr>
            <w:tcW w:w="1209" w:type="dxa"/>
            <w:vMerge w:val="restart"/>
            <w:tcBorders>
              <w:top w:val="single" w:sz="4" w:space="0" w:color="auto"/>
              <w:bottom w:val="single" w:sz="4" w:space="0" w:color="auto"/>
            </w:tcBorders>
            <w:shd w:val="clear" w:color="auto" w:fill="auto"/>
            <w:noWrap/>
            <w:vAlign w:val="center"/>
            <w:hideMark/>
            <w:tcPrChange w:id="1050" w:author="Jean-Luc Kouassi" w:date="2022-07-13T08:29:00Z">
              <w:tcPr>
                <w:tcW w:w="1209" w:type="dxa"/>
                <w:vMerge w:val="restart"/>
                <w:tcBorders>
                  <w:top w:val="single" w:sz="4" w:space="0" w:color="auto"/>
                  <w:bottom w:val="single" w:sz="4" w:space="0" w:color="auto"/>
                </w:tcBorders>
                <w:shd w:val="clear" w:color="auto" w:fill="auto"/>
                <w:noWrap/>
                <w:vAlign w:val="center"/>
                <w:hideMark/>
              </w:tcPr>
            </w:tcPrChange>
          </w:tcPr>
          <w:p w14:paraId="3FD304AF" w14:textId="5AA094AE" w:rsidR="00D90350" w:rsidRPr="006D07C0" w:rsidRDefault="00D90350" w:rsidP="00E81672">
            <w:pPr>
              <w:spacing w:after="0" w:line="480" w:lineRule="auto"/>
              <w:jc w:val="center"/>
              <w:rPr>
                <w:rFonts w:eastAsia="Times New Roman" w:cs="Times New Roman"/>
                <w:color w:val="000000"/>
                <w:szCs w:val="20"/>
                <w:lang w:val="en-GB" w:eastAsia="fr-FR"/>
              </w:rPr>
            </w:pPr>
            <w:del w:id="1051"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1052"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1053" w:author="Jean-Luc Kouassi" w:date="2022-06-26T10:35:00Z">
              <w:r w:rsidR="0030129C" w:rsidRPr="00DE577F">
                <w:rPr>
                  <w:rFonts w:cs="Times New Roman"/>
                  <w:b/>
                  <w:szCs w:val="20"/>
                  <w:lang w:val="en-GB"/>
                </w:rPr>
                <w:t>α</w:t>
              </w:r>
            </w:ins>
            <w:del w:id="1054" w:author="Jean-Luc Kouassi" w:date="2022-06-26T10:35:00Z">
              <w:r w:rsidRPr="006D07C0" w:rsidDel="0030129C">
                <w:rPr>
                  <w:rFonts w:eastAsia="Times New Roman" w:cs="Times New Roman"/>
                  <w:b/>
                  <w:color w:val="000000"/>
                  <w:szCs w:val="20"/>
                  <w:lang w:val="en-GB" w:eastAsia="fr-FR"/>
                </w:rPr>
                <w:delText>*</w:delText>
              </w:r>
            </w:del>
          </w:p>
        </w:tc>
      </w:tr>
      <w:tr w:rsidR="00D90350" w:rsidRPr="004A7F5A" w14:paraId="3F668EE9" w14:textId="77777777" w:rsidTr="00C846B4">
        <w:trPr>
          <w:trHeight w:val="300"/>
          <w:trPrChange w:id="1055" w:author="Jean-Luc Kouassi" w:date="2022-07-13T08:29:00Z">
            <w:trPr>
              <w:trHeight w:val="300"/>
            </w:trPr>
          </w:trPrChange>
        </w:trPr>
        <w:tc>
          <w:tcPr>
            <w:tcW w:w="2127" w:type="dxa"/>
            <w:vMerge/>
            <w:tcBorders>
              <w:top w:val="nil"/>
              <w:bottom w:val="single" w:sz="4" w:space="0" w:color="auto"/>
            </w:tcBorders>
            <w:vAlign w:val="center"/>
            <w:hideMark/>
            <w:tcPrChange w:id="1056" w:author="Jean-Luc Kouassi" w:date="2022-07-13T08:29:00Z">
              <w:tcPr>
                <w:tcW w:w="1555" w:type="dxa"/>
                <w:vMerge/>
                <w:tcBorders>
                  <w:top w:val="nil"/>
                  <w:bottom w:val="single" w:sz="4" w:space="0" w:color="auto"/>
                </w:tcBorders>
                <w:vAlign w:val="center"/>
                <w:hideMark/>
              </w:tcPr>
            </w:tcPrChange>
          </w:tcPr>
          <w:p w14:paraId="29B6E8AE"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single" w:sz="4" w:space="0" w:color="auto"/>
            </w:tcBorders>
            <w:shd w:val="clear" w:color="auto" w:fill="auto"/>
            <w:noWrap/>
            <w:vAlign w:val="center"/>
            <w:hideMark/>
            <w:tcPrChange w:id="1057" w:author="Jean-Luc Kouassi" w:date="2022-07-13T08:29:00Z">
              <w:tcPr>
                <w:tcW w:w="3118" w:type="dxa"/>
                <w:tcBorders>
                  <w:top w:val="nil"/>
                  <w:bottom w:val="single" w:sz="4" w:space="0" w:color="auto"/>
                </w:tcBorders>
                <w:shd w:val="clear" w:color="auto" w:fill="auto"/>
                <w:noWrap/>
                <w:vAlign w:val="center"/>
                <w:hideMark/>
              </w:tcPr>
            </w:tcPrChange>
          </w:tcPr>
          <w:p w14:paraId="69091A13"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992" w:type="dxa"/>
            <w:tcBorders>
              <w:top w:val="nil"/>
              <w:bottom w:val="single" w:sz="4" w:space="0" w:color="auto"/>
            </w:tcBorders>
            <w:shd w:val="clear" w:color="auto" w:fill="auto"/>
            <w:noWrap/>
            <w:vAlign w:val="center"/>
            <w:hideMark/>
            <w:tcPrChange w:id="1058" w:author="Jean-Luc Kouassi" w:date="2022-07-13T08:29:00Z">
              <w:tcPr>
                <w:tcW w:w="992" w:type="dxa"/>
                <w:tcBorders>
                  <w:top w:val="nil"/>
                  <w:bottom w:val="single" w:sz="4" w:space="0" w:color="auto"/>
                </w:tcBorders>
                <w:shd w:val="clear" w:color="auto" w:fill="auto"/>
                <w:noWrap/>
                <w:vAlign w:val="center"/>
                <w:hideMark/>
              </w:tcPr>
            </w:tcPrChange>
          </w:tcPr>
          <w:p w14:paraId="1D3A33F4" w14:textId="5B94B568" w:rsidR="00D90350" w:rsidRPr="006D07C0" w:rsidRDefault="006007FE" w:rsidP="00E81672">
            <w:pPr>
              <w:spacing w:after="0" w:line="480" w:lineRule="auto"/>
              <w:jc w:val="center"/>
              <w:rPr>
                <w:rFonts w:eastAsia="Times New Roman" w:cs="Times New Roman"/>
                <w:color w:val="000000"/>
                <w:szCs w:val="20"/>
                <w:lang w:val="en-GB" w:eastAsia="fr-FR"/>
              </w:rPr>
            </w:pPr>
            <w:ins w:id="1059" w:author="Jean-Luc Kouassi" w:date="2022-07-11T07:57:00Z">
              <w:r>
                <w:rPr>
                  <w:rFonts w:eastAsia="Times New Roman" w:cs="Times New Roman"/>
                  <w:color w:val="000000"/>
                  <w:szCs w:val="20"/>
                  <w:lang w:val="en-GB" w:eastAsia="fr-FR"/>
                </w:rPr>
                <w:t>88</w:t>
              </w:r>
            </w:ins>
            <w:del w:id="1060" w:author="Jean-Luc Kouassi" w:date="2022-07-11T07:57:00Z">
              <w:r w:rsidR="00D90350" w:rsidRPr="006D07C0" w:rsidDel="006007FE">
                <w:rPr>
                  <w:rFonts w:eastAsia="Times New Roman" w:cs="Times New Roman"/>
                  <w:color w:val="000000"/>
                  <w:szCs w:val="20"/>
                  <w:lang w:val="en-GB" w:eastAsia="fr-FR"/>
                </w:rPr>
                <w:delText>93</w:delText>
              </w:r>
            </w:del>
            <w:r w:rsidR="00D90350" w:rsidRPr="006D07C0">
              <w:rPr>
                <w:rFonts w:eastAsia="Times New Roman" w:cs="Times New Roman"/>
                <w:color w:val="000000"/>
                <w:szCs w:val="20"/>
                <w:lang w:val="en-GB" w:eastAsia="fr-FR"/>
              </w:rPr>
              <w:t>.</w:t>
            </w:r>
            <w:ins w:id="1061" w:author="Jean-Luc Kouassi" w:date="2022-07-11T07:58:00Z">
              <w:r>
                <w:rPr>
                  <w:rFonts w:eastAsia="Times New Roman" w:cs="Times New Roman"/>
                  <w:color w:val="000000"/>
                  <w:szCs w:val="20"/>
                  <w:lang w:val="en-GB" w:eastAsia="fr-FR"/>
                </w:rPr>
                <w:t>7</w:t>
              </w:r>
            </w:ins>
            <w:del w:id="1062" w:author="Jean-Luc Kouassi" w:date="2022-07-11T07:57:00Z">
              <w:r w:rsidR="00D90350" w:rsidRPr="006D07C0" w:rsidDel="006007FE">
                <w:rPr>
                  <w:rFonts w:eastAsia="Times New Roman" w:cs="Times New Roman"/>
                  <w:color w:val="000000"/>
                  <w:szCs w:val="20"/>
                  <w:lang w:val="en-GB" w:eastAsia="fr-FR"/>
                </w:rPr>
                <w:delText>40</w:delText>
              </w:r>
            </w:del>
          </w:p>
        </w:tc>
        <w:tc>
          <w:tcPr>
            <w:tcW w:w="940" w:type="dxa"/>
            <w:tcBorders>
              <w:top w:val="nil"/>
              <w:bottom w:val="single" w:sz="4" w:space="0" w:color="auto"/>
            </w:tcBorders>
            <w:shd w:val="clear" w:color="auto" w:fill="auto"/>
            <w:noWrap/>
            <w:vAlign w:val="center"/>
            <w:hideMark/>
            <w:tcPrChange w:id="1063" w:author="Jean-Luc Kouassi" w:date="2022-07-13T08:29:00Z">
              <w:tcPr>
                <w:tcW w:w="851" w:type="dxa"/>
                <w:tcBorders>
                  <w:top w:val="nil"/>
                  <w:bottom w:val="single" w:sz="4" w:space="0" w:color="auto"/>
                </w:tcBorders>
                <w:shd w:val="clear" w:color="auto" w:fill="auto"/>
                <w:noWrap/>
                <w:vAlign w:val="center"/>
                <w:hideMark/>
              </w:tcPr>
            </w:tcPrChange>
          </w:tcPr>
          <w:p w14:paraId="5CE7E471" w14:textId="6BCE78FB"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w:t>
            </w:r>
            <w:ins w:id="1064" w:author="Jean-Luc Kouassi" w:date="2022-07-11T07:58:00Z">
              <w:r w:rsidR="006007FE">
                <w:rPr>
                  <w:rFonts w:eastAsia="Times New Roman" w:cs="Times New Roman"/>
                  <w:color w:val="000000"/>
                  <w:szCs w:val="20"/>
                  <w:lang w:val="en-GB" w:eastAsia="fr-FR"/>
                </w:rPr>
                <w:t>4</w:t>
              </w:r>
            </w:ins>
            <w:del w:id="1065" w:author="Jean-Luc Kouassi" w:date="2022-07-11T07:58:00Z">
              <w:r w:rsidRPr="006D07C0" w:rsidDel="006007FE">
                <w:rPr>
                  <w:rFonts w:eastAsia="Times New Roman" w:cs="Times New Roman"/>
                  <w:color w:val="000000"/>
                  <w:szCs w:val="20"/>
                  <w:lang w:val="en-GB" w:eastAsia="fr-FR"/>
                </w:rPr>
                <w:delText>5</w:delText>
              </w:r>
            </w:del>
            <w:r w:rsidRPr="006D07C0">
              <w:rPr>
                <w:rFonts w:eastAsia="Times New Roman" w:cs="Times New Roman"/>
                <w:color w:val="000000"/>
                <w:szCs w:val="20"/>
                <w:lang w:val="en-GB" w:eastAsia="fr-FR"/>
              </w:rPr>
              <w:t>.</w:t>
            </w:r>
            <w:ins w:id="1066" w:author="Jean-Luc Kouassi" w:date="2022-07-11T07:58:00Z">
              <w:r w:rsidR="006007FE">
                <w:rPr>
                  <w:rFonts w:eastAsia="Times New Roman" w:cs="Times New Roman"/>
                  <w:color w:val="000000"/>
                  <w:szCs w:val="20"/>
                  <w:lang w:val="en-GB" w:eastAsia="fr-FR"/>
                </w:rPr>
                <w:t>3</w:t>
              </w:r>
            </w:ins>
            <w:del w:id="1067" w:author="Jean-Luc Kouassi" w:date="2022-07-11T07:58:00Z">
              <w:r w:rsidRPr="006D07C0" w:rsidDel="006007FE">
                <w:rPr>
                  <w:rFonts w:eastAsia="Times New Roman" w:cs="Times New Roman"/>
                  <w:color w:val="000000"/>
                  <w:szCs w:val="20"/>
                  <w:lang w:val="en-GB" w:eastAsia="fr-FR"/>
                </w:rPr>
                <w:delText>05</w:delText>
              </w:r>
            </w:del>
          </w:p>
        </w:tc>
        <w:tc>
          <w:tcPr>
            <w:tcW w:w="940" w:type="dxa"/>
            <w:tcBorders>
              <w:top w:val="nil"/>
              <w:bottom w:val="single" w:sz="4" w:space="0" w:color="auto"/>
            </w:tcBorders>
            <w:shd w:val="clear" w:color="auto" w:fill="auto"/>
            <w:noWrap/>
            <w:vAlign w:val="center"/>
            <w:hideMark/>
            <w:tcPrChange w:id="1068" w:author="Jean-Luc Kouassi" w:date="2022-07-13T08:29:00Z">
              <w:tcPr>
                <w:tcW w:w="790" w:type="dxa"/>
                <w:tcBorders>
                  <w:top w:val="nil"/>
                  <w:bottom w:val="single" w:sz="4" w:space="0" w:color="auto"/>
                </w:tcBorders>
                <w:shd w:val="clear" w:color="auto" w:fill="auto"/>
                <w:noWrap/>
                <w:vAlign w:val="center"/>
                <w:hideMark/>
              </w:tcPr>
            </w:tcPrChange>
          </w:tcPr>
          <w:p w14:paraId="4733A3DC" w14:textId="6B041CCF"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93.4</w:t>
            </w:r>
            <w:del w:id="1069" w:author="Jean-Luc Kouassi" w:date="2022-07-11T07:58:00Z">
              <w:r w:rsidRPr="006D07C0" w:rsidDel="006007FE">
                <w:rPr>
                  <w:rFonts w:eastAsia="Times New Roman" w:cs="Times New Roman"/>
                  <w:color w:val="000000"/>
                  <w:szCs w:val="20"/>
                  <w:lang w:val="en-GB" w:eastAsia="fr-FR"/>
                </w:rPr>
                <w:delText>1</w:delText>
              </w:r>
            </w:del>
          </w:p>
        </w:tc>
        <w:tc>
          <w:tcPr>
            <w:tcW w:w="940" w:type="dxa"/>
            <w:tcBorders>
              <w:top w:val="nil"/>
              <w:bottom w:val="single" w:sz="4" w:space="0" w:color="auto"/>
            </w:tcBorders>
            <w:shd w:val="clear" w:color="auto" w:fill="auto"/>
            <w:noWrap/>
            <w:vAlign w:val="center"/>
            <w:hideMark/>
            <w:tcPrChange w:id="1070" w:author="Jean-Luc Kouassi" w:date="2022-07-13T08:29:00Z">
              <w:tcPr>
                <w:tcW w:w="890" w:type="dxa"/>
                <w:tcBorders>
                  <w:top w:val="nil"/>
                  <w:bottom w:val="single" w:sz="4" w:space="0" w:color="auto"/>
                </w:tcBorders>
                <w:shd w:val="clear" w:color="auto" w:fill="auto"/>
                <w:noWrap/>
                <w:vAlign w:val="center"/>
                <w:hideMark/>
              </w:tcPr>
            </w:tcPrChange>
          </w:tcPr>
          <w:p w14:paraId="2321FC7A" w14:textId="101325CA" w:rsidR="00D90350" w:rsidRPr="006D07C0" w:rsidRDefault="006007FE" w:rsidP="00E81672">
            <w:pPr>
              <w:spacing w:after="0" w:line="480" w:lineRule="auto"/>
              <w:jc w:val="center"/>
              <w:rPr>
                <w:rFonts w:eastAsia="Times New Roman" w:cs="Times New Roman"/>
                <w:color w:val="000000"/>
                <w:szCs w:val="20"/>
                <w:lang w:val="en-GB" w:eastAsia="fr-FR"/>
              </w:rPr>
            </w:pPr>
            <w:ins w:id="1071" w:author="Jean-Luc Kouassi" w:date="2022-07-11T07:58:00Z">
              <w:r>
                <w:rPr>
                  <w:rFonts w:eastAsia="Times New Roman" w:cs="Times New Roman"/>
                  <w:color w:val="000000"/>
                  <w:szCs w:val="20"/>
                  <w:lang w:val="en-GB" w:eastAsia="fr-FR"/>
                </w:rPr>
                <w:t>88</w:t>
              </w:r>
            </w:ins>
            <w:del w:id="1072" w:author="Jean-Luc Kouassi" w:date="2022-07-11T07:58:00Z">
              <w:r w:rsidR="00D90350" w:rsidRPr="006D07C0" w:rsidDel="006007FE">
                <w:rPr>
                  <w:rFonts w:eastAsia="Times New Roman" w:cs="Times New Roman"/>
                  <w:color w:val="000000"/>
                  <w:szCs w:val="20"/>
                  <w:lang w:val="en-GB" w:eastAsia="fr-FR"/>
                </w:rPr>
                <w:delText>90</w:delText>
              </w:r>
            </w:del>
            <w:r w:rsidR="00D90350" w:rsidRPr="006D07C0">
              <w:rPr>
                <w:rFonts w:eastAsia="Times New Roman" w:cs="Times New Roman"/>
                <w:color w:val="000000"/>
                <w:szCs w:val="20"/>
                <w:lang w:val="en-GB" w:eastAsia="fr-FR"/>
              </w:rPr>
              <w:t>.</w:t>
            </w:r>
            <w:ins w:id="1073" w:author="Jean-Luc Kouassi" w:date="2022-07-11T07:58:00Z">
              <w:r>
                <w:rPr>
                  <w:rFonts w:eastAsia="Times New Roman" w:cs="Times New Roman"/>
                  <w:color w:val="000000"/>
                  <w:szCs w:val="20"/>
                  <w:lang w:val="en-GB" w:eastAsia="fr-FR"/>
                </w:rPr>
                <w:t>5</w:t>
              </w:r>
            </w:ins>
            <w:del w:id="1074" w:author="Jean-Luc Kouassi" w:date="2022-07-11T07:58:00Z">
              <w:r w:rsidR="00D90350" w:rsidRPr="006D07C0" w:rsidDel="006007FE">
                <w:rPr>
                  <w:rFonts w:eastAsia="Times New Roman" w:cs="Times New Roman"/>
                  <w:color w:val="000000"/>
                  <w:szCs w:val="20"/>
                  <w:lang w:val="en-GB" w:eastAsia="fr-FR"/>
                </w:rPr>
                <w:delText>46</w:delText>
              </w:r>
            </w:del>
          </w:p>
        </w:tc>
        <w:tc>
          <w:tcPr>
            <w:tcW w:w="1209" w:type="dxa"/>
            <w:vMerge/>
            <w:tcBorders>
              <w:top w:val="nil"/>
              <w:bottom w:val="single" w:sz="4" w:space="0" w:color="auto"/>
            </w:tcBorders>
            <w:vAlign w:val="center"/>
            <w:hideMark/>
            <w:tcPrChange w:id="1075" w:author="Jean-Luc Kouassi" w:date="2022-07-13T08:29:00Z">
              <w:tcPr>
                <w:tcW w:w="1209" w:type="dxa"/>
                <w:vMerge/>
                <w:tcBorders>
                  <w:top w:val="nil"/>
                  <w:bottom w:val="single" w:sz="4" w:space="0" w:color="auto"/>
                </w:tcBorders>
                <w:vAlign w:val="center"/>
                <w:hideMark/>
              </w:tcPr>
            </w:tcPrChange>
          </w:tcPr>
          <w:p w14:paraId="69DF87B8"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13194704" w14:textId="77777777" w:rsidTr="00C846B4">
        <w:trPr>
          <w:trHeight w:val="300"/>
          <w:trPrChange w:id="1076" w:author="Jean-Luc Kouassi" w:date="2022-07-13T08:29:00Z">
            <w:trPr>
              <w:trHeight w:val="300"/>
            </w:trPr>
          </w:trPrChange>
        </w:trPr>
        <w:tc>
          <w:tcPr>
            <w:tcW w:w="2127" w:type="dxa"/>
            <w:vMerge w:val="restart"/>
            <w:tcBorders>
              <w:top w:val="single" w:sz="4" w:space="0" w:color="auto"/>
              <w:bottom w:val="nil"/>
            </w:tcBorders>
            <w:shd w:val="clear" w:color="auto" w:fill="auto"/>
            <w:vAlign w:val="center"/>
            <w:hideMark/>
            <w:tcPrChange w:id="1077" w:author="Jean-Luc Kouassi" w:date="2022-07-13T08:29:00Z">
              <w:tcPr>
                <w:tcW w:w="1555" w:type="dxa"/>
                <w:vMerge w:val="restart"/>
                <w:tcBorders>
                  <w:top w:val="single" w:sz="4" w:space="0" w:color="auto"/>
                  <w:bottom w:val="nil"/>
                </w:tcBorders>
                <w:shd w:val="clear" w:color="auto" w:fill="auto"/>
                <w:vAlign w:val="center"/>
                <w:hideMark/>
              </w:tcPr>
            </w:tcPrChange>
          </w:tcPr>
          <w:p w14:paraId="5C855E27" w14:textId="1102EA15"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Impact of mirid attacks (%</w:t>
            </w:r>
            <w:ins w:id="1078"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546" w:type="dxa"/>
            <w:tcBorders>
              <w:top w:val="single" w:sz="4" w:space="0" w:color="auto"/>
              <w:bottom w:val="nil"/>
            </w:tcBorders>
            <w:shd w:val="clear" w:color="auto" w:fill="auto"/>
            <w:noWrap/>
            <w:vAlign w:val="center"/>
            <w:hideMark/>
            <w:tcPrChange w:id="1079" w:author="Jean-Luc Kouassi" w:date="2022-07-13T08:29:00Z">
              <w:tcPr>
                <w:tcW w:w="3118" w:type="dxa"/>
                <w:tcBorders>
                  <w:top w:val="single" w:sz="4" w:space="0" w:color="auto"/>
                  <w:bottom w:val="nil"/>
                </w:tcBorders>
                <w:shd w:val="clear" w:color="auto" w:fill="auto"/>
                <w:noWrap/>
                <w:vAlign w:val="center"/>
                <w:hideMark/>
              </w:tcPr>
            </w:tcPrChange>
          </w:tcPr>
          <w:p w14:paraId="0379F263"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Low</w:t>
            </w:r>
          </w:p>
        </w:tc>
        <w:tc>
          <w:tcPr>
            <w:tcW w:w="992" w:type="dxa"/>
            <w:tcBorders>
              <w:top w:val="single" w:sz="4" w:space="0" w:color="auto"/>
              <w:bottom w:val="nil"/>
            </w:tcBorders>
            <w:shd w:val="clear" w:color="auto" w:fill="auto"/>
            <w:noWrap/>
            <w:vAlign w:val="center"/>
            <w:hideMark/>
            <w:tcPrChange w:id="1080" w:author="Jean-Luc Kouassi" w:date="2022-07-13T08:29:00Z">
              <w:tcPr>
                <w:tcW w:w="992" w:type="dxa"/>
                <w:tcBorders>
                  <w:top w:val="single" w:sz="4" w:space="0" w:color="auto"/>
                  <w:bottom w:val="nil"/>
                </w:tcBorders>
                <w:shd w:val="clear" w:color="auto" w:fill="auto"/>
                <w:noWrap/>
                <w:vAlign w:val="center"/>
                <w:hideMark/>
              </w:tcPr>
            </w:tcPrChange>
          </w:tcPr>
          <w:p w14:paraId="785468DF"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34.3</w:t>
            </w:r>
            <w:del w:id="1081" w:author="Jean-Luc Kouassi" w:date="2022-07-11T07:58:00Z">
              <w:r w:rsidRPr="006D07C0" w:rsidDel="006007FE">
                <w:rPr>
                  <w:rFonts w:eastAsia="Times New Roman" w:cs="Times New Roman"/>
                  <w:color w:val="000000"/>
                  <w:szCs w:val="20"/>
                  <w:lang w:val="en-GB" w:eastAsia="fr-FR"/>
                </w:rPr>
                <w:delText>4</w:delText>
              </w:r>
            </w:del>
          </w:p>
        </w:tc>
        <w:tc>
          <w:tcPr>
            <w:tcW w:w="940" w:type="dxa"/>
            <w:tcBorders>
              <w:top w:val="single" w:sz="4" w:space="0" w:color="auto"/>
              <w:bottom w:val="nil"/>
            </w:tcBorders>
            <w:shd w:val="clear" w:color="auto" w:fill="auto"/>
            <w:noWrap/>
            <w:vAlign w:val="center"/>
            <w:hideMark/>
            <w:tcPrChange w:id="1082" w:author="Jean-Luc Kouassi" w:date="2022-07-13T08:29:00Z">
              <w:tcPr>
                <w:tcW w:w="851" w:type="dxa"/>
                <w:tcBorders>
                  <w:top w:val="single" w:sz="4" w:space="0" w:color="auto"/>
                  <w:bottom w:val="nil"/>
                </w:tcBorders>
                <w:shd w:val="clear" w:color="auto" w:fill="auto"/>
                <w:noWrap/>
                <w:vAlign w:val="center"/>
                <w:hideMark/>
              </w:tcPr>
            </w:tcPrChange>
          </w:tcPr>
          <w:p w14:paraId="594839F5" w14:textId="499D82BC"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17.</w:t>
            </w:r>
            <w:ins w:id="1083" w:author="Jean-Luc Kouassi" w:date="2022-07-11T07:58:00Z">
              <w:r w:rsidR="006007FE">
                <w:rPr>
                  <w:rFonts w:eastAsia="Times New Roman" w:cs="Times New Roman"/>
                  <w:color w:val="000000"/>
                  <w:szCs w:val="20"/>
                  <w:lang w:val="en-GB" w:eastAsia="fr-FR"/>
                </w:rPr>
                <w:t>6</w:t>
              </w:r>
            </w:ins>
            <w:del w:id="1084" w:author="Jean-Luc Kouassi" w:date="2022-07-11T07:58:00Z">
              <w:r w:rsidRPr="006D07C0" w:rsidDel="006007FE">
                <w:rPr>
                  <w:rFonts w:eastAsia="Times New Roman" w:cs="Times New Roman"/>
                  <w:color w:val="000000"/>
                  <w:szCs w:val="20"/>
                  <w:lang w:val="en-GB" w:eastAsia="fr-FR"/>
                </w:rPr>
                <w:delText>58</w:delText>
              </w:r>
            </w:del>
          </w:p>
        </w:tc>
        <w:tc>
          <w:tcPr>
            <w:tcW w:w="940" w:type="dxa"/>
            <w:tcBorders>
              <w:top w:val="single" w:sz="4" w:space="0" w:color="auto"/>
              <w:bottom w:val="nil"/>
            </w:tcBorders>
            <w:shd w:val="clear" w:color="auto" w:fill="auto"/>
            <w:noWrap/>
            <w:vAlign w:val="center"/>
            <w:hideMark/>
            <w:tcPrChange w:id="1085" w:author="Jean-Luc Kouassi" w:date="2022-07-13T08:29:00Z">
              <w:tcPr>
                <w:tcW w:w="790" w:type="dxa"/>
                <w:tcBorders>
                  <w:top w:val="single" w:sz="4" w:space="0" w:color="auto"/>
                  <w:bottom w:val="nil"/>
                </w:tcBorders>
                <w:shd w:val="clear" w:color="auto" w:fill="auto"/>
                <w:noWrap/>
                <w:vAlign w:val="center"/>
                <w:hideMark/>
              </w:tcPr>
            </w:tcPrChange>
          </w:tcPr>
          <w:p w14:paraId="42E44B17" w14:textId="3AAD43A8"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45.</w:t>
            </w:r>
            <w:ins w:id="1086" w:author="Jean-Luc Kouassi" w:date="2022-07-11T07:58:00Z">
              <w:r w:rsidR="006007FE">
                <w:rPr>
                  <w:rFonts w:eastAsia="Times New Roman" w:cs="Times New Roman"/>
                  <w:color w:val="000000"/>
                  <w:szCs w:val="20"/>
                  <w:lang w:val="en-GB" w:eastAsia="fr-FR"/>
                </w:rPr>
                <w:t>9</w:t>
              </w:r>
            </w:ins>
            <w:del w:id="1087" w:author="Jean-Luc Kouassi" w:date="2022-07-11T07:58:00Z">
              <w:r w:rsidRPr="006D07C0" w:rsidDel="006007FE">
                <w:rPr>
                  <w:rFonts w:eastAsia="Times New Roman" w:cs="Times New Roman"/>
                  <w:color w:val="000000"/>
                  <w:szCs w:val="20"/>
                  <w:lang w:val="en-GB" w:eastAsia="fr-FR"/>
                </w:rPr>
                <w:delText>88</w:delText>
              </w:r>
            </w:del>
          </w:p>
        </w:tc>
        <w:tc>
          <w:tcPr>
            <w:tcW w:w="940" w:type="dxa"/>
            <w:tcBorders>
              <w:top w:val="single" w:sz="4" w:space="0" w:color="auto"/>
              <w:bottom w:val="nil"/>
            </w:tcBorders>
            <w:shd w:val="clear" w:color="auto" w:fill="auto"/>
            <w:noWrap/>
            <w:vAlign w:val="center"/>
            <w:hideMark/>
            <w:tcPrChange w:id="1088" w:author="Jean-Luc Kouassi" w:date="2022-07-13T08:29:00Z">
              <w:tcPr>
                <w:tcW w:w="890" w:type="dxa"/>
                <w:tcBorders>
                  <w:top w:val="single" w:sz="4" w:space="0" w:color="auto"/>
                  <w:bottom w:val="nil"/>
                </w:tcBorders>
                <w:shd w:val="clear" w:color="auto" w:fill="auto"/>
                <w:noWrap/>
                <w:vAlign w:val="center"/>
                <w:hideMark/>
              </w:tcPr>
            </w:tcPrChange>
          </w:tcPr>
          <w:p w14:paraId="4B217816" w14:textId="24096A4F"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32.</w:t>
            </w:r>
            <w:ins w:id="1089" w:author="Jean-Luc Kouassi" w:date="2022-07-11T07:58:00Z">
              <w:r w:rsidR="006007FE">
                <w:rPr>
                  <w:rFonts w:eastAsia="Times New Roman" w:cs="Times New Roman"/>
                  <w:color w:val="000000"/>
                  <w:szCs w:val="20"/>
                  <w:lang w:val="en-GB" w:eastAsia="fr-FR"/>
                </w:rPr>
                <w:t>4</w:t>
              </w:r>
            </w:ins>
            <w:del w:id="1090" w:author="Jean-Luc Kouassi" w:date="2022-07-11T07:58:00Z">
              <w:r w:rsidRPr="006D07C0" w:rsidDel="006007FE">
                <w:rPr>
                  <w:rFonts w:eastAsia="Times New Roman" w:cs="Times New Roman"/>
                  <w:color w:val="000000"/>
                  <w:szCs w:val="20"/>
                  <w:lang w:val="en-GB" w:eastAsia="fr-FR"/>
                </w:rPr>
                <w:delText>36</w:delText>
              </w:r>
            </w:del>
          </w:p>
        </w:tc>
        <w:tc>
          <w:tcPr>
            <w:tcW w:w="1209" w:type="dxa"/>
            <w:vMerge w:val="restart"/>
            <w:tcBorders>
              <w:top w:val="single" w:sz="4" w:space="0" w:color="auto"/>
              <w:bottom w:val="single" w:sz="4" w:space="0" w:color="auto"/>
            </w:tcBorders>
            <w:shd w:val="clear" w:color="auto" w:fill="auto"/>
            <w:noWrap/>
            <w:vAlign w:val="center"/>
            <w:hideMark/>
            <w:tcPrChange w:id="1091" w:author="Jean-Luc Kouassi" w:date="2022-07-13T08:29:00Z">
              <w:tcPr>
                <w:tcW w:w="1209" w:type="dxa"/>
                <w:vMerge w:val="restart"/>
                <w:tcBorders>
                  <w:top w:val="single" w:sz="4" w:space="0" w:color="auto"/>
                  <w:bottom w:val="single" w:sz="4" w:space="0" w:color="auto"/>
                </w:tcBorders>
                <w:shd w:val="clear" w:color="auto" w:fill="auto"/>
                <w:noWrap/>
                <w:vAlign w:val="center"/>
                <w:hideMark/>
              </w:tcPr>
            </w:tcPrChange>
          </w:tcPr>
          <w:p w14:paraId="5E08CFD0" w14:textId="62CB697F"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1092" w:author="Jean-Luc Kouassi" w:date="2022-06-26T10:35:00Z">
              <w:r w:rsidR="0030129C" w:rsidRPr="00DE577F">
                <w:rPr>
                  <w:rFonts w:cs="Times New Roman"/>
                  <w:b/>
                  <w:szCs w:val="20"/>
                  <w:lang w:val="en-GB"/>
                </w:rPr>
                <w:t>α</w:t>
              </w:r>
            </w:ins>
            <w:del w:id="1093" w:author="Jean-Luc Kouassi" w:date="2022-06-26T10:35:00Z">
              <w:r w:rsidRPr="006D07C0" w:rsidDel="0030129C">
                <w:rPr>
                  <w:rFonts w:eastAsia="Times New Roman" w:cs="Times New Roman"/>
                  <w:b/>
                  <w:color w:val="000000"/>
                  <w:szCs w:val="20"/>
                  <w:lang w:val="en-GB" w:eastAsia="fr-FR"/>
                </w:rPr>
                <w:delText>*</w:delText>
              </w:r>
            </w:del>
          </w:p>
        </w:tc>
      </w:tr>
      <w:tr w:rsidR="00D90350" w:rsidRPr="004A7F5A" w14:paraId="5C102FC7" w14:textId="77777777" w:rsidTr="00C846B4">
        <w:trPr>
          <w:trHeight w:val="300"/>
          <w:trPrChange w:id="1094" w:author="Jean-Luc Kouassi" w:date="2022-07-13T08:29:00Z">
            <w:trPr>
              <w:trHeight w:val="300"/>
            </w:trPr>
          </w:trPrChange>
        </w:trPr>
        <w:tc>
          <w:tcPr>
            <w:tcW w:w="2127" w:type="dxa"/>
            <w:vMerge/>
            <w:tcBorders>
              <w:top w:val="nil"/>
              <w:bottom w:val="nil"/>
            </w:tcBorders>
            <w:vAlign w:val="center"/>
            <w:hideMark/>
            <w:tcPrChange w:id="1095" w:author="Jean-Luc Kouassi" w:date="2022-07-13T08:29:00Z">
              <w:tcPr>
                <w:tcW w:w="1555" w:type="dxa"/>
                <w:vMerge/>
                <w:tcBorders>
                  <w:top w:val="nil"/>
                  <w:bottom w:val="nil"/>
                </w:tcBorders>
                <w:vAlign w:val="center"/>
                <w:hideMark/>
              </w:tcPr>
            </w:tcPrChange>
          </w:tcPr>
          <w:p w14:paraId="4BC61FDF"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nil"/>
            </w:tcBorders>
            <w:shd w:val="clear" w:color="auto" w:fill="auto"/>
            <w:noWrap/>
            <w:vAlign w:val="center"/>
            <w:hideMark/>
            <w:tcPrChange w:id="1096" w:author="Jean-Luc Kouassi" w:date="2022-07-13T08:29:00Z">
              <w:tcPr>
                <w:tcW w:w="3118" w:type="dxa"/>
                <w:tcBorders>
                  <w:top w:val="nil"/>
                  <w:bottom w:val="nil"/>
                </w:tcBorders>
                <w:shd w:val="clear" w:color="auto" w:fill="auto"/>
                <w:noWrap/>
                <w:vAlign w:val="center"/>
                <w:hideMark/>
              </w:tcPr>
            </w:tcPrChange>
          </w:tcPr>
          <w:p w14:paraId="0AC1896E"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Medium</w:t>
            </w:r>
          </w:p>
        </w:tc>
        <w:tc>
          <w:tcPr>
            <w:tcW w:w="992" w:type="dxa"/>
            <w:tcBorders>
              <w:top w:val="nil"/>
              <w:bottom w:val="nil"/>
            </w:tcBorders>
            <w:shd w:val="clear" w:color="auto" w:fill="auto"/>
            <w:noWrap/>
            <w:vAlign w:val="center"/>
            <w:hideMark/>
            <w:tcPrChange w:id="1097" w:author="Jean-Luc Kouassi" w:date="2022-07-13T08:29:00Z">
              <w:tcPr>
                <w:tcW w:w="992" w:type="dxa"/>
                <w:tcBorders>
                  <w:top w:val="nil"/>
                  <w:bottom w:val="nil"/>
                </w:tcBorders>
                <w:shd w:val="clear" w:color="auto" w:fill="auto"/>
                <w:noWrap/>
                <w:vAlign w:val="center"/>
                <w:hideMark/>
              </w:tcPr>
            </w:tcPrChange>
          </w:tcPr>
          <w:p w14:paraId="3DC1E527"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31.3</w:t>
            </w:r>
            <w:del w:id="1098" w:author="Jean-Luc Kouassi" w:date="2022-07-11T07:58:00Z">
              <w:r w:rsidRPr="006D07C0" w:rsidDel="006007FE">
                <w:rPr>
                  <w:rFonts w:eastAsia="Times New Roman" w:cs="Times New Roman"/>
                  <w:color w:val="000000"/>
                  <w:szCs w:val="20"/>
                  <w:lang w:val="en-GB" w:eastAsia="fr-FR"/>
                </w:rPr>
                <w:delText>1</w:delText>
              </w:r>
            </w:del>
          </w:p>
        </w:tc>
        <w:tc>
          <w:tcPr>
            <w:tcW w:w="940" w:type="dxa"/>
            <w:tcBorders>
              <w:top w:val="nil"/>
              <w:bottom w:val="nil"/>
            </w:tcBorders>
            <w:shd w:val="clear" w:color="auto" w:fill="auto"/>
            <w:noWrap/>
            <w:vAlign w:val="center"/>
            <w:hideMark/>
            <w:tcPrChange w:id="1099" w:author="Jean-Luc Kouassi" w:date="2022-07-13T08:29:00Z">
              <w:tcPr>
                <w:tcW w:w="851" w:type="dxa"/>
                <w:tcBorders>
                  <w:top w:val="nil"/>
                  <w:bottom w:val="nil"/>
                </w:tcBorders>
                <w:shd w:val="clear" w:color="auto" w:fill="auto"/>
                <w:noWrap/>
                <w:vAlign w:val="center"/>
                <w:hideMark/>
              </w:tcPr>
            </w:tcPrChange>
          </w:tcPr>
          <w:p w14:paraId="5280D8BE" w14:textId="18403038"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37.</w:t>
            </w:r>
            <w:ins w:id="1100" w:author="Jean-Luc Kouassi" w:date="2022-07-11T07:59:00Z">
              <w:r w:rsidR="006007FE">
                <w:rPr>
                  <w:rFonts w:eastAsia="Times New Roman" w:cs="Times New Roman"/>
                  <w:color w:val="000000"/>
                  <w:szCs w:val="20"/>
                  <w:lang w:val="en-GB" w:eastAsia="fr-FR"/>
                </w:rPr>
                <w:t>4</w:t>
              </w:r>
            </w:ins>
            <w:del w:id="1101" w:author="Jean-Luc Kouassi" w:date="2022-07-11T07:59:00Z">
              <w:r w:rsidRPr="006D07C0" w:rsidDel="006007FE">
                <w:rPr>
                  <w:rFonts w:eastAsia="Times New Roman" w:cs="Times New Roman"/>
                  <w:color w:val="000000"/>
                  <w:szCs w:val="20"/>
                  <w:lang w:val="en-GB" w:eastAsia="fr-FR"/>
                </w:rPr>
                <w:delText>36</w:delText>
              </w:r>
            </w:del>
          </w:p>
        </w:tc>
        <w:tc>
          <w:tcPr>
            <w:tcW w:w="940" w:type="dxa"/>
            <w:tcBorders>
              <w:top w:val="nil"/>
              <w:bottom w:val="nil"/>
            </w:tcBorders>
            <w:shd w:val="clear" w:color="auto" w:fill="auto"/>
            <w:noWrap/>
            <w:vAlign w:val="center"/>
            <w:hideMark/>
            <w:tcPrChange w:id="1102" w:author="Jean-Luc Kouassi" w:date="2022-07-13T08:29:00Z">
              <w:tcPr>
                <w:tcW w:w="790" w:type="dxa"/>
                <w:tcBorders>
                  <w:top w:val="nil"/>
                  <w:bottom w:val="nil"/>
                </w:tcBorders>
                <w:shd w:val="clear" w:color="auto" w:fill="auto"/>
                <w:noWrap/>
                <w:vAlign w:val="center"/>
                <w:hideMark/>
              </w:tcPr>
            </w:tcPrChange>
          </w:tcPr>
          <w:p w14:paraId="3407C71E" w14:textId="71868DD0"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30.</w:t>
            </w:r>
            <w:ins w:id="1103" w:author="Jean-Luc Kouassi" w:date="2022-07-11T07:59:00Z">
              <w:r w:rsidR="006007FE">
                <w:rPr>
                  <w:rFonts w:eastAsia="Times New Roman" w:cs="Times New Roman"/>
                  <w:color w:val="000000"/>
                  <w:szCs w:val="20"/>
                  <w:lang w:val="en-GB" w:eastAsia="fr-FR"/>
                </w:rPr>
                <w:t>6</w:t>
              </w:r>
            </w:ins>
            <w:del w:id="1104" w:author="Jean-Luc Kouassi" w:date="2022-07-11T07:59:00Z">
              <w:r w:rsidRPr="006D07C0" w:rsidDel="006007FE">
                <w:rPr>
                  <w:rFonts w:eastAsia="Times New Roman" w:cs="Times New Roman"/>
                  <w:color w:val="000000"/>
                  <w:szCs w:val="20"/>
                  <w:lang w:val="en-GB" w:eastAsia="fr-FR"/>
                </w:rPr>
                <w:delText>59</w:delText>
              </w:r>
            </w:del>
          </w:p>
        </w:tc>
        <w:tc>
          <w:tcPr>
            <w:tcW w:w="940" w:type="dxa"/>
            <w:tcBorders>
              <w:top w:val="nil"/>
              <w:bottom w:val="nil"/>
            </w:tcBorders>
            <w:shd w:val="clear" w:color="auto" w:fill="auto"/>
            <w:noWrap/>
            <w:vAlign w:val="center"/>
            <w:hideMark/>
            <w:tcPrChange w:id="1105" w:author="Jean-Luc Kouassi" w:date="2022-07-13T08:29:00Z">
              <w:tcPr>
                <w:tcW w:w="890" w:type="dxa"/>
                <w:tcBorders>
                  <w:top w:val="nil"/>
                  <w:bottom w:val="nil"/>
                </w:tcBorders>
                <w:shd w:val="clear" w:color="auto" w:fill="auto"/>
                <w:noWrap/>
                <w:vAlign w:val="center"/>
                <w:hideMark/>
              </w:tcPr>
            </w:tcPrChange>
          </w:tcPr>
          <w:p w14:paraId="296E986D" w14:textId="51FB4A9D"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33.</w:t>
            </w:r>
            <w:ins w:id="1106" w:author="Jean-Luc Kouassi" w:date="2022-07-11T07:59:00Z">
              <w:r w:rsidR="006007FE">
                <w:rPr>
                  <w:rFonts w:eastAsia="Times New Roman" w:cs="Times New Roman"/>
                  <w:color w:val="000000"/>
                  <w:szCs w:val="20"/>
                  <w:lang w:val="en-GB" w:eastAsia="fr-FR"/>
                </w:rPr>
                <w:t>1</w:t>
              </w:r>
            </w:ins>
            <w:del w:id="1107" w:author="Jean-Luc Kouassi" w:date="2022-07-11T07:59:00Z">
              <w:r w:rsidRPr="006D07C0" w:rsidDel="006007FE">
                <w:rPr>
                  <w:rFonts w:eastAsia="Times New Roman" w:cs="Times New Roman"/>
                  <w:color w:val="000000"/>
                  <w:szCs w:val="20"/>
                  <w:lang w:val="en-GB" w:eastAsia="fr-FR"/>
                </w:rPr>
                <w:delText>09</w:delText>
              </w:r>
            </w:del>
          </w:p>
        </w:tc>
        <w:tc>
          <w:tcPr>
            <w:tcW w:w="1209" w:type="dxa"/>
            <w:vMerge/>
            <w:tcBorders>
              <w:top w:val="nil"/>
              <w:bottom w:val="single" w:sz="4" w:space="0" w:color="auto"/>
            </w:tcBorders>
            <w:vAlign w:val="center"/>
            <w:hideMark/>
            <w:tcPrChange w:id="1108" w:author="Jean-Luc Kouassi" w:date="2022-07-13T08:29:00Z">
              <w:tcPr>
                <w:tcW w:w="1209" w:type="dxa"/>
                <w:vMerge/>
                <w:tcBorders>
                  <w:top w:val="nil"/>
                  <w:bottom w:val="single" w:sz="4" w:space="0" w:color="auto"/>
                </w:tcBorders>
                <w:vAlign w:val="center"/>
                <w:hideMark/>
              </w:tcPr>
            </w:tcPrChange>
          </w:tcPr>
          <w:p w14:paraId="12DA4EDD"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145F5A6F" w14:textId="77777777" w:rsidTr="00C846B4">
        <w:trPr>
          <w:trHeight w:val="300"/>
          <w:trPrChange w:id="1109" w:author="Jean-Luc Kouassi" w:date="2022-07-13T08:29:00Z">
            <w:trPr>
              <w:trHeight w:val="300"/>
            </w:trPr>
          </w:trPrChange>
        </w:trPr>
        <w:tc>
          <w:tcPr>
            <w:tcW w:w="2127" w:type="dxa"/>
            <w:vMerge/>
            <w:tcBorders>
              <w:top w:val="nil"/>
              <w:bottom w:val="single" w:sz="4" w:space="0" w:color="auto"/>
            </w:tcBorders>
            <w:vAlign w:val="center"/>
            <w:hideMark/>
            <w:tcPrChange w:id="1110" w:author="Jean-Luc Kouassi" w:date="2022-07-13T08:29:00Z">
              <w:tcPr>
                <w:tcW w:w="1555" w:type="dxa"/>
                <w:vMerge/>
                <w:tcBorders>
                  <w:top w:val="nil"/>
                  <w:bottom w:val="single" w:sz="4" w:space="0" w:color="auto"/>
                </w:tcBorders>
                <w:vAlign w:val="center"/>
                <w:hideMark/>
              </w:tcPr>
            </w:tcPrChange>
          </w:tcPr>
          <w:p w14:paraId="7405C7AC"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single" w:sz="4" w:space="0" w:color="auto"/>
            </w:tcBorders>
            <w:shd w:val="clear" w:color="auto" w:fill="auto"/>
            <w:noWrap/>
            <w:vAlign w:val="center"/>
            <w:hideMark/>
            <w:tcPrChange w:id="1111" w:author="Jean-Luc Kouassi" w:date="2022-07-13T08:29:00Z">
              <w:tcPr>
                <w:tcW w:w="3118" w:type="dxa"/>
                <w:tcBorders>
                  <w:top w:val="nil"/>
                  <w:bottom w:val="single" w:sz="4" w:space="0" w:color="auto"/>
                </w:tcBorders>
                <w:shd w:val="clear" w:color="auto" w:fill="auto"/>
                <w:noWrap/>
                <w:vAlign w:val="center"/>
                <w:hideMark/>
              </w:tcPr>
            </w:tcPrChange>
          </w:tcPr>
          <w:p w14:paraId="1CC9FE48"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High</w:t>
            </w:r>
          </w:p>
        </w:tc>
        <w:tc>
          <w:tcPr>
            <w:tcW w:w="992" w:type="dxa"/>
            <w:tcBorders>
              <w:top w:val="nil"/>
              <w:bottom w:val="single" w:sz="4" w:space="0" w:color="auto"/>
            </w:tcBorders>
            <w:shd w:val="clear" w:color="auto" w:fill="auto"/>
            <w:noWrap/>
            <w:vAlign w:val="center"/>
            <w:hideMark/>
            <w:tcPrChange w:id="1112" w:author="Jean-Luc Kouassi" w:date="2022-07-13T08:29:00Z">
              <w:tcPr>
                <w:tcW w:w="992" w:type="dxa"/>
                <w:tcBorders>
                  <w:top w:val="nil"/>
                  <w:bottom w:val="single" w:sz="4" w:space="0" w:color="auto"/>
                </w:tcBorders>
                <w:shd w:val="clear" w:color="auto" w:fill="auto"/>
                <w:noWrap/>
                <w:vAlign w:val="center"/>
                <w:hideMark/>
              </w:tcPr>
            </w:tcPrChange>
          </w:tcPr>
          <w:p w14:paraId="0C2CE01C"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34.3</w:t>
            </w:r>
            <w:del w:id="1113" w:author="Jean-Luc Kouassi" w:date="2022-07-11T07:58:00Z">
              <w:r w:rsidRPr="006D07C0" w:rsidDel="006007FE">
                <w:rPr>
                  <w:rFonts w:eastAsia="Times New Roman" w:cs="Times New Roman"/>
                  <w:color w:val="000000"/>
                  <w:szCs w:val="20"/>
                  <w:lang w:val="en-GB" w:eastAsia="fr-FR"/>
                </w:rPr>
                <w:delText>4</w:delText>
              </w:r>
            </w:del>
          </w:p>
        </w:tc>
        <w:tc>
          <w:tcPr>
            <w:tcW w:w="940" w:type="dxa"/>
            <w:tcBorders>
              <w:top w:val="nil"/>
              <w:bottom w:val="single" w:sz="4" w:space="0" w:color="auto"/>
            </w:tcBorders>
            <w:shd w:val="clear" w:color="auto" w:fill="auto"/>
            <w:noWrap/>
            <w:vAlign w:val="center"/>
            <w:hideMark/>
            <w:tcPrChange w:id="1114" w:author="Jean-Luc Kouassi" w:date="2022-07-13T08:29:00Z">
              <w:tcPr>
                <w:tcW w:w="851" w:type="dxa"/>
                <w:tcBorders>
                  <w:top w:val="nil"/>
                  <w:bottom w:val="single" w:sz="4" w:space="0" w:color="auto"/>
                </w:tcBorders>
                <w:shd w:val="clear" w:color="auto" w:fill="auto"/>
                <w:noWrap/>
                <w:vAlign w:val="center"/>
                <w:hideMark/>
              </w:tcPr>
            </w:tcPrChange>
          </w:tcPr>
          <w:p w14:paraId="309E3E61" w14:textId="306A5229"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45.</w:t>
            </w:r>
            <w:ins w:id="1115" w:author="Jean-Luc Kouassi" w:date="2022-07-11T07:59:00Z">
              <w:r w:rsidR="006007FE">
                <w:rPr>
                  <w:rFonts w:eastAsia="Times New Roman" w:cs="Times New Roman"/>
                  <w:color w:val="000000"/>
                  <w:szCs w:val="20"/>
                  <w:lang w:val="en-GB" w:eastAsia="fr-FR"/>
                </w:rPr>
                <w:t>1</w:t>
              </w:r>
            </w:ins>
            <w:del w:id="1116" w:author="Jean-Luc Kouassi" w:date="2022-07-11T07:59:00Z">
              <w:r w:rsidRPr="006D07C0" w:rsidDel="006007FE">
                <w:rPr>
                  <w:rFonts w:eastAsia="Times New Roman" w:cs="Times New Roman"/>
                  <w:color w:val="000000"/>
                  <w:szCs w:val="20"/>
                  <w:lang w:val="en-GB" w:eastAsia="fr-FR"/>
                </w:rPr>
                <w:delText>05</w:delText>
              </w:r>
            </w:del>
          </w:p>
        </w:tc>
        <w:tc>
          <w:tcPr>
            <w:tcW w:w="940" w:type="dxa"/>
            <w:tcBorders>
              <w:top w:val="nil"/>
              <w:bottom w:val="single" w:sz="4" w:space="0" w:color="auto"/>
            </w:tcBorders>
            <w:shd w:val="clear" w:color="auto" w:fill="auto"/>
            <w:noWrap/>
            <w:vAlign w:val="center"/>
            <w:hideMark/>
            <w:tcPrChange w:id="1117" w:author="Jean-Luc Kouassi" w:date="2022-07-13T08:29:00Z">
              <w:tcPr>
                <w:tcW w:w="790" w:type="dxa"/>
                <w:tcBorders>
                  <w:top w:val="nil"/>
                  <w:bottom w:val="single" w:sz="4" w:space="0" w:color="auto"/>
                </w:tcBorders>
                <w:shd w:val="clear" w:color="auto" w:fill="auto"/>
                <w:noWrap/>
                <w:vAlign w:val="center"/>
                <w:hideMark/>
              </w:tcPr>
            </w:tcPrChange>
          </w:tcPr>
          <w:p w14:paraId="41CBEF85"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23.5</w:t>
            </w:r>
            <w:del w:id="1118" w:author="Jean-Luc Kouassi" w:date="2022-07-11T07:59:00Z">
              <w:r w:rsidRPr="006D07C0" w:rsidDel="006007FE">
                <w:rPr>
                  <w:rFonts w:eastAsia="Times New Roman" w:cs="Times New Roman"/>
                  <w:color w:val="000000"/>
                  <w:szCs w:val="20"/>
                  <w:lang w:val="en-GB" w:eastAsia="fr-FR"/>
                </w:rPr>
                <w:delText>3</w:delText>
              </w:r>
            </w:del>
          </w:p>
        </w:tc>
        <w:tc>
          <w:tcPr>
            <w:tcW w:w="940" w:type="dxa"/>
            <w:tcBorders>
              <w:top w:val="nil"/>
              <w:bottom w:val="single" w:sz="4" w:space="0" w:color="auto"/>
            </w:tcBorders>
            <w:shd w:val="clear" w:color="auto" w:fill="auto"/>
            <w:noWrap/>
            <w:vAlign w:val="center"/>
            <w:hideMark/>
            <w:tcPrChange w:id="1119" w:author="Jean-Luc Kouassi" w:date="2022-07-13T08:29:00Z">
              <w:tcPr>
                <w:tcW w:w="890" w:type="dxa"/>
                <w:tcBorders>
                  <w:top w:val="nil"/>
                  <w:bottom w:val="single" w:sz="4" w:space="0" w:color="auto"/>
                </w:tcBorders>
                <w:shd w:val="clear" w:color="auto" w:fill="auto"/>
                <w:noWrap/>
                <w:vAlign w:val="center"/>
                <w:hideMark/>
              </w:tcPr>
            </w:tcPrChange>
          </w:tcPr>
          <w:p w14:paraId="47B0AAD1"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34.5</w:t>
            </w:r>
            <w:del w:id="1120" w:author="Jean-Luc Kouassi" w:date="2022-07-11T07:59:00Z">
              <w:r w:rsidRPr="006D07C0" w:rsidDel="006007FE">
                <w:rPr>
                  <w:rFonts w:eastAsia="Times New Roman" w:cs="Times New Roman"/>
                  <w:color w:val="000000"/>
                  <w:szCs w:val="20"/>
                  <w:lang w:val="en-GB" w:eastAsia="fr-FR"/>
                </w:rPr>
                <w:delText>5</w:delText>
              </w:r>
            </w:del>
          </w:p>
        </w:tc>
        <w:tc>
          <w:tcPr>
            <w:tcW w:w="1209" w:type="dxa"/>
            <w:vMerge/>
            <w:tcBorders>
              <w:top w:val="nil"/>
              <w:bottom w:val="single" w:sz="4" w:space="0" w:color="auto"/>
            </w:tcBorders>
            <w:vAlign w:val="center"/>
            <w:hideMark/>
            <w:tcPrChange w:id="1121" w:author="Jean-Luc Kouassi" w:date="2022-07-13T08:29:00Z">
              <w:tcPr>
                <w:tcW w:w="1209" w:type="dxa"/>
                <w:vMerge/>
                <w:tcBorders>
                  <w:top w:val="nil"/>
                  <w:bottom w:val="single" w:sz="4" w:space="0" w:color="auto"/>
                </w:tcBorders>
                <w:vAlign w:val="center"/>
                <w:hideMark/>
              </w:tcPr>
            </w:tcPrChange>
          </w:tcPr>
          <w:p w14:paraId="5F95E42C"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20059087" w14:textId="77777777" w:rsidTr="00C846B4">
        <w:trPr>
          <w:trHeight w:val="300"/>
          <w:trPrChange w:id="1122" w:author="Jean-Luc Kouassi" w:date="2022-07-13T08:29:00Z">
            <w:trPr>
              <w:trHeight w:val="300"/>
            </w:trPr>
          </w:trPrChange>
        </w:trPr>
        <w:tc>
          <w:tcPr>
            <w:tcW w:w="2127" w:type="dxa"/>
            <w:vMerge w:val="restart"/>
            <w:tcBorders>
              <w:top w:val="single" w:sz="4" w:space="0" w:color="auto"/>
              <w:bottom w:val="nil"/>
            </w:tcBorders>
            <w:shd w:val="clear" w:color="auto" w:fill="auto"/>
            <w:vAlign w:val="center"/>
            <w:hideMark/>
            <w:tcPrChange w:id="1123" w:author="Jean-Luc Kouassi" w:date="2022-07-13T08:29:00Z">
              <w:tcPr>
                <w:tcW w:w="1555" w:type="dxa"/>
                <w:vMerge w:val="restart"/>
                <w:tcBorders>
                  <w:top w:val="single" w:sz="4" w:space="0" w:color="auto"/>
                  <w:bottom w:val="nil"/>
                </w:tcBorders>
                <w:shd w:val="clear" w:color="auto" w:fill="auto"/>
                <w:vAlign w:val="center"/>
                <w:hideMark/>
              </w:tcPr>
            </w:tcPrChange>
          </w:tcPr>
          <w:p w14:paraId="291CFDC3" w14:textId="454D09BD"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Black pod attack (%</w:t>
            </w:r>
            <w:ins w:id="1124"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546" w:type="dxa"/>
            <w:tcBorders>
              <w:top w:val="single" w:sz="4" w:space="0" w:color="auto"/>
              <w:bottom w:val="nil"/>
            </w:tcBorders>
            <w:shd w:val="clear" w:color="auto" w:fill="auto"/>
            <w:noWrap/>
            <w:vAlign w:val="center"/>
            <w:hideMark/>
            <w:tcPrChange w:id="1125" w:author="Jean-Luc Kouassi" w:date="2022-07-13T08:29:00Z">
              <w:tcPr>
                <w:tcW w:w="3118" w:type="dxa"/>
                <w:tcBorders>
                  <w:top w:val="single" w:sz="4" w:space="0" w:color="auto"/>
                  <w:bottom w:val="nil"/>
                </w:tcBorders>
                <w:shd w:val="clear" w:color="auto" w:fill="auto"/>
                <w:noWrap/>
                <w:vAlign w:val="center"/>
                <w:hideMark/>
              </w:tcPr>
            </w:tcPrChange>
          </w:tcPr>
          <w:p w14:paraId="583FE679"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992" w:type="dxa"/>
            <w:tcBorders>
              <w:top w:val="single" w:sz="4" w:space="0" w:color="auto"/>
              <w:bottom w:val="nil"/>
            </w:tcBorders>
            <w:shd w:val="clear" w:color="auto" w:fill="auto"/>
            <w:noWrap/>
            <w:vAlign w:val="center"/>
            <w:hideMark/>
            <w:tcPrChange w:id="1126" w:author="Jean-Luc Kouassi" w:date="2022-07-13T08:29:00Z">
              <w:tcPr>
                <w:tcW w:w="992" w:type="dxa"/>
                <w:tcBorders>
                  <w:top w:val="single" w:sz="4" w:space="0" w:color="auto"/>
                  <w:bottom w:val="nil"/>
                </w:tcBorders>
                <w:shd w:val="clear" w:color="auto" w:fill="auto"/>
                <w:noWrap/>
                <w:vAlign w:val="center"/>
                <w:hideMark/>
              </w:tcPr>
            </w:tcPrChange>
          </w:tcPr>
          <w:p w14:paraId="2679987C" w14:textId="71DED071"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1127" w:author="Jean-Luc Kouassi" w:date="2022-07-11T07:59:00Z">
              <w:r w:rsidR="006007FE">
                <w:rPr>
                  <w:rFonts w:eastAsia="Times New Roman" w:cs="Times New Roman"/>
                  <w:color w:val="000000"/>
                  <w:szCs w:val="20"/>
                  <w:lang w:val="en-GB" w:eastAsia="fr-FR"/>
                </w:rPr>
                <w:t>9</w:t>
              </w:r>
            </w:ins>
            <w:del w:id="1128" w:author="Jean-Luc Kouassi" w:date="2022-07-11T07:59:00Z">
              <w:r w:rsidRPr="006D07C0" w:rsidDel="006007FE">
                <w:rPr>
                  <w:rFonts w:eastAsia="Times New Roman" w:cs="Times New Roman"/>
                  <w:color w:val="000000"/>
                  <w:szCs w:val="20"/>
                  <w:lang w:val="en-GB" w:eastAsia="fr-FR"/>
                </w:rPr>
                <w:delText>6</w:delText>
              </w:r>
            </w:del>
            <w:r w:rsidRPr="006D07C0">
              <w:rPr>
                <w:rFonts w:eastAsia="Times New Roman" w:cs="Times New Roman"/>
                <w:color w:val="000000"/>
                <w:szCs w:val="20"/>
                <w:lang w:val="en-GB" w:eastAsia="fr-FR"/>
              </w:rPr>
              <w:t>.</w:t>
            </w:r>
            <w:del w:id="1129" w:author="Jean-Luc Kouassi" w:date="2022-07-11T08:00:00Z">
              <w:r w:rsidRPr="006D07C0" w:rsidDel="006007FE">
                <w:rPr>
                  <w:rFonts w:eastAsia="Times New Roman" w:cs="Times New Roman"/>
                  <w:color w:val="000000"/>
                  <w:szCs w:val="20"/>
                  <w:lang w:val="en-GB" w:eastAsia="fr-FR"/>
                </w:rPr>
                <w:delText>0</w:delText>
              </w:r>
            </w:del>
            <w:r w:rsidRPr="006D07C0">
              <w:rPr>
                <w:rFonts w:eastAsia="Times New Roman" w:cs="Times New Roman"/>
                <w:color w:val="000000"/>
                <w:szCs w:val="20"/>
                <w:lang w:val="en-GB" w:eastAsia="fr-FR"/>
              </w:rPr>
              <w:t>4</w:t>
            </w:r>
          </w:p>
        </w:tc>
        <w:tc>
          <w:tcPr>
            <w:tcW w:w="940" w:type="dxa"/>
            <w:tcBorders>
              <w:top w:val="single" w:sz="4" w:space="0" w:color="auto"/>
              <w:bottom w:val="nil"/>
            </w:tcBorders>
            <w:shd w:val="clear" w:color="auto" w:fill="auto"/>
            <w:noWrap/>
            <w:vAlign w:val="center"/>
            <w:hideMark/>
            <w:tcPrChange w:id="1130" w:author="Jean-Luc Kouassi" w:date="2022-07-13T08:29:00Z">
              <w:tcPr>
                <w:tcW w:w="851" w:type="dxa"/>
                <w:tcBorders>
                  <w:top w:val="single" w:sz="4" w:space="0" w:color="auto"/>
                  <w:bottom w:val="nil"/>
                </w:tcBorders>
                <w:shd w:val="clear" w:color="auto" w:fill="auto"/>
                <w:noWrap/>
                <w:vAlign w:val="center"/>
                <w:hideMark/>
              </w:tcPr>
            </w:tcPrChange>
          </w:tcPr>
          <w:p w14:paraId="21DB8F6F" w14:textId="7C2B86CA"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1131" w:author="Jean-Luc Kouassi" w:date="2022-07-11T08:00:00Z">
              <w:r w:rsidR="006007FE">
                <w:rPr>
                  <w:rFonts w:eastAsia="Times New Roman" w:cs="Times New Roman"/>
                  <w:color w:val="000000"/>
                  <w:szCs w:val="20"/>
                  <w:lang w:val="en-GB" w:eastAsia="fr-FR"/>
                </w:rPr>
                <w:t>3</w:t>
              </w:r>
            </w:ins>
            <w:del w:id="1132" w:author="Jean-Luc Kouassi" w:date="2022-07-11T08:00:00Z">
              <w:r w:rsidRPr="006D07C0" w:rsidDel="006007FE">
                <w:rPr>
                  <w:rFonts w:eastAsia="Times New Roman" w:cs="Times New Roman"/>
                  <w:color w:val="000000"/>
                  <w:szCs w:val="20"/>
                  <w:lang w:val="en-GB" w:eastAsia="fr-FR"/>
                </w:rPr>
                <w:delText>2</w:delText>
              </w:r>
            </w:del>
            <w:r w:rsidRPr="006D07C0">
              <w:rPr>
                <w:rFonts w:eastAsia="Times New Roman" w:cs="Times New Roman"/>
                <w:color w:val="000000"/>
                <w:szCs w:val="20"/>
                <w:lang w:val="en-GB" w:eastAsia="fr-FR"/>
              </w:rPr>
              <w:t>.</w:t>
            </w:r>
            <w:ins w:id="1133" w:author="Jean-Luc Kouassi" w:date="2022-07-11T08:00:00Z">
              <w:r w:rsidR="006007FE">
                <w:rPr>
                  <w:rFonts w:eastAsia="Times New Roman" w:cs="Times New Roman"/>
                  <w:color w:val="000000"/>
                  <w:szCs w:val="20"/>
                  <w:lang w:val="en-GB" w:eastAsia="fr-FR"/>
                </w:rPr>
                <w:t>0</w:t>
              </w:r>
            </w:ins>
            <w:del w:id="1134" w:author="Jean-Luc Kouassi" w:date="2022-07-11T08:00:00Z">
              <w:r w:rsidRPr="006D07C0" w:rsidDel="006007FE">
                <w:rPr>
                  <w:rFonts w:eastAsia="Times New Roman" w:cs="Times New Roman"/>
                  <w:color w:val="000000"/>
                  <w:szCs w:val="20"/>
                  <w:lang w:val="en-GB" w:eastAsia="fr-FR"/>
                </w:rPr>
                <w:delText>15</w:delText>
              </w:r>
            </w:del>
          </w:p>
        </w:tc>
        <w:tc>
          <w:tcPr>
            <w:tcW w:w="940" w:type="dxa"/>
            <w:tcBorders>
              <w:top w:val="single" w:sz="4" w:space="0" w:color="auto"/>
              <w:bottom w:val="nil"/>
            </w:tcBorders>
            <w:shd w:val="clear" w:color="auto" w:fill="auto"/>
            <w:noWrap/>
            <w:vAlign w:val="center"/>
            <w:hideMark/>
            <w:tcPrChange w:id="1135" w:author="Jean-Luc Kouassi" w:date="2022-07-13T08:29:00Z">
              <w:tcPr>
                <w:tcW w:w="790" w:type="dxa"/>
                <w:tcBorders>
                  <w:top w:val="single" w:sz="4" w:space="0" w:color="auto"/>
                  <w:bottom w:val="nil"/>
                </w:tcBorders>
                <w:shd w:val="clear" w:color="auto" w:fill="auto"/>
                <w:noWrap/>
                <w:vAlign w:val="center"/>
                <w:hideMark/>
              </w:tcPr>
            </w:tcPrChange>
          </w:tcPr>
          <w:p w14:paraId="7F1A6C9D" w14:textId="010569BA"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7.</w:t>
            </w:r>
            <w:del w:id="1136" w:author="Jean-Luc Kouassi" w:date="2022-07-11T08:00:00Z">
              <w:r w:rsidRPr="006D07C0" w:rsidDel="006007FE">
                <w:rPr>
                  <w:rFonts w:eastAsia="Times New Roman" w:cs="Times New Roman"/>
                  <w:color w:val="000000"/>
                  <w:szCs w:val="20"/>
                  <w:lang w:val="en-GB" w:eastAsia="fr-FR"/>
                </w:rPr>
                <w:delText>69</w:delText>
              </w:r>
            </w:del>
            <w:ins w:id="1137" w:author="Jean-Luc Kouassi" w:date="2022-07-11T08:00:00Z">
              <w:r w:rsidR="006007FE">
                <w:rPr>
                  <w:rFonts w:eastAsia="Times New Roman" w:cs="Times New Roman"/>
                  <w:color w:val="000000"/>
                  <w:szCs w:val="20"/>
                  <w:lang w:val="en-GB" w:eastAsia="fr-FR"/>
                </w:rPr>
                <w:t>7</w:t>
              </w:r>
            </w:ins>
          </w:p>
        </w:tc>
        <w:tc>
          <w:tcPr>
            <w:tcW w:w="940" w:type="dxa"/>
            <w:tcBorders>
              <w:top w:val="single" w:sz="4" w:space="0" w:color="auto"/>
              <w:bottom w:val="nil"/>
            </w:tcBorders>
            <w:shd w:val="clear" w:color="auto" w:fill="auto"/>
            <w:noWrap/>
            <w:vAlign w:val="center"/>
            <w:hideMark/>
            <w:tcPrChange w:id="1138" w:author="Jean-Luc Kouassi" w:date="2022-07-13T08:29:00Z">
              <w:tcPr>
                <w:tcW w:w="890" w:type="dxa"/>
                <w:tcBorders>
                  <w:top w:val="single" w:sz="4" w:space="0" w:color="auto"/>
                  <w:bottom w:val="nil"/>
                </w:tcBorders>
                <w:shd w:val="clear" w:color="auto" w:fill="auto"/>
                <w:noWrap/>
                <w:vAlign w:val="center"/>
                <w:hideMark/>
              </w:tcPr>
            </w:tcPrChange>
          </w:tcPr>
          <w:p w14:paraId="33C5B454" w14:textId="223A0C56"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1139" w:author="Jean-Luc Kouassi" w:date="2022-07-11T08:00:00Z">
              <w:r w:rsidR="006007FE">
                <w:rPr>
                  <w:rFonts w:eastAsia="Times New Roman" w:cs="Times New Roman"/>
                  <w:color w:val="000000"/>
                  <w:szCs w:val="20"/>
                  <w:lang w:val="en-GB" w:eastAsia="fr-FR"/>
                </w:rPr>
                <w:t>3</w:t>
              </w:r>
            </w:ins>
            <w:del w:id="1140" w:author="Jean-Luc Kouassi" w:date="2022-07-11T08:00:00Z">
              <w:r w:rsidRPr="006D07C0" w:rsidDel="006007FE">
                <w:rPr>
                  <w:rFonts w:eastAsia="Times New Roman" w:cs="Times New Roman"/>
                  <w:color w:val="000000"/>
                  <w:szCs w:val="20"/>
                  <w:lang w:val="en-GB" w:eastAsia="fr-FR"/>
                </w:rPr>
                <w:delText>2</w:delText>
              </w:r>
            </w:del>
            <w:r w:rsidRPr="006D07C0">
              <w:rPr>
                <w:rFonts w:eastAsia="Times New Roman" w:cs="Times New Roman"/>
                <w:color w:val="000000"/>
                <w:szCs w:val="20"/>
                <w:lang w:val="en-GB" w:eastAsia="fr-FR"/>
              </w:rPr>
              <w:t>.</w:t>
            </w:r>
            <w:ins w:id="1141" w:author="Jean-Luc Kouassi" w:date="2022-07-11T08:00:00Z">
              <w:r w:rsidR="006007FE">
                <w:rPr>
                  <w:rFonts w:eastAsia="Times New Roman" w:cs="Times New Roman"/>
                  <w:color w:val="000000"/>
                  <w:szCs w:val="20"/>
                  <w:lang w:val="en-GB" w:eastAsia="fr-FR"/>
                </w:rPr>
                <w:t>9</w:t>
              </w:r>
            </w:ins>
            <w:del w:id="1142" w:author="Jean-Luc Kouassi" w:date="2022-07-11T08:00:00Z">
              <w:r w:rsidRPr="006D07C0" w:rsidDel="006007FE">
                <w:rPr>
                  <w:rFonts w:eastAsia="Times New Roman" w:cs="Times New Roman"/>
                  <w:color w:val="000000"/>
                  <w:szCs w:val="20"/>
                  <w:lang w:val="en-GB" w:eastAsia="fr-FR"/>
                </w:rPr>
                <w:delText>17</w:delText>
              </w:r>
            </w:del>
          </w:p>
        </w:tc>
        <w:tc>
          <w:tcPr>
            <w:tcW w:w="1209" w:type="dxa"/>
            <w:vMerge w:val="restart"/>
            <w:tcBorders>
              <w:top w:val="single" w:sz="4" w:space="0" w:color="auto"/>
              <w:bottom w:val="single" w:sz="4" w:space="0" w:color="auto"/>
            </w:tcBorders>
            <w:shd w:val="clear" w:color="auto" w:fill="auto"/>
            <w:noWrap/>
            <w:vAlign w:val="center"/>
            <w:hideMark/>
            <w:tcPrChange w:id="1143" w:author="Jean-Luc Kouassi" w:date="2022-07-13T08:29:00Z">
              <w:tcPr>
                <w:tcW w:w="1209" w:type="dxa"/>
                <w:vMerge w:val="restart"/>
                <w:tcBorders>
                  <w:top w:val="single" w:sz="4" w:space="0" w:color="auto"/>
                  <w:bottom w:val="single" w:sz="4" w:space="0" w:color="auto"/>
                </w:tcBorders>
                <w:shd w:val="clear" w:color="auto" w:fill="auto"/>
                <w:noWrap/>
                <w:vAlign w:val="center"/>
                <w:hideMark/>
              </w:tcPr>
            </w:tcPrChange>
          </w:tcPr>
          <w:p w14:paraId="42A3C691" w14:textId="7F153134" w:rsidR="00D90350" w:rsidRPr="006D07C0" w:rsidRDefault="00AE4039" w:rsidP="00E81672">
            <w:pPr>
              <w:spacing w:after="0" w:line="480" w:lineRule="auto"/>
              <w:jc w:val="center"/>
              <w:rPr>
                <w:rFonts w:eastAsia="Times New Roman" w:cs="Times New Roman"/>
                <w:color w:val="000000"/>
                <w:szCs w:val="20"/>
                <w:lang w:val="en-GB" w:eastAsia="fr-FR"/>
              </w:rPr>
            </w:pPr>
            <w:ins w:id="1144" w:author="Jean-Luc Kouassi" w:date="2022-07-11T08:27:00Z">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r w:rsidRPr="00DE577F">
                <w:rPr>
                  <w:rFonts w:cs="Times New Roman"/>
                  <w:b/>
                  <w:szCs w:val="20"/>
                  <w:lang w:val="en-GB"/>
                </w:rPr>
                <w:t>α</w:t>
              </w:r>
              <w:r w:rsidRPr="006D07C0" w:rsidDel="0030129C">
                <w:rPr>
                  <w:rFonts w:eastAsia="Times New Roman" w:cs="Times New Roman"/>
                  <w:i/>
                  <w:color w:val="000000"/>
                  <w:szCs w:val="20"/>
                  <w:lang w:val="en-GB" w:eastAsia="fr-FR"/>
                </w:rPr>
                <w:t xml:space="preserve"> </w:t>
              </w:r>
            </w:ins>
            <w:del w:id="1145" w:author="Jean-Luc Kouassi" w:date="2022-06-26T10:25:00Z">
              <w:r w:rsidR="00D90350" w:rsidRPr="006D07C0" w:rsidDel="0030129C">
                <w:rPr>
                  <w:rFonts w:eastAsia="Times New Roman" w:cs="Times New Roman"/>
                  <w:i/>
                  <w:color w:val="000000"/>
                  <w:szCs w:val="20"/>
                  <w:lang w:val="en-GB" w:eastAsia="fr-FR"/>
                </w:rPr>
                <w:delText>p</w:delText>
              </w:r>
              <w:r w:rsidR="00D90350" w:rsidRPr="006D07C0" w:rsidDel="0030129C">
                <w:rPr>
                  <w:rFonts w:eastAsia="Times New Roman" w:cs="Times New Roman"/>
                  <w:color w:val="000000"/>
                  <w:szCs w:val="20"/>
                  <w:lang w:val="en-GB" w:eastAsia="fr-FR"/>
                </w:rPr>
                <w:delText xml:space="preserve"> &gt; 0.05</w:delText>
              </w:r>
            </w:del>
            <w:del w:id="1146" w:author="Jean-Luc Kouassi" w:date="2022-07-11T08:27:00Z">
              <w:r w:rsidR="00D90350" w:rsidRPr="006D07C0" w:rsidDel="00AE4039">
                <w:rPr>
                  <w:rFonts w:eastAsia="Times New Roman" w:cs="Times New Roman"/>
                  <w:color w:val="000000"/>
                  <w:szCs w:val="20"/>
                  <w:lang w:val="en-GB" w:eastAsia="fr-FR"/>
                </w:rPr>
                <w:delText xml:space="preserve"> </w:delText>
              </w:r>
            </w:del>
            <w:del w:id="1147" w:author="Jean-Luc Kouassi" w:date="2022-06-26T10:35:00Z">
              <w:r w:rsidR="00D90350" w:rsidRPr="006D07C0" w:rsidDel="0030129C">
                <w:rPr>
                  <w:rFonts w:eastAsia="Times New Roman" w:cs="Times New Roman"/>
                  <w:b/>
                  <w:color w:val="000000"/>
                  <w:szCs w:val="20"/>
                  <w:lang w:val="en-GB" w:eastAsia="fr-FR"/>
                </w:rPr>
                <w:delText>*</w:delText>
              </w:r>
            </w:del>
          </w:p>
        </w:tc>
      </w:tr>
      <w:tr w:rsidR="00D90350" w:rsidRPr="004A7F5A" w14:paraId="65F9B60A" w14:textId="77777777" w:rsidTr="00C846B4">
        <w:trPr>
          <w:trHeight w:val="420"/>
          <w:trPrChange w:id="1148" w:author="Jean-Luc Kouassi" w:date="2022-07-13T08:29:00Z">
            <w:trPr>
              <w:trHeight w:val="420"/>
            </w:trPr>
          </w:trPrChange>
        </w:trPr>
        <w:tc>
          <w:tcPr>
            <w:tcW w:w="2127" w:type="dxa"/>
            <w:vMerge/>
            <w:tcBorders>
              <w:top w:val="nil"/>
              <w:bottom w:val="single" w:sz="4" w:space="0" w:color="auto"/>
            </w:tcBorders>
            <w:vAlign w:val="center"/>
            <w:hideMark/>
            <w:tcPrChange w:id="1149" w:author="Jean-Luc Kouassi" w:date="2022-07-13T08:29:00Z">
              <w:tcPr>
                <w:tcW w:w="1555" w:type="dxa"/>
                <w:vMerge/>
                <w:tcBorders>
                  <w:top w:val="nil"/>
                  <w:bottom w:val="single" w:sz="4" w:space="0" w:color="auto"/>
                </w:tcBorders>
                <w:vAlign w:val="center"/>
                <w:hideMark/>
              </w:tcPr>
            </w:tcPrChange>
          </w:tcPr>
          <w:p w14:paraId="10865B72"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single" w:sz="4" w:space="0" w:color="auto"/>
            </w:tcBorders>
            <w:shd w:val="clear" w:color="auto" w:fill="auto"/>
            <w:noWrap/>
            <w:vAlign w:val="center"/>
            <w:hideMark/>
            <w:tcPrChange w:id="1150" w:author="Jean-Luc Kouassi" w:date="2022-07-13T08:29:00Z">
              <w:tcPr>
                <w:tcW w:w="3118" w:type="dxa"/>
                <w:tcBorders>
                  <w:top w:val="nil"/>
                  <w:bottom w:val="single" w:sz="4" w:space="0" w:color="auto"/>
                </w:tcBorders>
                <w:shd w:val="clear" w:color="auto" w:fill="auto"/>
                <w:noWrap/>
                <w:vAlign w:val="center"/>
                <w:hideMark/>
              </w:tcPr>
            </w:tcPrChange>
          </w:tcPr>
          <w:p w14:paraId="0D6ED412"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992" w:type="dxa"/>
            <w:tcBorders>
              <w:top w:val="nil"/>
              <w:bottom w:val="single" w:sz="4" w:space="0" w:color="auto"/>
            </w:tcBorders>
            <w:shd w:val="clear" w:color="auto" w:fill="auto"/>
            <w:noWrap/>
            <w:vAlign w:val="center"/>
            <w:hideMark/>
            <w:tcPrChange w:id="1151" w:author="Jean-Luc Kouassi" w:date="2022-07-13T08:29:00Z">
              <w:tcPr>
                <w:tcW w:w="992" w:type="dxa"/>
                <w:tcBorders>
                  <w:top w:val="nil"/>
                  <w:bottom w:val="single" w:sz="4" w:space="0" w:color="auto"/>
                </w:tcBorders>
                <w:shd w:val="clear" w:color="auto" w:fill="auto"/>
                <w:noWrap/>
                <w:vAlign w:val="center"/>
                <w:hideMark/>
              </w:tcPr>
            </w:tcPrChange>
          </w:tcPr>
          <w:p w14:paraId="6FCA7E18" w14:textId="6F7A7F41"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w:t>
            </w:r>
            <w:del w:id="1152" w:author="Jean-Luc Kouassi" w:date="2022-07-11T08:00:00Z">
              <w:r w:rsidRPr="006D07C0" w:rsidDel="006007FE">
                <w:rPr>
                  <w:rFonts w:eastAsia="Times New Roman" w:cs="Times New Roman"/>
                  <w:color w:val="000000"/>
                  <w:szCs w:val="20"/>
                  <w:lang w:val="en-GB" w:eastAsia="fr-FR"/>
                </w:rPr>
                <w:delText>3</w:delText>
              </w:r>
            </w:del>
            <w:ins w:id="1153" w:author="Jean-Luc Kouassi" w:date="2022-07-11T08:00:00Z">
              <w:r w:rsidR="006007FE">
                <w:rPr>
                  <w:rFonts w:eastAsia="Times New Roman" w:cs="Times New Roman"/>
                  <w:color w:val="000000"/>
                  <w:szCs w:val="20"/>
                  <w:lang w:val="en-GB" w:eastAsia="fr-FR"/>
                </w:rPr>
                <w:t>0</w:t>
              </w:r>
            </w:ins>
            <w:r w:rsidRPr="006D07C0">
              <w:rPr>
                <w:rFonts w:eastAsia="Times New Roman" w:cs="Times New Roman"/>
                <w:color w:val="000000"/>
                <w:szCs w:val="20"/>
                <w:lang w:val="en-GB" w:eastAsia="fr-FR"/>
              </w:rPr>
              <w:t>.</w:t>
            </w:r>
            <w:del w:id="1154" w:author="Jean-Luc Kouassi" w:date="2022-07-11T08:00:00Z">
              <w:r w:rsidRPr="006D07C0" w:rsidDel="006007FE">
                <w:rPr>
                  <w:rFonts w:eastAsia="Times New Roman" w:cs="Times New Roman"/>
                  <w:color w:val="000000"/>
                  <w:szCs w:val="20"/>
                  <w:lang w:val="en-GB" w:eastAsia="fr-FR"/>
                </w:rPr>
                <w:delText>9</w:delText>
              </w:r>
            </w:del>
            <w:r w:rsidRPr="006D07C0">
              <w:rPr>
                <w:rFonts w:eastAsia="Times New Roman" w:cs="Times New Roman"/>
                <w:color w:val="000000"/>
                <w:szCs w:val="20"/>
                <w:lang w:val="en-GB" w:eastAsia="fr-FR"/>
              </w:rPr>
              <w:t>6</w:t>
            </w:r>
          </w:p>
        </w:tc>
        <w:tc>
          <w:tcPr>
            <w:tcW w:w="940" w:type="dxa"/>
            <w:tcBorders>
              <w:top w:val="nil"/>
              <w:bottom w:val="single" w:sz="4" w:space="0" w:color="auto"/>
            </w:tcBorders>
            <w:shd w:val="clear" w:color="auto" w:fill="auto"/>
            <w:noWrap/>
            <w:vAlign w:val="center"/>
            <w:hideMark/>
            <w:tcPrChange w:id="1155" w:author="Jean-Luc Kouassi" w:date="2022-07-13T08:29:00Z">
              <w:tcPr>
                <w:tcW w:w="851" w:type="dxa"/>
                <w:tcBorders>
                  <w:top w:val="nil"/>
                  <w:bottom w:val="single" w:sz="4" w:space="0" w:color="auto"/>
                </w:tcBorders>
                <w:shd w:val="clear" w:color="auto" w:fill="auto"/>
                <w:noWrap/>
                <w:vAlign w:val="center"/>
                <w:hideMark/>
              </w:tcPr>
            </w:tcPrChange>
          </w:tcPr>
          <w:p w14:paraId="46544A77" w14:textId="0679B133"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87.</w:t>
            </w:r>
            <w:del w:id="1156" w:author="Jean-Luc Kouassi" w:date="2022-07-11T08:00:00Z">
              <w:r w:rsidRPr="006D07C0" w:rsidDel="006007FE">
                <w:rPr>
                  <w:rFonts w:eastAsia="Times New Roman" w:cs="Times New Roman"/>
                  <w:color w:val="000000"/>
                  <w:szCs w:val="20"/>
                  <w:lang w:val="en-GB" w:eastAsia="fr-FR"/>
                </w:rPr>
                <w:delText>85</w:delText>
              </w:r>
            </w:del>
            <w:ins w:id="1157" w:author="Jean-Luc Kouassi" w:date="2022-07-11T08:00:00Z">
              <w:r w:rsidR="006007FE">
                <w:rPr>
                  <w:rFonts w:eastAsia="Times New Roman" w:cs="Times New Roman"/>
                  <w:color w:val="000000"/>
                  <w:szCs w:val="20"/>
                  <w:lang w:val="en-GB" w:eastAsia="fr-FR"/>
                </w:rPr>
                <w:t>0</w:t>
              </w:r>
            </w:ins>
          </w:p>
        </w:tc>
        <w:tc>
          <w:tcPr>
            <w:tcW w:w="940" w:type="dxa"/>
            <w:tcBorders>
              <w:top w:val="nil"/>
              <w:bottom w:val="single" w:sz="4" w:space="0" w:color="auto"/>
            </w:tcBorders>
            <w:shd w:val="clear" w:color="auto" w:fill="auto"/>
            <w:noWrap/>
            <w:vAlign w:val="center"/>
            <w:hideMark/>
            <w:tcPrChange w:id="1158" w:author="Jean-Luc Kouassi" w:date="2022-07-13T08:29:00Z">
              <w:tcPr>
                <w:tcW w:w="790" w:type="dxa"/>
                <w:tcBorders>
                  <w:top w:val="nil"/>
                  <w:bottom w:val="single" w:sz="4" w:space="0" w:color="auto"/>
                </w:tcBorders>
                <w:shd w:val="clear" w:color="auto" w:fill="auto"/>
                <w:noWrap/>
                <w:vAlign w:val="center"/>
                <w:hideMark/>
              </w:tcPr>
            </w:tcPrChange>
          </w:tcPr>
          <w:p w14:paraId="2AB998DD" w14:textId="058FA455"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92.3</w:t>
            </w:r>
            <w:del w:id="1159" w:author="Jean-Luc Kouassi" w:date="2022-07-11T08:00:00Z">
              <w:r w:rsidRPr="006D07C0" w:rsidDel="006007FE">
                <w:rPr>
                  <w:rFonts w:eastAsia="Times New Roman" w:cs="Times New Roman"/>
                  <w:color w:val="000000"/>
                  <w:szCs w:val="20"/>
                  <w:lang w:val="en-GB" w:eastAsia="fr-FR"/>
                </w:rPr>
                <w:delText>1</w:delText>
              </w:r>
            </w:del>
          </w:p>
        </w:tc>
        <w:tc>
          <w:tcPr>
            <w:tcW w:w="940" w:type="dxa"/>
            <w:tcBorders>
              <w:top w:val="nil"/>
              <w:bottom w:val="single" w:sz="4" w:space="0" w:color="auto"/>
            </w:tcBorders>
            <w:shd w:val="clear" w:color="auto" w:fill="auto"/>
            <w:noWrap/>
            <w:vAlign w:val="center"/>
            <w:hideMark/>
            <w:tcPrChange w:id="1160" w:author="Jean-Luc Kouassi" w:date="2022-07-13T08:29:00Z">
              <w:tcPr>
                <w:tcW w:w="890" w:type="dxa"/>
                <w:tcBorders>
                  <w:top w:val="nil"/>
                  <w:bottom w:val="single" w:sz="4" w:space="0" w:color="auto"/>
                </w:tcBorders>
                <w:shd w:val="clear" w:color="auto" w:fill="auto"/>
                <w:noWrap/>
                <w:vAlign w:val="center"/>
                <w:hideMark/>
              </w:tcPr>
            </w:tcPrChange>
          </w:tcPr>
          <w:p w14:paraId="2D2A23C3" w14:textId="206E703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w:t>
            </w:r>
            <w:ins w:id="1161" w:author="Jean-Luc Kouassi" w:date="2022-07-11T08:00:00Z">
              <w:r w:rsidR="006007FE">
                <w:rPr>
                  <w:rFonts w:eastAsia="Times New Roman" w:cs="Times New Roman"/>
                  <w:color w:val="000000"/>
                  <w:szCs w:val="20"/>
                  <w:lang w:val="en-GB" w:eastAsia="fr-FR"/>
                </w:rPr>
                <w:t>6</w:t>
              </w:r>
            </w:ins>
            <w:del w:id="1162" w:author="Jean-Luc Kouassi" w:date="2022-07-11T08:00:00Z">
              <w:r w:rsidRPr="006D07C0" w:rsidDel="006007FE">
                <w:rPr>
                  <w:rFonts w:eastAsia="Times New Roman" w:cs="Times New Roman"/>
                  <w:color w:val="000000"/>
                  <w:szCs w:val="20"/>
                  <w:lang w:val="en-GB" w:eastAsia="fr-FR"/>
                </w:rPr>
                <w:delText>7</w:delText>
              </w:r>
            </w:del>
            <w:r w:rsidRPr="006D07C0">
              <w:rPr>
                <w:rFonts w:eastAsia="Times New Roman" w:cs="Times New Roman"/>
                <w:color w:val="000000"/>
                <w:szCs w:val="20"/>
                <w:lang w:val="en-GB" w:eastAsia="fr-FR"/>
              </w:rPr>
              <w:t>.</w:t>
            </w:r>
            <w:ins w:id="1163" w:author="Jean-Luc Kouassi" w:date="2022-07-11T08:00:00Z">
              <w:r w:rsidR="006007FE">
                <w:rPr>
                  <w:rFonts w:eastAsia="Times New Roman" w:cs="Times New Roman"/>
                  <w:color w:val="000000"/>
                  <w:szCs w:val="20"/>
                  <w:lang w:val="en-GB" w:eastAsia="fr-FR"/>
                </w:rPr>
                <w:t>1</w:t>
              </w:r>
            </w:ins>
            <w:del w:id="1164" w:author="Jean-Luc Kouassi" w:date="2022-07-11T08:00:00Z">
              <w:r w:rsidRPr="006D07C0" w:rsidDel="006007FE">
                <w:rPr>
                  <w:rFonts w:eastAsia="Times New Roman" w:cs="Times New Roman"/>
                  <w:color w:val="000000"/>
                  <w:szCs w:val="20"/>
                  <w:lang w:val="en-GB" w:eastAsia="fr-FR"/>
                </w:rPr>
                <w:delText>83</w:delText>
              </w:r>
            </w:del>
          </w:p>
        </w:tc>
        <w:tc>
          <w:tcPr>
            <w:tcW w:w="1209" w:type="dxa"/>
            <w:vMerge/>
            <w:tcBorders>
              <w:top w:val="nil"/>
              <w:bottom w:val="single" w:sz="4" w:space="0" w:color="auto"/>
            </w:tcBorders>
            <w:vAlign w:val="center"/>
            <w:hideMark/>
            <w:tcPrChange w:id="1165" w:author="Jean-Luc Kouassi" w:date="2022-07-13T08:29:00Z">
              <w:tcPr>
                <w:tcW w:w="1209" w:type="dxa"/>
                <w:vMerge/>
                <w:tcBorders>
                  <w:top w:val="nil"/>
                  <w:bottom w:val="single" w:sz="4" w:space="0" w:color="auto"/>
                </w:tcBorders>
                <w:vAlign w:val="center"/>
                <w:hideMark/>
              </w:tcPr>
            </w:tcPrChange>
          </w:tcPr>
          <w:p w14:paraId="44AAC2A3"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1D8709F3" w14:textId="77777777" w:rsidTr="00C846B4">
        <w:trPr>
          <w:trHeight w:val="300"/>
          <w:trPrChange w:id="1166" w:author="Jean-Luc Kouassi" w:date="2022-07-13T08:29:00Z">
            <w:trPr>
              <w:trHeight w:val="300"/>
            </w:trPr>
          </w:trPrChange>
        </w:trPr>
        <w:tc>
          <w:tcPr>
            <w:tcW w:w="2127" w:type="dxa"/>
            <w:vMerge w:val="restart"/>
            <w:tcBorders>
              <w:top w:val="single" w:sz="4" w:space="0" w:color="auto"/>
              <w:bottom w:val="nil"/>
            </w:tcBorders>
            <w:shd w:val="clear" w:color="auto" w:fill="auto"/>
            <w:vAlign w:val="center"/>
            <w:hideMark/>
            <w:tcPrChange w:id="1167" w:author="Jean-Luc Kouassi" w:date="2022-07-13T08:29:00Z">
              <w:tcPr>
                <w:tcW w:w="1555" w:type="dxa"/>
                <w:vMerge w:val="restart"/>
                <w:tcBorders>
                  <w:top w:val="single" w:sz="4" w:space="0" w:color="auto"/>
                  <w:bottom w:val="nil"/>
                </w:tcBorders>
                <w:shd w:val="clear" w:color="auto" w:fill="auto"/>
                <w:vAlign w:val="center"/>
                <w:hideMark/>
              </w:tcPr>
            </w:tcPrChange>
          </w:tcPr>
          <w:p w14:paraId="37C97AC5" w14:textId="482D162B"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Impact of black pod attacks (%</w:t>
            </w:r>
            <w:ins w:id="1168"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546" w:type="dxa"/>
            <w:tcBorders>
              <w:top w:val="single" w:sz="4" w:space="0" w:color="auto"/>
              <w:bottom w:val="nil"/>
            </w:tcBorders>
            <w:shd w:val="clear" w:color="auto" w:fill="auto"/>
            <w:noWrap/>
            <w:vAlign w:val="center"/>
            <w:hideMark/>
            <w:tcPrChange w:id="1169" w:author="Jean-Luc Kouassi" w:date="2022-07-13T08:29:00Z">
              <w:tcPr>
                <w:tcW w:w="3118" w:type="dxa"/>
                <w:tcBorders>
                  <w:top w:val="single" w:sz="4" w:space="0" w:color="auto"/>
                  <w:bottom w:val="nil"/>
                </w:tcBorders>
                <w:shd w:val="clear" w:color="auto" w:fill="auto"/>
                <w:noWrap/>
                <w:vAlign w:val="center"/>
                <w:hideMark/>
              </w:tcPr>
            </w:tcPrChange>
          </w:tcPr>
          <w:p w14:paraId="4777A8F0"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Low</w:t>
            </w:r>
          </w:p>
        </w:tc>
        <w:tc>
          <w:tcPr>
            <w:tcW w:w="992" w:type="dxa"/>
            <w:tcBorders>
              <w:top w:val="single" w:sz="4" w:space="0" w:color="auto"/>
              <w:bottom w:val="nil"/>
            </w:tcBorders>
            <w:shd w:val="clear" w:color="auto" w:fill="auto"/>
            <w:noWrap/>
            <w:vAlign w:val="center"/>
            <w:hideMark/>
            <w:tcPrChange w:id="1170" w:author="Jean-Luc Kouassi" w:date="2022-07-13T08:29:00Z">
              <w:tcPr>
                <w:tcW w:w="992" w:type="dxa"/>
                <w:tcBorders>
                  <w:top w:val="single" w:sz="4" w:space="0" w:color="auto"/>
                  <w:bottom w:val="nil"/>
                </w:tcBorders>
                <w:shd w:val="clear" w:color="auto" w:fill="auto"/>
                <w:noWrap/>
                <w:vAlign w:val="center"/>
                <w:hideMark/>
              </w:tcPr>
            </w:tcPrChange>
          </w:tcPr>
          <w:p w14:paraId="5498E311" w14:textId="025750A4"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ins w:id="1171" w:author="Jean-Luc Kouassi" w:date="2022-07-11T08:28:00Z">
              <w:r w:rsidR="00AE4039">
                <w:rPr>
                  <w:rFonts w:eastAsia="Times New Roman" w:cs="Times New Roman"/>
                  <w:color w:val="000000"/>
                  <w:szCs w:val="20"/>
                  <w:lang w:val="en-GB" w:eastAsia="fr-FR"/>
                </w:rPr>
                <w:t>6</w:t>
              </w:r>
            </w:ins>
            <w:del w:id="1172" w:author="Jean-Luc Kouassi" w:date="2022-07-11T08:28:00Z">
              <w:r w:rsidRPr="006D07C0" w:rsidDel="00AE4039">
                <w:rPr>
                  <w:rFonts w:eastAsia="Times New Roman" w:cs="Times New Roman"/>
                  <w:color w:val="000000"/>
                  <w:szCs w:val="20"/>
                  <w:lang w:val="en-GB" w:eastAsia="fr-FR"/>
                </w:rPr>
                <w:delText>5</w:delText>
              </w:r>
            </w:del>
            <w:r w:rsidRPr="006D07C0">
              <w:rPr>
                <w:rFonts w:eastAsia="Times New Roman" w:cs="Times New Roman"/>
                <w:color w:val="000000"/>
                <w:szCs w:val="20"/>
                <w:lang w:val="en-GB" w:eastAsia="fr-FR"/>
              </w:rPr>
              <w:t>.</w:t>
            </w:r>
            <w:ins w:id="1173" w:author="Jean-Luc Kouassi" w:date="2022-07-11T08:28:00Z">
              <w:r w:rsidR="00AE4039">
                <w:rPr>
                  <w:rFonts w:eastAsia="Times New Roman" w:cs="Times New Roman"/>
                  <w:color w:val="000000"/>
                  <w:szCs w:val="20"/>
                  <w:lang w:val="en-GB" w:eastAsia="fr-FR"/>
                </w:rPr>
                <w:t>0</w:t>
              </w:r>
            </w:ins>
            <w:del w:id="1174" w:author="Jean-Luc Kouassi" w:date="2022-07-11T08:28:00Z">
              <w:r w:rsidRPr="006D07C0" w:rsidDel="00AE4039">
                <w:rPr>
                  <w:rFonts w:eastAsia="Times New Roman" w:cs="Times New Roman"/>
                  <w:color w:val="000000"/>
                  <w:szCs w:val="20"/>
                  <w:lang w:val="en-GB" w:eastAsia="fr-FR"/>
                </w:rPr>
                <w:delText>96</w:delText>
              </w:r>
            </w:del>
          </w:p>
        </w:tc>
        <w:tc>
          <w:tcPr>
            <w:tcW w:w="940" w:type="dxa"/>
            <w:tcBorders>
              <w:top w:val="single" w:sz="4" w:space="0" w:color="auto"/>
              <w:bottom w:val="nil"/>
            </w:tcBorders>
            <w:shd w:val="clear" w:color="auto" w:fill="auto"/>
            <w:noWrap/>
            <w:vAlign w:val="center"/>
            <w:hideMark/>
            <w:tcPrChange w:id="1175" w:author="Jean-Luc Kouassi" w:date="2022-07-13T08:29:00Z">
              <w:tcPr>
                <w:tcW w:w="851" w:type="dxa"/>
                <w:tcBorders>
                  <w:top w:val="single" w:sz="4" w:space="0" w:color="auto"/>
                  <w:bottom w:val="nil"/>
                </w:tcBorders>
                <w:shd w:val="clear" w:color="auto" w:fill="auto"/>
                <w:noWrap/>
                <w:vAlign w:val="center"/>
                <w:hideMark/>
              </w:tcPr>
            </w:tcPrChange>
          </w:tcPr>
          <w:p w14:paraId="084BE1E4" w14:textId="6ABD5973"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22.3</w:t>
            </w:r>
            <w:del w:id="1176" w:author="Jean-Luc Kouassi" w:date="2022-07-11T08:28:00Z">
              <w:r w:rsidRPr="006D07C0" w:rsidDel="00AE4039">
                <w:rPr>
                  <w:rFonts w:eastAsia="Times New Roman" w:cs="Times New Roman"/>
                  <w:color w:val="000000"/>
                  <w:szCs w:val="20"/>
                  <w:lang w:val="en-GB" w:eastAsia="fr-FR"/>
                </w:rPr>
                <w:delText>4</w:delText>
              </w:r>
            </w:del>
          </w:p>
        </w:tc>
        <w:tc>
          <w:tcPr>
            <w:tcW w:w="940" w:type="dxa"/>
            <w:tcBorders>
              <w:top w:val="single" w:sz="4" w:space="0" w:color="auto"/>
              <w:bottom w:val="nil"/>
            </w:tcBorders>
            <w:shd w:val="clear" w:color="auto" w:fill="auto"/>
            <w:noWrap/>
            <w:vAlign w:val="center"/>
            <w:hideMark/>
            <w:tcPrChange w:id="1177" w:author="Jean-Luc Kouassi" w:date="2022-07-13T08:29:00Z">
              <w:tcPr>
                <w:tcW w:w="790" w:type="dxa"/>
                <w:tcBorders>
                  <w:top w:val="single" w:sz="4" w:space="0" w:color="auto"/>
                  <w:bottom w:val="nil"/>
                </w:tcBorders>
                <w:shd w:val="clear" w:color="auto" w:fill="auto"/>
                <w:noWrap/>
                <w:vAlign w:val="center"/>
                <w:hideMark/>
              </w:tcPr>
            </w:tcPrChange>
          </w:tcPr>
          <w:p w14:paraId="62258BB8"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41.</w:t>
            </w:r>
            <w:del w:id="1178" w:author="Jean-Luc Kouassi" w:date="2022-07-11T08:28:00Z">
              <w:r w:rsidRPr="006D07C0" w:rsidDel="00AE4039">
                <w:rPr>
                  <w:rFonts w:eastAsia="Times New Roman" w:cs="Times New Roman"/>
                  <w:color w:val="000000"/>
                  <w:szCs w:val="20"/>
                  <w:lang w:val="en-GB" w:eastAsia="fr-FR"/>
                </w:rPr>
                <w:delText>6</w:delText>
              </w:r>
            </w:del>
            <w:r w:rsidRPr="006D07C0">
              <w:rPr>
                <w:rFonts w:eastAsia="Times New Roman" w:cs="Times New Roman"/>
                <w:color w:val="000000"/>
                <w:szCs w:val="20"/>
                <w:lang w:val="en-GB" w:eastAsia="fr-FR"/>
              </w:rPr>
              <w:t>7</w:t>
            </w:r>
          </w:p>
        </w:tc>
        <w:tc>
          <w:tcPr>
            <w:tcW w:w="940" w:type="dxa"/>
            <w:tcBorders>
              <w:top w:val="single" w:sz="4" w:space="0" w:color="auto"/>
              <w:bottom w:val="nil"/>
            </w:tcBorders>
            <w:shd w:val="clear" w:color="auto" w:fill="auto"/>
            <w:noWrap/>
            <w:vAlign w:val="center"/>
            <w:hideMark/>
            <w:tcPrChange w:id="1179" w:author="Jean-Luc Kouassi" w:date="2022-07-13T08:29:00Z">
              <w:tcPr>
                <w:tcW w:w="890" w:type="dxa"/>
                <w:tcBorders>
                  <w:top w:val="single" w:sz="4" w:space="0" w:color="auto"/>
                  <w:bottom w:val="nil"/>
                </w:tcBorders>
                <w:shd w:val="clear" w:color="auto" w:fill="auto"/>
                <w:noWrap/>
                <w:vAlign w:val="center"/>
                <w:hideMark/>
              </w:tcPr>
            </w:tcPrChange>
          </w:tcPr>
          <w:p w14:paraId="556DEBE8" w14:textId="2D695DA9"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w:t>
            </w:r>
            <w:del w:id="1180" w:author="Jean-Luc Kouassi" w:date="2022-07-11T08:28:00Z">
              <w:r w:rsidRPr="006D07C0" w:rsidDel="00AE4039">
                <w:rPr>
                  <w:rFonts w:eastAsia="Times New Roman" w:cs="Times New Roman"/>
                  <w:color w:val="000000"/>
                  <w:szCs w:val="20"/>
                  <w:lang w:val="en-GB" w:eastAsia="fr-FR"/>
                </w:rPr>
                <w:delText>2</w:delText>
              </w:r>
            </w:del>
            <w:ins w:id="1181" w:author="Jean-Luc Kouassi" w:date="2022-07-11T08:28:00Z">
              <w:r w:rsidR="00AE4039">
                <w:rPr>
                  <w:rFonts w:eastAsia="Times New Roman" w:cs="Times New Roman"/>
                  <w:color w:val="000000"/>
                  <w:szCs w:val="20"/>
                  <w:lang w:val="en-GB" w:eastAsia="fr-FR"/>
                </w:rPr>
                <w:t>3</w:t>
              </w:r>
            </w:ins>
            <w:r w:rsidRPr="006D07C0">
              <w:rPr>
                <w:rFonts w:eastAsia="Times New Roman" w:cs="Times New Roman"/>
                <w:color w:val="000000"/>
                <w:szCs w:val="20"/>
                <w:lang w:val="en-GB" w:eastAsia="fr-FR"/>
              </w:rPr>
              <w:t>.</w:t>
            </w:r>
            <w:ins w:id="1182" w:author="Jean-Luc Kouassi" w:date="2022-07-11T08:28:00Z">
              <w:r w:rsidR="00AE4039">
                <w:rPr>
                  <w:rFonts w:eastAsia="Times New Roman" w:cs="Times New Roman"/>
                  <w:color w:val="000000"/>
                  <w:szCs w:val="20"/>
                  <w:lang w:val="en-GB" w:eastAsia="fr-FR"/>
                </w:rPr>
                <w:t>0</w:t>
              </w:r>
            </w:ins>
            <w:del w:id="1183" w:author="Jean-Luc Kouassi" w:date="2022-07-11T08:28:00Z">
              <w:r w:rsidRPr="006D07C0" w:rsidDel="00AE4039">
                <w:rPr>
                  <w:rFonts w:eastAsia="Times New Roman" w:cs="Times New Roman"/>
                  <w:color w:val="000000"/>
                  <w:szCs w:val="20"/>
                  <w:lang w:val="en-GB" w:eastAsia="fr-FR"/>
                </w:rPr>
                <w:delText>96</w:delText>
              </w:r>
            </w:del>
          </w:p>
        </w:tc>
        <w:tc>
          <w:tcPr>
            <w:tcW w:w="1209" w:type="dxa"/>
            <w:vMerge w:val="restart"/>
            <w:tcBorders>
              <w:top w:val="single" w:sz="4" w:space="0" w:color="auto"/>
              <w:bottom w:val="single" w:sz="4" w:space="0" w:color="auto"/>
            </w:tcBorders>
            <w:shd w:val="clear" w:color="auto" w:fill="auto"/>
            <w:noWrap/>
            <w:vAlign w:val="center"/>
            <w:hideMark/>
            <w:tcPrChange w:id="1184" w:author="Jean-Luc Kouassi" w:date="2022-07-13T08:29:00Z">
              <w:tcPr>
                <w:tcW w:w="1209" w:type="dxa"/>
                <w:vMerge w:val="restart"/>
                <w:tcBorders>
                  <w:top w:val="single" w:sz="4" w:space="0" w:color="auto"/>
                  <w:bottom w:val="single" w:sz="4" w:space="0" w:color="auto"/>
                </w:tcBorders>
                <w:shd w:val="clear" w:color="auto" w:fill="auto"/>
                <w:noWrap/>
                <w:vAlign w:val="center"/>
                <w:hideMark/>
              </w:tcPr>
            </w:tcPrChange>
          </w:tcPr>
          <w:p w14:paraId="750009DB" w14:textId="62A23698"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1185" w:author="Jean-Luc Kouassi" w:date="2022-06-26T10:35:00Z">
              <w:r w:rsidR="0030129C" w:rsidRPr="00DE577F">
                <w:rPr>
                  <w:rFonts w:cs="Times New Roman"/>
                  <w:b/>
                  <w:szCs w:val="20"/>
                  <w:lang w:val="en-GB"/>
                </w:rPr>
                <w:t>α</w:t>
              </w:r>
            </w:ins>
            <w:del w:id="1186" w:author="Jean-Luc Kouassi" w:date="2022-06-26T10:35:00Z">
              <w:r w:rsidRPr="006D07C0" w:rsidDel="0030129C">
                <w:rPr>
                  <w:rFonts w:eastAsia="Times New Roman" w:cs="Times New Roman"/>
                  <w:b/>
                  <w:color w:val="000000"/>
                  <w:szCs w:val="20"/>
                  <w:lang w:val="en-GB" w:eastAsia="fr-FR"/>
                </w:rPr>
                <w:delText>*</w:delText>
              </w:r>
            </w:del>
          </w:p>
        </w:tc>
      </w:tr>
      <w:tr w:rsidR="00D90350" w:rsidRPr="004A7F5A" w14:paraId="3BF21DA2" w14:textId="77777777" w:rsidTr="00C846B4">
        <w:trPr>
          <w:trHeight w:val="300"/>
          <w:trPrChange w:id="1187" w:author="Jean-Luc Kouassi" w:date="2022-07-13T08:29:00Z">
            <w:trPr>
              <w:trHeight w:val="300"/>
            </w:trPr>
          </w:trPrChange>
        </w:trPr>
        <w:tc>
          <w:tcPr>
            <w:tcW w:w="2127" w:type="dxa"/>
            <w:vMerge/>
            <w:tcBorders>
              <w:top w:val="nil"/>
              <w:bottom w:val="nil"/>
            </w:tcBorders>
            <w:vAlign w:val="center"/>
            <w:hideMark/>
            <w:tcPrChange w:id="1188" w:author="Jean-Luc Kouassi" w:date="2022-07-13T08:29:00Z">
              <w:tcPr>
                <w:tcW w:w="1555" w:type="dxa"/>
                <w:vMerge/>
                <w:tcBorders>
                  <w:top w:val="nil"/>
                  <w:bottom w:val="nil"/>
                </w:tcBorders>
                <w:vAlign w:val="center"/>
                <w:hideMark/>
              </w:tcPr>
            </w:tcPrChange>
          </w:tcPr>
          <w:p w14:paraId="60957EA0"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nil"/>
            </w:tcBorders>
            <w:shd w:val="clear" w:color="auto" w:fill="auto"/>
            <w:noWrap/>
            <w:vAlign w:val="center"/>
            <w:hideMark/>
            <w:tcPrChange w:id="1189" w:author="Jean-Luc Kouassi" w:date="2022-07-13T08:29:00Z">
              <w:tcPr>
                <w:tcW w:w="3118" w:type="dxa"/>
                <w:tcBorders>
                  <w:top w:val="nil"/>
                  <w:bottom w:val="nil"/>
                </w:tcBorders>
                <w:shd w:val="clear" w:color="auto" w:fill="auto"/>
                <w:noWrap/>
                <w:vAlign w:val="center"/>
                <w:hideMark/>
              </w:tcPr>
            </w:tcPrChange>
          </w:tcPr>
          <w:p w14:paraId="6227A7AD"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Medium</w:t>
            </w:r>
          </w:p>
        </w:tc>
        <w:tc>
          <w:tcPr>
            <w:tcW w:w="992" w:type="dxa"/>
            <w:tcBorders>
              <w:top w:val="nil"/>
              <w:bottom w:val="nil"/>
            </w:tcBorders>
            <w:shd w:val="clear" w:color="auto" w:fill="auto"/>
            <w:noWrap/>
            <w:vAlign w:val="center"/>
            <w:hideMark/>
            <w:tcPrChange w:id="1190" w:author="Jean-Luc Kouassi" w:date="2022-07-13T08:29:00Z">
              <w:tcPr>
                <w:tcW w:w="992" w:type="dxa"/>
                <w:tcBorders>
                  <w:top w:val="nil"/>
                  <w:bottom w:val="nil"/>
                </w:tcBorders>
                <w:shd w:val="clear" w:color="auto" w:fill="auto"/>
                <w:noWrap/>
                <w:vAlign w:val="center"/>
                <w:hideMark/>
              </w:tcPr>
            </w:tcPrChange>
          </w:tcPr>
          <w:p w14:paraId="265872BD"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34.8</w:t>
            </w:r>
            <w:del w:id="1191" w:author="Jean-Luc Kouassi" w:date="2022-07-11T08:28:00Z">
              <w:r w:rsidRPr="006D07C0" w:rsidDel="00AE4039">
                <w:rPr>
                  <w:rFonts w:eastAsia="Times New Roman" w:cs="Times New Roman"/>
                  <w:color w:val="000000"/>
                  <w:szCs w:val="20"/>
                  <w:lang w:val="en-GB" w:eastAsia="fr-FR"/>
                </w:rPr>
                <w:delText>3</w:delText>
              </w:r>
            </w:del>
          </w:p>
        </w:tc>
        <w:tc>
          <w:tcPr>
            <w:tcW w:w="940" w:type="dxa"/>
            <w:tcBorders>
              <w:top w:val="nil"/>
              <w:bottom w:val="nil"/>
            </w:tcBorders>
            <w:shd w:val="clear" w:color="auto" w:fill="auto"/>
            <w:noWrap/>
            <w:vAlign w:val="center"/>
            <w:hideMark/>
            <w:tcPrChange w:id="1192" w:author="Jean-Luc Kouassi" w:date="2022-07-13T08:29:00Z">
              <w:tcPr>
                <w:tcW w:w="851" w:type="dxa"/>
                <w:tcBorders>
                  <w:top w:val="nil"/>
                  <w:bottom w:val="nil"/>
                </w:tcBorders>
                <w:shd w:val="clear" w:color="auto" w:fill="auto"/>
                <w:noWrap/>
                <w:vAlign w:val="center"/>
                <w:hideMark/>
              </w:tcPr>
            </w:tcPrChange>
          </w:tcPr>
          <w:p w14:paraId="2A367CCD"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40.4</w:t>
            </w:r>
            <w:del w:id="1193" w:author="Jean-Luc Kouassi" w:date="2022-07-11T08:28:00Z">
              <w:r w:rsidRPr="006D07C0" w:rsidDel="00AE4039">
                <w:rPr>
                  <w:rFonts w:eastAsia="Times New Roman" w:cs="Times New Roman"/>
                  <w:color w:val="000000"/>
                  <w:szCs w:val="20"/>
                  <w:lang w:val="en-GB" w:eastAsia="fr-FR"/>
                </w:rPr>
                <w:delText>3</w:delText>
              </w:r>
            </w:del>
          </w:p>
        </w:tc>
        <w:tc>
          <w:tcPr>
            <w:tcW w:w="940" w:type="dxa"/>
            <w:tcBorders>
              <w:top w:val="nil"/>
              <w:bottom w:val="nil"/>
            </w:tcBorders>
            <w:shd w:val="clear" w:color="auto" w:fill="auto"/>
            <w:noWrap/>
            <w:vAlign w:val="center"/>
            <w:hideMark/>
            <w:tcPrChange w:id="1194" w:author="Jean-Luc Kouassi" w:date="2022-07-13T08:29:00Z">
              <w:tcPr>
                <w:tcW w:w="790" w:type="dxa"/>
                <w:tcBorders>
                  <w:top w:val="nil"/>
                  <w:bottom w:val="nil"/>
                </w:tcBorders>
                <w:shd w:val="clear" w:color="auto" w:fill="auto"/>
                <w:noWrap/>
                <w:vAlign w:val="center"/>
                <w:hideMark/>
              </w:tcPr>
            </w:tcPrChange>
          </w:tcPr>
          <w:p w14:paraId="075E8A89" w14:textId="3E3AEB72"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39.</w:t>
            </w:r>
            <w:ins w:id="1195" w:author="Jean-Luc Kouassi" w:date="2022-07-11T08:28:00Z">
              <w:r w:rsidR="00AE4039">
                <w:rPr>
                  <w:rFonts w:eastAsia="Times New Roman" w:cs="Times New Roman"/>
                  <w:color w:val="000000"/>
                  <w:szCs w:val="20"/>
                  <w:lang w:val="en-GB" w:eastAsia="fr-FR"/>
                </w:rPr>
                <w:t>3</w:t>
              </w:r>
            </w:ins>
            <w:del w:id="1196" w:author="Jean-Luc Kouassi" w:date="2022-07-11T08:28:00Z">
              <w:r w:rsidRPr="006D07C0" w:rsidDel="00AE4039">
                <w:rPr>
                  <w:rFonts w:eastAsia="Times New Roman" w:cs="Times New Roman"/>
                  <w:color w:val="000000"/>
                  <w:szCs w:val="20"/>
                  <w:lang w:val="en-GB" w:eastAsia="fr-FR"/>
                </w:rPr>
                <w:delText>29</w:delText>
              </w:r>
            </w:del>
          </w:p>
        </w:tc>
        <w:tc>
          <w:tcPr>
            <w:tcW w:w="940" w:type="dxa"/>
            <w:tcBorders>
              <w:top w:val="nil"/>
              <w:bottom w:val="nil"/>
            </w:tcBorders>
            <w:shd w:val="clear" w:color="auto" w:fill="auto"/>
            <w:noWrap/>
            <w:vAlign w:val="center"/>
            <w:hideMark/>
            <w:tcPrChange w:id="1197" w:author="Jean-Luc Kouassi" w:date="2022-07-13T08:29:00Z">
              <w:tcPr>
                <w:tcW w:w="890" w:type="dxa"/>
                <w:tcBorders>
                  <w:top w:val="nil"/>
                  <w:bottom w:val="nil"/>
                </w:tcBorders>
                <w:shd w:val="clear" w:color="auto" w:fill="auto"/>
                <w:noWrap/>
                <w:vAlign w:val="center"/>
                <w:hideMark/>
              </w:tcPr>
            </w:tcPrChange>
          </w:tcPr>
          <w:p w14:paraId="50F556E0"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38.2</w:t>
            </w:r>
            <w:del w:id="1198" w:author="Jean-Luc Kouassi" w:date="2022-07-11T08:28:00Z">
              <w:r w:rsidRPr="006D07C0" w:rsidDel="00AE4039">
                <w:rPr>
                  <w:rFonts w:eastAsia="Times New Roman" w:cs="Times New Roman"/>
                  <w:color w:val="000000"/>
                  <w:szCs w:val="20"/>
                  <w:lang w:val="en-GB" w:eastAsia="fr-FR"/>
                </w:rPr>
                <w:delText>0</w:delText>
              </w:r>
            </w:del>
          </w:p>
        </w:tc>
        <w:tc>
          <w:tcPr>
            <w:tcW w:w="1209" w:type="dxa"/>
            <w:vMerge/>
            <w:tcBorders>
              <w:top w:val="nil"/>
              <w:bottom w:val="single" w:sz="4" w:space="0" w:color="auto"/>
            </w:tcBorders>
            <w:vAlign w:val="center"/>
            <w:hideMark/>
            <w:tcPrChange w:id="1199" w:author="Jean-Luc Kouassi" w:date="2022-07-13T08:29:00Z">
              <w:tcPr>
                <w:tcW w:w="1209" w:type="dxa"/>
                <w:vMerge/>
                <w:tcBorders>
                  <w:top w:val="nil"/>
                  <w:bottom w:val="single" w:sz="4" w:space="0" w:color="auto"/>
                </w:tcBorders>
                <w:vAlign w:val="center"/>
                <w:hideMark/>
              </w:tcPr>
            </w:tcPrChange>
          </w:tcPr>
          <w:p w14:paraId="6F12B68C"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61C5AEE8" w14:textId="77777777" w:rsidTr="00C846B4">
        <w:trPr>
          <w:trHeight w:val="300"/>
          <w:trPrChange w:id="1200" w:author="Jean-Luc Kouassi" w:date="2022-07-13T08:29:00Z">
            <w:trPr>
              <w:trHeight w:val="300"/>
            </w:trPr>
          </w:trPrChange>
        </w:trPr>
        <w:tc>
          <w:tcPr>
            <w:tcW w:w="2127" w:type="dxa"/>
            <w:vMerge/>
            <w:tcBorders>
              <w:top w:val="nil"/>
              <w:bottom w:val="single" w:sz="4" w:space="0" w:color="auto"/>
            </w:tcBorders>
            <w:vAlign w:val="center"/>
            <w:hideMark/>
            <w:tcPrChange w:id="1201" w:author="Jean-Luc Kouassi" w:date="2022-07-13T08:29:00Z">
              <w:tcPr>
                <w:tcW w:w="1555" w:type="dxa"/>
                <w:vMerge/>
                <w:tcBorders>
                  <w:top w:val="nil"/>
                  <w:bottom w:val="single" w:sz="4" w:space="0" w:color="auto"/>
                </w:tcBorders>
                <w:vAlign w:val="center"/>
                <w:hideMark/>
              </w:tcPr>
            </w:tcPrChange>
          </w:tcPr>
          <w:p w14:paraId="5267A498"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single" w:sz="4" w:space="0" w:color="auto"/>
            </w:tcBorders>
            <w:shd w:val="clear" w:color="auto" w:fill="auto"/>
            <w:noWrap/>
            <w:vAlign w:val="center"/>
            <w:hideMark/>
            <w:tcPrChange w:id="1202" w:author="Jean-Luc Kouassi" w:date="2022-07-13T08:29:00Z">
              <w:tcPr>
                <w:tcW w:w="3118" w:type="dxa"/>
                <w:tcBorders>
                  <w:top w:val="nil"/>
                  <w:bottom w:val="single" w:sz="4" w:space="0" w:color="auto"/>
                </w:tcBorders>
                <w:shd w:val="clear" w:color="auto" w:fill="auto"/>
                <w:noWrap/>
                <w:vAlign w:val="center"/>
                <w:hideMark/>
              </w:tcPr>
            </w:tcPrChange>
          </w:tcPr>
          <w:p w14:paraId="6D2245C4"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High</w:t>
            </w:r>
          </w:p>
        </w:tc>
        <w:tc>
          <w:tcPr>
            <w:tcW w:w="992" w:type="dxa"/>
            <w:tcBorders>
              <w:top w:val="nil"/>
              <w:bottom w:val="single" w:sz="4" w:space="0" w:color="auto"/>
            </w:tcBorders>
            <w:shd w:val="clear" w:color="auto" w:fill="auto"/>
            <w:noWrap/>
            <w:vAlign w:val="center"/>
            <w:hideMark/>
            <w:tcPrChange w:id="1203" w:author="Jean-Luc Kouassi" w:date="2022-07-13T08:29:00Z">
              <w:tcPr>
                <w:tcW w:w="992" w:type="dxa"/>
                <w:tcBorders>
                  <w:top w:val="nil"/>
                  <w:bottom w:val="single" w:sz="4" w:space="0" w:color="auto"/>
                </w:tcBorders>
                <w:shd w:val="clear" w:color="auto" w:fill="auto"/>
                <w:noWrap/>
                <w:vAlign w:val="center"/>
                <w:hideMark/>
              </w:tcPr>
            </w:tcPrChange>
          </w:tcPr>
          <w:p w14:paraId="56DB5548"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29.2</w:t>
            </w:r>
            <w:del w:id="1204" w:author="Jean-Luc Kouassi" w:date="2022-07-11T08:28:00Z">
              <w:r w:rsidRPr="006D07C0" w:rsidDel="00AE4039">
                <w:rPr>
                  <w:rFonts w:eastAsia="Times New Roman" w:cs="Times New Roman"/>
                  <w:color w:val="000000"/>
                  <w:szCs w:val="20"/>
                  <w:lang w:val="en-GB" w:eastAsia="fr-FR"/>
                </w:rPr>
                <w:delText>1</w:delText>
              </w:r>
            </w:del>
          </w:p>
        </w:tc>
        <w:tc>
          <w:tcPr>
            <w:tcW w:w="940" w:type="dxa"/>
            <w:tcBorders>
              <w:top w:val="nil"/>
              <w:bottom w:val="single" w:sz="4" w:space="0" w:color="auto"/>
            </w:tcBorders>
            <w:shd w:val="clear" w:color="auto" w:fill="auto"/>
            <w:noWrap/>
            <w:vAlign w:val="center"/>
            <w:hideMark/>
            <w:tcPrChange w:id="1205" w:author="Jean-Luc Kouassi" w:date="2022-07-13T08:29:00Z">
              <w:tcPr>
                <w:tcW w:w="851" w:type="dxa"/>
                <w:tcBorders>
                  <w:top w:val="nil"/>
                  <w:bottom w:val="single" w:sz="4" w:space="0" w:color="auto"/>
                </w:tcBorders>
                <w:shd w:val="clear" w:color="auto" w:fill="auto"/>
                <w:noWrap/>
                <w:vAlign w:val="center"/>
                <w:hideMark/>
              </w:tcPr>
            </w:tcPrChange>
          </w:tcPr>
          <w:p w14:paraId="37638658" w14:textId="7567401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37.2</w:t>
            </w:r>
            <w:del w:id="1206" w:author="Jean-Luc Kouassi" w:date="2022-07-11T08:29:00Z">
              <w:r w:rsidRPr="006D07C0" w:rsidDel="00AE4039">
                <w:rPr>
                  <w:rFonts w:eastAsia="Times New Roman" w:cs="Times New Roman"/>
                  <w:color w:val="000000"/>
                  <w:szCs w:val="20"/>
                  <w:lang w:val="en-GB" w:eastAsia="fr-FR"/>
                </w:rPr>
                <w:delText>3</w:delText>
              </w:r>
            </w:del>
          </w:p>
        </w:tc>
        <w:tc>
          <w:tcPr>
            <w:tcW w:w="940" w:type="dxa"/>
            <w:tcBorders>
              <w:top w:val="nil"/>
              <w:bottom w:val="single" w:sz="4" w:space="0" w:color="auto"/>
            </w:tcBorders>
            <w:shd w:val="clear" w:color="auto" w:fill="auto"/>
            <w:noWrap/>
            <w:vAlign w:val="center"/>
            <w:hideMark/>
            <w:tcPrChange w:id="1207" w:author="Jean-Luc Kouassi" w:date="2022-07-13T08:29:00Z">
              <w:tcPr>
                <w:tcW w:w="790" w:type="dxa"/>
                <w:tcBorders>
                  <w:top w:val="nil"/>
                  <w:bottom w:val="single" w:sz="4" w:space="0" w:color="auto"/>
                </w:tcBorders>
                <w:shd w:val="clear" w:color="auto" w:fill="auto"/>
                <w:noWrap/>
                <w:vAlign w:val="center"/>
                <w:hideMark/>
              </w:tcPr>
            </w:tcPrChange>
          </w:tcPr>
          <w:p w14:paraId="0025B9FC"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19.0</w:t>
            </w:r>
            <w:del w:id="1208" w:author="Jean-Luc Kouassi" w:date="2022-07-11T08:29:00Z">
              <w:r w:rsidRPr="006D07C0" w:rsidDel="00AE4039">
                <w:rPr>
                  <w:rFonts w:eastAsia="Times New Roman" w:cs="Times New Roman"/>
                  <w:color w:val="000000"/>
                  <w:szCs w:val="20"/>
                  <w:lang w:val="en-GB" w:eastAsia="fr-FR"/>
                </w:rPr>
                <w:delText>5</w:delText>
              </w:r>
            </w:del>
          </w:p>
        </w:tc>
        <w:tc>
          <w:tcPr>
            <w:tcW w:w="940" w:type="dxa"/>
            <w:tcBorders>
              <w:top w:val="nil"/>
              <w:bottom w:val="single" w:sz="4" w:space="0" w:color="auto"/>
            </w:tcBorders>
            <w:shd w:val="clear" w:color="auto" w:fill="auto"/>
            <w:noWrap/>
            <w:vAlign w:val="center"/>
            <w:hideMark/>
            <w:tcPrChange w:id="1209" w:author="Jean-Luc Kouassi" w:date="2022-07-13T08:29:00Z">
              <w:tcPr>
                <w:tcW w:w="890" w:type="dxa"/>
                <w:tcBorders>
                  <w:top w:val="nil"/>
                  <w:bottom w:val="single" w:sz="4" w:space="0" w:color="auto"/>
                </w:tcBorders>
                <w:shd w:val="clear" w:color="auto" w:fill="auto"/>
                <w:noWrap/>
                <w:vAlign w:val="center"/>
                <w:hideMark/>
              </w:tcPr>
            </w:tcPrChange>
          </w:tcPr>
          <w:p w14:paraId="425CAE1F"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28.8</w:t>
            </w:r>
            <w:del w:id="1210" w:author="Jean-Luc Kouassi" w:date="2022-07-11T08:29:00Z">
              <w:r w:rsidRPr="006D07C0" w:rsidDel="00AE4039">
                <w:rPr>
                  <w:rFonts w:eastAsia="Times New Roman" w:cs="Times New Roman"/>
                  <w:color w:val="000000"/>
                  <w:szCs w:val="20"/>
                  <w:lang w:val="en-GB" w:eastAsia="fr-FR"/>
                </w:rPr>
                <w:delText>4</w:delText>
              </w:r>
            </w:del>
          </w:p>
        </w:tc>
        <w:tc>
          <w:tcPr>
            <w:tcW w:w="1209" w:type="dxa"/>
            <w:vMerge/>
            <w:tcBorders>
              <w:top w:val="nil"/>
              <w:bottom w:val="single" w:sz="4" w:space="0" w:color="auto"/>
            </w:tcBorders>
            <w:vAlign w:val="center"/>
            <w:hideMark/>
            <w:tcPrChange w:id="1211" w:author="Jean-Luc Kouassi" w:date="2022-07-13T08:29:00Z">
              <w:tcPr>
                <w:tcW w:w="1209" w:type="dxa"/>
                <w:vMerge/>
                <w:tcBorders>
                  <w:top w:val="nil"/>
                  <w:bottom w:val="single" w:sz="4" w:space="0" w:color="auto"/>
                </w:tcBorders>
                <w:vAlign w:val="center"/>
                <w:hideMark/>
              </w:tcPr>
            </w:tcPrChange>
          </w:tcPr>
          <w:p w14:paraId="7890B03B"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90350" w:rsidRPr="004A7F5A" w14:paraId="53D94D93" w14:textId="77777777" w:rsidTr="00C846B4">
        <w:trPr>
          <w:trHeight w:val="300"/>
          <w:trPrChange w:id="1212" w:author="Jean-Luc Kouassi" w:date="2022-07-13T08:29:00Z">
            <w:trPr>
              <w:trHeight w:val="300"/>
            </w:trPr>
          </w:trPrChange>
        </w:trPr>
        <w:tc>
          <w:tcPr>
            <w:tcW w:w="2127" w:type="dxa"/>
            <w:vMerge w:val="restart"/>
            <w:tcBorders>
              <w:top w:val="single" w:sz="4" w:space="0" w:color="auto"/>
              <w:bottom w:val="nil"/>
            </w:tcBorders>
            <w:shd w:val="clear" w:color="auto" w:fill="auto"/>
            <w:vAlign w:val="center"/>
            <w:hideMark/>
            <w:tcPrChange w:id="1213" w:author="Jean-Luc Kouassi" w:date="2022-07-13T08:29:00Z">
              <w:tcPr>
                <w:tcW w:w="1555" w:type="dxa"/>
                <w:vMerge w:val="restart"/>
                <w:tcBorders>
                  <w:top w:val="single" w:sz="4" w:space="0" w:color="auto"/>
                  <w:bottom w:val="nil"/>
                </w:tcBorders>
                <w:shd w:val="clear" w:color="auto" w:fill="auto"/>
                <w:vAlign w:val="center"/>
                <w:hideMark/>
              </w:tcPr>
            </w:tcPrChange>
          </w:tcPr>
          <w:p w14:paraId="77D3F4A3" w14:textId="6D9B622F"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CSSVD suspicion (%</w:t>
            </w:r>
            <w:ins w:id="1214"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546" w:type="dxa"/>
            <w:tcBorders>
              <w:top w:val="single" w:sz="4" w:space="0" w:color="auto"/>
              <w:bottom w:val="nil"/>
            </w:tcBorders>
            <w:shd w:val="clear" w:color="auto" w:fill="auto"/>
            <w:noWrap/>
            <w:vAlign w:val="center"/>
            <w:hideMark/>
            <w:tcPrChange w:id="1215" w:author="Jean-Luc Kouassi" w:date="2022-07-13T08:29:00Z">
              <w:tcPr>
                <w:tcW w:w="3118" w:type="dxa"/>
                <w:tcBorders>
                  <w:top w:val="single" w:sz="4" w:space="0" w:color="auto"/>
                  <w:bottom w:val="nil"/>
                </w:tcBorders>
                <w:shd w:val="clear" w:color="auto" w:fill="auto"/>
                <w:noWrap/>
                <w:vAlign w:val="center"/>
                <w:hideMark/>
              </w:tcPr>
            </w:tcPrChange>
          </w:tcPr>
          <w:p w14:paraId="195D02CF"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992" w:type="dxa"/>
            <w:tcBorders>
              <w:top w:val="single" w:sz="4" w:space="0" w:color="auto"/>
              <w:bottom w:val="nil"/>
            </w:tcBorders>
            <w:shd w:val="clear" w:color="auto" w:fill="auto"/>
            <w:noWrap/>
            <w:vAlign w:val="center"/>
            <w:hideMark/>
            <w:tcPrChange w:id="1216" w:author="Jean-Luc Kouassi" w:date="2022-07-13T08:29:00Z">
              <w:tcPr>
                <w:tcW w:w="992" w:type="dxa"/>
                <w:tcBorders>
                  <w:top w:val="single" w:sz="4" w:space="0" w:color="auto"/>
                  <w:bottom w:val="nil"/>
                </w:tcBorders>
                <w:shd w:val="clear" w:color="auto" w:fill="auto"/>
                <w:noWrap/>
                <w:vAlign w:val="center"/>
                <w:hideMark/>
              </w:tcPr>
            </w:tcPrChange>
          </w:tcPr>
          <w:p w14:paraId="204180C4" w14:textId="0639CDA7" w:rsidR="00D90350" w:rsidRPr="006D07C0" w:rsidRDefault="00AE4039" w:rsidP="00E81672">
            <w:pPr>
              <w:spacing w:after="0" w:line="480" w:lineRule="auto"/>
              <w:jc w:val="center"/>
              <w:rPr>
                <w:rFonts w:eastAsia="Times New Roman" w:cs="Times New Roman"/>
                <w:color w:val="000000"/>
                <w:szCs w:val="20"/>
                <w:lang w:val="en-GB" w:eastAsia="fr-FR"/>
              </w:rPr>
            </w:pPr>
            <w:ins w:id="1217" w:author="Jean-Luc Kouassi" w:date="2022-07-11T08:29:00Z">
              <w:r>
                <w:rPr>
                  <w:rFonts w:eastAsia="Times New Roman" w:cs="Times New Roman"/>
                  <w:color w:val="000000"/>
                  <w:szCs w:val="20"/>
                  <w:lang w:val="en-GB" w:eastAsia="fr-FR"/>
                </w:rPr>
                <w:t>80</w:t>
              </w:r>
            </w:ins>
            <w:del w:id="1218" w:author="Jean-Luc Kouassi" w:date="2022-07-11T08:29:00Z">
              <w:r w:rsidR="00D90350" w:rsidRPr="006D07C0" w:rsidDel="00AE4039">
                <w:rPr>
                  <w:rFonts w:eastAsia="Times New Roman" w:cs="Times New Roman"/>
                  <w:color w:val="000000"/>
                  <w:szCs w:val="20"/>
                  <w:lang w:val="en-GB" w:eastAsia="fr-FR"/>
                </w:rPr>
                <w:delText>77</w:delText>
              </w:r>
            </w:del>
            <w:r w:rsidR="00D90350" w:rsidRPr="006D07C0">
              <w:rPr>
                <w:rFonts w:eastAsia="Times New Roman" w:cs="Times New Roman"/>
                <w:color w:val="000000"/>
                <w:szCs w:val="20"/>
                <w:lang w:val="en-GB" w:eastAsia="fr-FR"/>
              </w:rPr>
              <w:t>.</w:t>
            </w:r>
            <w:del w:id="1219" w:author="Jean-Luc Kouassi" w:date="2022-07-11T08:29:00Z">
              <w:r w:rsidR="00D90350" w:rsidRPr="006D07C0" w:rsidDel="00AE4039">
                <w:rPr>
                  <w:rFonts w:eastAsia="Times New Roman" w:cs="Times New Roman"/>
                  <w:color w:val="000000"/>
                  <w:szCs w:val="20"/>
                  <w:lang w:val="en-GB" w:eastAsia="fr-FR"/>
                </w:rPr>
                <w:delText>3</w:delText>
              </w:r>
            </w:del>
            <w:r w:rsidR="00D90350" w:rsidRPr="006D07C0">
              <w:rPr>
                <w:rFonts w:eastAsia="Times New Roman" w:cs="Times New Roman"/>
                <w:color w:val="000000"/>
                <w:szCs w:val="20"/>
                <w:lang w:val="en-GB" w:eastAsia="fr-FR"/>
              </w:rPr>
              <w:t>6</w:t>
            </w:r>
          </w:p>
        </w:tc>
        <w:tc>
          <w:tcPr>
            <w:tcW w:w="940" w:type="dxa"/>
            <w:tcBorders>
              <w:top w:val="single" w:sz="4" w:space="0" w:color="auto"/>
              <w:bottom w:val="nil"/>
            </w:tcBorders>
            <w:shd w:val="clear" w:color="auto" w:fill="auto"/>
            <w:noWrap/>
            <w:vAlign w:val="center"/>
            <w:hideMark/>
            <w:tcPrChange w:id="1220" w:author="Jean-Luc Kouassi" w:date="2022-07-13T08:29:00Z">
              <w:tcPr>
                <w:tcW w:w="851" w:type="dxa"/>
                <w:tcBorders>
                  <w:top w:val="single" w:sz="4" w:space="0" w:color="auto"/>
                  <w:bottom w:val="nil"/>
                </w:tcBorders>
                <w:shd w:val="clear" w:color="auto" w:fill="auto"/>
                <w:noWrap/>
                <w:vAlign w:val="center"/>
                <w:hideMark/>
              </w:tcPr>
            </w:tcPrChange>
          </w:tcPr>
          <w:p w14:paraId="0BF59036" w14:textId="144EC1EB"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1221" w:author="Jean-Luc Kouassi" w:date="2022-07-11T08:29:00Z">
              <w:r w:rsidR="00AE4039">
                <w:rPr>
                  <w:rFonts w:eastAsia="Times New Roman" w:cs="Times New Roman"/>
                  <w:color w:val="000000"/>
                  <w:szCs w:val="20"/>
                  <w:lang w:val="en-GB" w:eastAsia="fr-FR"/>
                </w:rPr>
                <w:t>4</w:t>
              </w:r>
            </w:ins>
            <w:del w:id="1222" w:author="Jean-Luc Kouassi" w:date="2022-07-11T08:29:00Z">
              <w:r w:rsidRPr="006D07C0" w:rsidDel="00AE4039">
                <w:rPr>
                  <w:rFonts w:eastAsia="Times New Roman" w:cs="Times New Roman"/>
                  <w:color w:val="000000"/>
                  <w:szCs w:val="20"/>
                  <w:lang w:val="en-GB" w:eastAsia="fr-FR"/>
                </w:rPr>
                <w:delText>3</w:delText>
              </w:r>
            </w:del>
            <w:r w:rsidRPr="006D07C0">
              <w:rPr>
                <w:rFonts w:eastAsia="Times New Roman" w:cs="Times New Roman"/>
                <w:color w:val="000000"/>
                <w:szCs w:val="20"/>
                <w:lang w:val="en-GB" w:eastAsia="fr-FR"/>
              </w:rPr>
              <w:t>.</w:t>
            </w:r>
            <w:ins w:id="1223" w:author="Jean-Luc Kouassi" w:date="2022-07-11T08:29:00Z">
              <w:r w:rsidR="00AE4039">
                <w:rPr>
                  <w:rFonts w:eastAsia="Times New Roman" w:cs="Times New Roman"/>
                  <w:color w:val="000000"/>
                  <w:szCs w:val="20"/>
                  <w:lang w:val="en-GB" w:eastAsia="fr-FR"/>
                </w:rPr>
                <w:t>4</w:t>
              </w:r>
            </w:ins>
            <w:del w:id="1224" w:author="Jean-Luc Kouassi" w:date="2022-07-11T08:29:00Z">
              <w:r w:rsidRPr="006D07C0" w:rsidDel="00AE4039">
                <w:rPr>
                  <w:rFonts w:eastAsia="Times New Roman" w:cs="Times New Roman"/>
                  <w:color w:val="000000"/>
                  <w:szCs w:val="20"/>
                  <w:lang w:val="en-GB" w:eastAsia="fr-FR"/>
                </w:rPr>
                <w:delText>93</w:delText>
              </w:r>
            </w:del>
          </w:p>
        </w:tc>
        <w:tc>
          <w:tcPr>
            <w:tcW w:w="940" w:type="dxa"/>
            <w:tcBorders>
              <w:top w:val="single" w:sz="4" w:space="0" w:color="auto"/>
              <w:bottom w:val="nil"/>
            </w:tcBorders>
            <w:shd w:val="clear" w:color="auto" w:fill="auto"/>
            <w:noWrap/>
            <w:vAlign w:val="center"/>
            <w:hideMark/>
            <w:tcPrChange w:id="1225" w:author="Jean-Luc Kouassi" w:date="2022-07-13T08:29:00Z">
              <w:tcPr>
                <w:tcW w:w="790" w:type="dxa"/>
                <w:tcBorders>
                  <w:top w:val="single" w:sz="4" w:space="0" w:color="auto"/>
                  <w:bottom w:val="nil"/>
                </w:tcBorders>
                <w:shd w:val="clear" w:color="auto" w:fill="auto"/>
                <w:noWrap/>
                <w:vAlign w:val="center"/>
                <w:hideMark/>
              </w:tcPr>
            </w:tcPrChange>
          </w:tcPr>
          <w:p w14:paraId="66AA1326"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89.0</w:t>
            </w:r>
            <w:del w:id="1226" w:author="Jean-Luc Kouassi" w:date="2022-07-11T08:29:00Z">
              <w:r w:rsidRPr="006D07C0" w:rsidDel="00AE4039">
                <w:rPr>
                  <w:rFonts w:eastAsia="Times New Roman" w:cs="Times New Roman"/>
                  <w:color w:val="000000"/>
                  <w:szCs w:val="20"/>
                  <w:lang w:val="en-GB" w:eastAsia="fr-FR"/>
                </w:rPr>
                <w:delText>1</w:delText>
              </w:r>
            </w:del>
          </w:p>
        </w:tc>
        <w:tc>
          <w:tcPr>
            <w:tcW w:w="940" w:type="dxa"/>
            <w:tcBorders>
              <w:top w:val="single" w:sz="4" w:space="0" w:color="auto"/>
              <w:bottom w:val="nil"/>
            </w:tcBorders>
            <w:shd w:val="clear" w:color="auto" w:fill="auto"/>
            <w:noWrap/>
            <w:vAlign w:val="center"/>
            <w:hideMark/>
            <w:tcPrChange w:id="1227" w:author="Jean-Luc Kouassi" w:date="2022-07-13T08:29:00Z">
              <w:tcPr>
                <w:tcW w:w="890" w:type="dxa"/>
                <w:tcBorders>
                  <w:top w:val="single" w:sz="4" w:space="0" w:color="auto"/>
                  <w:bottom w:val="nil"/>
                </w:tcBorders>
                <w:shd w:val="clear" w:color="auto" w:fill="auto"/>
                <w:noWrap/>
                <w:vAlign w:val="center"/>
                <w:hideMark/>
              </w:tcPr>
            </w:tcPrChange>
          </w:tcPr>
          <w:p w14:paraId="25AD871A" w14:textId="036E3BE0" w:rsidR="00D90350" w:rsidRPr="006D07C0" w:rsidRDefault="00AE4039" w:rsidP="00E81672">
            <w:pPr>
              <w:spacing w:after="0" w:line="480" w:lineRule="auto"/>
              <w:jc w:val="center"/>
              <w:rPr>
                <w:rFonts w:eastAsia="Times New Roman" w:cs="Times New Roman"/>
                <w:color w:val="000000"/>
                <w:szCs w:val="20"/>
                <w:lang w:val="en-GB" w:eastAsia="fr-FR"/>
              </w:rPr>
            </w:pPr>
            <w:ins w:id="1228" w:author="Jean-Luc Kouassi" w:date="2022-07-11T08:29:00Z">
              <w:r>
                <w:rPr>
                  <w:rFonts w:eastAsia="Times New Roman" w:cs="Times New Roman"/>
                  <w:color w:val="000000"/>
                  <w:szCs w:val="20"/>
                  <w:lang w:val="en-GB" w:eastAsia="fr-FR"/>
                </w:rPr>
                <w:t>70</w:t>
              </w:r>
            </w:ins>
            <w:del w:id="1229" w:author="Jean-Luc Kouassi" w:date="2022-07-11T08:29:00Z">
              <w:r w:rsidR="00D90350" w:rsidRPr="006D07C0" w:rsidDel="00AE4039">
                <w:rPr>
                  <w:rFonts w:eastAsia="Times New Roman" w:cs="Times New Roman"/>
                  <w:color w:val="000000"/>
                  <w:szCs w:val="20"/>
                  <w:lang w:val="en-GB" w:eastAsia="fr-FR"/>
                </w:rPr>
                <w:delText>69</w:delText>
              </w:r>
            </w:del>
            <w:r w:rsidR="00D90350" w:rsidRPr="006D07C0">
              <w:rPr>
                <w:rFonts w:eastAsia="Times New Roman" w:cs="Times New Roman"/>
                <w:color w:val="000000"/>
                <w:szCs w:val="20"/>
                <w:lang w:val="en-GB" w:eastAsia="fr-FR"/>
              </w:rPr>
              <w:t>.</w:t>
            </w:r>
            <w:del w:id="1230" w:author="Jean-Luc Kouassi" w:date="2022-07-11T08:30:00Z">
              <w:r w:rsidR="00D90350" w:rsidRPr="006D07C0" w:rsidDel="00AE4039">
                <w:rPr>
                  <w:rFonts w:eastAsia="Times New Roman" w:cs="Times New Roman"/>
                  <w:color w:val="000000"/>
                  <w:szCs w:val="20"/>
                  <w:lang w:val="en-GB" w:eastAsia="fr-FR"/>
                </w:rPr>
                <w:delText>08</w:delText>
              </w:r>
            </w:del>
            <w:ins w:id="1231" w:author="Jean-Luc Kouassi" w:date="2022-07-11T08:30:00Z">
              <w:r>
                <w:rPr>
                  <w:rFonts w:eastAsia="Times New Roman" w:cs="Times New Roman"/>
                  <w:color w:val="000000"/>
                  <w:szCs w:val="20"/>
                  <w:lang w:val="en-GB" w:eastAsia="fr-FR"/>
                </w:rPr>
                <w:t>9</w:t>
              </w:r>
            </w:ins>
          </w:p>
        </w:tc>
        <w:tc>
          <w:tcPr>
            <w:tcW w:w="1209" w:type="dxa"/>
            <w:vMerge w:val="restart"/>
            <w:tcBorders>
              <w:top w:val="single" w:sz="4" w:space="0" w:color="auto"/>
              <w:bottom w:val="single" w:sz="4" w:space="0" w:color="auto"/>
            </w:tcBorders>
            <w:shd w:val="clear" w:color="auto" w:fill="auto"/>
            <w:noWrap/>
            <w:vAlign w:val="center"/>
            <w:hideMark/>
            <w:tcPrChange w:id="1232" w:author="Jean-Luc Kouassi" w:date="2022-07-13T08:29:00Z">
              <w:tcPr>
                <w:tcW w:w="1209" w:type="dxa"/>
                <w:vMerge w:val="restart"/>
                <w:tcBorders>
                  <w:top w:val="single" w:sz="4" w:space="0" w:color="auto"/>
                  <w:bottom w:val="single" w:sz="4" w:space="0" w:color="auto"/>
                </w:tcBorders>
                <w:shd w:val="clear" w:color="auto" w:fill="auto"/>
                <w:noWrap/>
                <w:vAlign w:val="center"/>
                <w:hideMark/>
              </w:tcPr>
            </w:tcPrChange>
          </w:tcPr>
          <w:p w14:paraId="0D24B250" w14:textId="3DE776B5"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ins w:id="1233" w:author="Jean-Luc Kouassi" w:date="2022-06-26T10:35:00Z">
              <w:r w:rsidR="0030129C" w:rsidRPr="00DE577F">
                <w:rPr>
                  <w:rFonts w:cs="Times New Roman"/>
                  <w:b/>
                  <w:szCs w:val="20"/>
                  <w:lang w:val="en-GB"/>
                </w:rPr>
                <w:t>α</w:t>
              </w:r>
            </w:ins>
            <w:del w:id="1234" w:author="Jean-Luc Kouassi" w:date="2022-06-26T10:35:00Z">
              <w:r w:rsidRPr="006D07C0" w:rsidDel="0030129C">
                <w:rPr>
                  <w:rFonts w:eastAsia="Times New Roman" w:cs="Times New Roman"/>
                  <w:b/>
                  <w:color w:val="000000"/>
                  <w:szCs w:val="20"/>
                  <w:lang w:val="en-GB" w:eastAsia="fr-FR"/>
                </w:rPr>
                <w:delText>*</w:delText>
              </w:r>
            </w:del>
          </w:p>
        </w:tc>
      </w:tr>
      <w:tr w:rsidR="00D90350" w:rsidRPr="004A7F5A" w14:paraId="4753DA30" w14:textId="77777777" w:rsidTr="00C846B4">
        <w:trPr>
          <w:trHeight w:val="300"/>
          <w:trPrChange w:id="1235" w:author="Jean-Luc Kouassi" w:date="2022-07-13T08:29:00Z">
            <w:trPr>
              <w:trHeight w:val="300"/>
            </w:trPr>
          </w:trPrChange>
        </w:trPr>
        <w:tc>
          <w:tcPr>
            <w:tcW w:w="2127" w:type="dxa"/>
            <w:vMerge/>
            <w:tcBorders>
              <w:top w:val="nil"/>
              <w:bottom w:val="single" w:sz="4" w:space="0" w:color="auto"/>
            </w:tcBorders>
            <w:vAlign w:val="center"/>
            <w:hideMark/>
            <w:tcPrChange w:id="1236" w:author="Jean-Luc Kouassi" w:date="2022-07-13T08:29:00Z">
              <w:tcPr>
                <w:tcW w:w="1555" w:type="dxa"/>
                <w:vMerge/>
                <w:tcBorders>
                  <w:top w:val="nil"/>
                  <w:bottom w:val="single" w:sz="4" w:space="0" w:color="auto"/>
                </w:tcBorders>
                <w:vAlign w:val="center"/>
                <w:hideMark/>
              </w:tcPr>
            </w:tcPrChange>
          </w:tcPr>
          <w:p w14:paraId="5281E82D"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546" w:type="dxa"/>
            <w:tcBorders>
              <w:top w:val="nil"/>
              <w:bottom w:val="single" w:sz="4" w:space="0" w:color="auto"/>
            </w:tcBorders>
            <w:shd w:val="clear" w:color="auto" w:fill="auto"/>
            <w:noWrap/>
            <w:vAlign w:val="center"/>
            <w:hideMark/>
            <w:tcPrChange w:id="1237" w:author="Jean-Luc Kouassi" w:date="2022-07-13T08:29:00Z">
              <w:tcPr>
                <w:tcW w:w="3118" w:type="dxa"/>
                <w:tcBorders>
                  <w:top w:val="nil"/>
                  <w:bottom w:val="single" w:sz="4" w:space="0" w:color="auto"/>
                </w:tcBorders>
                <w:shd w:val="clear" w:color="auto" w:fill="auto"/>
                <w:noWrap/>
                <w:vAlign w:val="center"/>
                <w:hideMark/>
              </w:tcPr>
            </w:tcPrChange>
          </w:tcPr>
          <w:p w14:paraId="5CB4F624"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992" w:type="dxa"/>
            <w:tcBorders>
              <w:top w:val="nil"/>
              <w:bottom w:val="single" w:sz="4" w:space="0" w:color="auto"/>
            </w:tcBorders>
            <w:shd w:val="clear" w:color="auto" w:fill="auto"/>
            <w:noWrap/>
            <w:vAlign w:val="center"/>
            <w:hideMark/>
            <w:tcPrChange w:id="1238" w:author="Jean-Luc Kouassi" w:date="2022-07-13T08:29:00Z">
              <w:tcPr>
                <w:tcW w:w="992" w:type="dxa"/>
                <w:tcBorders>
                  <w:top w:val="nil"/>
                  <w:bottom w:val="single" w:sz="4" w:space="0" w:color="auto"/>
                </w:tcBorders>
                <w:shd w:val="clear" w:color="auto" w:fill="auto"/>
                <w:noWrap/>
                <w:vAlign w:val="center"/>
                <w:hideMark/>
              </w:tcPr>
            </w:tcPrChange>
          </w:tcPr>
          <w:p w14:paraId="25539D38" w14:textId="7E5B86D2" w:rsidR="00D90350" w:rsidRPr="006D07C0" w:rsidRDefault="00AE4039" w:rsidP="00E81672">
            <w:pPr>
              <w:spacing w:after="0" w:line="480" w:lineRule="auto"/>
              <w:jc w:val="center"/>
              <w:rPr>
                <w:rFonts w:eastAsia="Times New Roman" w:cs="Times New Roman"/>
                <w:color w:val="000000"/>
                <w:szCs w:val="20"/>
                <w:lang w:val="en-GB" w:eastAsia="fr-FR"/>
              </w:rPr>
            </w:pPr>
            <w:ins w:id="1239" w:author="Jean-Luc Kouassi" w:date="2022-07-11T08:30:00Z">
              <w:r>
                <w:rPr>
                  <w:rFonts w:eastAsia="Times New Roman" w:cs="Times New Roman"/>
                  <w:color w:val="000000"/>
                  <w:szCs w:val="20"/>
                  <w:lang w:val="en-GB" w:eastAsia="fr-FR"/>
                </w:rPr>
                <w:t>19</w:t>
              </w:r>
            </w:ins>
            <w:del w:id="1240" w:author="Jean-Luc Kouassi" w:date="2022-07-11T08:30:00Z">
              <w:r w:rsidR="00D90350" w:rsidRPr="006D07C0" w:rsidDel="00AE4039">
                <w:rPr>
                  <w:rFonts w:eastAsia="Times New Roman" w:cs="Times New Roman"/>
                  <w:color w:val="000000"/>
                  <w:szCs w:val="20"/>
                  <w:lang w:val="en-GB" w:eastAsia="fr-FR"/>
                </w:rPr>
                <w:delText>22</w:delText>
              </w:r>
            </w:del>
            <w:r w:rsidR="00D90350" w:rsidRPr="006D07C0">
              <w:rPr>
                <w:rFonts w:eastAsia="Times New Roman" w:cs="Times New Roman"/>
                <w:color w:val="000000"/>
                <w:szCs w:val="20"/>
                <w:lang w:val="en-GB" w:eastAsia="fr-FR"/>
              </w:rPr>
              <w:t>.</w:t>
            </w:r>
            <w:del w:id="1241" w:author="Jean-Luc Kouassi" w:date="2022-07-11T08:30:00Z">
              <w:r w:rsidR="00D90350" w:rsidRPr="006D07C0" w:rsidDel="00AE4039">
                <w:rPr>
                  <w:rFonts w:eastAsia="Times New Roman" w:cs="Times New Roman"/>
                  <w:color w:val="000000"/>
                  <w:szCs w:val="20"/>
                  <w:lang w:val="en-GB" w:eastAsia="fr-FR"/>
                </w:rPr>
                <w:delText>6</w:delText>
              </w:r>
            </w:del>
            <w:r w:rsidR="00D90350" w:rsidRPr="006D07C0">
              <w:rPr>
                <w:rFonts w:eastAsia="Times New Roman" w:cs="Times New Roman"/>
                <w:color w:val="000000"/>
                <w:szCs w:val="20"/>
                <w:lang w:val="en-GB" w:eastAsia="fr-FR"/>
              </w:rPr>
              <w:t>4</w:t>
            </w:r>
          </w:p>
        </w:tc>
        <w:tc>
          <w:tcPr>
            <w:tcW w:w="940" w:type="dxa"/>
            <w:tcBorders>
              <w:top w:val="nil"/>
              <w:bottom w:val="single" w:sz="4" w:space="0" w:color="auto"/>
            </w:tcBorders>
            <w:shd w:val="clear" w:color="auto" w:fill="auto"/>
            <w:noWrap/>
            <w:vAlign w:val="center"/>
            <w:hideMark/>
            <w:tcPrChange w:id="1242" w:author="Jean-Luc Kouassi" w:date="2022-07-13T08:29:00Z">
              <w:tcPr>
                <w:tcW w:w="851" w:type="dxa"/>
                <w:tcBorders>
                  <w:top w:val="nil"/>
                  <w:bottom w:val="single" w:sz="4" w:space="0" w:color="auto"/>
                </w:tcBorders>
                <w:shd w:val="clear" w:color="auto" w:fill="auto"/>
                <w:noWrap/>
                <w:vAlign w:val="center"/>
                <w:hideMark/>
              </w:tcPr>
            </w:tcPrChange>
          </w:tcPr>
          <w:p w14:paraId="13C33487" w14:textId="7CD9028E"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del w:id="1243" w:author="Jean-Luc Kouassi" w:date="2022-07-11T08:30:00Z">
              <w:r w:rsidRPr="006D07C0" w:rsidDel="00AE4039">
                <w:rPr>
                  <w:rFonts w:eastAsia="Times New Roman" w:cs="Times New Roman"/>
                  <w:color w:val="000000"/>
                  <w:szCs w:val="20"/>
                  <w:lang w:val="en-GB" w:eastAsia="fr-FR"/>
                </w:rPr>
                <w:delText>6</w:delText>
              </w:r>
            </w:del>
            <w:ins w:id="1244" w:author="Jean-Luc Kouassi" w:date="2022-07-11T08:30:00Z">
              <w:r w:rsidR="00AE4039">
                <w:rPr>
                  <w:rFonts w:eastAsia="Times New Roman" w:cs="Times New Roman"/>
                  <w:color w:val="000000"/>
                  <w:szCs w:val="20"/>
                  <w:lang w:val="en-GB" w:eastAsia="fr-FR"/>
                </w:rPr>
                <w:t>5</w:t>
              </w:r>
            </w:ins>
            <w:r w:rsidRPr="006D07C0">
              <w:rPr>
                <w:rFonts w:eastAsia="Times New Roman" w:cs="Times New Roman"/>
                <w:color w:val="000000"/>
                <w:szCs w:val="20"/>
                <w:lang w:val="en-GB" w:eastAsia="fr-FR"/>
              </w:rPr>
              <w:t>.</w:t>
            </w:r>
            <w:ins w:id="1245" w:author="Jean-Luc Kouassi" w:date="2022-07-11T08:30:00Z">
              <w:r w:rsidR="00AE4039">
                <w:rPr>
                  <w:rFonts w:eastAsia="Times New Roman" w:cs="Times New Roman"/>
                  <w:color w:val="000000"/>
                  <w:szCs w:val="20"/>
                  <w:lang w:val="en-GB" w:eastAsia="fr-FR"/>
                </w:rPr>
                <w:t>6</w:t>
              </w:r>
            </w:ins>
            <w:del w:id="1246" w:author="Jean-Luc Kouassi" w:date="2022-07-11T08:30:00Z">
              <w:r w:rsidRPr="006D07C0" w:rsidDel="00AE4039">
                <w:rPr>
                  <w:rFonts w:eastAsia="Times New Roman" w:cs="Times New Roman"/>
                  <w:color w:val="000000"/>
                  <w:szCs w:val="20"/>
                  <w:lang w:val="en-GB" w:eastAsia="fr-FR"/>
                </w:rPr>
                <w:delText>07</w:delText>
              </w:r>
            </w:del>
          </w:p>
        </w:tc>
        <w:tc>
          <w:tcPr>
            <w:tcW w:w="940" w:type="dxa"/>
            <w:tcBorders>
              <w:top w:val="nil"/>
              <w:bottom w:val="single" w:sz="4" w:space="0" w:color="auto"/>
            </w:tcBorders>
            <w:shd w:val="clear" w:color="auto" w:fill="auto"/>
            <w:noWrap/>
            <w:vAlign w:val="center"/>
            <w:hideMark/>
            <w:tcPrChange w:id="1247" w:author="Jean-Luc Kouassi" w:date="2022-07-13T08:29:00Z">
              <w:tcPr>
                <w:tcW w:w="790" w:type="dxa"/>
                <w:tcBorders>
                  <w:top w:val="nil"/>
                  <w:bottom w:val="single" w:sz="4" w:space="0" w:color="auto"/>
                </w:tcBorders>
                <w:shd w:val="clear" w:color="auto" w:fill="auto"/>
                <w:noWrap/>
                <w:vAlign w:val="center"/>
                <w:hideMark/>
              </w:tcPr>
            </w:tcPrChange>
          </w:tcPr>
          <w:p w14:paraId="42C2E7F3" w14:textId="48C32B98"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1</w:t>
            </w:r>
            <w:ins w:id="1248" w:author="Jean-Luc Kouassi" w:date="2022-07-11T08:30:00Z">
              <w:r w:rsidR="00AE4039">
                <w:rPr>
                  <w:rFonts w:eastAsia="Times New Roman" w:cs="Times New Roman"/>
                  <w:color w:val="000000"/>
                  <w:szCs w:val="20"/>
                  <w:lang w:val="en-GB" w:eastAsia="fr-FR"/>
                </w:rPr>
                <w:t>1</w:t>
              </w:r>
            </w:ins>
            <w:del w:id="1249" w:author="Jean-Luc Kouassi" w:date="2022-07-11T08:30:00Z">
              <w:r w:rsidRPr="006D07C0" w:rsidDel="00AE4039">
                <w:rPr>
                  <w:rFonts w:eastAsia="Times New Roman" w:cs="Times New Roman"/>
                  <w:color w:val="000000"/>
                  <w:szCs w:val="20"/>
                  <w:lang w:val="en-GB" w:eastAsia="fr-FR"/>
                </w:rPr>
                <w:delText>0</w:delText>
              </w:r>
            </w:del>
            <w:r w:rsidRPr="006D07C0">
              <w:rPr>
                <w:rFonts w:eastAsia="Times New Roman" w:cs="Times New Roman"/>
                <w:color w:val="000000"/>
                <w:szCs w:val="20"/>
                <w:lang w:val="en-GB" w:eastAsia="fr-FR"/>
              </w:rPr>
              <w:t>.</w:t>
            </w:r>
            <w:ins w:id="1250" w:author="Jean-Luc Kouassi" w:date="2022-07-11T08:30:00Z">
              <w:r w:rsidR="00AE4039">
                <w:rPr>
                  <w:rFonts w:eastAsia="Times New Roman" w:cs="Times New Roman"/>
                  <w:color w:val="000000"/>
                  <w:szCs w:val="20"/>
                  <w:lang w:val="en-GB" w:eastAsia="fr-FR"/>
                </w:rPr>
                <w:t>0</w:t>
              </w:r>
            </w:ins>
            <w:del w:id="1251" w:author="Jean-Luc Kouassi" w:date="2022-07-11T08:30:00Z">
              <w:r w:rsidRPr="006D07C0" w:rsidDel="00AE4039">
                <w:rPr>
                  <w:rFonts w:eastAsia="Times New Roman" w:cs="Times New Roman"/>
                  <w:color w:val="000000"/>
                  <w:szCs w:val="20"/>
                  <w:lang w:val="en-GB" w:eastAsia="fr-FR"/>
                </w:rPr>
                <w:delText>99</w:delText>
              </w:r>
            </w:del>
          </w:p>
        </w:tc>
        <w:tc>
          <w:tcPr>
            <w:tcW w:w="940" w:type="dxa"/>
            <w:tcBorders>
              <w:top w:val="nil"/>
              <w:bottom w:val="single" w:sz="4" w:space="0" w:color="auto"/>
            </w:tcBorders>
            <w:shd w:val="clear" w:color="auto" w:fill="auto"/>
            <w:noWrap/>
            <w:vAlign w:val="center"/>
            <w:hideMark/>
            <w:tcPrChange w:id="1252" w:author="Jean-Luc Kouassi" w:date="2022-07-13T08:29:00Z">
              <w:tcPr>
                <w:tcW w:w="890" w:type="dxa"/>
                <w:tcBorders>
                  <w:top w:val="nil"/>
                  <w:bottom w:val="single" w:sz="4" w:space="0" w:color="auto"/>
                </w:tcBorders>
                <w:shd w:val="clear" w:color="auto" w:fill="auto"/>
                <w:noWrap/>
                <w:vAlign w:val="center"/>
                <w:hideMark/>
              </w:tcPr>
            </w:tcPrChange>
          </w:tcPr>
          <w:p w14:paraId="4A492500" w14:textId="6795E12B" w:rsidR="00D90350" w:rsidRPr="006D07C0" w:rsidRDefault="00AE4039" w:rsidP="00E81672">
            <w:pPr>
              <w:spacing w:after="0" w:line="480" w:lineRule="auto"/>
              <w:jc w:val="center"/>
              <w:rPr>
                <w:rFonts w:eastAsia="Times New Roman" w:cs="Times New Roman"/>
                <w:color w:val="000000"/>
                <w:szCs w:val="20"/>
                <w:lang w:val="en-GB" w:eastAsia="fr-FR"/>
              </w:rPr>
            </w:pPr>
            <w:ins w:id="1253" w:author="Jean-Luc Kouassi" w:date="2022-07-11T08:30:00Z">
              <w:r>
                <w:rPr>
                  <w:rFonts w:eastAsia="Times New Roman" w:cs="Times New Roman"/>
                  <w:color w:val="000000"/>
                  <w:szCs w:val="20"/>
                  <w:lang w:val="en-GB" w:eastAsia="fr-FR"/>
                </w:rPr>
                <w:t>29</w:t>
              </w:r>
            </w:ins>
            <w:del w:id="1254" w:author="Jean-Luc Kouassi" w:date="2022-07-11T08:30:00Z">
              <w:r w:rsidR="00D90350" w:rsidRPr="006D07C0" w:rsidDel="00AE4039">
                <w:rPr>
                  <w:rFonts w:eastAsia="Times New Roman" w:cs="Times New Roman"/>
                  <w:color w:val="000000"/>
                  <w:szCs w:val="20"/>
                  <w:lang w:val="en-GB" w:eastAsia="fr-FR"/>
                </w:rPr>
                <w:delText>30</w:delText>
              </w:r>
            </w:del>
            <w:r w:rsidR="00D90350" w:rsidRPr="006D07C0">
              <w:rPr>
                <w:rFonts w:eastAsia="Times New Roman" w:cs="Times New Roman"/>
                <w:color w:val="000000"/>
                <w:szCs w:val="20"/>
                <w:lang w:val="en-GB" w:eastAsia="fr-FR"/>
              </w:rPr>
              <w:t>.</w:t>
            </w:r>
            <w:ins w:id="1255" w:author="Jean-Luc Kouassi" w:date="2022-07-11T08:30:00Z">
              <w:r>
                <w:rPr>
                  <w:rFonts w:eastAsia="Times New Roman" w:cs="Times New Roman"/>
                  <w:color w:val="000000"/>
                  <w:szCs w:val="20"/>
                  <w:lang w:val="en-GB" w:eastAsia="fr-FR"/>
                </w:rPr>
                <w:t>1</w:t>
              </w:r>
            </w:ins>
            <w:del w:id="1256" w:author="Jean-Luc Kouassi" w:date="2022-07-11T08:30:00Z">
              <w:r w:rsidR="00D90350" w:rsidRPr="006D07C0" w:rsidDel="00AE4039">
                <w:rPr>
                  <w:rFonts w:eastAsia="Times New Roman" w:cs="Times New Roman"/>
                  <w:color w:val="000000"/>
                  <w:szCs w:val="20"/>
                  <w:lang w:val="en-GB" w:eastAsia="fr-FR"/>
                </w:rPr>
                <w:delText>92</w:delText>
              </w:r>
            </w:del>
          </w:p>
        </w:tc>
        <w:tc>
          <w:tcPr>
            <w:tcW w:w="1209" w:type="dxa"/>
            <w:vMerge/>
            <w:tcBorders>
              <w:top w:val="nil"/>
              <w:bottom w:val="single" w:sz="4" w:space="0" w:color="auto"/>
            </w:tcBorders>
            <w:vAlign w:val="center"/>
            <w:hideMark/>
            <w:tcPrChange w:id="1257" w:author="Jean-Luc Kouassi" w:date="2022-07-13T08:29:00Z">
              <w:tcPr>
                <w:tcW w:w="1209" w:type="dxa"/>
                <w:vMerge/>
                <w:tcBorders>
                  <w:top w:val="nil"/>
                  <w:bottom w:val="single" w:sz="4" w:space="0" w:color="auto"/>
                </w:tcBorders>
                <w:vAlign w:val="center"/>
                <w:hideMark/>
              </w:tcPr>
            </w:tcPrChange>
          </w:tcPr>
          <w:p w14:paraId="731D5507"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AE4039" w:rsidRPr="004A7F5A" w14:paraId="39A9DF57" w14:textId="77777777" w:rsidTr="00C846B4">
        <w:trPr>
          <w:trHeight w:val="300"/>
          <w:trPrChange w:id="1258" w:author="Jean-Luc Kouassi" w:date="2022-07-13T08:29:00Z">
            <w:trPr>
              <w:trHeight w:val="300"/>
            </w:trPr>
          </w:trPrChange>
        </w:trPr>
        <w:tc>
          <w:tcPr>
            <w:tcW w:w="2127" w:type="dxa"/>
            <w:vMerge w:val="restart"/>
            <w:tcBorders>
              <w:top w:val="single" w:sz="4" w:space="0" w:color="auto"/>
            </w:tcBorders>
            <w:shd w:val="clear" w:color="auto" w:fill="auto"/>
            <w:vAlign w:val="center"/>
            <w:hideMark/>
            <w:tcPrChange w:id="1259" w:author="Jean-Luc Kouassi" w:date="2022-07-13T08:29:00Z">
              <w:tcPr>
                <w:tcW w:w="1555" w:type="dxa"/>
                <w:vMerge w:val="restart"/>
                <w:tcBorders>
                  <w:top w:val="single" w:sz="4" w:space="0" w:color="auto"/>
                </w:tcBorders>
                <w:shd w:val="clear" w:color="auto" w:fill="auto"/>
                <w:vAlign w:val="center"/>
                <w:hideMark/>
              </w:tcPr>
            </w:tcPrChange>
          </w:tcPr>
          <w:p w14:paraId="76E64BF6" w14:textId="6E03D8D4" w:rsidR="00AE4039" w:rsidRPr="006D07C0" w:rsidRDefault="00AE4039" w:rsidP="00AE4039">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CSSVD signs (</w:t>
            </w:r>
            <w:ins w:id="1260" w:author="Jean-Luc Kouassi" w:date="2022-08-05T15:12:00Z">
              <w:r w:rsidR="00DC66EF">
                <w:rPr>
                  <w:rFonts w:eastAsia="Times New Roman" w:cs="Times New Roman"/>
                  <w:color w:val="000000"/>
                  <w:szCs w:val="20"/>
                  <w:lang w:val="en-GB" w:eastAsia="fr-FR"/>
                </w:rPr>
                <w:t xml:space="preserve">frequency </w:t>
              </w:r>
            </w:ins>
            <w:ins w:id="1261" w:author="Jean-Luc Kouassi" w:date="2022-08-08T11:39:00Z">
              <w:r w:rsidR="003A3AA0">
                <w:rPr>
                  <w:rFonts w:eastAsia="Times New Roman" w:cs="Times New Roman"/>
                  <w:color w:val="000000"/>
                  <w:szCs w:val="20"/>
                  <w:lang w:val="en-GB" w:eastAsia="fr-FR"/>
                </w:rPr>
                <w:t xml:space="preserve">in </w:t>
              </w:r>
            </w:ins>
            <w:r w:rsidRPr="006D07C0">
              <w:rPr>
                <w:rFonts w:eastAsia="Times New Roman" w:cs="Times New Roman"/>
                <w:color w:val="000000"/>
                <w:szCs w:val="20"/>
                <w:lang w:val="en-GB" w:eastAsia="fr-FR"/>
              </w:rPr>
              <w:t>%</w:t>
            </w:r>
            <w:ins w:id="1262"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546" w:type="dxa"/>
            <w:tcBorders>
              <w:top w:val="single" w:sz="4" w:space="0" w:color="auto"/>
            </w:tcBorders>
            <w:shd w:val="clear" w:color="auto" w:fill="auto"/>
            <w:noWrap/>
            <w:vAlign w:val="center"/>
            <w:hideMark/>
            <w:tcPrChange w:id="1263" w:author="Jean-Luc Kouassi" w:date="2022-07-13T08:29:00Z">
              <w:tcPr>
                <w:tcW w:w="3118" w:type="dxa"/>
                <w:tcBorders>
                  <w:top w:val="single" w:sz="4" w:space="0" w:color="auto"/>
                </w:tcBorders>
                <w:shd w:val="clear" w:color="auto" w:fill="auto"/>
                <w:noWrap/>
                <w:vAlign w:val="center"/>
                <w:hideMark/>
              </w:tcPr>
            </w:tcPrChange>
          </w:tcPr>
          <w:p w14:paraId="7BFD051D" w14:textId="0A87289F" w:rsidR="00AE4039" w:rsidRPr="006D07C0" w:rsidRDefault="00AE4039" w:rsidP="00AE4039">
            <w:pPr>
              <w:spacing w:after="0" w:line="480" w:lineRule="auto"/>
              <w:jc w:val="left"/>
              <w:rPr>
                <w:rFonts w:eastAsia="Times New Roman" w:cs="Times New Roman"/>
                <w:color w:val="000000"/>
                <w:szCs w:val="20"/>
                <w:lang w:val="en-GB" w:eastAsia="fr-FR"/>
              </w:rPr>
            </w:pPr>
            <w:ins w:id="1264" w:author="Jean-Luc Kouassi" w:date="2022-07-11T08:33:00Z">
              <w:r>
                <w:rPr>
                  <w:color w:val="000000"/>
                  <w:szCs w:val="20"/>
                  <w:lang w:val="en-GB"/>
                </w:rPr>
                <w:t>Rapid and generalized death of cocoa trees</w:t>
              </w:r>
            </w:ins>
            <w:del w:id="1265" w:author="Jean-Luc Kouassi" w:date="2022-07-11T08:33:00Z">
              <w:r w:rsidRPr="006D07C0" w:rsidDel="0028119B">
                <w:rPr>
                  <w:rFonts w:eastAsia="Times New Roman" w:cs="Times New Roman"/>
                  <w:color w:val="000000"/>
                  <w:szCs w:val="20"/>
                  <w:lang w:val="en-GB" w:eastAsia="fr-FR"/>
                </w:rPr>
                <w:delText>Red ban vein on young leaves</w:delText>
              </w:r>
            </w:del>
          </w:p>
        </w:tc>
        <w:tc>
          <w:tcPr>
            <w:tcW w:w="992" w:type="dxa"/>
            <w:tcBorders>
              <w:top w:val="single" w:sz="4" w:space="0" w:color="auto"/>
            </w:tcBorders>
            <w:shd w:val="clear" w:color="auto" w:fill="auto"/>
            <w:noWrap/>
            <w:vAlign w:val="center"/>
            <w:hideMark/>
            <w:tcPrChange w:id="1266" w:author="Jean-Luc Kouassi" w:date="2022-07-13T08:29:00Z">
              <w:tcPr>
                <w:tcW w:w="992" w:type="dxa"/>
                <w:tcBorders>
                  <w:top w:val="single" w:sz="4" w:space="0" w:color="auto"/>
                </w:tcBorders>
                <w:shd w:val="clear" w:color="auto" w:fill="auto"/>
                <w:noWrap/>
                <w:vAlign w:val="center"/>
                <w:hideMark/>
              </w:tcPr>
            </w:tcPrChange>
          </w:tcPr>
          <w:p w14:paraId="34BA2757" w14:textId="4F1D3FEE" w:rsidR="00AE4039" w:rsidRPr="006D07C0" w:rsidRDefault="00AE4039" w:rsidP="00AE4039">
            <w:pPr>
              <w:spacing w:after="0" w:line="480" w:lineRule="auto"/>
              <w:jc w:val="center"/>
              <w:rPr>
                <w:rFonts w:eastAsia="Times New Roman" w:cs="Times New Roman"/>
                <w:color w:val="000000"/>
                <w:szCs w:val="20"/>
                <w:lang w:val="en-GB" w:eastAsia="fr-FR"/>
              </w:rPr>
            </w:pPr>
            <w:ins w:id="1267" w:author="Jean-Luc Kouassi" w:date="2022-07-11T08:33:00Z">
              <w:r>
                <w:rPr>
                  <w:color w:val="000000"/>
                  <w:szCs w:val="20"/>
                  <w:lang w:val="en-GB"/>
                </w:rPr>
                <w:t>91.7</w:t>
              </w:r>
            </w:ins>
            <w:del w:id="1268" w:author="Jean-Luc Kouassi" w:date="2022-07-11T08:33:00Z">
              <w:r w:rsidRPr="006D07C0" w:rsidDel="0028119B">
                <w:rPr>
                  <w:rFonts w:eastAsia="Times New Roman" w:cs="Times New Roman"/>
                  <w:color w:val="000000"/>
                  <w:szCs w:val="20"/>
                  <w:lang w:val="en-GB" w:eastAsia="fr-FR"/>
                </w:rPr>
                <w:delText>16.</w:delText>
              </w:r>
            </w:del>
            <w:del w:id="1269" w:author="Jean-Luc Kouassi" w:date="2022-07-11T08:31:00Z">
              <w:r w:rsidRPr="006D07C0" w:rsidDel="00AE4039">
                <w:rPr>
                  <w:rFonts w:eastAsia="Times New Roman" w:cs="Times New Roman"/>
                  <w:color w:val="000000"/>
                  <w:szCs w:val="20"/>
                  <w:lang w:val="en-GB" w:eastAsia="fr-FR"/>
                </w:rPr>
                <w:delText>6</w:delText>
              </w:r>
            </w:del>
            <w:del w:id="1270" w:author="Jean-Luc Kouassi" w:date="2022-07-11T08:33:00Z">
              <w:r w:rsidRPr="006D07C0" w:rsidDel="0028119B">
                <w:rPr>
                  <w:rFonts w:eastAsia="Times New Roman" w:cs="Times New Roman"/>
                  <w:color w:val="000000"/>
                  <w:szCs w:val="20"/>
                  <w:lang w:val="en-GB" w:eastAsia="fr-FR"/>
                </w:rPr>
                <w:delText>7</w:delText>
              </w:r>
            </w:del>
          </w:p>
        </w:tc>
        <w:tc>
          <w:tcPr>
            <w:tcW w:w="940" w:type="dxa"/>
            <w:tcBorders>
              <w:top w:val="single" w:sz="4" w:space="0" w:color="auto"/>
            </w:tcBorders>
            <w:shd w:val="clear" w:color="auto" w:fill="auto"/>
            <w:noWrap/>
            <w:vAlign w:val="center"/>
            <w:hideMark/>
            <w:tcPrChange w:id="1271" w:author="Jean-Luc Kouassi" w:date="2022-07-13T08:29:00Z">
              <w:tcPr>
                <w:tcW w:w="851" w:type="dxa"/>
                <w:tcBorders>
                  <w:top w:val="single" w:sz="4" w:space="0" w:color="auto"/>
                </w:tcBorders>
                <w:shd w:val="clear" w:color="auto" w:fill="auto"/>
                <w:noWrap/>
                <w:vAlign w:val="center"/>
                <w:hideMark/>
              </w:tcPr>
            </w:tcPrChange>
          </w:tcPr>
          <w:p w14:paraId="64840D8B" w14:textId="672B1C11" w:rsidR="00AE4039" w:rsidRPr="006D07C0" w:rsidRDefault="00AE4039" w:rsidP="00AE4039">
            <w:pPr>
              <w:spacing w:after="0" w:line="480" w:lineRule="auto"/>
              <w:jc w:val="center"/>
              <w:rPr>
                <w:rFonts w:eastAsia="Times New Roman" w:cs="Times New Roman"/>
                <w:color w:val="000000"/>
                <w:szCs w:val="20"/>
                <w:lang w:val="en-GB" w:eastAsia="fr-FR"/>
              </w:rPr>
            </w:pPr>
            <w:ins w:id="1272" w:author="Jean-Luc Kouassi" w:date="2022-07-11T08:33:00Z">
              <w:r>
                <w:rPr>
                  <w:color w:val="000000"/>
                  <w:szCs w:val="20"/>
                  <w:lang w:val="en-GB"/>
                </w:rPr>
                <w:t>76.7</w:t>
              </w:r>
            </w:ins>
            <w:del w:id="1273" w:author="Jean-Luc Kouassi" w:date="2022-07-11T08:33:00Z">
              <w:r w:rsidRPr="006D07C0" w:rsidDel="0028119B">
                <w:rPr>
                  <w:rFonts w:eastAsia="Times New Roman" w:cs="Times New Roman"/>
                  <w:color w:val="000000"/>
                  <w:szCs w:val="20"/>
                  <w:lang w:val="en-GB" w:eastAsia="fr-FR"/>
                </w:rPr>
                <w:delText>63.</w:delText>
              </w:r>
            </w:del>
            <w:del w:id="1274" w:author="Jean-Luc Kouassi" w:date="2022-07-11T08:31:00Z">
              <w:r w:rsidRPr="006D07C0" w:rsidDel="00AE4039">
                <w:rPr>
                  <w:rFonts w:eastAsia="Times New Roman" w:cs="Times New Roman"/>
                  <w:color w:val="000000"/>
                  <w:szCs w:val="20"/>
                  <w:lang w:val="en-GB" w:eastAsia="fr-FR"/>
                </w:rPr>
                <w:delText>3</w:delText>
              </w:r>
            </w:del>
            <w:del w:id="1275" w:author="Jean-Luc Kouassi" w:date="2022-07-11T08:33:00Z">
              <w:r w:rsidRPr="006D07C0" w:rsidDel="0028119B">
                <w:rPr>
                  <w:rFonts w:eastAsia="Times New Roman" w:cs="Times New Roman"/>
                  <w:color w:val="000000"/>
                  <w:szCs w:val="20"/>
                  <w:lang w:val="en-GB" w:eastAsia="fr-FR"/>
                </w:rPr>
                <w:delText>3</w:delText>
              </w:r>
            </w:del>
          </w:p>
        </w:tc>
        <w:tc>
          <w:tcPr>
            <w:tcW w:w="940" w:type="dxa"/>
            <w:tcBorders>
              <w:top w:val="single" w:sz="4" w:space="0" w:color="auto"/>
            </w:tcBorders>
            <w:shd w:val="clear" w:color="auto" w:fill="auto"/>
            <w:noWrap/>
            <w:vAlign w:val="center"/>
            <w:hideMark/>
            <w:tcPrChange w:id="1276" w:author="Jean-Luc Kouassi" w:date="2022-07-13T08:29:00Z">
              <w:tcPr>
                <w:tcW w:w="790" w:type="dxa"/>
                <w:tcBorders>
                  <w:top w:val="single" w:sz="4" w:space="0" w:color="auto"/>
                </w:tcBorders>
                <w:shd w:val="clear" w:color="auto" w:fill="auto"/>
                <w:noWrap/>
                <w:vAlign w:val="center"/>
                <w:hideMark/>
              </w:tcPr>
            </w:tcPrChange>
          </w:tcPr>
          <w:p w14:paraId="39087EA3" w14:textId="75594691" w:rsidR="00AE4039" w:rsidRPr="006D07C0" w:rsidRDefault="00AE4039" w:rsidP="00AE4039">
            <w:pPr>
              <w:spacing w:after="0" w:line="480" w:lineRule="auto"/>
              <w:jc w:val="center"/>
              <w:rPr>
                <w:rFonts w:eastAsia="Times New Roman" w:cs="Times New Roman"/>
                <w:color w:val="000000"/>
                <w:szCs w:val="20"/>
                <w:lang w:val="en-GB" w:eastAsia="fr-FR"/>
              </w:rPr>
            </w:pPr>
            <w:ins w:id="1277" w:author="Jean-Luc Kouassi" w:date="2022-07-11T08:33:00Z">
              <w:r>
                <w:rPr>
                  <w:color w:val="000000"/>
                  <w:szCs w:val="20"/>
                  <w:lang w:val="en-GB"/>
                </w:rPr>
                <w:t>70.0</w:t>
              </w:r>
            </w:ins>
            <w:del w:id="1278" w:author="Jean-Luc Kouassi" w:date="2022-07-11T08:33:00Z">
              <w:r w:rsidRPr="006D07C0" w:rsidDel="0028119B">
                <w:rPr>
                  <w:rFonts w:eastAsia="Times New Roman" w:cs="Times New Roman"/>
                  <w:color w:val="000000"/>
                  <w:szCs w:val="20"/>
                  <w:lang w:val="en-GB" w:eastAsia="fr-FR"/>
                </w:rPr>
                <w:delText>70.0</w:delText>
              </w:r>
            </w:del>
            <w:del w:id="1279" w:author="Jean-Luc Kouassi" w:date="2022-07-11T08:31:00Z">
              <w:r w:rsidRPr="006D07C0" w:rsidDel="00AE4039">
                <w:rPr>
                  <w:rFonts w:eastAsia="Times New Roman" w:cs="Times New Roman"/>
                  <w:color w:val="000000"/>
                  <w:szCs w:val="20"/>
                  <w:lang w:val="en-GB" w:eastAsia="fr-FR"/>
                </w:rPr>
                <w:delText>0</w:delText>
              </w:r>
            </w:del>
          </w:p>
        </w:tc>
        <w:tc>
          <w:tcPr>
            <w:tcW w:w="940" w:type="dxa"/>
            <w:tcBorders>
              <w:top w:val="single" w:sz="4" w:space="0" w:color="auto"/>
            </w:tcBorders>
            <w:shd w:val="clear" w:color="auto" w:fill="auto"/>
            <w:noWrap/>
            <w:vAlign w:val="center"/>
            <w:hideMark/>
            <w:tcPrChange w:id="1280" w:author="Jean-Luc Kouassi" w:date="2022-07-13T08:29:00Z">
              <w:tcPr>
                <w:tcW w:w="890" w:type="dxa"/>
                <w:tcBorders>
                  <w:top w:val="single" w:sz="4" w:space="0" w:color="auto"/>
                </w:tcBorders>
                <w:shd w:val="clear" w:color="auto" w:fill="auto"/>
                <w:noWrap/>
                <w:vAlign w:val="center"/>
                <w:hideMark/>
              </w:tcPr>
            </w:tcPrChange>
          </w:tcPr>
          <w:p w14:paraId="15EF17B2" w14:textId="6045BE7D" w:rsidR="00AE4039" w:rsidRPr="006D07C0" w:rsidRDefault="00AE4039" w:rsidP="00AE4039">
            <w:pPr>
              <w:spacing w:after="0" w:line="480" w:lineRule="auto"/>
              <w:jc w:val="center"/>
              <w:rPr>
                <w:rFonts w:eastAsia="Times New Roman" w:cs="Times New Roman"/>
                <w:color w:val="000000"/>
                <w:szCs w:val="20"/>
                <w:lang w:val="en-GB" w:eastAsia="fr-FR"/>
              </w:rPr>
            </w:pPr>
            <w:ins w:id="1281" w:author="Jean-Luc Kouassi" w:date="2022-07-11T08:33:00Z">
              <w:r>
                <w:rPr>
                  <w:color w:val="000000"/>
                  <w:szCs w:val="20"/>
                  <w:lang w:val="en-GB"/>
                </w:rPr>
                <w:t>79.8</w:t>
              </w:r>
            </w:ins>
            <w:del w:id="1282" w:author="Jean-Luc Kouassi" w:date="2022-07-11T08:33:00Z">
              <w:r w:rsidRPr="006D07C0" w:rsidDel="0028119B">
                <w:rPr>
                  <w:rFonts w:eastAsia="Times New Roman" w:cs="Times New Roman"/>
                  <w:color w:val="000000"/>
                  <w:szCs w:val="20"/>
                  <w:lang w:val="en-GB" w:eastAsia="fr-FR"/>
                </w:rPr>
                <w:delText>52.1</w:delText>
              </w:r>
            </w:del>
            <w:del w:id="1283" w:author="Jean-Luc Kouassi" w:date="2022-07-11T08:31:00Z">
              <w:r w:rsidRPr="006D07C0" w:rsidDel="00AE4039">
                <w:rPr>
                  <w:rFonts w:eastAsia="Times New Roman" w:cs="Times New Roman"/>
                  <w:color w:val="000000"/>
                  <w:szCs w:val="20"/>
                  <w:lang w:val="en-GB" w:eastAsia="fr-FR"/>
                </w:rPr>
                <w:delText>3</w:delText>
              </w:r>
            </w:del>
          </w:p>
        </w:tc>
        <w:tc>
          <w:tcPr>
            <w:tcW w:w="1209" w:type="dxa"/>
            <w:vMerge w:val="restart"/>
            <w:tcBorders>
              <w:top w:val="single" w:sz="4" w:space="0" w:color="auto"/>
            </w:tcBorders>
            <w:shd w:val="clear" w:color="auto" w:fill="auto"/>
            <w:noWrap/>
            <w:vAlign w:val="center"/>
            <w:hideMark/>
            <w:tcPrChange w:id="1284" w:author="Jean-Luc Kouassi" w:date="2022-07-13T08:29:00Z">
              <w:tcPr>
                <w:tcW w:w="1209" w:type="dxa"/>
                <w:vMerge w:val="restart"/>
                <w:tcBorders>
                  <w:top w:val="single" w:sz="4" w:space="0" w:color="auto"/>
                </w:tcBorders>
                <w:shd w:val="clear" w:color="auto" w:fill="auto"/>
                <w:noWrap/>
                <w:vAlign w:val="center"/>
                <w:hideMark/>
              </w:tcPr>
            </w:tcPrChange>
          </w:tcPr>
          <w:p w14:paraId="106CD166" w14:textId="77777777" w:rsidR="00AE4039" w:rsidRPr="006D07C0" w:rsidRDefault="00AE4039" w:rsidP="00AE4039">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r>
      <w:tr w:rsidR="00AE4039" w:rsidRPr="004A7F5A" w14:paraId="45DF4E73" w14:textId="77777777" w:rsidTr="00C846B4">
        <w:trPr>
          <w:trHeight w:val="300"/>
          <w:trPrChange w:id="1285" w:author="Jean-Luc Kouassi" w:date="2022-07-13T08:29:00Z">
            <w:trPr>
              <w:trHeight w:val="300"/>
            </w:trPr>
          </w:trPrChange>
        </w:trPr>
        <w:tc>
          <w:tcPr>
            <w:tcW w:w="2127" w:type="dxa"/>
            <w:vMerge/>
            <w:vAlign w:val="center"/>
            <w:hideMark/>
            <w:tcPrChange w:id="1286" w:author="Jean-Luc Kouassi" w:date="2022-07-13T08:29:00Z">
              <w:tcPr>
                <w:tcW w:w="1555" w:type="dxa"/>
                <w:vMerge/>
                <w:vAlign w:val="center"/>
                <w:hideMark/>
              </w:tcPr>
            </w:tcPrChange>
          </w:tcPr>
          <w:p w14:paraId="44E9E9AB"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c>
          <w:tcPr>
            <w:tcW w:w="2546" w:type="dxa"/>
            <w:shd w:val="clear" w:color="auto" w:fill="auto"/>
            <w:noWrap/>
            <w:vAlign w:val="center"/>
            <w:hideMark/>
            <w:tcPrChange w:id="1287" w:author="Jean-Luc Kouassi" w:date="2022-07-13T08:29:00Z">
              <w:tcPr>
                <w:tcW w:w="3118" w:type="dxa"/>
                <w:shd w:val="clear" w:color="auto" w:fill="auto"/>
                <w:noWrap/>
                <w:vAlign w:val="center"/>
                <w:hideMark/>
              </w:tcPr>
            </w:tcPrChange>
          </w:tcPr>
          <w:p w14:paraId="5CB60F86" w14:textId="7EE61331" w:rsidR="00AE4039" w:rsidRPr="006D07C0" w:rsidRDefault="00AE4039" w:rsidP="00AE4039">
            <w:pPr>
              <w:spacing w:after="0" w:line="480" w:lineRule="auto"/>
              <w:jc w:val="left"/>
              <w:rPr>
                <w:rFonts w:eastAsia="Times New Roman" w:cs="Times New Roman"/>
                <w:color w:val="000000"/>
                <w:szCs w:val="20"/>
                <w:lang w:val="en-GB" w:eastAsia="fr-FR"/>
              </w:rPr>
            </w:pPr>
            <w:ins w:id="1288" w:author="Jean-Luc Kouassi" w:date="2022-07-11T08:33:00Z">
              <w:r>
                <w:rPr>
                  <w:color w:val="000000"/>
                  <w:szCs w:val="20"/>
                  <w:lang w:val="en-GB"/>
                </w:rPr>
                <w:t>Red ban vein on young leaves</w:t>
              </w:r>
            </w:ins>
            <w:del w:id="1289" w:author="Jean-Luc Kouassi" w:date="2022-07-11T08:33:00Z">
              <w:r w:rsidRPr="006D07C0" w:rsidDel="0028119B">
                <w:rPr>
                  <w:rFonts w:eastAsia="Times New Roman" w:cs="Times New Roman"/>
                  <w:color w:val="000000"/>
                  <w:szCs w:val="20"/>
                  <w:lang w:val="en-GB" w:eastAsia="fr-FR"/>
                </w:rPr>
                <w:delText>Mosaic on aged leaves</w:delText>
              </w:r>
            </w:del>
          </w:p>
        </w:tc>
        <w:tc>
          <w:tcPr>
            <w:tcW w:w="992" w:type="dxa"/>
            <w:shd w:val="clear" w:color="auto" w:fill="auto"/>
            <w:noWrap/>
            <w:vAlign w:val="center"/>
            <w:hideMark/>
            <w:tcPrChange w:id="1290" w:author="Jean-Luc Kouassi" w:date="2022-07-13T08:29:00Z">
              <w:tcPr>
                <w:tcW w:w="992" w:type="dxa"/>
                <w:shd w:val="clear" w:color="auto" w:fill="auto"/>
                <w:noWrap/>
                <w:vAlign w:val="center"/>
                <w:hideMark/>
              </w:tcPr>
            </w:tcPrChange>
          </w:tcPr>
          <w:p w14:paraId="4F7E6FAE" w14:textId="75416E64" w:rsidR="00AE4039" w:rsidRPr="006D07C0" w:rsidRDefault="00AE4039" w:rsidP="00AE4039">
            <w:pPr>
              <w:spacing w:after="0" w:line="480" w:lineRule="auto"/>
              <w:jc w:val="center"/>
              <w:rPr>
                <w:rFonts w:eastAsia="Times New Roman" w:cs="Times New Roman"/>
                <w:color w:val="000000"/>
                <w:szCs w:val="20"/>
                <w:lang w:val="en-GB" w:eastAsia="fr-FR"/>
              </w:rPr>
            </w:pPr>
            <w:ins w:id="1291" w:author="Jean-Luc Kouassi" w:date="2022-07-11T08:33:00Z">
              <w:r>
                <w:rPr>
                  <w:color w:val="000000"/>
                  <w:szCs w:val="20"/>
                  <w:lang w:val="en-GB"/>
                </w:rPr>
                <w:t>16.7</w:t>
              </w:r>
            </w:ins>
            <w:del w:id="1292" w:author="Jean-Luc Kouassi" w:date="2022-07-11T08:33:00Z">
              <w:r w:rsidRPr="006D07C0" w:rsidDel="0028119B">
                <w:rPr>
                  <w:rFonts w:eastAsia="Times New Roman" w:cs="Times New Roman"/>
                  <w:color w:val="000000"/>
                  <w:szCs w:val="20"/>
                  <w:lang w:val="en-GB" w:eastAsia="fr-FR"/>
                </w:rPr>
                <w:delText>4.</w:delText>
              </w:r>
            </w:del>
            <w:del w:id="1293" w:author="Jean-Luc Kouassi" w:date="2022-07-11T08:31:00Z">
              <w:r w:rsidRPr="006D07C0" w:rsidDel="00AE4039">
                <w:rPr>
                  <w:rFonts w:eastAsia="Times New Roman" w:cs="Times New Roman"/>
                  <w:color w:val="000000"/>
                  <w:szCs w:val="20"/>
                  <w:lang w:val="en-GB" w:eastAsia="fr-FR"/>
                </w:rPr>
                <w:delText>17</w:delText>
              </w:r>
            </w:del>
          </w:p>
        </w:tc>
        <w:tc>
          <w:tcPr>
            <w:tcW w:w="940" w:type="dxa"/>
            <w:shd w:val="clear" w:color="auto" w:fill="auto"/>
            <w:noWrap/>
            <w:vAlign w:val="center"/>
            <w:hideMark/>
            <w:tcPrChange w:id="1294" w:author="Jean-Luc Kouassi" w:date="2022-07-13T08:29:00Z">
              <w:tcPr>
                <w:tcW w:w="851" w:type="dxa"/>
                <w:shd w:val="clear" w:color="auto" w:fill="auto"/>
                <w:noWrap/>
                <w:vAlign w:val="center"/>
                <w:hideMark/>
              </w:tcPr>
            </w:tcPrChange>
          </w:tcPr>
          <w:p w14:paraId="408F448C" w14:textId="0C5A5C61" w:rsidR="00AE4039" w:rsidRPr="006D07C0" w:rsidRDefault="00AE4039" w:rsidP="00AE4039">
            <w:pPr>
              <w:spacing w:after="0" w:line="480" w:lineRule="auto"/>
              <w:jc w:val="center"/>
              <w:rPr>
                <w:rFonts w:eastAsia="Times New Roman" w:cs="Times New Roman"/>
                <w:color w:val="000000"/>
                <w:szCs w:val="20"/>
                <w:lang w:val="en-GB" w:eastAsia="fr-FR"/>
              </w:rPr>
            </w:pPr>
            <w:ins w:id="1295" w:author="Jean-Luc Kouassi" w:date="2022-07-11T08:33:00Z">
              <w:r>
                <w:rPr>
                  <w:color w:val="000000"/>
                  <w:szCs w:val="20"/>
                  <w:lang w:val="en-GB"/>
                </w:rPr>
                <w:t>63.3</w:t>
              </w:r>
            </w:ins>
            <w:del w:id="1296" w:author="Jean-Luc Kouassi" w:date="2022-07-11T08:33:00Z">
              <w:r w:rsidRPr="006D07C0" w:rsidDel="0028119B">
                <w:rPr>
                  <w:rFonts w:eastAsia="Times New Roman" w:cs="Times New Roman"/>
                  <w:color w:val="000000"/>
                  <w:szCs w:val="20"/>
                  <w:lang w:val="en-GB" w:eastAsia="fr-FR"/>
                </w:rPr>
                <w:delText>33.3</w:delText>
              </w:r>
            </w:del>
            <w:del w:id="1297" w:author="Jean-Luc Kouassi" w:date="2022-07-11T08:31:00Z">
              <w:r w:rsidRPr="006D07C0" w:rsidDel="00AE4039">
                <w:rPr>
                  <w:rFonts w:eastAsia="Times New Roman" w:cs="Times New Roman"/>
                  <w:color w:val="000000"/>
                  <w:szCs w:val="20"/>
                  <w:lang w:val="en-GB" w:eastAsia="fr-FR"/>
                </w:rPr>
                <w:delText>3</w:delText>
              </w:r>
            </w:del>
          </w:p>
        </w:tc>
        <w:tc>
          <w:tcPr>
            <w:tcW w:w="940" w:type="dxa"/>
            <w:shd w:val="clear" w:color="auto" w:fill="auto"/>
            <w:noWrap/>
            <w:vAlign w:val="center"/>
            <w:hideMark/>
            <w:tcPrChange w:id="1298" w:author="Jean-Luc Kouassi" w:date="2022-07-13T08:29:00Z">
              <w:tcPr>
                <w:tcW w:w="790" w:type="dxa"/>
                <w:shd w:val="clear" w:color="auto" w:fill="auto"/>
                <w:noWrap/>
                <w:vAlign w:val="center"/>
                <w:hideMark/>
              </w:tcPr>
            </w:tcPrChange>
          </w:tcPr>
          <w:p w14:paraId="53457CA2" w14:textId="0ED8835E" w:rsidR="00AE4039" w:rsidRPr="006D07C0" w:rsidRDefault="00AE4039" w:rsidP="00AE4039">
            <w:pPr>
              <w:spacing w:after="0" w:line="480" w:lineRule="auto"/>
              <w:jc w:val="center"/>
              <w:rPr>
                <w:rFonts w:eastAsia="Times New Roman" w:cs="Times New Roman"/>
                <w:color w:val="000000"/>
                <w:szCs w:val="20"/>
                <w:lang w:val="en-GB" w:eastAsia="fr-FR"/>
              </w:rPr>
            </w:pPr>
            <w:ins w:id="1299" w:author="Jean-Luc Kouassi" w:date="2022-07-11T08:33:00Z">
              <w:r>
                <w:rPr>
                  <w:color w:val="000000"/>
                  <w:szCs w:val="20"/>
                  <w:lang w:val="en-GB"/>
                </w:rPr>
                <w:t>70.0</w:t>
              </w:r>
            </w:ins>
            <w:del w:id="1300" w:author="Jean-Luc Kouassi" w:date="2022-07-11T08:33:00Z">
              <w:r w:rsidRPr="006D07C0" w:rsidDel="0028119B">
                <w:rPr>
                  <w:rFonts w:eastAsia="Times New Roman" w:cs="Times New Roman"/>
                  <w:color w:val="000000"/>
                  <w:szCs w:val="20"/>
                  <w:lang w:val="en-GB" w:eastAsia="fr-FR"/>
                </w:rPr>
                <w:delText>40.0</w:delText>
              </w:r>
            </w:del>
            <w:del w:id="1301" w:author="Jean-Luc Kouassi" w:date="2022-07-11T08:31: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02" w:author="Jean-Luc Kouassi" w:date="2022-07-13T08:29:00Z">
              <w:tcPr>
                <w:tcW w:w="890" w:type="dxa"/>
                <w:shd w:val="clear" w:color="auto" w:fill="auto"/>
                <w:noWrap/>
                <w:vAlign w:val="center"/>
                <w:hideMark/>
              </w:tcPr>
            </w:tcPrChange>
          </w:tcPr>
          <w:p w14:paraId="2BCB4186" w14:textId="2BF2D139" w:rsidR="00AE4039" w:rsidRPr="006D07C0" w:rsidRDefault="00AE4039" w:rsidP="00AE4039">
            <w:pPr>
              <w:spacing w:after="0" w:line="480" w:lineRule="auto"/>
              <w:jc w:val="center"/>
              <w:rPr>
                <w:rFonts w:eastAsia="Times New Roman" w:cs="Times New Roman"/>
                <w:color w:val="000000"/>
                <w:szCs w:val="20"/>
                <w:lang w:val="en-GB" w:eastAsia="fr-FR"/>
              </w:rPr>
            </w:pPr>
            <w:ins w:id="1303" w:author="Jean-Luc Kouassi" w:date="2022-07-11T08:33:00Z">
              <w:r>
                <w:rPr>
                  <w:color w:val="000000"/>
                  <w:szCs w:val="20"/>
                  <w:lang w:val="en-GB"/>
                </w:rPr>
                <w:t>52.1</w:t>
              </w:r>
            </w:ins>
            <w:del w:id="1304" w:author="Jean-Luc Kouassi" w:date="2022-07-11T08:33:00Z">
              <w:r w:rsidRPr="006D07C0" w:rsidDel="0028119B">
                <w:rPr>
                  <w:rFonts w:eastAsia="Times New Roman" w:cs="Times New Roman"/>
                  <w:color w:val="000000"/>
                  <w:szCs w:val="20"/>
                  <w:lang w:val="en-GB" w:eastAsia="fr-FR"/>
                </w:rPr>
                <w:delText>26.6</w:delText>
              </w:r>
            </w:del>
            <w:del w:id="1305" w:author="Jean-Luc Kouassi" w:date="2022-07-11T08:31:00Z">
              <w:r w:rsidRPr="006D07C0" w:rsidDel="00AE4039">
                <w:rPr>
                  <w:rFonts w:eastAsia="Times New Roman" w:cs="Times New Roman"/>
                  <w:color w:val="000000"/>
                  <w:szCs w:val="20"/>
                  <w:lang w:val="en-GB" w:eastAsia="fr-FR"/>
                </w:rPr>
                <w:delText>0</w:delText>
              </w:r>
            </w:del>
          </w:p>
        </w:tc>
        <w:tc>
          <w:tcPr>
            <w:tcW w:w="1209" w:type="dxa"/>
            <w:vMerge/>
            <w:vAlign w:val="center"/>
            <w:hideMark/>
            <w:tcPrChange w:id="1306" w:author="Jean-Luc Kouassi" w:date="2022-07-13T08:29:00Z">
              <w:tcPr>
                <w:tcW w:w="1209" w:type="dxa"/>
                <w:vMerge/>
                <w:vAlign w:val="center"/>
                <w:hideMark/>
              </w:tcPr>
            </w:tcPrChange>
          </w:tcPr>
          <w:p w14:paraId="2F9D7005"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r>
      <w:tr w:rsidR="00AE4039" w:rsidRPr="004A7F5A" w14:paraId="2CCC1DED" w14:textId="77777777" w:rsidTr="00C846B4">
        <w:trPr>
          <w:trHeight w:val="300"/>
          <w:trPrChange w:id="1307" w:author="Jean-Luc Kouassi" w:date="2022-07-13T08:29:00Z">
            <w:trPr>
              <w:trHeight w:val="300"/>
            </w:trPr>
          </w:trPrChange>
        </w:trPr>
        <w:tc>
          <w:tcPr>
            <w:tcW w:w="2127" w:type="dxa"/>
            <w:vMerge/>
            <w:vAlign w:val="center"/>
            <w:hideMark/>
            <w:tcPrChange w:id="1308" w:author="Jean-Luc Kouassi" w:date="2022-07-13T08:29:00Z">
              <w:tcPr>
                <w:tcW w:w="1555" w:type="dxa"/>
                <w:vMerge/>
                <w:vAlign w:val="center"/>
                <w:hideMark/>
              </w:tcPr>
            </w:tcPrChange>
          </w:tcPr>
          <w:p w14:paraId="22D17B6E"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c>
          <w:tcPr>
            <w:tcW w:w="2546" w:type="dxa"/>
            <w:shd w:val="clear" w:color="auto" w:fill="auto"/>
            <w:noWrap/>
            <w:vAlign w:val="center"/>
            <w:hideMark/>
            <w:tcPrChange w:id="1309" w:author="Jean-Luc Kouassi" w:date="2022-07-13T08:29:00Z">
              <w:tcPr>
                <w:tcW w:w="3118" w:type="dxa"/>
                <w:shd w:val="clear" w:color="auto" w:fill="auto"/>
                <w:noWrap/>
                <w:vAlign w:val="center"/>
                <w:hideMark/>
              </w:tcPr>
            </w:tcPrChange>
          </w:tcPr>
          <w:p w14:paraId="5978E2C8" w14:textId="4FCB5679" w:rsidR="00AE4039" w:rsidRPr="006D07C0" w:rsidRDefault="00AE4039" w:rsidP="00AE4039">
            <w:pPr>
              <w:spacing w:after="0" w:line="480" w:lineRule="auto"/>
              <w:jc w:val="left"/>
              <w:rPr>
                <w:rFonts w:eastAsia="Times New Roman" w:cs="Times New Roman"/>
                <w:color w:val="000000"/>
                <w:szCs w:val="20"/>
                <w:lang w:val="en-GB" w:eastAsia="fr-FR"/>
              </w:rPr>
            </w:pPr>
            <w:ins w:id="1310" w:author="Jean-Luc Kouassi" w:date="2022-07-11T08:33:00Z">
              <w:r>
                <w:rPr>
                  <w:color w:val="000000"/>
                  <w:szCs w:val="20"/>
                  <w:lang w:val="en-GB"/>
                </w:rPr>
                <w:t>Small rounded pods</w:t>
              </w:r>
            </w:ins>
            <w:del w:id="1311" w:author="Jean-Luc Kouassi" w:date="2022-07-11T08:33:00Z">
              <w:r w:rsidRPr="006D07C0" w:rsidDel="0028119B">
                <w:rPr>
                  <w:rFonts w:eastAsia="Times New Roman" w:cs="Times New Roman"/>
                  <w:color w:val="000000"/>
                  <w:szCs w:val="20"/>
                  <w:lang w:val="en-GB" w:eastAsia="fr-FR"/>
                </w:rPr>
                <w:delText>Swelling of tips, shoots and twigs</w:delText>
              </w:r>
            </w:del>
          </w:p>
        </w:tc>
        <w:tc>
          <w:tcPr>
            <w:tcW w:w="992" w:type="dxa"/>
            <w:shd w:val="clear" w:color="auto" w:fill="auto"/>
            <w:noWrap/>
            <w:vAlign w:val="center"/>
            <w:hideMark/>
            <w:tcPrChange w:id="1312" w:author="Jean-Luc Kouassi" w:date="2022-07-13T08:29:00Z">
              <w:tcPr>
                <w:tcW w:w="992" w:type="dxa"/>
                <w:shd w:val="clear" w:color="auto" w:fill="auto"/>
                <w:noWrap/>
                <w:vAlign w:val="center"/>
                <w:hideMark/>
              </w:tcPr>
            </w:tcPrChange>
          </w:tcPr>
          <w:p w14:paraId="0DA0F8DD" w14:textId="7CC654D5" w:rsidR="00AE4039" w:rsidRPr="006D07C0" w:rsidRDefault="00AE4039" w:rsidP="00AE4039">
            <w:pPr>
              <w:spacing w:after="0" w:line="480" w:lineRule="auto"/>
              <w:jc w:val="center"/>
              <w:rPr>
                <w:rFonts w:eastAsia="Times New Roman" w:cs="Times New Roman"/>
                <w:color w:val="000000"/>
                <w:szCs w:val="20"/>
                <w:lang w:val="en-GB" w:eastAsia="fr-FR"/>
              </w:rPr>
            </w:pPr>
            <w:ins w:id="1313" w:author="Jean-Luc Kouassi" w:date="2022-07-11T08:33:00Z">
              <w:r>
                <w:rPr>
                  <w:color w:val="000000"/>
                  <w:szCs w:val="20"/>
                  <w:lang w:val="en-GB"/>
                </w:rPr>
                <w:t>20.8</w:t>
              </w:r>
            </w:ins>
            <w:del w:id="1314" w:author="Jean-Luc Kouassi" w:date="2022-07-11T08:33:00Z">
              <w:r w:rsidRPr="006D07C0" w:rsidDel="0028119B">
                <w:rPr>
                  <w:rFonts w:eastAsia="Times New Roman" w:cs="Times New Roman"/>
                  <w:color w:val="000000"/>
                  <w:szCs w:val="20"/>
                  <w:lang w:val="en-GB" w:eastAsia="fr-FR"/>
                </w:rPr>
                <w:delText>0.0</w:delText>
              </w:r>
            </w:del>
            <w:del w:id="1315" w:author="Jean-Luc Kouassi" w:date="2022-07-11T08:31: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16" w:author="Jean-Luc Kouassi" w:date="2022-07-13T08:29:00Z">
              <w:tcPr>
                <w:tcW w:w="851" w:type="dxa"/>
                <w:shd w:val="clear" w:color="auto" w:fill="auto"/>
                <w:noWrap/>
                <w:vAlign w:val="center"/>
                <w:hideMark/>
              </w:tcPr>
            </w:tcPrChange>
          </w:tcPr>
          <w:p w14:paraId="7377E078" w14:textId="3473A104" w:rsidR="00AE4039" w:rsidRPr="006D07C0" w:rsidRDefault="00AE4039" w:rsidP="00AE4039">
            <w:pPr>
              <w:spacing w:after="0" w:line="480" w:lineRule="auto"/>
              <w:jc w:val="center"/>
              <w:rPr>
                <w:rFonts w:eastAsia="Times New Roman" w:cs="Times New Roman"/>
                <w:color w:val="000000"/>
                <w:szCs w:val="20"/>
                <w:lang w:val="en-GB" w:eastAsia="fr-FR"/>
              </w:rPr>
            </w:pPr>
            <w:ins w:id="1317" w:author="Jean-Luc Kouassi" w:date="2022-07-11T08:33:00Z">
              <w:r>
                <w:rPr>
                  <w:color w:val="000000"/>
                  <w:szCs w:val="20"/>
                  <w:lang w:val="en-GB"/>
                </w:rPr>
                <w:t>50.0</w:t>
              </w:r>
            </w:ins>
            <w:del w:id="1318" w:author="Jean-Luc Kouassi" w:date="2022-07-11T08:33:00Z">
              <w:r w:rsidRPr="006D07C0" w:rsidDel="0028119B">
                <w:rPr>
                  <w:rFonts w:eastAsia="Times New Roman" w:cs="Times New Roman"/>
                  <w:color w:val="000000"/>
                  <w:szCs w:val="20"/>
                  <w:lang w:val="en-GB" w:eastAsia="fr-FR"/>
                </w:rPr>
                <w:delText>41.</w:delText>
              </w:r>
            </w:del>
            <w:del w:id="1319" w:author="Jean-Luc Kouassi" w:date="2022-07-11T08:31:00Z">
              <w:r w:rsidRPr="006D07C0" w:rsidDel="00AE4039">
                <w:rPr>
                  <w:rFonts w:eastAsia="Times New Roman" w:cs="Times New Roman"/>
                  <w:color w:val="000000"/>
                  <w:szCs w:val="20"/>
                  <w:lang w:val="en-GB" w:eastAsia="fr-FR"/>
                </w:rPr>
                <w:delText>6</w:delText>
              </w:r>
            </w:del>
            <w:del w:id="1320" w:author="Jean-Luc Kouassi" w:date="2022-07-11T08:33:00Z">
              <w:r w:rsidRPr="006D07C0" w:rsidDel="0028119B">
                <w:rPr>
                  <w:rFonts w:eastAsia="Times New Roman" w:cs="Times New Roman"/>
                  <w:color w:val="000000"/>
                  <w:szCs w:val="20"/>
                  <w:lang w:val="en-GB" w:eastAsia="fr-FR"/>
                </w:rPr>
                <w:delText>7</w:delText>
              </w:r>
            </w:del>
          </w:p>
        </w:tc>
        <w:tc>
          <w:tcPr>
            <w:tcW w:w="940" w:type="dxa"/>
            <w:shd w:val="clear" w:color="auto" w:fill="auto"/>
            <w:noWrap/>
            <w:vAlign w:val="center"/>
            <w:hideMark/>
            <w:tcPrChange w:id="1321" w:author="Jean-Luc Kouassi" w:date="2022-07-13T08:29:00Z">
              <w:tcPr>
                <w:tcW w:w="790" w:type="dxa"/>
                <w:shd w:val="clear" w:color="auto" w:fill="auto"/>
                <w:noWrap/>
                <w:vAlign w:val="center"/>
                <w:hideMark/>
              </w:tcPr>
            </w:tcPrChange>
          </w:tcPr>
          <w:p w14:paraId="58EB3F8C" w14:textId="15A86D7A" w:rsidR="00AE4039" w:rsidRPr="006D07C0" w:rsidRDefault="00AE4039" w:rsidP="00AE4039">
            <w:pPr>
              <w:spacing w:after="0" w:line="480" w:lineRule="auto"/>
              <w:jc w:val="center"/>
              <w:rPr>
                <w:rFonts w:eastAsia="Times New Roman" w:cs="Times New Roman"/>
                <w:color w:val="000000"/>
                <w:szCs w:val="20"/>
                <w:lang w:val="en-GB" w:eastAsia="fr-FR"/>
              </w:rPr>
            </w:pPr>
            <w:ins w:id="1322" w:author="Jean-Luc Kouassi" w:date="2022-07-11T08:33:00Z">
              <w:r>
                <w:rPr>
                  <w:color w:val="000000"/>
                  <w:szCs w:val="20"/>
                  <w:lang w:val="en-GB"/>
                </w:rPr>
                <w:t>40.0</w:t>
              </w:r>
            </w:ins>
            <w:del w:id="1323" w:author="Jean-Luc Kouassi" w:date="2022-07-11T08:33:00Z">
              <w:r w:rsidRPr="006D07C0" w:rsidDel="0028119B">
                <w:rPr>
                  <w:rFonts w:eastAsia="Times New Roman" w:cs="Times New Roman"/>
                  <w:color w:val="000000"/>
                  <w:szCs w:val="20"/>
                  <w:lang w:val="en-GB" w:eastAsia="fr-FR"/>
                </w:rPr>
                <w:delText>50.0</w:delText>
              </w:r>
            </w:del>
            <w:del w:id="1324" w:author="Jean-Luc Kouassi" w:date="2022-07-11T08:32: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25" w:author="Jean-Luc Kouassi" w:date="2022-07-13T08:29:00Z">
              <w:tcPr>
                <w:tcW w:w="890" w:type="dxa"/>
                <w:shd w:val="clear" w:color="auto" w:fill="auto"/>
                <w:noWrap/>
                <w:vAlign w:val="center"/>
                <w:hideMark/>
              </w:tcPr>
            </w:tcPrChange>
          </w:tcPr>
          <w:p w14:paraId="53F1C3B0" w14:textId="3F30BC12" w:rsidR="00AE4039" w:rsidRPr="006D07C0" w:rsidRDefault="00AE4039" w:rsidP="00AE4039">
            <w:pPr>
              <w:spacing w:after="0" w:line="480" w:lineRule="auto"/>
              <w:jc w:val="center"/>
              <w:rPr>
                <w:rFonts w:eastAsia="Times New Roman" w:cs="Times New Roman"/>
                <w:color w:val="000000"/>
                <w:szCs w:val="20"/>
                <w:lang w:val="en-GB" w:eastAsia="fr-FR"/>
              </w:rPr>
            </w:pPr>
            <w:ins w:id="1326" w:author="Jean-Luc Kouassi" w:date="2022-07-11T08:33:00Z">
              <w:r>
                <w:rPr>
                  <w:color w:val="000000"/>
                  <w:szCs w:val="20"/>
                  <w:lang w:val="en-GB"/>
                </w:rPr>
                <w:t>41.5</w:t>
              </w:r>
            </w:ins>
            <w:del w:id="1327" w:author="Jean-Luc Kouassi" w:date="2022-07-11T08:33:00Z">
              <w:r w:rsidRPr="006D07C0" w:rsidDel="0028119B">
                <w:rPr>
                  <w:rFonts w:eastAsia="Times New Roman" w:cs="Times New Roman"/>
                  <w:color w:val="000000"/>
                  <w:szCs w:val="20"/>
                  <w:lang w:val="en-GB" w:eastAsia="fr-FR"/>
                </w:rPr>
                <w:delText>31.9</w:delText>
              </w:r>
            </w:del>
            <w:del w:id="1328" w:author="Jean-Luc Kouassi" w:date="2022-07-11T08:32:00Z">
              <w:r w:rsidRPr="006D07C0" w:rsidDel="00AE4039">
                <w:rPr>
                  <w:rFonts w:eastAsia="Times New Roman" w:cs="Times New Roman"/>
                  <w:color w:val="000000"/>
                  <w:szCs w:val="20"/>
                  <w:lang w:val="en-GB" w:eastAsia="fr-FR"/>
                </w:rPr>
                <w:delText>1</w:delText>
              </w:r>
            </w:del>
          </w:p>
        </w:tc>
        <w:tc>
          <w:tcPr>
            <w:tcW w:w="1209" w:type="dxa"/>
            <w:vMerge/>
            <w:vAlign w:val="center"/>
            <w:hideMark/>
            <w:tcPrChange w:id="1329" w:author="Jean-Luc Kouassi" w:date="2022-07-13T08:29:00Z">
              <w:tcPr>
                <w:tcW w:w="1209" w:type="dxa"/>
                <w:vMerge/>
                <w:vAlign w:val="center"/>
                <w:hideMark/>
              </w:tcPr>
            </w:tcPrChange>
          </w:tcPr>
          <w:p w14:paraId="7CED0B01"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r>
      <w:tr w:rsidR="00AE4039" w:rsidRPr="004A7F5A" w14:paraId="0E95DA2A" w14:textId="77777777" w:rsidTr="00C846B4">
        <w:trPr>
          <w:trHeight w:val="300"/>
          <w:trPrChange w:id="1330" w:author="Jean-Luc Kouassi" w:date="2022-07-13T08:29:00Z">
            <w:trPr>
              <w:trHeight w:val="300"/>
            </w:trPr>
          </w:trPrChange>
        </w:trPr>
        <w:tc>
          <w:tcPr>
            <w:tcW w:w="2127" w:type="dxa"/>
            <w:vMerge/>
            <w:vAlign w:val="center"/>
            <w:hideMark/>
            <w:tcPrChange w:id="1331" w:author="Jean-Luc Kouassi" w:date="2022-07-13T08:29:00Z">
              <w:tcPr>
                <w:tcW w:w="1555" w:type="dxa"/>
                <w:vMerge/>
                <w:vAlign w:val="center"/>
                <w:hideMark/>
              </w:tcPr>
            </w:tcPrChange>
          </w:tcPr>
          <w:p w14:paraId="2DA4CA9D"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c>
          <w:tcPr>
            <w:tcW w:w="2546" w:type="dxa"/>
            <w:shd w:val="clear" w:color="auto" w:fill="auto"/>
            <w:noWrap/>
            <w:vAlign w:val="center"/>
            <w:hideMark/>
            <w:tcPrChange w:id="1332" w:author="Jean-Luc Kouassi" w:date="2022-07-13T08:29:00Z">
              <w:tcPr>
                <w:tcW w:w="3118" w:type="dxa"/>
                <w:shd w:val="clear" w:color="auto" w:fill="auto"/>
                <w:noWrap/>
                <w:vAlign w:val="center"/>
                <w:hideMark/>
              </w:tcPr>
            </w:tcPrChange>
          </w:tcPr>
          <w:p w14:paraId="25FDC7BF" w14:textId="18C1681F" w:rsidR="00AE4039" w:rsidRPr="006D07C0" w:rsidRDefault="00AE4039" w:rsidP="00AE4039">
            <w:pPr>
              <w:spacing w:after="0" w:line="480" w:lineRule="auto"/>
              <w:jc w:val="left"/>
              <w:rPr>
                <w:rFonts w:eastAsia="Times New Roman" w:cs="Times New Roman"/>
                <w:color w:val="000000"/>
                <w:szCs w:val="20"/>
                <w:lang w:val="en-GB" w:eastAsia="fr-FR"/>
              </w:rPr>
            </w:pPr>
            <w:ins w:id="1333" w:author="Jean-Luc Kouassi" w:date="2022-07-11T08:33:00Z">
              <w:r>
                <w:rPr>
                  <w:color w:val="000000"/>
                  <w:szCs w:val="20"/>
                  <w:lang w:val="en-GB"/>
                </w:rPr>
                <w:t>Swelling of roots</w:t>
              </w:r>
            </w:ins>
            <w:del w:id="1334" w:author="Jean-Luc Kouassi" w:date="2022-07-11T08:33:00Z">
              <w:r w:rsidRPr="006D07C0" w:rsidDel="0028119B">
                <w:rPr>
                  <w:rFonts w:eastAsia="Times New Roman" w:cs="Times New Roman"/>
                  <w:color w:val="000000"/>
                  <w:szCs w:val="20"/>
                  <w:lang w:val="en-GB" w:eastAsia="fr-FR"/>
                </w:rPr>
                <w:delText>Swelling of roots</w:delText>
              </w:r>
            </w:del>
          </w:p>
        </w:tc>
        <w:tc>
          <w:tcPr>
            <w:tcW w:w="992" w:type="dxa"/>
            <w:shd w:val="clear" w:color="auto" w:fill="auto"/>
            <w:noWrap/>
            <w:vAlign w:val="center"/>
            <w:hideMark/>
            <w:tcPrChange w:id="1335" w:author="Jean-Luc Kouassi" w:date="2022-07-13T08:29:00Z">
              <w:tcPr>
                <w:tcW w:w="992" w:type="dxa"/>
                <w:shd w:val="clear" w:color="auto" w:fill="auto"/>
                <w:noWrap/>
                <w:vAlign w:val="center"/>
                <w:hideMark/>
              </w:tcPr>
            </w:tcPrChange>
          </w:tcPr>
          <w:p w14:paraId="13E4B4A5" w14:textId="58A3DC3D" w:rsidR="00AE4039" w:rsidRPr="006D07C0" w:rsidRDefault="00AE4039" w:rsidP="00AE4039">
            <w:pPr>
              <w:spacing w:after="0" w:line="480" w:lineRule="auto"/>
              <w:jc w:val="center"/>
              <w:rPr>
                <w:rFonts w:eastAsia="Times New Roman" w:cs="Times New Roman"/>
                <w:color w:val="000000"/>
                <w:szCs w:val="20"/>
                <w:lang w:val="en-GB" w:eastAsia="fr-FR"/>
              </w:rPr>
            </w:pPr>
            <w:ins w:id="1336" w:author="Jean-Luc Kouassi" w:date="2022-07-11T08:33:00Z">
              <w:r>
                <w:rPr>
                  <w:color w:val="000000"/>
                  <w:szCs w:val="20"/>
                  <w:lang w:val="en-GB"/>
                </w:rPr>
                <w:t>8.3</w:t>
              </w:r>
            </w:ins>
            <w:del w:id="1337" w:author="Jean-Luc Kouassi" w:date="2022-07-11T08:33:00Z">
              <w:r w:rsidRPr="006D07C0" w:rsidDel="0028119B">
                <w:rPr>
                  <w:rFonts w:eastAsia="Times New Roman" w:cs="Times New Roman"/>
                  <w:color w:val="000000"/>
                  <w:szCs w:val="20"/>
                  <w:lang w:val="en-GB" w:eastAsia="fr-FR"/>
                </w:rPr>
                <w:delText>8.3</w:delText>
              </w:r>
            </w:del>
            <w:del w:id="1338" w:author="Jean-Luc Kouassi" w:date="2022-07-11T08:32:00Z">
              <w:r w:rsidRPr="006D07C0" w:rsidDel="00AE4039">
                <w:rPr>
                  <w:rFonts w:eastAsia="Times New Roman" w:cs="Times New Roman"/>
                  <w:color w:val="000000"/>
                  <w:szCs w:val="20"/>
                  <w:lang w:val="en-GB" w:eastAsia="fr-FR"/>
                </w:rPr>
                <w:delText>3</w:delText>
              </w:r>
            </w:del>
          </w:p>
        </w:tc>
        <w:tc>
          <w:tcPr>
            <w:tcW w:w="940" w:type="dxa"/>
            <w:shd w:val="clear" w:color="auto" w:fill="auto"/>
            <w:noWrap/>
            <w:vAlign w:val="center"/>
            <w:hideMark/>
            <w:tcPrChange w:id="1339" w:author="Jean-Luc Kouassi" w:date="2022-07-13T08:29:00Z">
              <w:tcPr>
                <w:tcW w:w="851" w:type="dxa"/>
                <w:shd w:val="clear" w:color="auto" w:fill="auto"/>
                <w:noWrap/>
                <w:vAlign w:val="center"/>
                <w:hideMark/>
              </w:tcPr>
            </w:tcPrChange>
          </w:tcPr>
          <w:p w14:paraId="47F2D1A4" w14:textId="6FC5A626" w:rsidR="00AE4039" w:rsidRPr="006D07C0" w:rsidRDefault="00AE4039" w:rsidP="00AE4039">
            <w:pPr>
              <w:spacing w:after="0" w:line="480" w:lineRule="auto"/>
              <w:jc w:val="center"/>
              <w:rPr>
                <w:rFonts w:eastAsia="Times New Roman" w:cs="Times New Roman"/>
                <w:color w:val="000000"/>
                <w:szCs w:val="20"/>
                <w:lang w:val="en-GB" w:eastAsia="fr-FR"/>
              </w:rPr>
            </w:pPr>
            <w:ins w:id="1340" w:author="Jean-Luc Kouassi" w:date="2022-07-11T08:33:00Z">
              <w:r>
                <w:rPr>
                  <w:color w:val="000000"/>
                  <w:szCs w:val="20"/>
                  <w:lang w:val="en-GB"/>
                </w:rPr>
                <w:t>45.0</w:t>
              </w:r>
            </w:ins>
            <w:del w:id="1341" w:author="Jean-Luc Kouassi" w:date="2022-07-11T08:33:00Z">
              <w:r w:rsidRPr="006D07C0" w:rsidDel="0028119B">
                <w:rPr>
                  <w:rFonts w:eastAsia="Times New Roman" w:cs="Times New Roman"/>
                  <w:color w:val="000000"/>
                  <w:szCs w:val="20"/>
                  <w:lang w:val="en-GB" w:eastAsia="fr-FR"/>
                </w:rPr>
                <w:delText>45.0</w:delText>
              </w:r>
            </w:del>
            <w:del w:id="1342" w:author="Jean-Luc Kouassi" w:date="2022-07-11T08:32: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43" w:author="Jean-Luc Kouassi" w:date="2022-07-13T08:29:00Z">
              <w:tcPr>
                <w:tcW w:w="790" w:type="dxa"/>
                <w:shd w:val="clear" w:color="auto" w:fill="auto"/>
                <w:noWrap/>
                <w:vAlign w:val="center"/>
                <w:hideMark/>
              </w:tcPr>
            </w:tcPrChange>
          </w:tcPr>
          <w:p w14:paraId="49616728" w14:textId="3A44150D" w:rsidR="00AE4039" w:rsidRPr="006D07C0" w:rsidRDefault="00AE4039" w:rsidP="00AE4039">
            <w:pPr>
              <w:spacing w:after="0" w:line="480" w:lineRule="auto"/>
              <w:jc w:val="center"/>
              <w:rPr>
                <w:rFonts w:eastAsia="Times New Roman" w:cs="Times New Roman"/>
                <w:color w:val="000000"/>
                <w:szCs w:val="20"/>
                <w:lang w:val="en-GB" w:eastAsia="fr-FR"/>
              </w:rPr>
            </w:pPr>
            <w:ins w:id="1344" w:author="Jean-Luc Kouassi" w:date="2022-07-11T08:33:00Z">
              <w:r>
                <w:rPr>
                  <w:color w:val="000000"/>
                  <w:szCs w:val="20"/>
                  <w:lang w:val="en-GB"/>
                </w:rPr>
                <w:t>30.0</w:t>
              </w:r>
            </w:ins>
            <w:del w:id="1345" w:author="Jean-Luc Kouassi" w:date="2022-07-11T08:33:00Z">
              <w:r w:rsidRPr="006D07C0" w:rsidDel="0028119B">
                <w:rPr>
                  <w:rFonts w:eastAsia="Times New Roman" w:cs="Times New Roman"/>
                  <w:color w:val="000000"/>
                  <w:szCs w:val="20"/>
                  <w:lang w:val="en-GB" w:eastAsia="fr-FR"/>
                </w:rPr>
                <w:delText>30.0</w:delText>
              </w:r>
            </w:del>
            <w:del w:id="1346" w:author="Jean-Luc Kouassi" w:date="2022-07-11T08:32: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47" w:author="Jean-Luc Kouassi" w:date="2022-07-13T08:29:00Z">
              <w:tcPr>
                <w:tcW w:w="890" w:type="dxa"/>
                <w:shd w:val="clear" w:color="auto" w:fill="auto"/>
                <w:noWrap/>
                <w:vAlign w:val="center"/>
                <w:hideMark/>
              </w:tcPr>
            </w:tcPrChange>
          </w:tcPr>
          <w:p w14:paraId="38BF368F" w14:textId="4CE2FFF6" w:rsidR="00AE4039" w:rsidRPr="006D07C0" w:rsidRDefault="00AE4039" w:rsidP="00AE4039">
            <w:pPr>
              <w:spacing w:after="0" w:line="480" w:lineRule="auto"/>
              <w:jc w:val="center"/>
              <w:rPr>
                <w:rFonts w:eastAsia="Times New Roman" w:cs="Times New Roman"/>
                <w:color w:val="000000"/>
                <w:szCs w:val="20"/>
                <w:lang w:val="en-GB" w:eastAsia="fr-FR"/>
              </w:rPr>
            </w:pPr>
            <w:ins w:id="1348" w:author="Jean-Luc Kouassi" w:date="2022-07-11T08:33:00Z">
              <w:r>
                <w:rPr>
                  <w:color w:val="000000"/>
                  <w:szCs w:val="20"/>
                  <w:lang w:val="en-GB"/>
                </w:rPr>
                <w:t>34.0</w:t>
              </w:r>
            </w:ins>
            <w:del w:id="1349" w:author="Jean-Luc Kouassi" w:date="2022-07-11T08:33:00Z">
              <w:r w:rsidRPr="006D07C0" w:rsidDel="0028119B">
                <w:rPr>
                  <w:rFonts w:eastAsia="Times New Roman" w:cs="Times New Roman"/>
                  <w:color w:val="000000"/>
                  <w:szCs w:val="20"/>
                  <w:lang w:val="en-GB" w:eastAsia="fr-FR"/>
                </w:rPr>
                <w:delText>34.0</w:delText>
              </w:r>
            </w:del>
            <w:del w:id="1350" w:author="Jean-Luc Kouassi" w:date="2022-07-11T08:32:00Z">
              <w:r w:rsidRPr="006D07C0" w:rsidDel="00AE4039">
                <w:rPr>
                  <w:rFonts w:eastAsia="Times New Roman" w:cs="Times New Roman"/>
                  <w:color w:val="000000"/>
                  <w:szCs w:val="20"/>
                  <w:lang w:val="en-GB" w:eastAsia="fr-FR"/>
                </w:rPr>
                <w:delText>4</w:delText>
              </w:r>
            </w:del>
          </w:p>
        </w:tc>
        <w:tc>
          <w:tcPr>
            <w:tcW w:w="1209" w:type="dxa"/>
            <w:vMerge/>
            <w:vAlign w:val="center"/>
            <w:hideMark/>
            <w:tcPrChange w:id="1351" w:author="Jean-Luc Kouassi" w:date="2022-07-13T08:29:00Z">
              <w:tcPr>
                <w:tcW w:w="1209" w:type="dxa"/>
                <w:vMerge/>
                <w:vAlign w:val="center"/>
                <w:hideMark/>
              </w:tcPr>
            </w:tcPrChange>
          </w:tcPr>
          <w:p w14:paraId="1A9CDB4D"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r>
      <w:tr w:rsidR="00AE4039" w:rsidRPr="004A7F5A" w14:paraId="70C57D1E" w14:textId="77777777" w:rsidTr="00C846B4">
        <w:trPr>
          <w:trHeight w:val="300"/>
          <w:trPrChange w:id="1352" w:author="Jean-Luc Kouassi" w:date="2022-07-13T08:29:00Z">
            <w:trPr>
              <w:trHeight w:val="300"/>
            </w:trPr>
          </w:trPrChange>
        </w:trPr>
        <w:tc>
          <w:tcPr>
            <w:tcW w:w="2127" w:type="dxa"/>
            <w:vMerge/>
            <w:vAlign w:val="center"/>
            <w:hideMark/>
            <w:tcPrChange w:id="1353" w:author="Jean-Luc Kouassi" w:date="2022-07-13T08:29:00Z">
              <w:tcPr>
                <w:tcW w:w="1555" w:type="dxa"/>
                <w:vMerge/>
                <w:vAlign w:val="center"/>
                <w:hideMark/>
              </w:tcPr>
            </w:tcPrChange>
          </w:tcPr>
          <w:p w14:paraId="25DF31C9"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c>
          <w:tcPr>
            <w:tcW w:w="2546" w:type="dxa"/>
            <w:shd w:val="clear" w:color="auto" w:fill="auto"/>
            <w:noWrap/>
            <w:vAlign w:val="center"/>
            <w:hideMark/>
            <w:tcPrChange w:id="1354" w:author="Jean-Luc Kouassi" w:date="2022-07-13T08:29:00Z">
              <w:tcPr>
                <w:tcW w:w="3118" w:type="dxa"/>
                <w:shd w:val="clear" w:color="auto" w:fill="auto"/>
                <w:noWrap/>
                <w:vAlign w:val="center"/>
                <w:hideMark/>
              </w:tcPr>
            </w:tcPrChange>
          </w:tcPr>
          <w:p w14:paraId="7E85AC28" w14:textId="14FBFBB6" w:rsidR="00AE4039" w:rsidRPr="006D07C0" w:rsidRDefault="00AE4039" w:rsidP="00AE4039">
            <w:pPr>
              <w:spacing w:after="0" w:line="480" w:lineRule="auto"/>
              <w:jc w:val="left"/>
              <w:rPr>
                <w:rFonts w:eastAsia="Times New Roman" w:cs="Times New Roman"/>
                <w:color w:val="000000"/>
                <w:szCs w:val="20"/>
                <w:lang w:val="en-GB" w:eastAsia="fr-FR"/>
              </w:rPr>
            </w:pPr>
            <w:ins w:id="1355" w:author="Jean-Luc Kouassi" w:date="2022-07-11T08:33:00Z">
              <w:r>
                <w:rPr>
                  <w:color w:val="000000"/>
                  <w:szCs w:val="20"/>
                  <w:lang w:val="en-GB"/>
                </w:rPr>
                <w:t>Swelling of tips, shoots and twigs</w:t>
              </w:r>
            </w:ins>
            <w:del w:id="1356" w:author="Jean-Luc Kouassi" w:date="2022-07-11T08:33:00Z">
              <w:r w:rsidRPr="006D07C0" w:rsidDel="0028119B">
                <w:rPr>
                  <w:rFonts w:eastAsia="Times New Roman" w:cs="Times New Roman"/>
                  <w:color w:val="000000"/>
                  <w:szCs w:val="20"/>
                  <w:lang w:val="en-GB" w:eastAsia="fr-FR"/>
                </w:rPr>
                <w:delText>Small rounded pods</w:delText>
              </w:r>
            </w:del>
          </w:p>
        </w:tc>
        <w:tc>
          <w:tcPr>
            <w:tcW w:w="992" w:type="dxa"/>
            <w:shd w:val="clear" w:color="auto" w:fill="auto"/>
            <w:noWrap/>
            <w:vAlign w:val="center"/>
            <w:hideMark/>
            <w:tcPrChange w:id="1357" w:author="Jean-Luc Kouassi" w:date="2022-07-13T08:29:00Z">
              <w:tcPr>
                <w:tcW w:w="992" w:type="dxa"/>
                <w:shd w:val="clear" w:color="auto" w:fill="auto"/>
                <w:noWrap/>
                <w:vAlign w:val="center"/>
                <w:hideMark/>
              </w:tcPr>
            </w:tcPrChange>
          </w:tcPr>
          <w:p w14:paraId="692A66F3" w14:textId="0DAF53ED" w:rsidR="00AE4039" w:rsidRPr="006D07C0" w:rsidRDefault="00AE4039" w:rsidP="00AE4039">
            <w:pPr>
              <w:spacing w:after="0" w:line="480" w:lineRule="auto"/>
              <w:jc w:val="center"/>
              <w:rPr>
                <w:rFonts w:eastAsia="Times New Roman" w:cs="Times New Roman"/>
                <w:color w:val="000000"/>
                <w:szCs w:val="20"/>
                <w:lang w:val="en-GB" w:eastAsia="fr-FR"/>
              </w:rPr>
            </w:pPr>
            <w:ins w:id="1358" w:author="Jean-Luc Kouassi" w:date="2022-07-11T08:33:00Z">
              <w:r>
                <w:rPr>
                  <w:color w:val="000000"/>
                  <w:szCs w:val="20"/>
                  <w:lang w:val="en-GB"/>
                </w:rPr>
                <w:t>0.0</w:t>
              </w:r>
            </w:ins>
            <w:del w:id="1359" w:author="Jean-Luc Kouassi" w:date="2022-07-11T08:33:00Z">
              <w:r w:rsidRPr="006D07C0" w:rsidDel="0028119B">
                <w:rPr>
                  <w:rFonts w:eastAsia="Times New Roman" w:cs="Times New Roman"/>
                  <w:color w:val="000000"/>
                  <w:szCs w:val="20"/>
                  <w:lang w:val="en-GB" w:eastAsia="fr-FR"/>
                </w:rPr>
                <w:delText>20.8</w:delText>
              </w:r>
            </w:del>
            <w:del w:id="1360" w:author="Jean-Luc Kouassi" w:date="2022-07-11T08:32:00Z">
              <w:r w:rsidRPr="006D07C0" w:rsidDel="00AE4039">
                <w:rPr>
                  <w:rFonts w:eastAsia="Times New Roman" w:cs="Times New Roman"/>
                  <w:color w:val="000000"/>
                  <w:szCs w:val="20"/>
                  <w:lang w:val="en-GB" w:eastAsia="fr-FR"/>
                </w:rPr>
                <w:delText>3</w:delText>
              </w:r>
            </w:del>
          </w:p>
        </w:tc>
        <w:tc>
          <w:tcPr>
            <w:tcW w:w="940" w:type="dxa"/>
            <w:shd w:val="clear" w:color="auto" w:fill="auto"/>
            <w:noWrap/>
            <w:vAlign w:val="center"/>
            <w:hideMark/>
            <w:tcPrChange w:id="1361" w:author="Jean-Luc Kouassi" w:date="2022-07-13T08:29:00Z">
              <w:tcPr>
                <w:tcW w:w="851" w:type="dxa"/>
                <w:shd w:val="clear" w:color="auto" w:fill="auto"/>
                <w:noWrap/>
                <w:vAlign w:val="center"/>
                <w:hideMark/>
              </w:tcPr>
            </w:tcPrChange>
          </w:tcPr>
          <w:p w14:paraId="1ABC7230" w14:textId="39E8A6C2" w:rsidR="00AE4039" w:rsidRPr="006D07C0" w:rsidRDefault="00AE4039" w:rsidP="00AE4039">
            <w:pPr>
              <w:spacing w:after="0" w:line="480" w:lineRule="auto"/>
              <w:jc w:val="center"/>
              <w:rPr>
                <w:rFonts w:eastAsia="Times New Roman" w:cs="Times New Roman"/>
                <w:color w:val="000000"/>
                <w:szCs w:val="20"/>
                <w:lang w:val="en-GB" w:eastAsia="fr-FR"/>
              </w:rPr>
            </w:pPr>
            <w:ins w:id="1362" w:author="Jean-Luc Kouassi" w:date="2022-07-11T08:33:00Z">
              <w:r>
                <w:rPr>
                  <w:color w:val="000000"/>
                  <w:szCs w:val="20"/>
                  <w:lang w:val="en-GB"/>
                </w:rPr>
                <w:t>41.7</w:t>
              </w:r>
            </w:ins>
            <w:del w:id="1363" w:author="Jean-Luc Kouassi" w:date="2022-07-11T08:33:00Z">
              <w:r w:rsidRPr="006D07C0" w:rsidDel="0028119B">
                <w:rPr>
                  <w:rFonts w:eastAsia="Times New Roman" w:cs="Times New Roman"/>
                  <w:color w:val="000000"/>
                  <w:szCs w:val="20"/>
                  <w:lang w:val="en-GB" w:eastAsia="fr-FR"/>
                </w:rPr>
                <w:delText>50.</w:delText>
              </w:r>
            </w:del>
            <w:del w:id="1364" w:author="Jean-Luc Kouassi" w:date="2022-07-11T08:32:00Z">
              <w:r w:rsidRPr="006D07C0" w:rsidDel="00AE4039">
                <w:rPr>
                  <w:rFonts w:eastAsia="Times New Roman" w:cs="Times New Roman"/>
                  <w:color w:val="000000"/>
                  <w:szCs w:val="20"/>
                  <w:lang w:val="en-GB" w:eastAsia="fr-FR"/>
                </w:rPr>
                <w:delText>0</w:delText>
              </w:r>
            </w:del>
            <w:del w:id="1365" w:author="Jean-Luc Kouassi" w:date="2022-07-11T08:33:00Z">
              <w:r w:rsidRPr="006D07C0" w:rsidDel="0028119B">
                <w:rPr>
                  <w:rFonts w:eastAsia="Times New Roman" w:cs="Times New Roman"/>
                  <w:color w:val="000000"/>
                  <w:szCs w:val="20"/>
                  <w:lang w:val="en-GB" w:eastAsia="fr-FR"/>
                </w:rPr>
                <w:delText>0</w:delText>
              </w:r>
            </w:del>
          </w:p>
        </w:tc>
        <w:tc>
          <w:tcPr>
            <w:tcW w:w="940" w:type="dxa"/>
            <w:shd w:val="clear" w:color="auto" w:fill="auto"/>
            <w:noWrap/>
            <w:vAlign w:val="center"/>
            <w:hideMark/>
            <w:tcPrChange w:id="1366" w:author="Jean-Luc Kouassi" w:date="2022-07-13T08:29:00Z">
              <w:tcPr>
                <w:tcW w:w="790" w:type="dxa"/>
                <w:shd w:val="clear" w:color="auto" w:fill="auto"/>
                <w:noWrap/>
                <w:vAlign w:val="center"/>
                <w:hideMark/>
              </w:tcPr>
            </w:tcPrChange>
          </w:tcPr>
          <w:p w14:paraId="4A756338" w14:textId="47C79942" w:rsidR="00AE4039" w:rsidRPr="006D07C0" w:rsidRDefault="00AE4039" w:rsidP="00AE4039">
            <w:pPr>
              <w:spacing w:after="0" w:line="480" w:lineRule="auto"/>
              <w:jc w:val="center"/>
              <w:rPr>
                <w:rFonts w:eastAsia="Times New Roman" w:cs="Times New Roman"/>
                <w:color w:val="000000"/>
                <w:szCs w:val="20"/>
                <w:lang w:val="en-GB" w:eastAsia="fr-FR"/>
              </w:rPr>
            </w:pPr>
            <w:ins w:id="1367" w:author="Jean-Luc Kouassi" w:date="2022-07-11T08:33:00Z">
              <w:r>
                <w:rPr>
                  <w:color w:val="000000"/>
                  <w:szCs w:val="20"/>
                  <w:lang w:val="en-GB"/>
                </w:rPr>
                <w:t>50.0</w:t>
              </w:r>
            </w:ins>
            <w:del w:id="1368" w:author="Jean-Luc Kouassi" w:date="2022-07-11T08:33:00Z">
              <w:r w:rsidRPr="006D07C0" w:rsidDel="0028119B">
                <w:rPr>
                  <w:rFonts w:eastAsia="Times New Roman" w:cs="Times New Roman"/>
                  <w:color w:val="000000"/>
                  <w:szCs w:val="20"/>
                  <w:lang w:val="en-GB" w:eastAsia="fr-FR"/>
                </w:rPr>
                <w:delText>40.0</w:delText>
              </w:r>
            </w:del>
            <w:del w:id="1369" w:author="Jean-Luc Kouassi" w:date="2022-07-11T08:32: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70" w:author="Jean-Luc Kouassi" w:date="2022-07-13T08:29:00Z">
              <w:tcPr>
                <w:tcW w:w="890" w:type="dxa"/>
                <w:shd w:val="clear" w:color="auto" w:fill="auto"/>
                <w:noWrap/>
                <w:vAlign w:val="center"/>
                <w:hideMark/>
              </w:tcPr>
            </w:tcPrChange>
          </w:tcPr>
          <w:p w14:paraId="146C35A3" w14:textId="05C68650" w:rsidR="00AE4039" w:rsidRPr="006D07C0" w:rsidRDefault="00AE4039" w:rsidP="00AE4039">
            <w:pPr>
              <w:spacing w:after="0" w:line="480" w:lineRule="auto"/>
              <w:jc w:val="center"/>
              <w:rPr>
                <w:rFonts w:eastAsia="Times New Roman" w:cs="Times New Roman"/>
                <w:color w:val="000000"/>
                <w:szCs w:val="20"/>
                <w:lang w:val="en-GB" w:eastAsia="fr-FR"/>
              </w:rPr>
            </w:pPr>
            <w:ins w:id="1371" w:author="Jean-Luc Kouassi" w:date="2022-07-11T08:33:00Z">
              <w:r>
                <w:rPr>
                  <w:color w:val="000000"/>
                  <w:szCs w:val="20"/>
                  <w:lang w:val="en-GB"/>
                </w:rPr>
                <w:t>31.9</w:t>
              </w:r>
            </w:ins>
            <w:del w:id="1372" w:author="Jean-Luc Kouassi" w:date="2022-07-11T08:33:00Z">
              <w:r w:rsidRPr="006D07C0" w:rsidDel="0028119B">
                <w:rPr>
                  <w:rFonts w:eastAsia="Times New Roman" w:cs="Times New Roman"/>
                  <w:color w:val="000000"/>
                  <w:szCs w:val="20"/>
                  <w:lang w:val="en-GB" w:eastAsia="fr-FR"/>
                </w:rPr>
                <w:delText>41.</w:delText>
              </w:r>
            </w:del>
            <w:del w:id="1373" w:author="Jean-Luc Kouassi" w:date="2022-07-11T08:32:00Z">
              <w:r w:rsidRPr="006D07C0" w:rsidDel="00AE4039">
                <w:rPr>
                  <w:rFonts w:eastAsia="Times New Roman" w:cs="Times New Roman"/>
                  <w:color w:val="000000"/>
                  <w:szCs w:val="20"/>
                  <w:lang w:val="en-GB" w:eastAsia="fr-FR"/>
                </w:rPr>
                <w:delText>49</w:delText>
              </w:r>
            </w:del>
          </w:p>
        </w:tc>
        <w:tc>
          <w:tcPr>
            <w:tcW w:w="1209" w:type="dxa"/>
            <w:vMerge/>
            <w:vAlign w:val="center"/>
            <w:hideMark/>
            <w:tcPrChange w:id="1374" w:author="Jean-Luc Kouassi" w:date="2022-07-13T08:29:00Z">
              <w:tcPr>
                <w:tcW w:w="1209" w:type="dxa"/>
                <w:vMerge/>
                <w:vAlign w:val="center"/>
                <w:hideMark/>
              </w:tcPr>
            </w:tcPrChange>
          </w:tcPr>
          <w:p w14:paraId="16525CF9"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r>
      <w:tr w:rsidR="00AE4039" w:rsidRPr="004A7F5A" w14:paraId="01C64E77" w14:textId="77777777" w:rsidTr="00C846B4">
        <w:trPr>
          <w:trHeight w:val="300"/>
          <w:trPrChange w:id="1375" w:author="Jean-Luc Kouassi" w:date="2022-07-13T08:29:00Z">
            <w:trPr>
              <w:trHeight w:val="300"/>
            </w:trPr>
          </w:trPrChange>
        </w:trPr>
        <w:tc>
          <w:tcPr>
            <w:tcW w:w="2127" w:type="dxa"/>
            <w:vMerge/>
            <w:vAlign w:val="center"/>
            <w:hideMark/>
            <w:tcPrChange w:id="1376" w:author="Jean-Luc Kouassi" w:date="2022-07-13T08:29:00Z">
              <w:tcPr>
                <w:tcW w:w="1555" w:type="dxa"/>
                <w:vMerge/>
                <w:vAlign w:val="center"/>
                <w:hideMark/>
              </w:tcPr>
            </w:tcPrChange>
          </w:tcPr>
          <w:p w14:paraId="635DDEBC"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c>
          <w:tcPr>
            <w:tcW w:w="2546" w:type="dxa"/>
            <w:shd w:val="clear" w:color="auto" w:fill="auto"/>
            <w:noWrap/>
            <w:vAlign w:val="center"/>
            <w:hideMark/>
            <w:tcPrChange w:id="1377" w:author="Jean-Luc Kouassi" w:date="2022-07-13T08:29:00Z">
              <w:tcPr>
                <w:tcW w:w="3118" w:type="dxa"/>
                <w:shd w:val="clear" w:color="auto" w:fill="auto"/>
                <w:noWrap/>
                <w:vAlign w:val="center"/>
                <w:hideMark/>
              </w:tcPr>
            </w:tcPrChange>
          </w:tcPr>
          <w:p w14:paraId="2336AF6F" w14:textId="13F2D5BD" w:rsidR="00AE4039" w:rsidRPr="006D07C0" w:rsidRDefault="00AE4039" w:rsidP="00AE4039">
            <w:pPr>
              <w:spacing w:after="0" w:line="480" w:lineRule="auto"/>
              <w:jc w:val="left"/>
              <w:rPr>
                <w:rFonts w:eastAsia="Times New Roman" w:cs="Times New Roman"/>
                <w:color w:val="000000"/>
                <w:szCs w:val="20"/>
                <w:lang w:val="en-GB" w:eastAsia="fr-FR"/>
              </w:rPr>
            </w:pPr>
            <w:ins w:id="1378" w:author="Jean-Luc Kouassi" w:date="2022-07-11T08:33:00Z">
              <w:r>
                <w:rPr>
                  <w:color w:val="000000"/>
                  <w:szCs w:val="20"/>
                  <w:lang w:val="en-GB"/>
                </w:rPr>
                <w:t>Mosaic on aged leaves</w:t>
              </w:r>
            </w:ins>
            <w:del w:id="1379" w:author="Jean-Luc Kouassi" w:date="2022-07-11T08:33:00Z">
              <w:r w:rsidRPr="006D07C0" w:rsidDel="0028119B">
                <w:rPr>
                  <w:rFonts w:eastAsia="Times New Roman" w:cs="Times New Roman"/>
                  <w:color w:val="000000"/>
                  <w:szCs w:val="20"/>
                  <w:lang w:val="en-GB" w:eastAsia="fr-FR"/>
                </w:rPr>
                <w:delText>Rapid and generalized death of cocoa trees</w:delText>
              </w:r>
            </w:del>
          </w:p>
        </w:tc>
        <w:tc>
          <w:tcPr>
            <w:tcW w:w="992" w:type="dxa"/>
            <w:shd w:val="clear" w:color="auto" w:fill="auto"/>
            <w:noWrap/>
            <w:vAlign w:val="center"/>
            <w:hideMark/>
            <w:tcPrChange w:id="1380" w:author="Jean-Luc Kouassi" w:date="2022-07-13T08:29:00Z">
              <w:tcPr>
                <w:tcW w:w="992" w:type="dxa"/>
                <w:shd w:val="clear" w:color="auto" w:fill="auto"/>
                <w:noWrap/>
                <w:vAlign w:val="center"/>
                <w:hideMark/>
              </w:tcPr>
            </w:tcPrChange>
          </w:tcPr>
          <w:p w14:paraId="03F506B3" w14:textId="0286C4CA" w:rsidR="00AE4039" w:rsidRPr="006D07C0" w:rsidRDefault="00AE4039" w:rsidP="00AE4039">
            <w:pPr>
              <w:spacing w:after="0" w:line="480" w:lineRule="auto"/>
              <w:jc w:val="center"/>
              <w:rPr>
                <w:rFonts w:eastAsia="Times New Roman" w:cs="Times New Roman"/>
                <w:color w:val="000000"/>
                <w:szCs w:val="20"/>
                <w:lang w:val="en-GB" w:eastAsia="fr-FR"/>
              </w:rPr>
            </w:pPr>
            <w:ins w:id="1381" w:author="Jean-Luc Kouassi" w:date="2022-07-11T08:33:00Z">
              <w:r>
                <w:rPr>
                  <w:color w:val="000000"/>
                  <w:szCs w:val="20"/>
                  <w:lang w:val="en-GB"/>
                </w:rPr>
                <w:t>4.2</w:t>
              </w:r>
            </w:ins>
            <w:del w:id="1382" w:author="Jean-Luc Kouassi" w:date="2022-07-11T08:33:00Z">
              <w:r w:rsidRPr="006D07C0" w:rsidDel="0028119B">
                <w:rPr>
                  <w:rFonts w:eastAsia="Times New Roman" w:cs="Times New Roman"/>
                  <w:color w:val="000000"/>
                  <w:szCs w:val="20"/>
                  <w:lang w:val="en-GB" w:eastAsia="fr-FR"/>
                </w:rPr>
                <w:delText>91.</w:delText>
              </w:r>
            </w:del>
            <w:del w:id="1383" w:author="Jean-Luc Kouassi" w:date="2022-07-11T08:32:00Z">
              <w:r w:rsidRPr="006D07C0" w:rsidDel="00AE4039">
                <w:rPr>
                  <w:rFonts w:eastAsia="Times New Roman" w:cs="Times New Roman"/>
                  <w:color w:val="000000"/>
                  <w:szCs w:val="20"/>
                  <w:lang w:val="en-GB" w:eastAsia="fr-FR"/>
                </w:rPr>
                <w:delText>6</w:delText>
              </w:r>
            </w:del>
            <w:del w:id="1384" w:author="Jean-Luc Kouassi" w:date="2022-07-11T08:33:00Z">
              <w:r w:rsidRPr="006D07C0" w:rsidDel="0028119B">
                <w:rPr>
                  <w:rFonts w:eastAsia="Times New Roman" w:cs="Times New Roman"/>
                  <w:color w:val="000000"/>
                  <w:szCs w:val="20"/>
                  <w:lang w:val="en-GB" w:eastAsia="fr-FR"/>
                </w:rPr>
                <w:delText>7</w:delText>
              </w:r>
            </w:del>
          </w:p>
        </w:tc>
        <w:tc>
          <w:tcPr>
            <w:tcW w:w="940" w:type="dxa"/>
            <w:shd w:val="clear" w:color="auto" w:fill="auto"/>
            <w:noWrap/>
            <w:vAlign w:val="center"/>
            <w:hideMark/>
            <w:tcPrChange w:id="1385" w:author="Jean-Luc Kouassi" w:date="2022-07-13T08:29:00Z">
              <w:tcPr>
                <w:tcW w:w="851" w:type="dxa"/>
                <w:shd w:val="clear" w:color="auto" w:fill="auto"/>
                <w:noWrap/>
                <w:vAlign w:val="center"/>
                <w:hideMark/>
              </w:tcPr>
            </w:tcPrChange>
          </w:tcPr>
          <w:p w14:paraId="6A0EBE8B" w14:textId="45AEBBC0" w:rsidR="00AE4039" w:rsidRPr="006D07C0" w:rsidRDefault="00AE4039" w:rsidP="00AE4039">
            <w:pPr>
              <w:spacing w:after="0" w:line="480" w:lineRule="auto"/>
              <w:jc w:val="center"/>
              <w:rPr>
                <w:rFonts w:eastAsia="Times New Roman" w:cs="Times New Roman"/>
                <w:color w:val="000000"/>
                <w:szCs w:val="20"/>
                <w:lang w:val="en-GB" w:eastAsia="fr-FR"/>
              </w:rPr>
            </w:pPr>
            <w:ins w:id="1386" w:author="Jean-Luc Kouassi" w:date="2022-07-11T08:33:00Z">
              <w:r>
                <w:rPr>
                  <w:color w:val="000000"/>
                  <w:szCs w:val="20"/>
                  <w:lang w:val="en-GB"/>
                </w:rPr>
                <w:t>33.3</w:t>
              </w:r>
            </w:ins>
            <w:del w:id="1387" w:author="Jean-Luc Kouassi" w:date="2022-07-11T08:33:00Z">
              <w:r w:rsidRPr="006D07C0" w:rsidDel="0028119B">
                <w:rPr>
                  <w:rFonts w:eastAsia="Times New Roman" w:cs="Times New Roman"/>
                  <w:color w:val="000000"/>
                  <w:szCs w:val="20"/>
                  <w:lang w:val="en-GB" w:eastAsia="fr-FR"/>
                </w:rPr>
                <w:delText>76.</w:delText>
              </w:r>
            </w:del>
            <w:del w:id="1388" w:author="Jean-Luc Kouassi" w:date="2022-07-11T08:32:00Z">
              <w:r w:rsidRPr="006D07C0" w:rsidDel="00AE4039">
                <w:rPr>
                  <w:rFonts w:eastAsia="Times New Roman" w:cs="Times New Roman"/>
                  <w:color w:val="000000"/>
                  <w:szCs w:val="20"/>
                  <w:lang w:val="en-GB" w:eastAsia="fr-FR"/>
                </w:rPr>
                <w:delText>6</w:delText>
              </w:r>
            </w:del>
            <w:del w:id="1389" w:author="Jean-Luc Kouassi" w:date="2022-07-11T08:33:00Z">
              <w:r w:rsidRPr="006D07C0" w:rsidDel="0028119B">
                <w:rPr>
                  <w:rFonts w:eastAsia="Times New Roman" w:cs="Times New Roman"/>
                  <w:color w:val="000000"/>
                  <w:szCs w:val="20"/>
                  <w:lang w:val="en-GB" w:eastAsia="fr-FR"/>
                </w:rPr>
                <w:delText>7</w:delText>
              </w:r>
            </w:del>
          </w:p>
        </w:tc>
        <w:tc>
          <w:tcPr>
            <w:tcW w:w="940" w:type="dxa"/>
            <w:shd w:val="clear" w:color="auto" w:fill="auto"/>
            <w:noWrap/>
            <w:vAlign w:val="center"/>
            <w:hideMark/>
            <w:tcPrChange w:id="1390" w:author="Jean-Luc Kouassi" w:date="2022-07-13T08:29:00Z">
              <w:tcPr>
                <w:tcW w:w="790" w:type="dxa"/>
                <w:shd w:val="clear" w:color="auto" w:fill="auto"/>
                <w:noWrap/>
                <w:vAlign w:val="center"/>
                <w:hideMark/>
              </w:tcPr>
            </w:tcPrChange>
          </w:tcPr>
          <w:p w14:paraId="52B0B934" w14:textId="62B5D1A5" w:rsidR="00AE4039" w:rsidRPr="006D07C0" w:rsidRDefault="00AE4039" w:rsidP="00AE4039">
            <w:pPr>
              <w:spacing w:after="0" w:line="480" w:lineRule="auto"/>
              <w:jc w:val="center"/>
              <w:rPr>
                <w:rFonts w:eastAsia="Times New Roman" w:cs="Times New Roman"/>
                <w:color w:val="000000"/>
                <w:szCs w:val="20"/>
                <w:lang w:val="en-GB" w:eastAsia="fr-FR"/>
              </w:rPr>
            </w:pPr>
            <w:ins w:id="1391" w:author="Jean-Luc Kouassi" w:date="2022-07-11T08:33:00Z">
              <w:r>
                <w:rPr>
                  <w:color w:val="000000"/>
                  <w:szCs w:val="20"/>
                  <w:lang w:val="en-GB"/>
                </w:rPr>
                <w:t>40.0</w:t>
              </w:r>
            </w:ins>
            <w:del w:id="1392" w:author="Jean-Luc Kouassi" w:date="2022-07-11T08:33:00Z">
              <w:r w:rsidRPr="006D07C0" w:rsidDel="0028119B">
                <w:rPr>
                  <w:rFonts w:eastAsia="Times New Roman" w:cs="Times New Roman"/>
                  <w:color w:val="000000"/>
                  <w:szCs w:val="20"/>
                  <w:lang w:val="en-GB" w:eastAsia="fr-FR"/>
                </w:rPr>
                <w:delText>70.0</w:delText>
              </w:r>
            </w:del>
            <w:del w:id="1393" w:author="Jean-Luc Kouassi" w:date="2022-07-11T08:32:00Z">
              <w:r w:rsidRPr="006D07C0" w:rsidDel="00AE4039">
                <w:rPr>
                  <w:rFonts w:eastAsia="Times New Roman" w:cs="Times New Roman"/>
                  <w:color w:val="000000"/>
                  <w:szCs w:val="20"/>
                  <w:lang w:val="en-GB" w:eastAsia="fr-FR"/>
                </w:rPr>
                <w:delText>0</w:delText>
              </w:r>
            </w:del>
          </w:p>
        </w:tc>
        <w:tc>
          <w:tcPr>
            <w:tcW w:w="940" w:type="dxa"/>
            <w:shd w:val="clear" w:color="auto" w:fill="auto"/>
            <w:noWrap/>
            <w:vAlign w:val="center"/>
            <w:hideMark/>
            <w:tcPrChange w:id="1394" w:author="Jean-Luc Kouassi" w:date="2022-07-13T08:29:00Z">
              <w:tcPr>
                <w:tcW w:w="890" w:type="dxa"/>
                <w:shd w:val="clear" w:color="auto" w:fill="auto"/>
                <w:noWrap/>
                <w:vAlign w:val="center"/>
                <w:hideMark/>
              </w:tcPr>
            </w:tcPrChange>
          </w:tcPr>
          <w:p w14:paraId="60BDF082" w14:textId="053FA352" w:rsidR="00AE4039" w:rsidRPr="006D07C0" w:rsidRDefault="00AE4039" w:rsidP="00AE4039">
            <w:pPr>
              <w:spacing w:after="0" w:line="480" w:lineRule="auto"/>
              <w:jc w:val="center"/>
              <w:rPr>
                <w:rFonts w:eastAsia="Times New Roman" w:cs="Times New Roman"/>
                <w:color w:val="000000"/>
                <w:szCs w:val="20"/>
                <w:lang w:val="en-GB" w:eastAsia="fr-FR"/>
              </w:rPr>
            </w:pPr>
            <w:ins w:id="1395" w:author="Jean-Luc Kouassi" w:date="2022-07-11T08:33:00Z">
              <w:r>
                <w:rPr>
                  <w:color w:val="000000"/>
                  <w:szCs w:val="20"/>
                  <w:lang w:val="en-GB"/>
                </w:rPr>
                <w:t>26.6</w:t>
              </w:r>
            </w:ins>
            <w:del w:id="1396" w:author="Jean-Luc Kouassi" w:date="2022-07-11T08:33:00Z">
              <w:r w:rsidRPr="006D07C0" w:rsidDel="0028119B">
                <w:rPr>
                  <w:rFonts w:eastAsia="Times New Roman" w:cs="Times New Roman"/>
                  <w:color w:val="000000"/>
                  <w:szCs w:val="20"/>
                  <w:lang w:val="en-GB" w:eastAsia="fr-FR"/>
                </w:rPr>
                <w:delText>79.</w:delText>
              </w:r>
            </w:del>
            <w:del w:id="1397" w:author="Jean-Luc Kouassi" w:date="2022-07-11T08:32:00Z">
              <w:r w:rsidRPr="006D07C0" w:rsidDel="00AE4039">
                <w:rPr>
                  <w:rFonts w:eastAsia="Times New Roman" w:cs="Times New Roman"/>
                  <w:color w:val="000000"/>
                  <w:szCs w:val="20"/>
                  <w:lang w:val="en-GB" w:eastAsia="fr-FR"/>
                </w:rPr>
                <w:delText>79</w:delText>
              </w:r>
            </w:del>
          </w:p>
        </w:tc>
        <w:tc>
          <w:tcPr>
            <w:tcW w:w="1209" w:type="dxa"/>
            <w:vMerge/>
            <w:vAlign w:val="center"/>
            <w:hideMark/>
            <w:tcPrChange w:id="1398" w:author="Jean-Luc Kouassi" w:date="2022-07-13T08:29:00Z">
              <w:tcPr>
                <w:tcW w:w="1209" w:type="dxa"/>
                <w:vMerge/>
                <w:vAlign w:val="center"/>
                <w:hideMark/>
              </w:tcPr>
            </w:tcPrChange>
          </w:tcPr>
          <w:p w14:paraId="71C0854A" w14:textId="77777777" w:rsidR="00AE4039" w:rsidRPr="006D07C0" w:rsidRDefault="00AE4039" w:rsidP="00AE4039">
            <w:pPr>
              <w:spacing w:after="0" w:line="480" w:lineRule="auto"/>
              <w:jc w:val="left"/>
              <w:rPr>
                <w:rFonts w:eastAsia="Times New Roman" w:cs="Times New Roman"/>
                <w:color w:val="000000"/>
                <w:szCs w:val="20"/>
                <w:lang w:val="en-GB" w:eastAsia="fr-FR"/>
              </w:rPr>
            </w:pPr>
          </w:p>
        </w:tc>
      </w:tr>
    </w:tbl>
    <w:p w14:paraId="695BC6B1" w14:textId="021C87CF" w:rsidR="0030129C" w:rsidRPr="00763DFF" w:rsidRDefault="0030129C" w:rsidP="0030129C">
      <w:pPr>
        <w:spacing w:after="0" w:line="480" w:lineRule="auto"/>
        <w:jc w:val="center"/>
        <w:rPr>
          <w:ins w:id="1399" w:author="Jean-Luc Kouassi" w:date="2022-06-26T10:35:00Z"/>
          <w:rFonts w:cs="Times New Roman"/>
          <w:szCs w:val="20"/>
          <w:lang w:val="en-GB" w:eastAsia="fr-FR"/>
        </w:rPr>
      </w:pPr>
      <w:proofErr w:type="spellStart"/>
      <w:ins w:id="1400" w:author="Jean-Luc Kouassi" w:date="2022-06-26T10:35: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1401" w:author="Jean-Luc Kouassi" w:date="2022-06-26T15:58:00Z">
        <w:r w:rsidR="008A4049">
          <w:rPr>
            <w:rFonts w:cs="Times New Roman"/>
            <w:bCs/>
            <w:szCs w:val="20"/>
            <w:lang w:val="en-GB" w:eastAsia="fr-FR"/>
          </w:rPr>
          <w:t>:</w:t>
        </w:r>
      </w:ins>
      <w:ins w:id="1402" w:author="Jean-Luc Kouassi" w:date="2022-06-26T10:35: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ins>
      <w:ins w:id="1403" w:author="Jean-Luc Kouassi" w:date="2022-06-26T10:36:00Z">
        <w:r>
          <w:rPr>
            <w:rFonts w:cs="Times New Roman"/>
            <w:szCs w:val="20"/>
            <w:lang w:val="en-GB" w:eastAsia="fr-FR"/>
          </w:rPr>
          <w:t>.</w:t>
        </w:r>
      </w:ins>
    </w:p>
    <w:p w14:paraId="2FBCD1F8" w14:textId="241C364C" w:rsidR="00D90350" w:rsidRPr="00763DFF" w:rsidDel="0030129C" w:rsidRDefault="00D90350" w:rsidP="00D90350">
      <w:pPr>
        <w:spacing w:after="0" w:line="480" w:lineRule="auto"/>
        <w:jc w:val="center"/>
        <w:rPr>
          <w:del w:id="1404" w:author="Jean-Luc Kouassi" w:date="2022-06-26T10:35:00Z"/>
          <w:rFonts w:cs="Times New Roman"/>
          <w:szCs w:val="20"/>
          <w:lang w:val="en-GB" w:eastAsia="fr-FR"/>
        </w:rPr>
      </w:pPr>
      <w:del w:id="1405" w:author="Jean-Luc Kouassi" w:date="2022-06-26T10:35:00Z">
        <w:r w:rsidRPr="004A7F5A" w:rsidDel="0030129C">
          <w:rPr>
            <w:rFonts w:cs="Times New Roman"/>
            <w:b/>
            <w:szCs w:val="20"/>
            <w:lang w:val="en-GB" w:eastAsia="fr-FR"/>
          </w:rPr>
          <w:delText>*</w:delText>
        </w:r>
        <w:r w:rsidRPr="004A7F5A" w:rsidDel="0030129C">
          <w:rPr>
            <w:rFonts w:cs="Times New Roman"/>
            <w:szCs w:val="20"/>
            <w:lang w:val="en-GB" w:eastAsia="fr-FR"/>
          </w:rPr>
          <w:delText xml:space="preserve"> Pearson chi-squared test</w:delText>
        </w:r>
      </w:del>
    </w:p>
    <w:p w14:paraId="6C3346CA" w14:textId="79CFED69" w:rsidR="00D90350" w:rsidRDefault="00D90350" w:rsidP="00097E2E">
      <w:pPr>
        <w:spacing w:after="0" w:line="480" w:lineRule="auto"/>
        <w:jc w:val="center"/>
        <w:rPr>
          <w:rFonts w:cs="Times New Roman"/>
          <w:szCs w:val="20"/>
          <w:lang w:val="en-GB" w:eastAsia="fr-FR"/>
        </w:rPr>
      </w:pPr>
    </w:p>
    <w:p w14:paraId="38D3CF94" w14:textId="6BB29745" w:rsidR="00D90350" w:rsidRDefault="00D90350" w:rsidP="00097E2E">
      <w:pPr>
        <w:spacing w:after="0" w:line="480" w:lineRule="auto"/>
        <w:jc w:val="center"/>
        <w:rPr>
          <w:rFonts w:cs="Times New Roman"/>
          <w:szCs w:val="20"/>
          <w:lang w:val="en-GB" w:eastAsia="fr-FR"/>
        </w:rPr>
      </w:pPr>
    </w:p>
    <w:p w14:paraId="1C0C7260" w14:textId="77777777" w:rsidR="00566D6A" w:rsidRDefault="00566D6A">
      <w:pPr>
        <w:spacing w:line="259" w:lineRule="auto"/>
        <w:jc w:val="left"/>
        <w:rPr>
          <w:iCs/>
          <w:szCs w:val="18"/>
          <w:lang w:val="en-GB"/>
        </w:rPr>
      </w:pPr>
      <w:bookmarkStart w:id="1406" w:name="_Ref41345627"/>
      <w:r w:rsidRPr="0030129C">
        <w:rPr>
          <w:lang w:val="en-US"/>
          <w:rPrChange w:id="1407" w:author="Jean-Luc Kouassi" w:date="2022-06-26T10:35:00Z">
            <w:rPr/>
          </w:rPrChange>
        </w:rPr>
        <w:br w:type="page"/>
      </w:r>
    </w:p>
    <w:p w14:paraId="7260BD3C" w14:textId="08023F61" w:rsidR="00D90350" w:rsidRPr="006D07C0" w:rsidRDefault="00D90350">
      <w:pPr>
        <w:pStyle w:val="Lgende"/>
      </w:pPr>
      <w:r w:rsidRPr="006D07C0">
        <w:lastRenderedPageBreak/>
        <w:t>Table</w:t>
      </w:r>
      <w:bookmarkEnd w:id="1406"/>
      <w:r w:rsidR="00704723">
        <w:t xml:space="preserve"> S9</w:t>
      </w:r>
      <w:r w:rsidRPr="006D07C0">
        <w:t xml:space="preserve">. Agroforestry </w:t>
      </w:r>
      <w:ins w:id="1408" w:author="Jean-Luc Kouassi" w:date="2022-08-05T18:43:00Z">
        <w:r w:rsidR="00B35007">
          <w:t xml:space="preserve">adoption </w:t>
        </w:r>
      </w:ins>
      <w:r w:rsidRPr="006D07C0">
        <w:t xml:space="preserve">advice </w:t>
      </w:r>
      <w:ins w:id="1409" w:author="Jean-Luc Kouassi" w:date="2022-06-26T10:55:00Z">
        <w:r w:rsidR="00856B1E" w:rsidRPr="00856B1E">
          <w:t xml:space="preserve">in cocoa plantations of the </w:t>
        </w:r>
        <w:proofErr w:type="spellStart"/>
        <w:r w:rsidR="00856B1E" w:rsidRPr="00856B1E">
          <w:t>Espace</w:t>
        </w:r>
        <w:proofErr w:type="spellEnd"/>
        <w:r w:rsidR="00856B1E" w:rsidRPr="00856B1E">
          <w:t xml:space="preserve"> Taï</w:t>
        </w:r>
      </w:ins>
      <w:del w:id="1410" w:author="Jean-Luc Kouassi" w:date="2022-06-26T10:55:00Z">
        <w:r w:rsidRPr="006D07C0" w:rsidDel="00856B1E">
          <w:delText>in the region</w:delText>
        </w:r>
      </w:del>
    </w:p>
    <w:tbl>
      <w:tblPr>
        <w:tblW w:w="9072" w:type="dxa"/>
        <w:tblBorders>
          <w:top w:val="single" w:sz="4" w:space="0" w:color="auto"/>
          <w:bottom w:val="single" w:sz="4" w:space="0" w:color="auto"/>
        </w:tblBorders>
        <w:tblCellMar>
          <w:left w:w="70" w:type="dxa"/>
          <w:right w:w="70" w:type="dxa"/>
        </w:tblCellMar>
        <w:tblLook w:val="04A0" w:firstRow="1" w:lastRow="0" w:firstColumn="1" w:lastColumn="0" w:noHBand="0" w:noVBand="1"/>
        <w:tblPrChange w:id="1411" w:author="Jean-Luc Kouassi" w:date="2022-07-13T08:28:00Z">
          <w:tblPr>
            <w:tblW w:w="9072" w:type="dxa"/>
            <w:tblBorders>
              <w:top w:val="single" w:sz="4" w:space="0" w:color="auto"/>
              <w:bottom w:val="single" w:sz="4" w:space="0" w:color="auto"/>
            </w:tblBorders>
            <w:tblCellMar>
              <w:left w:w="70" w:type="dxa"/>
              <w:right w:w="70" w:type="dxa"/>
            </w:tblCellMar>
            <w:tblLook w:val="04A0" w:firstRow="1" w:lastRow="0" w:firstColumn="1" w:lastColumn="0" w:noHBand="0" w:noVBand="1"/>
          </w:tblPr>
        </w:tblPrChange>
      </w:tblPr>
      <w:tblGrid>
        <w:gridCol w:w="2057"/>
        <w:gridCol w:w="2063"/>
        <w:gridCol w:w="913"/>
        <w:gridCol w:w="1067"/>
        <w:gridCol w:w="945"/>
        <w:gridCol w:w="913"/>
        <w:gridCol w:w="1114"/>
        <w:tblGridChange w:id="1412">
          <w:tblGrid>
            <w:gridCol w:w="1671"/>
            <w:gridCol w:w="2313"/>
            <w:gridCol w:w="931"/>
            <w:gridCol w:w="1101"/>
            <w:gridCol w:w="975"/>
            <w:gridCol w:w="931"/>
            <w:gridCol w:w="1150"/>
          </w:tblGrid>
        </w:tblGridChange>
      </w:tblGrid>
      <w:tr w:rsidR="00D90350" w:rsidRPr="004A7F5A" w14:paraId="27517016" w14:textId="77777777" w:rsidTr="00C846B4">
        <w:trPr>
          <w:trHeight w:val="330"/>
          <w:trPrChange w:id="1413" w:author="Jean-Luc Kouassi" w:date="2022-07-13T08:28:00Z">
            <w:trPr>
              <w:trHeight w:val="330"/>
            </w:trPr>
          </w:trPrChange>
        </w:trPr>
        <w:tc>
          <w:tcPr>
            <w:tcW w:w="4253" w:type="dxa"/>
            <w:gridSpan w:val="2"/>
            <w:tcBorders>
              <w:top w:val="single" w:sz="4" w:space="0" w:color="auto"/>
              <w:bottom w:val="single" w:sz="4" w:space="0" w:color="auto"/>
            </w:tcBorders>
            <w:shd w:val="clear" w:color="auto" w:fill="auto"/>
            <w:noWrap/>
            <w:vAlign w:val="center"/>
            <w:hideMark/>
            <w:tcPrChange w:id="1414" w:author="Jean-Luc Kouassi" w:date="2022-07-13T08:28:00Z">
              <w:tcPr>
                <w:tcW w:w="4027" w:type="dxa"/>
                <w:gridSpan w:val="2"/>
                <w:tcBorders>
                  <w:top w:val="single" w:sz="4" w:space="0" w:color="auto"/>
                  <w:bottom w:val="single" w:sz="4" w:space="0" w:color="auto"/>
                </w:tcBorders>
                <w:shd w:val="clear" w:color="auto" w:fill="auto"/>
                <w:noWrap/>
                <w:vAlign w:val="center"/>
                <w:hideMark/>
              </w:tcPr>
            </w:tcPrChange>
          </w:tcPr>
          <w:p w14:paraId="04488D87" w14:textId="77777777" w:rsidR="00D90350" w:rsidRPr="00C846B4" w:rsidRDefault="00D90350" w:rsidP="00E81672">
            <w:pPr>
              <w:spacing w:after="0" w:line="480" w:lineRule="auto"/>
              <w:jc w:val="left"/>
              <w:rPr>
                <w:rFonts w:eastAsia="Times New Roman" w:cs="Times New Roman"/>
                <w:b/>
                <w:bCs/>
                <w:szCs w:val="20"/>
                <w:lang w:val="en-GB" w:eastAsia="fr-FR"/>
                <w:rPrChange w:id="1415" w:author="Jean-Luc Kouassi" w:date="2022-07-13T08:29:00Z">
                  <w:rPr>
                    <w:rFonts w:eastAsia="Times New Roman" w:cs="Times New Roman"/>
                    <w:szCs w:val="20"/>
                    <w:lang w:val="en-GB" w:eastAsia="fr-FR"/>
                  </w:rPr>
                </w:rPrChange>
              </w:rPr>
            </w:pPr>
            <w:r w:rsidRPr="00C846B4">
              <w:rPr>
                <w:rFonts w:eastAsia="Times New Roman" w:cs="Times New Roman"/>
                <w:b/>
                <w:bCs/>
                <w:szCs w:val="20"/>
                <w:lang w:val="en-GB" w:eastAsia="fr-FR"/>
                <w:rPrChange w:id="1416" w:author="Jean-Luc Kouassi" w:date="2022-07-13T08:29:00Z">
                  <w:rPr>
                    <w:rFonts w:eastAsia="Times New Roman" w:cs="Times New Roman"/>
                    <w:szCs w:val="20"/>
                    <w:lang w:val="en-GB" w:eastAsia="fr-FR"/>
                  </w:rPr>
                </w:rPrChange>
              </w:rPr>
              <w:t>Agroforestry advice</w:t>
            </w:r>
          </w:p>
        </w:tc>
        <w:tc>
          <w:tcPr>
            <w:tcW w:w="661" w:type="dxa"/>
            <w:tcBorders>
              <w:top w:val="single" w:sz="4" w:space="0" w:color="auto"/>
              <w:bottom w:val="single" w:sz="4" w:space="0" w:color="auto"/>
            </w:tcBorders>
            <w:shd w:val="clear" w:color="auto" w:fill="auto"/>
            <w:noWrap/>
            <w:vAlign w:val="center"/>
            <w:hideMark/>
            <w:tcPrChange w:id="1417" w:author="Jean-Luc Kouassi" w:date="2022-07-13T08:28:00Z">
              <w:tcPr>
                <w:tcW w:w="874" w:type="dxa"/>
                <w:tcBorders>
                  <w:top w:val="single" w:sz="4" w:space="0" w:color="auto"/>
                  <w:bottom w:val="single" w:sz="4" w:space="0" w:color="auto"/>
                </w:tcBorders>
                <w:shd w:val="clear" w:color="auto" w:fill="auto"/>
                <w:noWrap/>
                <w:vAlign w:val="center"/>
                <w:hideMark/>
              </w:tcPr>
            </w:tcPrChange>
          </w:tcPr>
          <w:p w14:paraId="6E6A28B7"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East</w:t>
            </w:r>
          </w:p>
        </w:tc>
        <w:tc>
          <w:tcPr>
            <w:tcW w:w="1099" w:type="dxa"/>
            <w:tcBorders>
              <w:top w:val="single" w:sz="4" w:space="0" w:color="auto"/>
              <w:bottom w:val="single" w:sz="4" w:space="0" w:color="auto"/>
            </w:tcBorders>
            <w:shd w:val="clear" w:color="auto" w:fill="auto"/>
            <w:noWrap/>
            <w:vAlign w:val="center"/>
            <w:hideMark/>
            <w:tcPrChange w:id="1418" w:author="Jean-Luc Kouassi" w:date="2022-07-13T08:28:00Z">
              <w:tcPr>
                <w:tcW w:w="1112" w:type="dxa"/>
                <w:tcBorders>
                  <w:top w:val="single" w:sz="4" w:space="0" w:color="auto"/>
                  <w:bottom w:val="single" w:sz="4" w:space="0" w:color="auto"/>
                </w:tcBorders>
                <w:shd w:val="clear" w:color="auto" w:fill="auto"/>
                <w:noWrap/>
                <w:vAlign w:val="center"/>
                <w:hideMark/>
              </w:tcPr>
            </w:tcPrChange>
          </w:tcPr>
          <w:p w14:paraId="79A8E8EA" w14:textId="3918022A" w:rsidR="00D90350" w:rsidRPr="006D07C0" w:rsidRDefault="00D90350"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North-</w:t>
            </w:r>
            <w:r w:rsidR="00D15363">
              <w:rPr>
                <w:rFonts w:eastAsia="Times New Roman" w:cs="Times New Roman"/>
                <w:color w:val="000000"/>
                <w:szCs w:val="20"/>
                <w:lang w:val="en-GB" w:eastAsia="fr-FR"/>
              </w:rPr>
              <w:t>w</w:t>
            </w:r>
            <w:r w:rsidRPr="006D07C0">
              <w:rPr>
                <w:rFonts w:eastAsia="Times New Roman" w:cs="Times New Roman"/>
                <w:color w:val="000000"/>
                <w:szCs w:val="20"/>
                <w:lang w:val="en-GB" w:eastAsia="fr-FR"/>
              </w:rPr>
              <w:t>est</w:t>
            </w:r>
          </w:p>
        </w:tc>
        <w:tc>
          <w:tcPr>
            <w:tcW w:w="973" w:type="dxa"/>
            <w:tcBorders>
              <w:top w:val="single" w:sz="4" w:space="0" w:color="auto"/>
              <w:bottom w:val="single" w:sz="4" w:space="0" w:color="auto"/>
            </w:tcBorders>
            <w:shd w:val="clear" w:color="auto" w:fill="auto"/>
            <w:noWrap/>
            <w:vAlign w:val="center"/>
            <w:hideMark/>
            <w:tcPrChange w:id="1419" w:author="Jean-Luc Kouassi" w:date="2022-07-13T08:28:00Z">
              <w:tcPr>
                <w:tcW w:w="985" w:type="dxa"/>
                <w:tcBorders>
                  <w:top w:val="single" w:sz="4" w:space="0" w:color="auto"/>
                  <w:bottom w:val="single" w:sz="4" w:space="0" w:color="auto"/>
                </w:tcBorders>
                <w:shd w:val="clear" w:color="auto" w:fill="auto"/>
                <w:noWrap/>
                <w:vAlign w:val="center"/>
                <w:hideMark/>
              </w:tcPr>
            </w:tcPrChange>
          </w:tcPr>
          <w:p w14:paraId="5FFC63B3" w14:textId="52F09E19" w:rsidR="00D90350" w:rsidRPr="006D07C0" w:rsidRDefault="00D90350"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South-</w:t>
            </w:r>
            <w:r w:rsidR="00D15363">
              <w:rPr>
                <w:rFonts w:eastAsia="Times New Roman" w:cs="Times New Roman"/>
                <w:color w:val="000000"/>
                <w:szCs w:val="20"/>
                <w:lang w:val="en-GB" w:eastAsia="fr-FR"/>
              </w:rPr>
              <w:t>w</w:t>
            </w:r>
            <w:r w:rsidRPr="006D07C0">
              <w:rPr>
                <w:rFonts w:eastAsia="Times New Roman" w:cs="Times New Roman"/>
                <w:color w:val="000000"/>
                <w:szCs w:val="20"/>
                <w:lang w:val="en-GB" w:eastAsia="fr-FR"/>
              </w:rPr>
              <w:t>est</w:t>
            </w:r>
          </w:p>
        </w:tc>
        <w:tc>
          <w:tcPr>
            <w:tcW w:w="938" w:type="dxa"/>
            <w:tcBorders>
              <w:top w:val="single" w:sz="4" w:space="0" w:color="auto"/>
              <w:bottom w:val="single" w:sz="4" w:space="0" w:color="auto"/>
            </w:tcBorders>
            <w:shd w:val="clear" w:color="auto" w:fill="auto"/>
            <w:noWrap/>
            <w:vAlign w:val="center"/>
            <w:hideMark/>
            <w:tcPrChange w:id="1420" w:author="Jean-Luc Kouassi" w:date="2022-07-13T08:28:00Z">
              <w:tcPr>
                <w:tcW w:w="912" w:type="dxa"/>
                <w:tcBorders>
                  <w:top w:val="single" w:sz="4" w:space="0" w:color="auto"/>
                  <w:bottom w:val="single" w:sz="4" w:space="0" w:color="auto"/>
                </w:tcBorders>
                <w:shd w:val="clear" w:color="auto" w:fill="auto"/>
                <w:noWrap/>
                <w:vAlign w:val="center"/>
                <w:hideMark/>
              </w:tcPr>
            </w:tcPrChange>
          </w:tcPr>
          <w:p w14:paraId="7089AC41" w14:textId="6F346F03" w:rsidR="00D90350" w:rsidRPr="006D07C0" w:rsidRDefault="00D90350"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color w:val="000000"/>
                <w:szCs w:val="20"/>
                <w:lang w:val="en-GB" w:eastAsia="fr-FR"/>
              </w:rPr>
              <w:t>Espace</w:t>
            </w:r>
            <w:proofErr w:type="spellEnd"/>
            <w:r w:rsidRPr="006D07C0">
              <w:rPr>
                <w:rFonts w:eastAsia="Times New Roman" w:cs="Times New Roman"/>
                <w:color w:val="000000"/>
                <w:szCs w:val="20"/>
                <w:lang w:val="en-GB" w:eastAsia="fr-FR"/>
              </w:rPr>
              <w:t xml:space="preserve"> </w:t>
            </w:r>
            <w:del w:id="1421" w:author="Jean-Luc Kouassi" w:date="2022-07-16T07:53:00Z">
              <w:r w:rsidRPr="006D07C0" w:rsidDel="00072D89">
                <w:rPr>
                  <w:rFonts w:eastAsia="Times New Roman" w:cs="Times New Roman"/>
                  <w:color w:val="000000"/>
                  <w:szCs w:val="20"/>
                  <w:lang w:val="en-GB" w:eastAsia="fr-FR"/>
                </w:rPr>
                <w:delText>Tai</w:delText>
              </w:r>
            </w:del>
            <w:ins w:id="1422" w:author="Jean-Luc Kouassi" w:date="2022-07-16T07:53:00Z">
              <w:r w:rsidR="00072D89">
                <w:rPr>
                  <w:rFonts w:eastAsia="Times New Roman" w:cs="Times New Roman"/>
                  <w:color w:val="000000"/>
                  <w:szCs w:val="20"/>
                  <w:lang w:val="en-GB" w:eastAsia="fr-FR"/>
                </w:rPr>
                <w:t>Taï</w:t>
              </w:r>
            </w:ins>
          </w:p>
        </w:tc>
        <w:tc>
          <w:tcPr>
            <w:tcW w:w="1148" w:type="dxa"/>
            <w:tcBorders>
              <w:top w:val="single" w:sz="4" w:space="0" w:color="auto"/>
              <w:bottom w:val="single" w:sz="4" w:space="0" w:color="auto"/>
            </w:tcBorders>
            <w:shd w:val="clear" w:color="auto" w:fill="auto"/>
            <w:noWrap/>
            <w:vAlign w:val="center"/>
            <w:hideMark/>
            <w:tcPrChange w:id="1423" w:author="Jean-Luc Kouassi" w:date="2022-07-13T08:28:00Z">
              <w:tcPr>
                <w:tcW w:w="1162" w:type="dxa"/>
                <w:tcBorders>
                  <w:top w:val="single" w:sz="4" w:space="0" w:color="auto"/>
                  <w:bottom w:val="single" w:sz="4" w:space="0" w:color="auto"/>
                </w:tcBorders>
                <w:shd w:val="clear" w:color="auto" w:fill="auto"/>
                <w:noWrap/>
                <w:vAlign w:val="center"/>
                <w:hideMark/>
              </w:tcPr>
            </w:tcPrChange>
          </w:tcPr>
          <w:p w14:paraId="6CA23ED5"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856B1E">
              <w:rPr>
                <w:rFonts w:eastAsia="Times New Roman" w:cs="Times New Roman"/>
                <w:i/>
                <w:iCs/>
                <w:color w:val="000000"/>
                <w:szCs w:val="20"/>
                <w:lang w:val="en-GB" w:eastAsia="fr-FR"/>
                <w:rPrChange w:id="1424" w:author="Jean-Luc Kouassi" w:date="2022-06-26T10:56:00Z">
                  <w:rPr>
                    <w:rFonts w:eastAsia="Times New Roman" w:cs="Times New Roman"/>
                    <w:color w:val="000000"/>
                    <w:szCs w:val="20"/>
                    <w:lang w:val="en-GB" w:eastAsia="fr-FR"/>
                  </w:rPr>
                </w:rPrChange>
              </w:rPr>
              <w:t>p</w:t>
            </w:r>
            <w:r w:rsidRPr="006D07C0">
              <w:rPr>
                <w:rFonts w:eastAsia="Times New Roman" w:cs="Times New Roman"/>
                <w:color w:val="000000"/>
                <w:szCs w:val="20"/>
                <w:lang w:val="en-GB" w:eastAsia="fr-FR"/>
              </w:rPr>
              <w:t>-value</w:t>
            </w:r>
          </w:p>
        </w:tc>
      </w:tr>
      <w:tr w:rsidR="00D90350" w:rsidRPr="004A7F5A" w14:paraId="212246F7" w14:textId="77777777" w:rsidTr="00C846B4">
        <w:trPr>
          <w:trHeight w:val="300"/>
          <w:trPrChange w:id="1425" w:author="Jean-Luc Kouassi" w:date="2022-07-13T08:28:00Z">
            <w:trPr>
              <w:trHeight w:val="300"/>
            </w:trPr>
          </w:trPrChange>
        </w:trPr>
        <w:tc>
          <w:tcPr>
            <w:tcW w:w="2123" w:type="dxa"/>
            <w:vMerge w:val="restart"/>
            <w:tcBorders>
              <w:top w:val="single" w:sz="4" w:space="0" w:color="auto"/>
              <w:bottom w:val="nil"/>
            </w:tcBorders>
            <w:shd w:val="clear" w:color="auto" w:fill="auto"/>
            <w:vAlign w:val="center"/>
            <w:hideMark/>
            <w:tcPrChange w:id="1426" w:author="Jean-Luc Kouassi" w:date="2022-07-13T08:28:00Z">
              <w:tcPr>
                <w:tcW w:w="1689" w:type="dxa"/>
                <w:vMerge w:val="restart"/>
                <w:tcBorders>
                  <w:top w:val="single" w:sz="4" w:space="0" w:color="auto"/>
                  <w:bottom w:val="nil"/>
                </w:tcBorders>
                <w:shd w:val="clear" w:color="auto" w:fill="auto"/>
                <w:vAlign w:val="center"/>
                <w:hideMark/>
              </w:tcPr>
            </w:tcPrChange>
          </w:tcPr>
          <w:p w14:paraId="7A45B575" w14:textId="1E34ADBF"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Advice for tree planting (%</w:t>
            </w:r>
            <w:ins w:id="1427" w:author="Jean-Luc Kouassi" w:date="2022-07-13T08:25: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130" w:type="dxa"/>
            <w:tcBorders>
              <w:top w:val="single" w:sz="4" w:space="0" w:color="auto"/>
              <w:bottom w:val="nil"/>
            </w:tcBorders>
            <w:shd w:val="clear" w:color="auto" w:fill="auto"/>
            <w:noWrap/>
            <w:vAlign w:val="center"/>
            <w:hideMark/>
            <w:tcPrChange w:id="1428" w:author="Jean-Luc Kouassi" w:date="2022-07-13T08:28:00Z">
              <w:tcPr>
                <w:tcW w:w="2338" w:type="dxa"/>
                <w:tcBorders>
                  <w:top w:val="single" w:sz="4" w:space="0" w:color="auto"/>
                  <w:bottom w:val="nil"/>
                </w:tcBorders>
                <w:shd w:val="clear" w:color="auto" w:fill="auto"/>
                <w:noWrap/>
                <w:vAlign w:val="center"/>
                <w:hideMark/>
              </w:tcPr>
            </w:tcPrChange>
          </w:tcPr>
          <w:p w14:paraId="5F4F55EB"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661" w:type="dxa"/>
            <w:tcBorders>
              <w:top w:val="single" w:sz="4" w:space="0" w:color="auto"/>
              <w:bottom w:val="nil"/>
            </w:tcBorders>
            <w:shd w:val="clear" w:color="auto" w:fill="auto"/>
            <w:noWrap/>
            <w:vAlign w:val="center"/>
            <w:hideMark/>
            <w:tcPrChange w:id="1429" w:author="Jean-Luc Kouassi" w:date="2022-07-13T08:28:00Z">
              <w:tcPr>
                <w:tcW w:w="874" w:type="dxa"/>
                <w:tcBorders>
                  <w:top w:val="single" w:sz="4" w:space="0" w:color="auto"/>
                  <w:bottom w:val="nil"/>
                </w:tcBorders>
                <w:shd w:val="clear" w:color="auto" w:fill="auto"/>
                <w:noWrap/>
                <w:vAlign w:val="center"/>
                <w:hideMark/>
              </w:tcPr>
            </w:tcPrChange>
          </w:tcPr>
          <w:p w14:paraId="01A00180" w14:textId="240FEAFA" w:rsidR="00D90350" w:rsidRPr="006D07C0" w:rsidRDefault="00D90350" w:rsidP="00E81672">
            <w:pPr>
              <w:spacing w:after="0" w:line="480" w:lineRule="auto"/>
              <w:jc w:val="center"/>
              <w:rPr>
                <w:rFonts w:eastAsia="Times New Roman" w:cs="Times New Roman"/>
                <w:color w:val="000000"/>
                <w:szCs w:val="20"/>
                <w:lang w:val="en-GB" w:eastAsia="fr-FR"/>
              </w:rPr>
            </w:pPr>
            <w:del w:id="1430" w:author="Jean-Luc Kouassi" w:date="2022-07-11T08:47:00Z">
              <w:r w:rsidRPr="006D07C0" w:rsidDel="00AE51A1">
                <w:rPr>
                  <w:rFonts w:eastAsia="Times New Roman" w:cs="Times New Roman"/>
                  <w:color w:val="000000"/>
                  <w:szCs w:val="20"/>
                  <w:lang w:val="en-GB" w:eastAsia="fr-FR"/>
                </w:rPr>
                <w:delText>58</w:delText>
              </w:r>
            </w:del>
            <w:ins w:id="1431" w:author="Jean-Luc Kouassi" w:date="2022-07-11T08:47:00Z">
              <w:r w:rsidR="00AE51A1">
                <w:rPr>
                  <w:rFonts w:eastAsia="Times New Roman" w:cs="Times New Roman"/>
                  <w:color w:val="000000"/>
                  <w:szCs w:val="20"/>
                  <w:lang w:val="en-GB" w:eastAsia="fr-FR"/>
                </w:rPr>
                <w:t>72</w:t>
              </w:r>
            </w:ins>
            <w:r w:rsidRPr="006D07C0">
              <w:rPr>
                <w:rFonts w:eastAsia="Times New Roman" w:cs="Times New Roman"/>
                <w:color w:val="000000"/>
                <w:szCs w:val="20"/>
                <w:lang w:val="en-GB" w:eastAsia="fr-FR"/>
              </w:rPr>
              <w:t>.</w:t>
            </w:r>
            <w:ins w:id="1432" w:author="Jean-Luc Kouassi" w:date="2022-07-11T08:47:00Z">
              <w:r w:rsidR="00AE51A1">
                <w:rPr>
                  <w:rFonts w:eastAsia="Times New Roman" w:cs="Times New Roman"/>
                  <w:color w:val="000000"/>
                  <w:szCs w:val="20"/>
                  <w:lang w:val="en-GB" w:eastAsia="fr-FR"/>
                </w:rPr>
                <w:t>6</w:t>
              </w:r>
            </w:ins>
            <w:del w:id="1433" w:author="Jean-Luc Kouassi" w:date="2022-07-11T08:47:00Z">
              <w:r w:rsidRPr="006D07C0" w:rsidDel="00AE51A1">
                <w:rPr>
                  <w:rFonts w:eastAsia="Times New Roman" w:cs="Times New Roman"/>
                  <w:color w:val="000000"/>
                  <w:szCs w:val="20"/>
                  <w:lang w:val="en-GB" w:eastAsia="fr-FR"/>
                </w:rPr>
                <w:delText>14</w:delText>
              </w:r>
            </w:del>
          </w:p>
        </w:tc>
        <w:tc>
          <w:tcPr>
            <w:tcW w:w="1099" w:type="dxa"/>
            <w:tcBorders>
              <w:top w:val="single" w:sz="4" w:space="0" w:color="auto"/>
              <w:bottom w:val="nil"/>
            </w:tcBorders>
            <w:shd w:val="clear" w:color="auto" w:fill="auto"/>
            <w:noWrap/>
            <w:vAlign w:val="center"/>
            <w:hideMark/>
            <w:tcPrChange w:id="1434" w:author="Jean-Luc Kouassi" w:date="2022-07-13T08:28:00Z">
              <w:tcPr>
                <w:tcW w:w="1112" w:type="dxa"/>
                <w:tcBorders>
                  <w:top w:val="single" w:sz="4" w:space="0" w:color="auto"/>
                  <w:bottom w:val="nil"/>
                </w:tcBorders>
                <w:shd w:val="clear" w:color="auto" w:fill="auto"/>
                <w:noWrap/>
                <w:vAlign w:val="center"/>
                <w:hideMark/>
              </w:tcPr>
            </w:tcPrChange>
          </w:tcPr>
          <w:p w14:paraId="726638E7" w14:textId="4CAD527B"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ins w:id="1435" w:author="Jean-Luc Kouassi" w:date="2022-07-11T08:47:00Z">
              <w:r w:rsidR="00AE51A1">
                <w:rPr>
                  <w:rFonts w:eastAsia="Times New Roman" w:cs="Times New Roman"/>
                  <w:color w:val="000000"/>
                  <w:szCs w:val="20"/>
                  <w:lang w:val="en-GB" w:eastAsia="fr-FR"/>
                </w:rPr>
                <w:t>8</w:t>
              </w:r>
            </w:ins>
            <w:del w:id="1436" w:author="Jean-Luc Kouassi" w:date="2022-07-11T08:47:00Z">
              <w:r w:rsidRPr="006D07C0" w:rsidDel="00AE51A1">
                <w:rPr>
                  <w:rFonts w:eastAsia="Times New Roman" w:cs="Times New Roman"/>
                  <w:color w:val="000000"/>
                  <w:szCs w:val="20"/>
                  <w:lang w:val="en-GB" w:eastAsia="fr-FR"/>
                </w:rPr>
                <w:delText>7</w:delText>
              </w:r>
            </w:del>
            <w:r w:rsidRPr="006D07C0">
              <w:rPr>
                <w:rFonts w:eastAsia="Times New Roman" w:cs="Times New Roman"/>
                <w:color w:val="000000"/>
                <w:szCs w:val="20"/>
                <w:lang w:val="en-GB" w:eastAsia="fr-FR"/>
              </w:rPr>
              <w:t>.</w:t>
            </w:r>
            <w:ins w:id="1437" w:author="Jean-Luc Kouassi" w:date="2022-07-11T08:47:00Z">
              <w:r w:rsidR="00AE51A1">
                <w:rPr>
                  <w:rFonts w:eastAsia="Times New Roman" w:cs="Times New Roman"/>
                  <w:color w:val="000000"/>
                  <w:szCs w:val="20"/>
                  <w:lang w:val="en-GB" w:eastAsia="fr-FR"/>
                </w:rPr>
                <w:t>3</w:t>
              </w:r>
            </w:ins>
            <w:del w:id="1438" w:author="Jean-Luc Kouassi" w:date="2022-07-11T08:47:00Z">
              <w:r w:rsidRPr="006D07C0" w:rsidDel="00AE51A1">
                <w:rPr>
                  <w:rFonts w:eastAsia="Times New Roman" w:cs="Times New Roman"/>
                  <w:color w:val="000000"/>
                  <w:szCs w:val="20"/>
                  <w:lang w:val="en-GB" w:eastAsia="fr-FR"/>
                </w:rPr>
                <w:delText>41</w:delText>
              </w:r>
            </w:del>
          </w:p>
        </w:tc>
        <w:tc>
          <w:tcPr>
            <w:tcW w:w="973" w:type="dxa"/>
            <w:tcBorders>
              <w:top w:val="single" w:sz="4" w:space="0" w:color="auto"/>
              <w:bottom w:val="nil"/>
            </w:tcBorders>
            <w:shd w:val="clear" w:color="auto" w:fill="auto"/>
            <w:noWrap/>
            <w:vAlign w:val="center"/>
            <w:hideMark/>
            <w:tcPrChange w:id="1439" w:author="Jean-Luc Kouassi" w:date="2022-07-13T08:28:00Z">
              <w:tcPr>
                <w:tcW w:w="985" w:type="dxa"/>
                <w:tcBorders>
                  <w:top w:val="single" w:sz="4" w:space="0" w:color="auto"/>
                  <w:bottom w:val="nil"/>
                </w:tcBorders>
                <w:shd w:val="clear" w:color="auto" w:fill="auto"/>
                <w:noWrap/>
                <w:vAlign w:val="center"/>
                <w:hideMark/>
              </w:tcPr>
            </w:tcPrChange>
          </w:tcPr>
          <w:p w14:paraId="56A1F8F8" w14:textId="497F7588" w:rsidR="00D90350" w:rsidRPr="006D07C0" w:rsidRDefault="00AE51A1" w:rsidP="00E81672">
            <w:pPr>
              <w:spacing w:after="0" w:line="480" w:lineRule="auto"/>
              <w:jc w:val="center"/>
              <w:rPr>
                <w:rFonts w:eastAsia="Times New Roman" w:cs="Times New Roman"/>
                <w:color w:val="000000"/>
                <w:szCs w:val="20"/>
                <w:lang w:val="en-GB" w:eastAsia="fr-FR"/>
              </w:rPr>
            </w:pPr>
            <w:ins w:id="1440" w:author="Jean-Luc Kouassi" w:date="2022-07-11T08:47:00Z">
              <w:r>
                <w:rPr>
                  <w:rFonts w:eastAsia="Times New Roman" w:cs="Times New Roman"/>
                  <w:color w:val="000000"/>
                  <w:szCs w:val="20"/>
                  <w:lang w:val="en-GB" w:eastAsia="fr-FR"/>
                </w:rPr>
                <w:t>57</w:t>
              </w:r>
            </w:ins>
            <w:del w:id="1441" w:author="Jean-Luc Kouassi" w:date="2022-07-11T08:47:00Z">
              <w:r w:rsidR="00D90350" w:rsidRPr="006D07C0" w:rsidDel="00AE51A1">
                <w:rPr>
                  <w:rFonts w:eastAsia="Times New Roman" w:cs="Times New Roman"/>
                  <w:color w:val="000000"/>
                  <w:szCs w:val="20"/>
                  <w:lang w:val="en-GB" w:eastAsia="fr-FR"/>
                </w:rPr>
                <w:delText>61</w:delText>
              </w:r>
            </w:del>
            <w:r w:rsidR="00D90350" w:rsidRPr="006D07C0">
              <w:rPr>
                <w:rFonts w:eastAsia="Times New Roman" w:cs="Times New Roman"/>
                <w:color w:val="000000"/>
                <w:szCs w:val="20"/>
                <w:lang w:val="en-GB" w:eastAsia="fr-FR"/>
              </w:rPr>
              <w:t>.</w:t>
            </w:r>
            <w:ins w:id="1442" w:author="Jean-Luc Kouassi" w:date="2022-07-11T08:47:00Z">
              <w:r>
                <w:rPr>
                  <w:rFonts w:eastAsia="Times New Roman" w:cs="Times New Roman"/>
                  <w:color w:val="000000"/>
                  <w:szCs w:val="20"/>
                  <w:lang w:val="en-GB" w:eastAsia="fr-FR"/>
                </w:rPr>
                <w:t>1</w:t>
              </w:r>
            </w:ins>
            <w:del w:id="1443" w:author="Jean-Luc Kouassi" w:date="2022-07-11T08:47:00Z">
              <w:r w:rsidR="00D90350" w:rsidRPr="006D07C0" w:rsidDel="00AE51A1">
                <w:rPr>
                  <w:rFonts w:eastAsia="Times New Roman" w:cs="Times New Roman"/>
                  <w:color w:val="000000"/>
                  <w:szCs w:val="20"/>
                  <w:lang w:val="en-GB" w:eastAsia="fr-FR"/>
                </w:rPr>
                <w:delText>67</w:delText>
              </w:r>
            </w:del>
          </w:p>
        </w:tc>
        <w:tc>
          <w:tcPr>
            <w:tcW w:w="938" w:type="dxa"/>
            <w:tcBorders>
              <w:top w:val="single" w:sz="4" w:space="0" w:color="auto"/>
              <w:bottom w:val="nil"/>
            </w:tcBorders>
            <w:shd w:val="clear" w:color="auto" w:fill="auto"/>
            <w:noWrap/>
            <w:vAlign w:val="center"/>
            <w:hideMark/>
            <w:tcPrChange w:id="1444" w:author="Jean-Luc Kouassi" w:date="2022-07-13T08:28:00Z">
              <w:tcPr>
                <w:tcW w:w="912" w:type="dxa"/>
                <w:tcBorders>
                  <w:top w:val="single" w:sz="4" w:space="0" w:color="auto"/>
                  <w:bottom w:val="nil"/>
                </w:tcBorders>
                <w:shd w:val="clear" w:color="auto" w:fill="auto"/>
                <w:noWrap/>
                <w:vAlign w:val="center"/>
                <w:hideMark/>
              </w:tcPr>
            </w:tcPrChange>
          </w:tcPr>
          <w:p w14:paraId="1ED91BA3" w14:textId="5058C032" w:rsidR="00D90350" w:rsidRPr="006D07C0" w:rsidRDefault="00AE51A1" w:rsidP="00E81672">
            <w:pPr>
              <w:spacing w:after="0" w:line="480" w:lineRule="auto"/>
              <w:jc w:val="center"/>
              <w:rPr>
                <w:rFonts w:eastAsia="Times New Roman" w:cs="Times New Roman"/>
                <w:color w:val="000000"/>
                <w:szCs w:val="20"/>
                <w:lang w:val="en-GB" w:eastAsia="fr-FR"/>
              </w:rPr>
            </w:pPr>
            <w:ins w:id="1445" w:author="Jean-Luc Kouassi" w:date="2022-07-11T08:49:00Z">
              <w:r>
                <w:rPr>
                  <w:rFonts w:eastAsia="Times New Roman" w:cs="Times New Roman"/>
                  <w:color w:val="000000"/>
                  <w:szCs w:val="20"/>
                  <w:lang w:val="en-GB" w:eastAsia="fr-FR"/>
                </w:rPr>
                <w:t>65</w:t>
              </w:r>
            </w:ins>
            <w:del w:id="1446" w:author="Jean-Luc Kouassi" w:date="2022-07-11T08:49:00Z">
              <w:r w:rsidR="00D90350" w:rsidRPr="006D07C0" w:rsidDel="00AE51A1">
                <w:rPr>
                  <w:rFonts w:eastAsia="Times New Roman" w:cs="Times New Roman"/>
                  <w:color w:val="000000"/>
                  <w:szCs w:val="20"/>
                  <w:lang w:val="en-GB" w:eastAsia="fr-FR"/>
                </w:rPr>
                <w:delText>59</w:delText>
              </w:r>
            </w:del>
            <w:r w:rsidR="00D90350" w:rsidRPr="006D07C0">
              <w:rPr>
                <w:rFonts w:eastAsia="Times New Roman" w:cs="Times New Roman"/>
                <w:color w:val="000000"/>
                <w:szCs w:val="20"/>
                <w:lang w:val="en-GB" w:eastAsia="fr-FR"/>
              </w:rPr>
              <w:t>.</w:t>
            </w:r>
            <w:ins w:id="1447" w:author="Jean-Luc Kouassi" w:date="2022-07-11T08:49:00Z">
              <w:r>
                <w:rPr>
                  <w:rFonts w:eastAsia="Times New Roman" w:cs="Times New Roman"/>
                  <w:color w:val="000000"/>
                  <w:szCs w:val="20"/>
                  <w:lang w:val="en-GB" w:eastAsia="fr-FR"/>
                </w:rPr>
                <w:t>5</w:t>
              </w:r>
            </w:ins>
            <w:del w:id="1448" w:author="Jean-Luc Kouassi" w:date="2022-07-11T08:49:00Z">
              <w:r w:rsidR="00D90350" w:rsidRPr="006D07C0" w:rsidDel="00AE51A1">
                <w:rPr>
                  <w:rFonts w:eastAsia="Times New Roman" w:cs="Times New Roman"/>
                  <w:color w:val="000000"/>
                  <w:szCs w:val="20"/>
                  <w:lang w:val="en-GB" w:eastAsia="fr-FR"/>
                </w:rPr>
                <w:delText>24</w:delText>
              </w:r>
            </w:del>
          </w:p>
        </w:tc>
        <w:tc>
          <w:tcPr>
            <w:tcW w:w="1148" w:type="dxa"/>
            <w:vMerge w:val="restart"/>
            <w:tcBorders>
              <w:top w:val="single" w:sz="4" w:space="0" w:color="auto"/>
              <w:bottom w:val="single" w:sz="4" w:space="0" w:color="auto"/>
            </w:tcBorders>
            <w:shd w:val="clear" w:color="auto" w:fill="auto"/>
            <w:noWrap/>
            <w:vAlign w:val="center"/>
            <w:hideMark/>
            <w:tcPrChange w:id="1449" w:author="Jean-Luc Kouassi" w:date="2022-07-13T08:28:00Z">
              <w:tcPr>
                <w:tcW w:w="1162" w:type="dxa"/>
                <w:vMerge w:val="restart"/>
                <w:tcBorders>
                  <w:top w:val="single" w:sz="4" w:space="0" w:color="auto"/>
                  <w:bottom w:val="single" w:sz="4" w:space="0" w:color="auto"/>
                </w:tcBorders>
                <w:shd w:val="clear" w:color="auto" w:fill="auto"/>
                <w:noWrap/>
                <w:vAlign w:val="center"/>
                <w:hideMark/>
              </w:tcPr>
            </w:tcPrChange>
          </w:tcPr>
          <w:p w14:paraId="0A05F204" w14:textId="587C7EA5" w:rsidR="00D90350" w:rsidRPr="006D07C0" w:rsidRDefault="00AE51A1" w:rsidP="00E81672">
            <w:pPr>
              <w:spacing w:after="0" w:line="480" w:lineRule="auto"/>
              <w:jc w:val="left"/>
              <w:rPr>
                <w:rFonts w:eastAsia="Times New Roman" w:cs="Times New Roman"/>
                <w:color w:val="000000"/>
                <w:szCs w:val="20"/>
                <w:lang w:val="en-GB" w:eastAsia="fr-FR"/>
              </w:rPr>
            </w:pPr>
            <w:ins w:id="1450" w:author="Jean-Luc Kouassi" w:date="2022-07-11T08:48:00Z">
              <w:r w:rsidRPr="006D07C0">
                <w:rPr>
                  <w:rFonts w:eastAsia="Times New Roman" w:cs="Times New Roman"/>
                  <w:i/>
                  <w:color w:val="000000"/>
                  <w:szCs w:val="20"/>
                  <w:lang w:val="en-GB" w:eastAsia="fr-FR"/>
                </w:rPr>
                <w:t>p</w:t>
              </w:r>
              <w:r w:rsidRPr="006D07C0">
                <w:rPr>
                  <w:rFonts w:eastAsia="Times New Roman" w:cs="Times New Roman"/>
                  <w:color w:val="000000"/>
                  <w:szCs w:val="20"/>
                  <w:lang w:val="en-GB" w:eastAsia="fr-FR"/>
                </w:rPr>
                <w:t xml:space="preserve"> &lt; 0.05 </w:t>
              </w:r>
              <w:r w:rsidRPr="00DE577F">
                <w:rPr>
                  <w:rFonts w:cs="Times New Roman"/>
                  <w:b/>
                  <w:szCs w:val="20"/>
                  <w:lang w:val="en-GB"/>
                </w:rPr>
                <w:t>α</w:t>
              </w:r>
              <w:r w:rsidRPr="006D07C0" w:rsidDel="0030129C">
                <w:rPr>
                  <w:rFonts w:eastAsia="Times New Roman" w:cs="Times New Roman"/>
                  <w:i/>
                  <w:color w:val="000000"/>
                  <w:szCs w:val="20"/>
                  <w:lang w:val="en-GB" w:eastAsia="fr-FR"/>
                </w:rPr>
                <w:t xml:space="preserve"> </w:t>
              </w:r>
            </w:ins>
            <w:del w:id="1451" w:author="Jean-Luc Kouassi" w:date="2022-06-26T10:25:00Z">
              <w:r w:rsidR="00D90350" w:rsidRPr="006D07C0" w:rsidDel="0030129C">
                <w:rPr>
                  <w:rFonts w:eastAsia="Times New Roman" w:cs="Times New Roman"/>
                  <w:i/>
                  <w:color w:val="000000"/>
                  <w:szCs w:val="20"/>
                  <w:lang w:val="en-GB" w:eastAsia="fr-FR"/>
                </w:rPr>
                <w:delText>p</w:delText>
              </w:r>
              <w:r w:rsidR="00D90350" w:rsidRPr="006D07C0" w:rsidDel="0030129C">
                <w:rPr>
                  <w:rFonts w:eastAsia="Times New Roman" w:cs="Times New Roman"/>
                  <w:color w:val="000000"/>
                  <w:szCs w:val="20"/>
                  <w:lang w:val="en-GB" w:eastAsia="fr-FR"/>
                </w:rPr>
                <w:delText xml:space="preserve"> &gt; 0.05</w:delText>
              </w:r>
            </w:del>
            <w:del w:id="1452" w:author="Jean-Luc Kouassi" w:date="2022-07-11T08:48:00Z">
              <w:r w:rsidR="00D90350" w:rsidRPr="006D07C0" w:rsidDel="00AE51A1">
                <w:rPr>
                  <w:rFonts w:eastAsia="Times New Roman" w:cs="Times New Roman"/>
                  <w:color w:val="000000"/>
                  <w:szCs w:val="20"/>
                  <w:lang w:val="en-GB" w:eastAsia="fr-FR"/>
                </w:rPr>
                <w:delText xml:space="preserve"> </w:delText>
              </w:r>
            </w:del>
            <w:del w:id="1453" w:author="Jean-Luc Kouassi" w:date="2022-06-26T10:37:00Z">
              <w:r w:rsidR="00D90350" w:rsidRPr="004A7F5A" w:rsidDel="0030129C">
                <w:rPr>
                  <w:rFonts w:cs="Times New Roman"/>
                  <w:b/>
                  <w:szCs w:val="20"/>
                  <w:lang w:val="en-GB" w:eastAsia="fr-FR"/>
                </w:rPr>
                <w:delText>*</w:delText>
              </w:r>
            </w:del>
          </w:p>
        </w:tc>
      </w:tr>
      <w:tr w:rsidR="00D90350" w:rsidRPr="004A7F5A" w14:paraId="7892C772" w14:textId="77777777" w:rsidTr="00C846B4">
        <w:trPr>
          <w:trHeight w:val="300"/>
          <w:trPrChange w:id="1454" w:author="Jean-Luc Kouassi" w:date="2022-07-13T08:28:00Z">
            <w:trPr>
              <w:trHeight w:val="300"/>
            </w:trPr>
          </w:trPrChange>
        </w:trPr>
        <w:tc>
          <w:tcPr>
            <w:tcW w:w="2123" w:type="dxa"/>
            <w:vMerge/>
            <w:tcBorders>
              <w:top w:val="nil"/>
              <w:bottom w:val="single" w:sz="4" w:space="0" w:color="auto"/>
            </w:tcBorders>
            <w:vAlign w:val="center"/>
            <w:hideMark/>
            <w:tcPrChange w:id="1455" w:author="Jean-Luc Kouassi" w:date="2022-07-13T08:28:00Z">
              <w:tcPr>
                <w:tcW w:w="1689" w:type="dxa"/>
                <w:vMerge/>
                <w:tcBorders>
                  <w:top w:val="nil"/>
                  <w:bottom w:val="single" w:sz="4" w:space="0" w:color="auto"/>
                </w:tcBorders>
                <w:vAlign w:val="center"/>
                <w:hideMark/>
              </w:tcPr>
            </w:tcPrChange>
          </w:tcPr>
          <w:p w14:paraId="3B093E75"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130" w:type="dxa"/>
            <w:tcBorders>
              <w:top w:val="nil"/>
              <w:bottom w:val="single" w:sz="4" w:space="0" w:color="auto"/>
            </w:tcBorders>
            <w:shd w:val="clear" w:color="auto" w:fill="auto"/>
            <w:noWrap/>
            <w:vAlign w:val="center"/>
            <w:hideMark/>
            <w:tcPrChange w:id="1456" w:author="Jean-Luc Kouassi" w:date="2022-07-13T08:28:00Z">
              <w:tcPr>
                <w:tcW w:w="2338" w:type="dxa"/>
                <w:tcBorders>
                  <w:top w:val="nil"/>
                  <w:bottom w:val="single" w:sz="4" w:space="0" w:color="auto"/>
                </w:tcBorders>
                <w:shd w:val="clear" w:color="auto" w:fill="auto"/>
                <w:noWrap/>
                <w:vAlign w:val="center"/>
                <w:hideMark/>
              </w:tcPr>
            </w:tcPrChange>
          </w:tcPr>
          <w:p w14:paraId="6CADE857"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661" w:type="dxa"/>
            <w:tcBorders>
              <w:top w:val="nil"/>
              <w:bottom w:val="single" w:sz="4" w:space="0" w:color="auto"/>
            </w:tcBorders>
            <w:shd w:val="clear" w:color="auto" w:fill="auto"/>
            <w:noWrap/>
            <w:vAlign w:val="center"/>
            <w:hideMark/>
            <w:tcPrChange w:id="1457" w:author="Jean-Luc Kouassi" w:date="2022-07-13T08:28:00Z">
              <w:tcPr>
                <w:tcW w:w="874" w:type="dxa"/>
                <w:tcBorders>
                  <w:top w:val="nil"/>
                  <w:bottom w:val="single" w:sz="4" w:space="0" w:color="auto"/>
                </w:tcBorders>
                <w:shd w:val="clear" w:color="auto" w:fill="auto"/>
                <w:noWrap/>
                <w:vAlign w:val="center"/>
                <w:hideMark/>
              </w:tcPr>
            </w:tcPrChange>
          </w:tcPr>
          <w:p w14:paraId="66B749A3" w14:textId="76C1A680" w:rsidR="00D90350" w:rsidRPr="006D07C0" w:rsidRDefault="00AE51A1" w:rsidP="00E81672">
            <w:pPr>
              <w:spacing w:after="0" w:line="480" w:lineRule="auto"/>
              <w:jc w:val="center"/>
              <w:rPr>
                <w:rFonts w:eastAsia="Times New Roman" w:cs="Times New Roman"/>
                <w:color w:val="000000"/>
                <w:szCs w:val="20"/>
                <w:lang w:val="en-GB" w:eastAsia="fr-FR"/>
              </w:rPr>
            </w:pPr>
            <w:ins w:id="1458" w:author="Jean-Luc Kouassi" w:date="2022-07-11T08:47:00Z">
              <w:r>
                <w:rPr>
                  <w:rFonts w:eastAsia="Times New Roman" w:cs="Times New Roman"/>
                  <w:color w:val="000000"/>
                  <w:szCs w:val="20"/>
                  <w:lang w:val="en-GB" w:eastAsia="fr-FR"/>
                </w:rPr>
                <w:t>27</w:t>
              </w:r>
            </w:ins>
            <w:del w:id="1459" w:author="Jean-Luc Kouassi" w:date="2022-07-11T08:47:00Z">
              <w:r w:rsidR="00D90350" w:rsidRPr="006D07C0" w:rsidDel="00AE51A1">
                <w:rPr>
                  <w:rFonts w:eastAsia="Times New Roman" w:cs="Times New Roman"/>
                  <w:color w:val="000000"/>
                  <w:szCs w:val="20"/>
                  <w:lang w:val="en-GB" w:eastAsia="fr-FR"/>
                </w:rPr>
                <w:delText>41</w:delText>
              </w:r>
            </w:del>
            <w:r w:rsidR="00D90350" w:rsidRPr="006D07C0">
              <w:rPr>
                <w:rFonts w:eastAsia="Times New Roman" w:cs="Times New Roman"/>
                <w:color w:val="000000"/>
                <w:szCs w:val="20"/>
                <w:lang w:val="en-GB" w:eastAsia="fr-FR"/>
              </w:rPr>
              <w:t>.</w:t>
            </w:r>
            <w:ins w:id="1460" w:author="Jean-Luc Kouassi" w:date="2022-07-11T08:47:00Z">
              <w:r>
                <w:rPr>
                  <w:rFonts w:eastAsia="Times New Roman" w:cs="Times New Roman"/>
                  <w:color w:val="000000"/>
                  <w:szCs w:val="20"/>
                  <w:lang w:val="en-GB" w:eastAsia="fr-FR"/>
                </w:rPr>
                <w:t>4</w:t>
              </w:r>
            </w:ins>
            <w:del w:id="1461" w:author="Jean-Luc Kouassi" w:date="2022-07-11T08:47:00Z">
              <w:r w:rsidR="00D90350" w:rsidRPr="006D07C0" w:rsidDel="00AE51A1">
                <w:rPr>
                  <w:rFonts w:eastAsia="Times New Roman" w:cs="Times New Roman"/>
                  <w:color w:val="000000"/>
                  <w:szCs w:val="20"/>
                  <w:lang w:val="en-GB" w:eastAsia="fr-FR"/>
                </w:rPr>
                <w:delText>86</w:delText>
              </w:r>
            </w:del>
          </w:p>
        </w:tc>
        <w:tc>
          <w:tcPr>
            <w:tcW w:w="1099" w:type="dxa"/>
            <w:tcBorders>
              <w:top w:val="nil"/>
              <w:bottom w:val="single" w:sz="4" w:space="0" w:color="auto"/>
            </w:tcBorders>
            <w:shd w:val="clear" w:color="auto" w:fill="auto"/>
            <w:noWrap/>
            <w:vAlign w:val="center"/>
            <w:hideMark/>
            <w:tcPrChange w:id="1462" w:author="Jean-Luc Kouassi" w:date="2022-07-13T08:28:00Z">
              <w:tcPr>
                <w:tcW w:w="1112" w:type="dxa"/>
                <w:tcBorders>
                  <w:top w:val="nil"/>
                  <w:bottom w:val="single" w:sz="4" w:space="0" w:color="auto"/>
                </w:tcBorders>
                <w:shd w:val="clear" w:color="auto" w:fill="auto"/>
                <w:noWrap/>
                <w:vAlign w:val="center"/>
                <w:hideMark/>
              </w:tcPr>
            </w:tcPrChange>
          </w:tcPr>
          <w:p w14:paraId="2090F21F" w14:textId="738DDC2D"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1463" w:author="Jean-Luc Kouassi" w:date="2022-07-11T08:47:00Z">
              <w:r w:rsidR="00AE51A1">
                <w:rPr>
                  <w:rFonts w:eastAsia="Times New Roman" w:cs="Times New Roman"/>
                  <w:color w:val="000000"/>
                  <w:szCs w:val="20"/>
                  <w:lang w:val="en-GB" w:eastAsia="fr-FR"/>
                </w:rPr>
                <w:t>1</w:t>
              </w:r>
            </w:ins>
            <w:del w:id="1464" w:author="Jean-Luc Kouassi" w:date="2022-07-11T08:47:00Z">
              <w:r w:rsidRPr="006D07C0" w:rsidDel="00AE51A1">
                <w:rPr>
                  <w:rFonts w:eastAsia="Times New Roman" w:cs="Times New Roman"/>
                  <w:color w:val="000000"/>
                  <w:szCs w:val="20"/>
                  <w:lang w:val="en-GB" w:eastAsia="fr-FR"/>
                </w:rPr>
                <w:delText>2</w:delText>
              </w:r>
            </w:del>
            <w:r w:rsidRPr="006D07C0">
              <w:rPr>
                <w:rFonts w:eastAsia="Times New Roman" w:cs="Times New Roman"/>
                <w:color w:val="000000"/>
                <w:szCs w:val="20"/>
                <w:lang w:val="en-GB" w:eastAsia="fr-FR"/>
              </w:rPr>
              <w:t>.</w:t>
            </w:r>
            <w:ins w:id="1465" w:author="Jean-Luc Kouassi" w:date="2022-07-11T08:47:00Z">
              <w:r w:rsidR="00AE51A1">
                <w:rPr>
                  <w:rFonts w:eastAsia="Times New Roman" w:cs="Times New Roman"/>
                  <w:color w:val="000000"/>
                  <w:szCs w:val="20"/>
                  <w:lang w:val="en-GB" w:eastAsia="fr-FR"/>
                </w:rPr>
                <w:t>7</w:t>
              </w:r>
            </w:ins>
            <w:del w:id="1466" w:author="Jean-Luc Kouassi" w:date="2022-07-11T08:47:00Z">
              <w:r w:rsidRPr="006D07C0" w:rsidDel="00AE51A1">
                <w:rPr>
                  <w:rFonts w:eastAsia="Times New Roman" w:cs="Times New Roman"/>
                  <w:color w:val="000000"/>
                  <w:szCs w:val="20"/>
                  <w:lang w:val="en-GB" w:eastAsia="fr-FR"/>
                </w:rPr>
                <w:delText>59</w:delText>
              </w:r>
            </w:del>
          </w:p>
        </w:tc>
        <w:tc>
          <w:tcPr>
            <w:tcW w:w="973" w:type="dxa"/>
            <w:tcBorders>
              <w:top w:val="nil"/>
              <w:bottom w:val="single" w:sz="4" w:space="0" w:color="auto"/>
            </w:tcBorders>
            <w:shd w:val="clear" w:color="auto" w:fill="auto"/>
            <w:noWrap/>
            <w:vAlign w:val="center"/>
            <w:hideMark/>
            <w:tcPrChange w:id="1467" w:author="Jean-Luc Kouassi" w:date="2022-07-13T08:28:00Z">
              <w:tcPr>
                <w:tcW w:w="985" w:type="dxa"/>
                <w:tcBorders>
                  <w:top w:val="nil"/>
                  <w:bottom w:val="single" w:sz="4" w:space="0" w:color="auto"/>
                </w:tcBorders>
                <w:shd w:val="clear" w:color="auto" w:fill="auto"/>
                <w:noWrap/>
                <w:vAlign w:val="center"/>
                <w:hideMark/>
              </w:tcPr>
            </w:tcPrChange>
          </w:tcPr>
          <w:p w14:paraId="73A5450F" w14:textId="304143C6" w:rsidR="00D90350" w:rsidRPr="006D07C0" w:rsidRDefault="00AE51A1" w:rsidP="00E81672">
            <w:pPr>
              <w:spacing w:after="0" w:line="480" w:lineRule="auto"/>
              <w:jc w:val="center"/>
              <w:rPr>
                <w:rFonts w:eastAsia="Times New Roman" w:cs="Times New Roman"/>
                <w:color w:val="000000"/>
                <w:szCs w:val="20"/>
                <w:lang w:val="en-GB" w:eastAsia="fr-FR"/>
              </w:rPr>
            </w:pPr>
            <w:ins w:id="1468" w:author="Jean-Luc Kouassi" w:date="2022-07-11T08:47:00Z">
              <w:r>
                <w:rPr>
                  <w:rFonts w:eastAsia="Times New Roman" w:cs="Times New Roman"/>
                  <w:color w:val="000000"/>
                  <w:szCs w:val="20"/>
                  <w:lang w:val="en-GB" w:eastAsia="fr-FR"/>
                </w:rPr>
                <w:t>42</w:t>
              </w:r>
            </w:ins>
            <w:del w:id="1469" w:author="Jean-Luc Kouassi" w:date="2022-07-11T08:47:00Z">
              <w:r w:rsidR="00D90350" w:rsidRPr="006D07C0" w:rsidDel="00AE51A1">
                <w:rPr>
                  <w:rFonts w:eastAsia="Times New Roman" w:cs="Times New Roman"/>
                  <w:color w:val="000000"/>
                  <w:szCs w:val="20"/>
                  <w:lang w:val="en-GB" w:eastAsia="fr-FR"/>
                </w:rPr>
                <w:delText>38</w:delText>
              </w:r>
            </w:del>
            <w:r w:rsidR="00D90350" w:rsidRPr="006D07C0">
              <w:rPr>
                <w:rFonts w:eastAsia="Times New Roman" w:cs="Times New Roman"/>
                <w:color w:val="000000"/>
                <w:szCs w:val="20"/>
                <w:lang w:val="en-GB" w:eastAsia="fr-FR"/>
              </w:rPr>
              <w:t>.</w:t>
            </w:r>
            <w:ins w:id="1470" w:author="Jean-Luc Kouassi" w:date="2022-07-11T08:48:00Z">
              <w:r>
                <w:rPr>
                  <w:rFonts w:eastAsia="Times New Roman" w:cs="Times New Roman"/>
                  <w:color w:val="000000"/>
                  <w:szCs w:val="20"/>
                  <w:lang w:val="en-GB" w:eastAsia="fr-FR"/>
                </w:rPr>
                <w:t>9</w:t>
              </w:r>
            </w:ins>
            <w:del w:id="1471" w:author="Jean-Luc Kouassi" w:date="2022-07-11T08:48:00Z">
              <w:r w:rsidR="00D90350" w:rsidRPr="006D07C0" w:rsidDel="00AE51A1">
                <w:rPr>
                  <w:rFonts w:eastAsia="Times New Roman" w:cs="Times New Roman"/>
                  <w:color w:val="000000"/>
                  <w:szCs w:val="20"/>
                  <w:lang w:val="en-GB" w:eastAsia="fr-FR"/>
                </w:rPr>
                <w:delText>33</w:delText>
              </w:r>
            </w:del>
          </w:p>
        </w:tc>
        <w:tc>
          <w:tcPr>
            <w:tcW w:w="938" w:type="dxa"/>
            <w:tcBorders>
              <w:top w:val="nil"/>
              <w:bottom w:val="single" w:sz="4" w:space="0" w:color="auto"/>
            </w:tcBorders>
            <w:shd w:val="clear" w:color="auto" w:fill="auto"/>
            <w:noWrap/>
            <w:vAlign w:val="center"/>
            <w:hideMark/>
            <w:tcPrChange w:id="1472" w:author="Jean-Luc Kouassi" w:date="2022-07-13T08:28:00Z">
              <w:tcPr>
                <w:tcW w:w="912" w:type="dxa"/>
                <w:tcBorders>
                  <w:top w:val="nil"/>
                  <w:bottom w:val="single" w:sz="4" w:space="0" w:color="auto"/>
                </w:tcBorders>
                <w:shd w:val="clear" w:color="auto" w:fill="auto"/>
                <w:noWrap/>
                <w:vAlign w:val="center"/>
                <w:hideMark/>
              </w:tcPr>
            </w:tcPrChange>
          </w:tcPr>
          <w:p w14:paraId="26573A53" w14:textId="60B0F62F" w:rsidR="00D90350" w:rsidRPr="006D07C0" w:rsidRDefault="00AE51A1" w:rsidP="00E81672">
            <w:pPr>
              <w:spacing w:after="0" w:line="480" w:lineRule="auto"/>
              <w:jc w:val="center"/>
              <w:rPr>
                <w:rFonts w:eastAsia="Times New Roman" w:cs="Times New Roman"/>
                <w:color w:val="000000"/>
                <w:szCs w:val="20"/>
                <w:lang w:val="en-GB" w:eastAsia="fr-FR"/>
              </w:rPr>
            </w:pPr>
            <w:ins w:id="1473" w:author="Jean-Luc Kouassi" w:date="2022-07-11T08:48:00Z">
              <w:r>
                <w:rPr>
                  <w:rFonts w:eastAsia="Times New Roman" w:cs="Times New Roman"/>
                  <w:color w:val="000000"/>
                  <w:szCs w:val="20"/>
                  <w:lang w:val="en-GB" w:eastAsia="fr-FR"/>
                </w:rPr>
                <w:t>36</w:t>
              </w:r>
            </w:ins>
            <w:del w:id="1474" w:author="Jean-Luc Kouassi" w:date="2022-07-11T08:48:00Z">
              <w:r w:rsidR="00D90350" w:rsidRPr="006D07C0" w:rsidDel="00AE51A1">
                <w:rPr>
                  <w:rFonts w:eastAsia="Times New Roman" w:cs="Times New Roman"/>
                  <w:color w:val="000000"/>
                  <w:szCs w:val="20"/>
                  <w:lang w:val="en-GB" w:eastAsia="fr-FR"/>
                </w:rPr>
                <w:delText>40</w:delText>
              </w:r>
            </w:del>
            <w:r w:rsidR="00D90350" w:rsidRPr="006D07C0">
              <w:rPr>
                <w:rFonts w:eastAsia="Times New Roman" w:cs="Times New Roman"/>
                <w:color w:val="000000"/>
                <w:szCs w:val="20"/>
                <w:lang w:val="en-GB" w:eastAsia="fr-FR"/>
              </w:rPr>
              <w:t>.</w:t>
            </w:r>
            <w:ins w:id="1475" w:author="Jean-Luc Kouassi" w:date="2022-07-11T08:48:00Z">
              <w:r>
                <w:rPr>
                  <w:rFonts w:eastAsia="Times New Roman" w:cs="Times New Roman"/>
                  <w:color w:val="000000"/>
                  <w:szCs w:val="20"/>
                  <w:lang w:val="en-GB" w:eastAsia="fr-FR"/>
                </w:rPr>
                <w:t>5</w:t>
              </w:r>
            </w:ins>
            <w:del w:id="1476" w:author="Jean-Luc Kouassi" w:date="2022-07-11T08:48:00Z">
              <w:r w:rsidR="00D90350" w:rsidRPr="006D07C0" w:rsidDel="00AE51A1">
                <w:rPr>
                  <w:rFonts w:eastAsia="Times New Roman" w:cs="Times New Roman"/>
                  <w:color w:val="000000"/>
                  <w:szCs w:val="20"/>
                  <w:lang w:val="en-GB" w:eastAsia="fr-FR"/>
                </w:rPr>
                <w:delText>76</w:delText>
              </w:r>
            </w:del>
          </w:p>
        </w:tc>
        <w:tc>
          <w:tcPr>
            <w:tcW w:w="1148" w:type="dxa"/>
            <w:vMerge/>
            <w:tcBorders>
              <w:top w:val="nil"/>
              <w:bottom w:val="single" w:sz="4" w:space="0" w:color="auto"/>
            </w:tcBorders>
            <w:vAlign w:val="center"/>
            <w:hideMark/>
            <w:tcPrChange w:id="1477" w:author="Jean-Luc Kouassi" w:date="2022-07-13T08:28:00Z">
              <w:tcPr>
                <w:tcW w:w="1162" w:type="dxa"/>
                <w:vMerge/>
                <w:tcBorders>
                  <w:top w:val="nil"/>
                  <w:bottom w:val="single" w:sz="4" w:space="0" w:color="auto"/>
                </w:tcBorders>
                <w:vAlign w:val="center"/>
                <w:hideMark/>
              </w:tcPr>
            </w:tcPrChange>
          </w:tcPr>
          <w:p w14:paraId="7B654EF3"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DB3CDA" w:rsidRPr="004A7F5A" w14:paraId="49E2D413" w14:textId="77777777" w:rsidTr="00C846B4">
        <w:trPr>
          <w:trHeight w:val="300"/>
          <w:trPrChange w:id="1478" w:author="Jean-Luc Kouassi" w:date="2022-07-13T08:28:00Z">
            <w:trPr>
              <w:trHeight w:val="300"/>
            </w:trPr>
          </w:trPrChange>
        </w:trPr>
        <w:tc>
          <w:tcPr>
            <w:tcW w:w="2123" w:type="dxa"/>
            <w:vMerge w:val="restart"/>
            <w:tcBorders>
              <w:top w:val="single" w:sz="4" w:space="0" w:color="auto"/>
            </w:tcBorders>
            <w:shd w:val="clear" w:color="auto" w:fill="auto"/>
            <w:vAlign w:val="center"/>
            <w:hideMark/>
            <w:tcPrChange w:id="1479" w:author="Jean-Luc Kouassi" w:date="2022-07-13T08:28:00Z">
              <w:tcPr>
                <w:tcW w:w="1689" w:type="dxa"/>
                <w:vMerge w:val="restart"/>
                <w:tcBorders>
                  <w:top w:val="single" w:sz="4" w:space="0" w:color="auto"/>
                </w:tcBorders>
                <w:shd w:val="clear" w:color="auto" w:fill="auto"/>
                <w:vAlign w:val="center"/>
                <w:hideMark/>
              </w:tcPr>
            </w:tcPrChange>
          </w:tcPr>
          <w:p w14:paraId="31FA5454" w14:textId="0E22EABD" w:rsidR="00DB3CDA" w:rsidRPr="006D07C0" w:rsidRDefault="00DB3CDA" w:rsidP="00DB3CDA">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Extension services advised for tree planting (</w:t>
            </w:r>
            <w:ins w:id="1480" w:author="Jean-Luc Kouassi" w:date="2022-08-05T15:13:00Z">
              <w:r w:rsidR="00DC66EF">
                <w:rPr>
                  <w:rFonts w:eastAsia="Times New Roman" w:cs="Times New Roman"/>
                  <w:color w:val="000000"/>
                  <w:szCs w:val="20"/>
                  <w:lang w:val="en-GB" w:eastAsia="fr-FR"/>
                </w:rPr>
                <w:t xml:space="preserve">frequency </w:t>
              </w:r>
            </w:ins>
            <w:ins w:id="1481" w:author="Jean-Luc Kouassi" w:date="2022-08-08T11:39:00Z">
              <w:r w:rsidR="003A3AA0">
                <w:rPr>
                  <w:rFonts w:eastAsia="Times New Roman" w:cs="Times New Roman"/>
                  <w:color w:val="000000"/>
                  <w:szCs w:val="20"/>
                  <w:lang w:val="en-GB" w:eastAsia="fr-FR"/>
                </w:rPr>
                <w:t xml:space="preserve">in </w:t>
              </w:r>
            </w:ins>
            <w:r w:rsidRPr="006D07C0">
              <w:rPr>
                <w:rFonts w:eastAsia="Times New Roman" w:cs="Times New Roman"/>
                <w:color w:val="000000"/>
                <w:szCs w:val="20"/>
                <w:lang w:val="en-GB" w:eastAsia="fr-FR"/>
              </w:rPr>
              <w:t>%</w:t>
            </w:r>
            <w:ins w:id="1482" w:author="Jean-Luc Kouassi" w:date="2022-07-13T08:26:00Z">
              <w:r w:rsidR="00C846B4">
                <w:rPr>
                  <w:rFonts w:eastAsia="Times New Roman" w:cs="Times New Roman"/>
                  <w:color w:val="000000"/>
                  <w:szCs w:val="20"/>
                  <w:lang w:val="en-GB" w:eastAsia="fr-FR"/>
                </w:rPr>
                <w:t xml:space="preserve"> </w:t>
              </w:r>
            </w:ins>
            <w:ins w:id="1483" w:author="Jean-Luc Kouassi" w:date="2022-07-13T08:25:00Z">
              <w:r w:rsidR="00C846B4">
                <w:rPr>
                  <w:rFonts w:eastAsia="Times New Roman" w:cs="Times New Roman"/>
                  <w:color w:val="000000"/>
                  <w:szCs w:val="20"/>
                  <w:lang w:val="en-GB" w:eastAsia="fr-FR"/>
                </w:rPr>
                <w:t>of farmers</w:t>
              </w:r>
            </w:ins>
            <w:r w:rsidRPr="006D07C0">
              <w:rPr>
                <w:rFonts w:eastAsia="Times New Roman" w:cs="Times New Roman"/>
                <w:color w:val="000000"/>
                <w:szCs w:val="20"/>
                <w:lang w:val="en-GB" w:eastAsia="fr-FR"/>
              </w:rPr>
              <w:t>)</w:t>
            </w:r>
          </w:p>
        </w:tc>
        <w:tc>
          <w:tcPr>
            <w:tcW w:w="2130" w:type="dxa"/>
            <w:tcBorders>
              <w:top w:val="single" w:sz="4" w:space="0" w:color="auto"/>
            </w:tcBorders>
            <w:shd w:val="clear" w:color="auto" w:fill="auto"/>
            <w:noWrap/>
            <w:vAlign w:val="center"/>
            <w:hideMark/>
            <w:tcPrChange w:id="1484" w:author="Jean-Luc Kouassi" w:date="2022-07-13T08:28:00Z">
              <w:tcPr>
                <w:tcW w:w="2338" w:type="dxa"/>
                <w:tcBorders>
                  <w:top w:val="single" w:sz="4" w:space="0" w:color="auto"/>
                </w:tcBorders>
                <w:shd w:val="clear" w:color="auto" w:fill="auto"/>
                <w:noWrap/>
                <w:vAlign w:val="center"/>
                <w:hideMark/>
              </w:tcPr>
            </w:tcPrChange>
          </w:tcPr>
          <w:p w14:paraId="6B81F45A" w14:textId="2E8AB785" w:rsidR="00DB3CDA" w:rsidRPr="006D07C0" w:rsidRDefault="00DB3CDA" w:rsidP="00DB3CDA">
            <w:pPr>
              <w:spacing w:after="0" w:line="480" w:lineRule="auto"/>
              <w:jc w:val="left"/>
              <w:rPr>
                <w:rFonts w:eastAsia="Times New Roman" w:cs="Times New Roman"/>
                <w:color w:val="000000"/>
                <w:szCs w:val="20"/>
                <w:lang w:val="en-GB" w:eastAsia="fr-FR"/>
              </w:rPr>
            </w:pPr>
            <w:ins w:id="1485" w:author="Jean-Luc Kouassi" w:date="2022-07-11T08:51:00Z">
              <w:r>
                <w:rPr>
                  <w:color w:val="000000"/>
                  <w:szCs w:val="20"/>
                  <w:lang w:val="en-GB"/>
                </w:rPr>
                <w:t>ANADER</w:t>
              </w:r>
            </w:ins>
            <w:del w:id="1486" w:author="Jean-Luc Kouassi" w:date="2022-07-11T08:51:00Z">
              <w:r w:rsidRPr="006D07C0" w:rsidDel="00436864">
                <w:rPr>
                  <w:rFonts w:eastAsia="Times New Roman" w:cs="Times New Roman"/>
                  <w:color w:val="000000"/>
                  <w:szCs w:val="20"/>
                  <w:lang w:val="en-GB" w:eastAsia="fr-FR"/>
                </w:rPr>
                <w:delText>Parents</w:delText>
              </w:r>
            </w:del>
          </w:p>
        </w:tc>
        <w:tc>
          <w:tcPr>
            <w:tcW w:w="661" w:type="dxa"/>
            <w:tcBorders>
              <w:top w:val="single" w:sz="4" w:space="0" w:color="auto"/>
            </w:tcBorders>
            <w:shd w:val="clear" w:color="auto" w:fill="auto"/>
            <w:noWrap/>
            <w:vAlign w:val="center"/>
            <w:hideMark/>
            <w:tcPrChange w:id="1487" w:author="Jean-Luc Kouassi" w:date="2022-07-13T08:28:00Z">
              <w:tcPr>
                <w:tcW w:w="874" w:type="dxa"/>
                <w:tcBorders>
                  <w:top w:val="single" w:sz="4" w:space="0" w:color="auto"/>
                </w:tcBorders>
                <w:shd w:val="clear" w:color="auto" w:fill="auto"/>
                <w:noWrap/>
                <w:vAlign w:val="center"/>
                <w:hideMark/>
              </w:tcPr>
            </w:tcPrChange>
          </w:tcPr>
          <w:p w14:paraId="738818BA" w14:textId="6BE01651" w:rsidR="00DB3CDA" w:rsidRPr="006D07C0" w:rsidRDefault="00DB3CDA" w:rsidP="00DB3CDA">
            <w:pPr>
              <w:spacing w:after="0" w:line="480" w:lineRule="auto"/>
              <w:jc w:val="center"/>
              <w:rPr>
                <w:rFonts w:eastAsia="Times New Roman" w:cs="Times New Roman"/>
                <w:color w:val="000000"/>
                <w:szCs w:val="20"/>
                <w:lang w:val="en-GB" w:eastAsia="fr-FR"/>
              </w:rPr>
            </w:pPr>
            <w:ins w:id="1488" w:author="Jean-Luc Kouassi" w:date="2022-07-11T08:51:00Z">
              <w:r>
                <w:rPr>
                  <w:color w:val="000000"/>
                  <w:szCs w:val="20"/>
                  <w:lang w:val="en-GB"/>
                </w:rPr>
                <w:t>83.3</w:t>
              </w:r>
            </w:ins>
            <w:del w:id="1489" w:author="Jean-Luc Kouassi" w:date="2022-07-11T08:51:00Z">
              <w:r w:rsidRPr="006D07C0" w:rsidDel="00436864">
                <w:rPr>
                  <w:rFonts w:eastAsia="Times New Roman" w:cs="Times New Roman"/>
                  <w:color w:val="000000"/>
                  <w:szCs w:val="20"/>
                  <w:lang w:val="en-GB" w:eastAsia="fr-FR"/>
                </w:rPr>
                <w:delText>55.</w:delText>
              </w:r>
            </w:del>
            <w:del w:id="1490" w:author="Jean-Luc Kouassi" w:date="2022-07-11T08:49:00Z">
              <w:r w:rsidRPr="006D07C0" w:rsidDel="00AE51A1">
                <w:rPr>
                  <w:rFonts w:eastAsia="Times New Roman" w:cs="Times New Roman"/>
                  <w:color w:val="000000"/>
                  <w:szCs w:val="20"/>
                  <w:lang w:val="en-GB" w:eastAsia="fr-FR"/>
                </w:rPr>
                <w:delText>5</w:delText>
              </w:r>
            </w:del>
            <w:del w:id="1491" w:author="Jean-Luc Kouassi" w:date="2022-07-11T08:51:00Z">
              <w:r w:rsidRPr="006D07C0" w:rsidDel="00436864">
                <w:rPr>
                  <w:rFonts w:eastAsia="Times New Roman" w:cs="Times New Roman"/>
                  <w:color w:val="000000"/>
                  <w:szCs w:val="20"/>
                  <w:lang w:val="en-GB" w:eastAsia="fr-FR"/>
                </w:rPr>
                <w:delText>6</w:delText>
              </w:r>
            </w:del>
          </w:p>
        </w:tc>
        <w:tc>
          <w:tcPr>
            <w:tcW w:w="1099" w:type="dxa"/>
            <w:tcBorders>
              <w:top w:val="single" w:sz="4" w:space="0" w:color="auto"/>
            </w:tcBorders>
            <w:shd w:val="clear" w:color="auto" w:fill="auto"/>
            <w:noWrap/>
            <w:vAlign w:val="center"/>
            <w:hideMark/>
            <w:tcPrChange w:id="1492" w:author="Jean-Luc Kouassi" w:date="2022-07-13T08:28:00Z">
              <w:tcPr>
                <w:tcW w:w="1112" w:type="dxa"/>
                <w:tcBorders>
                  <w:top w:val="single" w:sz="4" w:space="0" w:color="auto"/>
                </w:tcBorders>
                <w:shd w:val="clear" w:color="auto" w:fill="auto"/>
                <w:noWrap/>
                <w:vAlign w:val="center"/>
                <w:hideMark/>
              </w:tcPr>
            </w:tcPrChange>
          </w:tcPr>
          <w:p w14:paraId="47299779" w14:textId="388E92EE" w:rsidR="00DB3CDA" w:rsidRPr="006D07C0" w:rsidRDefault="00DB3CDA" w:rsidP="00DB3CDA">
            <w:pPr>
              <w:spacing w:after="0" w:line="480" w:lineRule="auto"/>
              <w:jc w:val="center"/>
              <w:rPr>
                <w:rFonts w:eastAsia="Times New Roman" w:cs="Times New Roman"/>
                <w:color w:val="000000"/>
                <w:szCs w:val="20"/>
                <w:lang w:val="en-GB" w:eastAsia="fr-FR"/>
              </w:rPr>
            </w:pPr>
            <w:ins w:id="1493" w:author="Jean-Luc Kouassi" w:date="2022-07-11T08:51:00Z">
              <w:r>
                <w:rPr>
                  <w:color w:val="000000"/>
                  <w:szCs w:val="20"/>
                  <w:lang w:val="en-GB"/>
                </w:rPr>
                <w:t>65.2</w:t>
              </w:r>
            </w:ins>
            <w:del w:id="1494" w:author="Jean-Luc Kouassi" w:date="2022-07-11T08:51:00Z">
              <w:r w:rsidRPr="006D07C0" w:rsidDel="00436864">
                <w:rPr>
                  <w:rFonts w:eastAsia="Times New Roman" w:cs="Times New Roman"/>
                  <w:color w:val="000000"/>
                  <w:szCs w:val="20"/>
                  <w:lang w:val="en-GB" w:eastAsia="fr-FR"/>
                </w:rPr>
                <w:delText>13.0</w:delText>
              </w:r>
            </w:del>
            <w:del w:id="1495" w:author="Jean-Luc Kouassi" w:date="2022-07-11T08:49:00Z">
              <w:r w:rsidRPr="006D07C0" w:rsidDel="00AE51A1">
                <w:rPr>
                  <w:rFonts w:eastAsia="Times New Roman" w:cs="Times New Roman"/>
                  <w:color w:val="000000"/>
                  <w:szCs w:val="20"/>
                  <w:lang w:val="en-GB" w:eastAsia="fr-FR"/>
                </w:rPr>
                <w:delText>4</w:delText>
              </w:r>
            </w:del>
          </w:p>
        </w:tc>
        <w:tc>
          <w:tcPr>
            <w:tcW w:w="973" w:type="dxa"/>
            <w:tcBorders>
              <w:top w:val="single" w:sz="4" w:space="0" w:color="auto"/>
            </w:tcBorders>
            <w:shd w:val="clear" w:color="auto" w:fill="auto"/>
            <w:noWrap/>
            <w:vAlign w:val="center"/>
            <w:hideMark/>
            <w:tcPrChange w:id="1496" w:author="Jean-Luc Kouassi" w:date="2022-07-13T08:28:00Z">
              <w:tcPr>
                <w:tcW w:w="985" w:type="dxa"/>
                <w:tcBorders>
                  <w:top w:val="single" w:sz="4" w:space="0" w:color="auto"/>
                </w:tcBorders>
                <w:shd w:val="clear" w:color="auto" w:fill="auto"/>
                <w:noWrap/>
                <w:vAlign w:val="center"/>
                <w:hideMark/>
              </w:tcPr>
            </w:tcPrChange>
          </w:tcPr>
          <w:p w14:paraId="21A4D932" w14:textId="45FF9DAC" w:rsidR="00DB3CDA" w:rsidRPr="006D07C0" w:rsidRDefault="00DB3CDA" w:rsidP="00DB3CDA">
            <w:pPr>
              <w:spacing w:after="0" w:line="480" w:lineRule="auto"/>
              <w:jc w:val="center"/>
              <w:rPr>
                <w:rFonts w:eastAsia="Times New Roman" w:cs="Times New Roman"/>
                <w:color w:val="000000"/>
                <w:szCs w:val="20"/>
                <w:lang w:val="en-GB" w:eastAsia="fr-FR"/>
              </w:rPr>
            </w:pPr>
            <w:ins w:id="1497" w:author="Jean-Luc Kouassi" w:date="2022-07-11T08:51:00Z">
              <w:r>
                <w:rPr>
                  <w:color w:val="000000"/>
                  <w:szCs w:val="20"/>
                  <w:lang w:val="en-GB"/>
                </w:rPr>
                <w:t>91.3</w:t>
              </w:r>
            </w:ins>
            <w:del w:id="1498" w:author="Jean-Luc Kouassi" w:date="2022-07-11T08:51:00Z">
              <w:r w:rsidRPr="006D07C0" w:rsidDel="00436864">
                <w:rPr>
                  <w:rFonts w:eastAsia="Times New Roman" w:cs="Times New Roman"/>
                  <w:color w:val="000000"/>
                  <w:szCs w:val="20"/>
                  <w:lang w:val="en-GB" w:eastAsia="fr-FR"/>
                </w:rPr>
                <w:delText>8.7</w:delText>
              </w:r>
            </w:del>
            <w:del w:id="1499" w:author="Jean-Luc Kouassi" w:date="2022-07-11T08:49:00Z">
              <w:r w:rsidRPr="006D07C0" w:rsidDel="00AE51A1">
                <w:rPr>
                  <w:rFonts w:eastAsia="Times New Roman" w:cs="Times New Roman"/>
                  <w:color w:val="000000"/>
                  <w:szCs w:val="20"/>
                  <w:lang w:val="en-GB" w:eastAsia="fr-FR"/>
                </w:rPr>
                <w:delText>0</w:delText>
              </w:r>
            </w:del>
          </w:p>
        </w:tc>
        <w:tc>
          <w:tcPr>
            <w:tcW w:w="938" w:type="dxa"/>
            <w:tcBorders>
              <w:top w:val="single" w:sz="4" w:space="0" w:color="auto"/>
            </w:tcBorders>
            <w:shd w:val="clear" w:color="auto" w:fill="auto"/>
            <w:noWrap/>
            <w:vAlign w:val="center"/>
            <w:hideMark/>
            <w:tcPrChange w:id="1500" w:author="Jean-Luc Kouassi" w:date="2022-07-13T08:28:00Z">
              <w:tcPr>
                <w:tcW w:w="912" w:type="dxa"/>
                <w:tcBorders>
                  <w:top w:val="single" w:sz="4" w:space="0" w:color="auto"/>
                </w:tcBorders>
                <w:shd w:val="clear" w:color="auto" w:fill="auto"/>
                <w:noWrap/>
                <w:vAlign w:val="center"/>
                <w:hideMark/>
              </w:tcPr>
            </w:tcPrChange>
          </w:tcPr>
          <w:p w14:paraId="4C2D1DA4" w14:textId="035D0840" w:rsidR="00DB3CDA" w:rsidRPr="006D07C0" w:rsidRDefault="00DB3CDA" w:rsidP="00DB3CDA">
            <w:pPr>
              <w:spacing w:after="0" w:line="480" w:lineRule="auto"/>
              <w:jc w:val="center"/>
              <w:rPr>
                <w:rFonts w:eastAsia="Times New Roman" w:cs="Times New Roman"/>
                <w:color w:val="000000"/>
                <w:szCs w:val="20"/>
                <w:lang w:val="en-GB" w:eastAsia="fr-FR"/>
              </w:rPr>
            </w:pPr>
            <w:ins w:id="1501" w:author="Jean-Luc Kouassi" w:date="2022-07-11T08:51:00Z">
              <w:r>
                <w:rPr>
                  <w:color w:val="000000"/>
                  <w:szCs w:val="20"/>
                  <w:lang w:val="en-GB"/>
                </w:rPr>
                <w:t>79.7</w:t>
              </w:r>
            </w:ins>
            <w:del w:id="1502" w:author="Jean-Luc Kouassi" w:date="2022-07-11T08:51:00Z">
              <w:r w:rsidRPr="006D07C0" w:rsidDel="00436864">
                <w:rPr>
                  <w:rFonts w:eastAsia="Times New Roman" w:cs="Times New Roman"/>
                  <w:color w:val="000000"/>
                  <w:szCs w:val="20"/>
                  <w:lang w:val="en-GB" w:eastAsia="fr-FR"/>
                </w:rPr>
                <w:delText>23.4</w:delText>
              </w:r>
            </w:del>
            <w:del w:id="1503" w:author="Jean-Luc Kouassi" w:date="2022-07-11T08:49:00Z">
              <w:r w:rsidRPr="006D07C0" w:rsidDel="00AE51A1">
                <w:rPr>
                  <w:rFonts w:eastAsia="Times New Roman" w:cs="Times New Roman"/>
                  <w:color w:val="000000"/>
                  <w:szCs w:val="20"/>
                  <w:lang w:val="en-GB" w:eastAsia="fr-FR"/>
                </w:rPr>
                <w:delText>4</w:delText>
              </w:r>
            </w:del>
          </w:p>
        </w:tc>
        <w:tc>
          <w:tcPr>
            <w:tcW w:w="1148" w:type="dxa"/>
            <w:vMerge w:val="restart"/>
            <w:tcBorders>
              <w:top w:val="single" w:sz="4" w:space="0" w:color="auto"/>
            </w:tcBorders>
            <w:shd w:val="clear" w:color="auto" w:fill="auto"/>
            <w:noWrap/>
            <w:vAlign w:val="center"/>
            <w:hideMark/>
            <w:tcPrChange w:id="1504" w:author="Jean-Luc Kouassi" w:date="2022-07-13T08:28:00Z">
              <w:tcPr>
                <w:tcW w:w="1162" w:type="dxa"/>
                <w:vMerge w:val="restart"/>
                <w:tcBorders>
                  <w:top w:val="single" w:sz="4" w:space="0" w:color="auto"/>
                </w:tcBorders>
                <w:shd w:val="clear" w:color="auto" w:fill="auto"/>
                <w:noWrap/>
                <w:vAlign w:val="center"/>
                <w:hideMark/>
              </w:tcPr>
            </w:tcPrChange>
          </w:tcPr>
          <w:p w14:paraId="79D70B8B" w14:textId="77777777" w:rsidR="00DB3CDA" w:rsidRPr="006D07C0" w:rsidRDefault="00DB3CDA" w:rsidP="00DB3CDA">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r>
      <w:tr w:rsidR="00DB3CDA" w:rsidRPr="004A7F5A" w14:paraId="76A2D6E0" w14:textId="77777777" w:rsidTr="00C846B4">
        <w:trPr>
          <w:trHeight w:val="300"/>
          <w:trPrChange w:id="1505" w:author="Jean-Luc Kouassi" w:date="2022-07-13T08:28:00Z">
            <w:trPr>
              <w:trHeight w:val="300"/>
            </w:trPr>
          </w:trPrChange>
        </w:trPr>
        <w:tc>
          <w:tcPr>
            <w:tcW w:w="2123" w:type="dxa"/>
            <w:vMerge/>
            <w:vAlign w:val="center"/>
            <w:hideMark/>
            <w:tcPrChange w:id="1506" w:author="Jean-Luc Kouassi" w:date="2022-07-13T08:28:00Z">
              <w:tcPr>
                <w:tcW w:w="1689" w:type="dxa"/>
                <w:vMerge/>
                <w:vAlign w:val="center"/>
                <w:hideMark/>
              </w:tcPr>
            </w:tcPrChange>
          </w:tcPr>
          <w:p w14:paraId="1DEEAB0E"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c>
          <w:tcPr>
            <w:tcW w:w="2130" w:type="dxa"/>
            <w:shd w:val="clear" w:color="auto" w:fill="auto"/>
            <w:noWrap/>
            <w:vAlign w:val="center"/>
            <w:hideMark/>
            <w:tcPrChange w:id="1507" w:author="Jean-Luc Kouassi" w:date="2022-07-13T08:28:00Z">
              <w:tcPr>
                <w:tcW w:w="2338" w:type="dxa"/>
                <w:shd w:val="clear" w:color="auto" w:fill="auto"/>
                <w:noWrap/>
                <w:vAlign w:val="center"/>
                <w:hideMark/>
              </w:tcPr>
            </w:tcPrChange>
          </w:tcPr>
          <w:p w14:paraId="6824FCDE" w14:textId="0D2DCFDD" w:rsidR="00DB3CDA" w:rsidRPr="006D07C0" w:rsidRDefault="00DB3CDA" w:rsidP="00DB3CDA">
            <w:pPr>
              <w:spacing w:after="0" w:line="480" w:lineRule="auto"/>
              <w:jc w:val="left"/>
              <w:rPr>
                <w:rFonts w:eastAsia="Times New Roman" w:cs="Times New Roman"/>
                <w:color w:val="000000"/>
                <w:szCs w:val="20"/>
                <w:lang w:val="en-GB" w:eastAsia="fr-FR"/>
              </w:rPr>
            </w:pPr>
            <w:ins w:id="1508" w:author="Jean-Luc Kouassi" w:date="2022-07-11T08:51:00Z">
              <w:r>
                <w:rPr>
                  <w:color w:val="000000"/>
                  <w:szCs w:val="20"/>
                  <w:lang w:val="en-GB"/>
                </w:rPr>
                <w:t>Friends</w:t>
              </w:r>
            </w:ins>
            <w:del w:id="1509" w:author="Jean-Luc Kouassi" w:date="2022-07-11T08:51:00Z">
              <w:r w:rsidRPr="006D07C0" w:rsidDel="00436864">
                <w:rPr>
                  <w:rFonts w:eastAsia="Times New Roman" w:cs="Times New Roman"/>
                  <w:color w:val="000000"/>
                  <w:szCs w:val="20"/>
                  <w:lang w:val="en-GB" w:eastAsia="fr-FR"/>
                </w:rPr>
                <w:delText>Friends</w:delText>
              </w:r>
            </w:del>
          </w:p>
        </w:tc>
        <w:tc>
          <w:tcPr>
            <w:tcW w:w="661" w:type="dxa"/>
            <w:shd w:val="clear" w:color="auto" w:fill="auto"/>
            <w:noWrap/>
            <w:vAlign w:val="center"/>
            <w:hideMark/>
            <w:tcPrChange w:id="1510" w:author="Jean-Luc Kouassi" w:date="2022-07-13T08:28:00Z">
              <w:tcPr>
                <w:tcW w:w="874" w:type="dxa"/>
                <w:shd w:val="clear" w:color="auto" w:fill="auto"/>
                <w:noWrap/>
                <w:vAlign w:val="center"/>
                <w:hideMark/>
              </w:tcPr>
            </w:tcPrChange>
          </w:tcPr>
          <w:p w14:paraId="6E05C71C" w14:textId="66B31B13" w:rsidR="00DB3CDA" w:rsidRPr="006D07C0" w:rsidRDefault="00DB3CDA" w:rsidP="00DB3CDA">
            <w:pPr>
              <w:spacing w:after="0" w:line="480" w:lineRule="auto"/>
              <w:jc w:val="center"/>
              <w:rPr>
                <w:rFonts w:eastAsia="Times New Roman" w:cs="Times New Roman"/>
                <w:color w:val="000000"/>
                <w:szCs w:val="20"/>
                <w:lang w:val="en-GB" w:eastAsia="fr-FR"/>
              </w:rPr>
            </w:pPr>
            <w:ins w:id="1511" w:author="Jean-Luc Kouassi" w:date="2022-07-11T08:51:00Z">
              <w:r>
                <w:rPr>
                  <w:color w:val="000000"/>
                  <w:szCs w:val="20"/>
                  <w:lang w:val="en-GB"/>
                </w:rPr>
                <w:t>11.1</w:t>
              </w:r>
            </w:ins>
            <w:del w:id="1512" w:author="Jean-Luc Kouassi" w:date="2022-07-11T08:51:00Z">
              <w:r w:rsidRPr="006D07C0" w:rsidDel="00436864">
                <w:rPr>
                  <w:rFonts w:eastAsia="Times New Roman" w:cs="Times New Roman"/>
                  <w:color w:val="000000"/>
                  <w:szCs w:val="20"/>
                  <w:lang w:val="en-GB" w:eastAsia="fr-FR"/>
                </w:rPr>
                <w:delText>11.1</w:delText>
              </w:r>
            </w:del>
            <w:del w:id="1513" w:author="Jean-Luc Kouassi" w:date="2022-07-11T08:49:00Z">
              <w:r w:rsidRPr="006D07C0" w:rsidDel="00AE51A1">
                <w:rPr>
                  <w:rFonts w:eastAsia="Times New Roman" w:cs="Times New Roman"/>
                  <w:color w:val="000000"/>
                  <w:szCs w:val="20"/>
                  <w:lang w:val="en-GB" w:eastAsia="fr-FR"/>
                </w:rPr>
                <w:delText>1</w:delText>
              </w:r>
            </w:del>
          </w:p>
        </w:tc>
        <w:tc>
          <w:tcPr>
            <w:tcW w:w="1099" w:type="dxa"/>
            <w:shd w:val="clear" w:color="auto" w:fill="auto"/>
            <w:noWrap/>
            <w:vAlign w:val="center"/>
            <w:hideMark/>
            <w:tcPrChange w:id="1514" w:author="Jean-Luc Kouassi" w:date="2022-07-13T08:28:00Z">
              <w:tcPr>
                <w:tcW w:w="1112" w:type="dxa"/>
                <w:shd w:val="clear" w:color="auto" w:fill="auto"/>
                <w:noWrap/>
                <w:vAlign w:val="center"/>
                <w:hideMark/>
              </w:tcPr>
            </w:tcPrChange>
          </w:tcPr>
          <w:p w14:paraId="6EB45DAD" w14:textId="43952A01" w:rsidR="00DB3CDA" w:rsidRPr="006D07C0" w:rsidRDefault="00DB3CDA" w:rsidP="00DB3CDA">
            <w:pPr>
              <w:spacing w:after="0" w:line="480" w:lineRule="auto"/>
              <w:jc w:val="center"/>
              <w:rPr>
                <w:rFonts w:eastAsia="Times New Roman" w:cs="Times New Roman"/>
                <w:color w:val="000000"/>
                <w:szCs w:val="20"/>
                <w:lang w:val="en-GB" w:eastAsia="fr-FR"/>
              </w:rPr>
            </w:pPr>
            <w:ins w:id="1515" w:author="Jean-Luc Kouassi" w:date="2022-07-11T08:51:00Z">
              <w:r>
                <w:rPr>
                  <w:color w:val="000000"/>
                  <w:szCs w:val="20"/>
                  <w:lang w:val="en-GB"/>
                </w:rPr>
                <w:t>26.1</w:t>
              </w:r>
            </w:ins>
            <w:del w:id="1516" w:author="Jean-Luc Kouassi" w:date="2022-07-11T08:51:00Z">
              <w:r w:rsidRPr="006D07C0" w:rsidDel="00436864">
                <w:rPr>
                  <w:rFonts w:eastAsia="Times New Roman" w:cs="Times New Roman"/>
                  <w:color w:val="000000"/>
                  <w:szCs w:val="20"/>
                  <w:lang w:val="en-GB" w:eastAsia="fr-FR"/>
                </w:rPr>
                <w:delText>26.</w:delText>
              </w:r>
            </w:del>
            <w:del w:id="1517" w:author="Jean-Luc Kouassi" w:date="2022-07-11T08:49:00Z">
              <w:r w:rsidRPr="006D07C0" w:rsidDel="00AE51A1">
                <w:rPr>
                  <w:rFonts w:eastAsia="Times New Roman" w:cs="Times New Roman"/>
                  <w:color w:val="000000"/>
                  <w:szCs w:val="20"/>
                  <w:lang w:val="en-GB" w:eastAsia="fr-FR"/>
                </w:rPr>
                <w:delText>09</w:delText>
              </w:r>
            </w:del>
          </w:p>
        </w:tc>
        <w:tc>
          <w:tcPr>
            <w:tcW w:w="973" w:type="dxa"/>
            <w:shd w:val="clear" w:color="auto" w:fill="auto"/>
            <w:noWrap/>
            <w:vAlign w:val="center"/>
            <w:hideMark/>
            <w:tcPrChange w:id="1518" w:author="Jean-Luc Kouassi" w:date="2022-07-13T08:28:00Z">
              <w:tcPr>
                <w:tcW w:w="985" w:type="dxa"/>
                <w:shd w:val="clear" w:color="auto" w:fill="auto"/>
                <w:noWrap/>
                <w:vAlign w:val="center"/>
                <w:hideMark/>
              </w:tcPr>
            </w:tcPrChange>
          </w:tcPr>
          <w:p w14:paraId="187AB441" w14:textId="47FB3E57" w:rsidR="00DB3CDA" w:rsidRPr="006D07C0" w:rsidRDefault="00DB3CDA" w:rsidP="00DB3CDA">
            <w:pPr>
              <w:spacing w:after="0" w:line="480" w:lineRule="auto"/>
              <w:jc w:val="center"/>
              <w:rPr>
                <w:rFonts w:eastAsia="Times New Roman" w:cs="Times New Roman"/>
                <w:color w:val="000000"/>
                <w:szCs w:val="20"/>
                <w:lang w:val="en-GB" w:eastAsia="fr-FR"/>
              </w:rPr>
            </w:pPr>
            <w:ins w:id="1519" w:author="Jean-Luc Kouassi" w:date="2022-07-11T08:51:00Z">
              <w:r>
                <w:rPr>
                  <w:color w:val="000000"/>
                  <w:szCs w:val="20"/>
                  <w:lang w:val="en-GB"/>
                </w:rPr>
                <w:t>34.8</w:t>
              </w:r>
            </w:ins>
            <w:del w:id="1520" w:author="Jean-Luc Kouassi" w:date="2022-07-11T08:51:00Z">
              <w:r w:rsidRPr="006D07C0" w:rsidDel="00436864">
                <w:rPr>
                  <w:rFonts w:eastAsia="Times New Roman" w:cs="Times New Roman"/>
                  <w:color w:val="000000"/>
                  <w:szCs w:val="20"/>
                  <w:lang w:val="en-GB" w:eastAsia="fr-FR"/>
                </w:rPr>
                <w:delText>34.</w:delText>
              </w:r>
            </w:del>
            <w:del w:id="1521" w:author="Jean-Luc Kouassi" w:date="2022-07-11T08:49:00Z">
              <w:r w:rsidRPr="006D07C0" w:rsidDel="00AE51A1">
                <w:rPr>
                  <w:rFonts w:eastAsia="Times New Roman" w:cs="Times New Roman"/>
                  <w:color w:val="000000"/>
                  <w:szCs w:val="20"/>
                  <w:lang w:val="en-GB" w:eastAsia="fr-FR"/>
                </w:rPr>
                <w:delText>7</w:delText>
              </w:r>
            </w:del>
            <w:del w:id="1522" w:author="Jean-Luc Kouassi" w:date="2022-07-11T08:51:00Z">
              <w:r w:rsidRPr="006D07C0" w:rsidDel="00436864">
                <w:rPr>
                  <w:rFonts w:eastAsia="Times New Roman" w:cs="Times New Roman"/>
                  <w:color w:val="000000"/>
                  <w:szCs w:val="20"/>
                  <w:lang w:val="en-GB" w:eastAsia="fr-FR"/>
                </w:rPr>
                <w:delText>8</w:delText>
              </w:r>
            </w:del>
          </w:p>
        </w:tc>
        <w:tc>
          <w:tcPr>
            <w:tcW w:w="938" w:type="dxa"/>
            <w:shd w:val="clear" w:color="auto" w:fill="auto"/>
            <w:noWrap/>
            <w:vAlign w:val="center"/>
            <w:hideMark/>
            <w:tcPrChange w:id="1523" w:author="Jean-Luc Kouassi" w:date="2022-07-13T08:28:00Z">
              <w:tcPr>
                <w:tcW w:w="912" w:type="dxa"/>
                <w:shd w:val="clear" w:color="auto" w:fill="auto"/>
                <w:noWrap/>
                <w:vAlign w:val="center"/>
                <w:hideMark/>
              </w:tcPr>
            </w:tcPrChange>
          </w:tcPr>
          <w:p w14:paraId="3661E593" w14:textId="0DD3D101" w:rsidR="00DB3CDA" w:rsidRPr="006D07C0" w:rsidRDefault="00DB3CDA" w:rsidP="00DB3CDA">
            <w:pPr>
              <w:spacing w:after="0" w:line="480" w:lineRule="auto"/>
              <w:jc w:val="center"/>
              <w:rPr>
                <w:rFonts w:eastAsia="Times New Roman" w:cs="Times New Roman"/>
                <w:color w:val="000000"/>
                <w:szCs w:val="20"/>
                <w:lang w:val="en-GB" w:eastAsia="fr-FR"/>
              </w:rPr>
            </w:pPr>
            <w:ins w:id="1524" w:author="Jean-Luc Kouassi" w:date="2022-07-11T08:51:00Z">
              <w:r>
                <w:rPr>
                  <w:color w:val="000000"/>
                  <w:szCs w:val="20"/>
                  <w:lang w:val="en-GB"/>
                </w:rPr>
                <w:t>25.0</w:t>
              </w:r>
            </w:ins>
            <w:del w:id="1525" w:author="Jean-Luc Kouassi" w:date="2022-07-11T08:51:00Z">
              <w:r w:rsidRPr="006D07C0" w:rsidDel="00436864">
                <w:rPr>
                  <w:rFonts w:eastAsia="Times New Roman" w:cs="Times New Roman"/>
                  <w:color w:val="000000"/>
                  <w:szCs w:val="20"/>
                  <w:lang w:val="en-GB" w:eastAsia="fr-FR"/>
                </w:rPr>
                <w:delText>25.0</w:delText>
              </w:r>
            </w:del>
            <w:del w:id="1526" w:author="Jean-Luc Kouassi" w:date="2022-07-11T08:49:00Z">
              <w:r w:rsidRPr="006D07C0" w:rsidDel="00AE51A1">
                <w:rPr>
                  <w:rFonts w:eastAsia="Times New Roman" w:cs="Times New Roman"/>
                  <w:color w:val="000000"/>
                  <w:szCs w:val="20"/>
                  <w:lang w:val="en-GB" w:eastAsia="fr-FR"/>
                </w:rPr>
                <w:delText>0</w:delText>
              </w:r>
            </w:del>
          </w:p>
        </w:tc>
        <w:tc>
          <w:tcPr>
            <w:tcW w:w="1148" w:type="dxa"/>
            <w:vMerge/>
            <w:vAlign w:val="center"/>
            <w:hideMark/>
            <w:tcPrChange w:id="1527" w:author="Jean-Luc Kouassi" w:date="2022-07-13T08:28:00Z">
              <w:tcPr>
                <w:tcW w:w="1162" w:type="dxa"/>
                <w:vMerge/>
                <w:vAlign w:val="center"/>
                <w:hideMark/>
              </w:tcPr>
            </w:tcPrChange>
          </w:tcPr>
          <w:p w14:paraId="64B10893"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r>
      <w:tr w:rsidR="00DB3CDA" w:rsidRPr="004A7F5A" w14:paraId="3F5F0290" w14:textId="77777777" w:rsidTr="00C846B4">
        <w:trPr>
          <w:trHeight w:val="300"/>
          <w:trPrChange w:id="1528" w:author="Jean-Luc Kouassi" w:date="2022-07-13T08:28:00Z">
            <w:trPr>
              <w:trHeight w:val="300"/>
            </w:trPr>
          </w:trPrChange>
        </w:trPr>
        <w:tc>
          <w:tcPr>
            <w:tcW w:w="2123" w:type="dxa"/>
            <w:vMerge/>
            <w:vAlign w:val="center"/>
            <w:hideMark/>
            <w:tcPrChange w:id="1529" w:author="Jean-Luc Kouassi" w:date="2022-07-13T08:28:00Z">
              <w:tcPr>
                <w:tcW w:w="1689" w:type="dxa"/>
                <w:vMerge/>
                <w:vAlign w:val="center"/>
                <w:hideMark/>
              </w:tcPr>
            </w:tcPrChange>
          </w:tcPr>
          <w:p w14:paraId="601A49A8"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c>
          <w:tcPr>
            <w:tcW w:w="2130" w:type="dxa"/>
            <w:shd w:val="clear" w:color="auto" w:fill="auto"/>
            <w:noWrap/>
            <w:vAlign w:val="center"/>
            <w:hideMark/>
            <w:tcPrChange w:id="1530" w:author="Jean-Luc Kouassi" w:date="2022-07-13T08:28:00Z">
              <w:tcPr>
                <w:tcW w:w="2338" w:type="dxa"/>
                <w:shd w:val="clear" w:color="auto" w:fill="auto"/>
                <w:noWrap/>
                <w:vAlign w:val="center"/>
                <w:hideMark/>
              </w:tcPr>
            </w:tcPrChange>
          </w:tcPr>
          <w:p w14:paraId="6B889CA7" w14:textId="03117320" w:rsidR="00DB3CDA" w:rsidRPr="006D07C0" w:rsidRDefault="00DB3CDA" w:rsidP="00DB3CDA">
            <w:pPr>
              <w:spacing w:after="0" w:line="480" w:lineRule="auto"/>
              <w:jc w:val="left"/>
              <w:rPr>
                <w:rFonts w:eastAsia="Times New Roman" w:cs="Times New Roman"/>
                <w:color w:val="000000"/>
                <w:szCs w:val="20"/>
                <w:lang w:val="en-GB" w:eastAsia="fr-FR"/>
              </w:rPr>
            </w:pPr>
            <w:ins w:id="1531" w:author="Jean-Luc Kouassi" w:date="2022-07-11T08:51:00Z">
              <w:r>
                <w:rPr>
                  <w:color w:val="000000"/>
                  <w:szCs w:val="20"/>
                  <w:lang w:val="en-GB"/>
                </w:rPr>
                <w:t>Parents</w:t>
              </w:r>
            </w:ins>
            <w:del w:id="1532" w:author="Jean-Luc Kouassi" w:date="2022-07-11T08:51:00Z">
              <w:r w:rsidRPr="006D07C0" w:rsidDel="00436864">
                <w:rPr>
                  <w:rFonts w:eastAsia="Times New Roman" w:cs="Times New Roman"/>
                  <w:color w:val="000000"/>
                  <w:szCs w:val="20"/>
                  <w:lang w:val="en-GB" w:eastAsia="fr-FR"/>
                </w:rPr>
                <w:delText>CNRA</w:delText>
              </w:r>
            </w:del>
          </w:p>
        </w:tc>
        <w:tc>
          <w:tcPr>
            <w:tcW w:w="661" w:type="dxa"/>
            <w:shd w:val="clear" w:color="auto" w:fill="auto"/>
            <w:noWrap/>
            <w:vAlign w:val="center"/>
            <w:hideMark/>
            <w:tcPrChange w:id="1533" w:author="Jean-Luc Kouassi" w:date="2022-07-13T08:28:00Z">
              <w:tcPr>
                <w:tcW w:w="874" w:type="dxa"/>
                <w:shd w:val="clear" w:color="auto" w:fill="auto"/>
                <w:noWrap/>
                <w:vAlign w:val="center"/>
                <w:hideMark/>
              </w:tcPr>
            </w:tcPrChange>
          </w:tcPr>
          <w:p w14:paraId="72EE9EB6" w14:textId="070A8584" w:rsidR="00DB3CDA" w:rsidRPr="006D07C0" w:rsidRDefault="00DB3CDA" w:rsidP="00DB3CDA">
            <w:pPr>
              <w:spacing w:after="0" w:line="480" w:lineRule="auto"/>
              <w:jc w:val="center"/>
              <w:rPr>
                <w:rFonts w:eastAsia="Times New Roman" w:cs="Times New Roman"/>
                <w:color w:val="000000"/>
                <w:szCs w:val="20"/>
                <w:lang w:val="en-GB" w:eastAsia="fr-FR"/>
              </w:rPr>
            </w:pPr>
            <w:ins w:id="1534" w:author="Jean-Luc Kouassi" w:date="2022-07-11T08:51:00Z">
              <w:r>
                <w:rPr>
                  <w:color w:val="000000"/>
                  <w:szCs w:val="20"/>
                  <w:lang w:val="en-GB"/>
                </w:rPr>
                <w:t>55.6</w:t>
              </w:r>
            </w:ins>
            <w:del w:id="1535" w:author="Jean-Luc Kouassi" w:date="2022-07-11T08:51:00Z">
              <w:r w:rsidRPr="006D07C0" w:rsidDel="00436864">
                <w:rPr>
                  <w:rFonts w:eastAsia="Times New Roman" w:cs="Times New Roman"/>
                  <w:color w:val="000000"/>
                  <w:szCs w:val="20"/>
                  <w:lang w:val="en-GB" w:eastAsia="fr-FR"/>
                </w:rPr>
                <w:delText>0.</w:delText>
              </w:r>
            </w:del>
            <w:del w:id="1536" w:author="Jean-Luc Kouassi" w:date="2022-07-11T08:50:00Z">
              <w:r w:rsidRPr="006D07C0" w:rsidDel="00DB3CDA">
                <w:rPr>
                  <w:rFonts w:eastAsia="Times New Roman" w:cs="Times New Roman"/>
                  <w:color w:val="000000"/>
                  <w:szCs w:val="20"/>
                  <w:lang w:val="en-GB" w:eastAsia="fr-FR"/>
                </w:rPr>
                <w:delText>0</w:delText>
              </w:r>
            </w:del>
            <w:del w:id="1537" w:author="Jean-Luc Kouassi" w:date="2022-07-11T08:51:00Z">
              <w:r w:rsidRPr="006D07C0" w:rsidDel="00436864">
                <w:rPr>
                  <w:rFonts w:eastAsia="Times New Roman" w:cs="Times New Roman"/>
                  <w:color w:val="000000"/>
                  <w:szCs w:val="20"/>
                  <w:lang w:val="en-GB" w:eastAsia="fr-FR"/>
                </w:rPr>
                <w:delText>0</w:delText>
              </w:r>
            </w:del>
          </w:p>
        </w:tc>
        <w:tc>
          <w:tcPr>
            <w:tcW w:w="1099" w:type="dxa"/>
            <w:shd w:val="clear" w:color="auto" w:fill="auto"/>
            <w:noWrap/>
            <w:vAlign w:val="center"/>
            <w:hideMark/>
            <w:tcPrChange w:id="1538" w:author="Jean-Luc Kouassi" w:date="2022-07-13T08:28:00Z">
              <w:tcPr>
                <w:tcW w:w="1112" w:type="dxa"/>
                <w:shd w:val="clear" w:color="auto" w:fill="auto"/>
                <w:noWrap/>
                <w:vAlign w:val="center"/>
                <w:hideMark/>
              </w:tcPr>
            </w:tcPrChange>
          </w:tcPr>
          <w:p w14:paraId="474BA99F" w14:textId="4F01253C" w:rsidR="00DB3CDA" w:rsidRPr="006D07C0" w:rsidRDefault="00DB3CDA" w:rsidP="00DB3CDA">
            <w:pPr>
              <w:spacing w:after="0" w:line="480" w:lineRule="auto"/>
              <w:jc w:val="center"/>
              <w:rPr>
                <w:rFonts w:eastAsia="Times New Roman" w:cs="Times New Roman"/>
                <w:color w:val="000000"/>
                <w:szCs w:val="20"/>
                <w:lang w:val="en-GB" w:eastAsia="fr-FR"/>
              </w:rPr>
            </w:pPr>
            <w:ins w:id="1539" w:author="Jean-Luc Kouassi" w:date="2022-07-11T08:51:00Z">
              <w:r>
                <w:rPr>
                  <w:color w:val="000000"/>
                  <w:szCs w:val="20"/>
                  <w:lang w:val="en-GB"/>
                </w:rPr>
                <w:t>13.0</w:t>
              </w:r>
            </w:ins>
            <w:del w:id="1540" w:author="Jean-Luc Kouassi" w:date="2022-07-11T08:51:00Z">
              <w:r w:rsidRPr="006D07C0" w:rsidDel="00436864">
                <w:rPr>
                  <w:rFonts w:eastAsia="Times New Roman" w:cs="Times New Roman"/>
                  <w:color w:val="000000"/>
                  <w:szCs w:val="20"/>
                  <w:lang w:val="en-GB" w:eastAsia="fr-FR"/>
                </w:rPr>
                <w:delText>4.3</w:delText>
              </w:r>
            </w:del>
            <w:del w:id="1541" w:author="Jean-Luc Kouassi" w:date="2022-07-11T08:50:00Z">
              <w:r w:rsidRPr="006D07C0" w:rsidDel="00DB3CDA">
                <w:rPr>
                  <w:rFonts w:eastAsia="Times New Roman" w:cs="Times New Roman"/>
                  <w:color w:val="000000"/>
                  <w:szCs w:val="20"/>
                  <w:lang w:val="en-GB" w:eastAsia="fr-FR"/>
                </w:rPr>
                <w:delText>5</w:delText>
              </w:r>
            </w:del>
          </w:p>
        </w:tc>
        <w:tc>
          <w:tcPr>
            <w:tcW w:w="973" w:type="dxa"/>
            <w:shd w:val="clear" w:color="auto" w:fill="auto"/>
            <w:noWrap/>
            <w:vAlign w:val="center"/>
            <w:hideMark/>
            <w:tcPrChange w:id="1542" w:author="Jean-Luc Kouassi" w:date="2022-07-13T08:28:00Z">
              <w:tcPr>
                <w:tcW w:w="985" w:type="dxa"/>
                <w:shd w:val="clear" w:color="auto" w:fill="auto"/>
                <w:noWrap/>
                <w:vAlign w:val="center"/>
                <w:hideMark/>
              </w:tcPr>
            </w:tcPrChange>
          </w:tcPr>
          <w:p w14:paraId="3CB71C31" w14:textId="2D23D0A5" w:rsidR="00DB3CDA" w:rsidRPr="006D07C0" w:rsidRDefault="00DB3CDA" w:rsidP="00DB3CDA">
            <w:pPr>
              <w:spacing w:after="0" w:line="480" w:lineRule="auto"/>
              <w:jc w:val="center"/>
              <w:rPr>
                <w:rFonts w:eastAsia="Times New Roman" w:cs="Times New Roman"/>
                <w:color w:val="000000"/>
                <w:szCs w:val="20"/>
                <w:lang w:val="en-GB" w:eastAsia="fr-FR"/>
              </w:rPr>
            </w:pPr>
            <w:ins w:id="1543" w:author="Jean-Luc Kouassi" w:date="2022-07-11T08:51:00Z">
              <w:r>
                <w:rPr>
                  <w:color w:val="000000"/>
                  <w:szCs w:val="20"/>
                  <w:lang w:val="en-GB"/>
                </w:rPr>
                <w:t>8.7</w:t>
              </w:r>
            </w:ins>
            <w:del w:id="1544" w:author="Jean-Luc Kouassi" w:date="2022-07-11T08:51:00Z">
              <w:r w:rsidRPr="006D07C0" w:rsidDel="00436864">
                <w:rPr>
                  <w:rFonts w:eastAsia="Times New Roman" w:cs="Times New Roman"/>
                  <w:color w:val="000000"/>
                  <w:szCs w:val="20"/>
                  <w:lang w:val="en-GB" w:eastAsia="fr-FR"/>
                </w:rPr>
                <w:delText>56.5</w:delText>
              </w:r>
            </w:del>
            <w:del w:id="1545" w:author="Jean-Luc Kouassi" w:date="2022-07-11T08:50:00Z">
              <w:r w:rsidRPr="006D07C0" w:rsidDel="00DB3CDA">
                <w:rPr>
                  <w:rFonts w:eastAsia="Times New Roman" w:cs="Times New Roman"/>
                  <w:color w:val="000000"/>
                  <w:szCs w:val="20"/>
                  <w:lang w:val="en-GB" w:eastAsia="fr-FR"/>
                </w:rPr>
                <w:delText>2</w:delText>
              </w:r>
            </w:del>
          </w:p>
        </w:tc>
        <w:tc>
          <w:tcPr>
            <w:tcW w:w="938" w:type="dxa"/>
            <w:shd w:val="clear" w:color="auto" w:fill="auto"/>
            <w:noWrap/>
            <w:vAlign w:val="center"/>
            <w:hideMark/>
            <w:tcPrChange w:id="1546" w:author="Jean-Luc Kouassi" w:date="2022-07-13T08:28:00Z">
              <w:tcPr>
                <w:tcW w:w="912" w:type="dxa"/>
                <w:shd w:val="clear" w:color="auto" w:fill="auto"/>
                <w:noWrap/>
                <w:vAlign w:val="center"/>
                <w:hideMark/>
              </w:tcPr>
            </w:tcPrChange>
          </w:tcPr>
          <w:p w14:paraId="57C15F10" w14:textId="06A4B806" w:rsidR="00DB3CDA" w:rsidRPr="006D07C0" w:rsidRDefault="00DB3CDA" w:rsidP="00DB3CDA">
            <w:pPr>
              <w:spacing w:after="0" w:line="480" w:lineRule="auto"/>
              <w:jc w:val="center"/>
              <w:rPr>
                <w:rFonts w:eastAsia="Times New Roman" w:cs="Times New Roman"/>
                <w:color w:val="000000"/>
                <w:szCs w:val="20"/>
                <w:lang w:val="en-GB" w:eastAsia="fr-FR"/>
              </w:rPr>
            </w:pPr>
            <w:ins w:id="1547" w:author="Jean-Luc Kouassi" w:date="2022-07-11T08:51:00Z">
              <w:r>
                <w:rPr>
                  <w:color w:val="000000"/>
                  <w:szCs w:val="20"/>
                  <w:lang w:val="en-GB"/>
                </w:rPr>
                <w:t>23.4</w:t>
              </w:r>
            </w:ins>
            <w:del w:id="1548" w:author="Jean-Luc Kouassi" w:date="2022-07-11T08:51:00Z">
              <w:r w:rsidRPr="006D07C0" w:rsidDel="00436864">
                <w:rPr>
                  <w:rFonts w:eastAsia="Times New Roman" w:cs="Times New Roman"/>
                  <w:color w:val="000000"/>
                  <w:szCs w:val="20"/>
                  <w:lang w:val="en-GB" w:eastAsia="fr-FR"/>
                </w:rPr>
                <w:delText>21.</w:delText>
              </w:r>
            </w:del>
            <w:del w:id="1549" w:author="Jean-Luc Kouassi" w:date="2022-07-11T08:50:00Z">
              <w:r w:rsidRPr="006D07C0" w:rsidDel="00DB3CDA">
                <w:rPr>
                  <w:rFonts w:eastAsia="Times New Roman" w:cs="Times New Roman"/>
                  <w:color w:val="000000"/>
                  <w:szCs w:val="20"/>
                  <w:lang w:val="en-GB" w:eastAsia="fr-FR"/>
                </w:rPr>
                <w:delText>88</w:delText>
              </w:r>
            </w:del>
          </w:p>
        </w:tc>
        <w:tc>
          <w:tcPr>
            <w:tcW w:w="1148" w:type="dxa"/>
            <w:vMerge/>
            <w:vAlign w:val="center"/>
            <w:hideMark/>
            <w:tcPrChange w:id="1550" w:author="Jean-Luc Kouassi" w:date="2022-07-13T08:28:00Z">
              <w:tcPr>
                <w:tcW w:w="1162" w:type="dxa"/>
                <w:vMerge/>
                <w:vAlign w:val="center"/>
                <w:hideMark/>
              </w:tcPr>
            </w:tcPrChange>
          </w:tcPr>
          <w:p w14:paraId="3068CBCB"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r>
      <w:tr w:rsidR="00DB3CDA" w:rsidRPr="004A7F5A" w14:paraId="2BA5D1BD" w14:textId="77777777" w:rsidTr="00C846B4">
        <w:trPr>
          <w:trHeight w:val="300"/>
          <w:trPrChange w:id="1551" w:author="Jean-Luc Kouassi" w:date="2022-07-13T08:28:00Z">
            <w:trPr>
              <w:trHeight w:val="300"/>
            </w:trPr>
          </w:trPrChange>
        </w:trPr>
        <w:tc>
          <w:tcPr>
            <w:tcW w:w="2123" w:type="dxa"/>
            <w:vMerge/>
            <w:vAlign w:val="center"/>
            <w:hideMark/>
            <w:tcPrChange w:id="1552" w:author="Jean-Luc Kouassi" w:date="2022-07-13T08:28:00Z">
              <w:tcPr>
                <w:tcW w:w="1689" w:type="dxa"/>
                <w:vMerge/>
                <w:vAlign w:val="center"/>
                <w:hideMark/>
              </w:tcPr>
            </w:tcPrChange>
          </w:tcPr>
          <w:p w14:paraId="3AF223A8"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c>
          <w:tcPr>
            <w:tcW w:w="2130" w:type="dxa"/>
            <w:shd w:val="clear" w:color="auto" w:fill="auto"/>
            <w:noWrap/>
            <w:vAlign w:val="center"/>
            <w:hideMark/>
            <w:tcPrChange w:id="1553" w:author="Jean-Luc Kouassi" w:date="2022-07-13T08:28:00Z">
              <w:tcPr>
                <w:tcW w:w="2338" w:type="dxa"/>
                <w:shd w:val="clear" w:color="auto" w:fill="auto"/>
                <w:noWrap/>
                <w:vAlign w:val="center"/>
                <w:hideMark/>
              </w:tcPr>
            </w:tcPrChange>
          </w:tcPr>
          <w:p w14:paraId="764EB999" w14:textId="108E5979" w:rsidR="00DB3CDA" w:rsidRPr="006D07C0" w:rsidRDefault="00DB3CDA" w:rsidP="00DB3CDA">
            <w:pPr>
              <w:spacing w:after="0" w:line="480" w:lineRule="auto"/>
              <w:jc w:val="left"/>
              <w:rPr>
                <w:rFonts w:eastAsia="Times New Roman" w:cs="Times New Roman"/>
                <w:color w:val="000000"/>
                <w:szCs w:val="20"/>
                <w:lang w:val="en-GB" w:eastAsia="fr-FR"/>
              </w:rPr>
            </w:pPr>
            <w:ins w:id="1554" w:author="Jean-Luc Kouassi" w:date="2022-07-11T08:51:00Z">
              <w:r>
                <w:rPr>
                  <w:color w:val="000000"/>
                  <w:szCs w:val="20"/>
                  <w:lang w:val="en-GB"/>
                </w:rPr>
                <w:t>CNRA</w:t>
              </w:r>
            </w:ins>
            <w:del w:id="1555" w:author="Jean-Luc Kouassi" w:date="2022-07-11T08:51:00Z">
              <w:r w:rsidRPr="006D07C0" w:rsidDel="00436864">
                <w:rPr>
                  <w:rFonts w:eastAsia="Times New Roman" w:cs="Times New Roman"/>
                  <w:color w:val="000000"/>
                  <w:szCs w:val="20"/>
                  <w:lang w:val="en-GB" w:eastAsia="fr-FR"/>
                </w:rPr>
                <w:delText>ANADER</w:delText>
              </w:r>
            </w:del>
          </w:p>
        </w:tc>
        <w:tc>
          <w:tcPr>
            <w:tcW w:w="661" w:type="dxa"/>
            <w:shd w:val="clear" w:color="auto" w:fill="auto"/>
            <w:noWrap/>
            <w:vAlign w:val="center"/>
            <w:hideMark/>
            <w:tcPrChange w:id="1556" w:author="Jean-Luc Kouassi" w:date="2022-07-13T08:28:00Z">
              <w:tcPr>
                <w:tcW w:w="874" w:type="dxa"/>
                <w:shd w:val="clear" w:color="auto" w:fill="auto"/>
                <w:noWrap/>
                <w:vAlign w:val="center"/>
                <w:hideMark/>
              </w:tcPr>
            </w:tcPrChange>
          </w:tcPr>
          <w:p w14:paraId="45330D0E" w14:textId="0681C059" w:rsidR="00DB3CDA" w:rsidRPr="006D07C0" w:rsidRDefault="00DB3CDA" w:rsidP="00DB3CDA">
            <w:pPr>
              <w:spacing w:after="0" w:line="480" w:lineRule="auto"/>
              <w:jc w:val="center"/>
              <w:rPr>
                <w:rFonts w:eastAsia="Times New Roman" w:cs="Times New Roman"/>
                <w:color w:val="000000"/>
                <w:szCs w:val="20"/>
                <w:lang w:val="en-GB" w:eastAsia="fr-FR"/>
              </w:rPr>
            </w:pPr>
            <w:ins w:id="1557" w:author="Jean-Luc Kouassi" w:date="2022-07-11T08:51:00Z">
              <w:r>
                <w:rPr>
                  <w:color w:val="000000"/>
                  <w:szCs w:val="20"/>
                  <w:lang w:val="en-GB"/>
                </w:rPr>
                <w:t>0.0</w:t>
              </w:r>
            </w:ins>
            <w:del w:id="1558" w:author="Jean-Luc Kouassi" w:date="2022-07-11T08:51:00Z">
              <w:r w:rsidRPr="006D07C0" w:rsidDel="00436864">
                <w:rPr>
                  <w:rFonts w:eastAsia="Times New Roman" w:cs="Times New Roman"/>
                  <w:color w:val="000000"/>
                  <w:szCs w:val="20"/>
                  <w:lang w:val="en-GB" w:eastAsia="fr-FR"/>
                </w:rPr>
                <w:delText>83.3</w:delText>
              </w:r>
            </w:del>
            <w:del w:id="1559" w:author="Jean-Luc Kouassi" w:date="2022-07-11T08:50:00Z">
              <w:r w:rsidRPr="006D07C0" w:rsidDel="00DB3CDA">
                <w:rPr>
                  <w:rFonts w:eastAsia="Times New Roman" w:cs="Times New Roman"/>
                  <w:color w:val="000000"/>
                  <w:szCs w:val="20"/>
                  <w:lang w:val="en-GB" w:eastAsia="fr-FR"/>
                </w:rPr>
                <w:delText>3</w:delText>
              </w:r>
            </w:del>
          </w:p>
        </w:tc>
        <w:tc>
          <w:tcPr>
            <w:tcW w:w="1099" w:type="dxa"/>
            <w:shd w:val="clear" w:color="auto" w:fill="auto"/>
            <w:noWrap/>
            <w:vAlign w:val="center"/>
            <w:hideMark/>
            <w:tcPrChange w:id="1560" w:author="Jean-Luc Kouassi" w:date="2022-07-13T08:28:00Z">
              <w:tcPr>
                <w:tcW w:w="1112" w:type="dxa"/>
                <w:shd w:val="clear" w:color="auto" w:fill="auto"/>
                <w:noWrap/>
                <w:vAlign w:val="center"/>
                <w:hideMark/>
              </w:tcPr>
            </w:tcPrChange>
          </w:tcPr>
          <w:p w14:paraId="5288B045" w14:textId="752FB78B" w:rsidR="00DB3CDA" w:rsidRPr="006D07C0" w:rsidRDefault="00DB3CDA" w:rsidP="00DB3CDA">
            <w:pPr>
              <w:spacing w:after="0" w:line="480" w:lineRule="auto"/>
              <w:jc w:val="center"/>
              <w:rPr>
                <w:rFonts w:eastAsia="Times New Roman" w:cs="Times New Roman"/>
                <w:color w:val="000000"/>
                <w:szCs w:val="20"/>
                <w:lang w:val="en-GB" w:eastAsia="fr-FR"/>
              </w:rPr>
            </w:pPr>
            <w:ins w:id="1561" w:author="Jean-Luc Kouassi" w:date="2022-07-11T08:51:00Z">
              <w:r>
                <w:rPr>
                  <w:color w:val="000000"/>
                  <w:szCs w:val="20"/>
                  <w:lang w:val="en-GB"/>
                </w:rPr>
                <w:t>4.3</w:t>
              </w:r>
            </w:ins>
            <w:del w:id="1562" w:author="Jean-Luc Kouassi" w:date="2022-07-11T08:51:00Z">
              <w:r w:rsidRPr="006D07C0" w:rsidDel="00436864">
                <w:rPr>
                  <w:rFonts w:eastAsia="Times New Roman" w:cs="Times New Roman"/>
                  <w:color w:val="000000"/>
                  <w:szCs w:val="20"/>
                  <w:lang w:val="en-GB" w:eastAsia="fr-FR"/>
                </w:rPr>
                <w:delText>65.2</w:delText>
              </w:r>
            </w:del>
            <w:del w:id="1563" w:author="Jean-Luc Kouassi" w:date="2022-07-11T08:50:00Z">
              <w:r w:rsidRPr="006D07C0" w:rsidDel="00DB3CDA">
                <w:rPr>
                  <w:rFonts w:eastAsia="Times New Roman" w:cs="Times New Roman"/>
                  <w:color w:val="000000"/>
                  <w:szCs w:val="20"/>
                  <w:lang w:val="en-GB" w:eastAsia="fr-FR"/>
                </w:rPr>
                <w:delText>2</w:delText>
              </w:r>
            </w:del>
          </w:p>
        </w:tc>
        <w:tc>
          <w:tcPr>
            <w:tcW w:w="973" w:type="dxa"/>
            <w:shd w:val="clear" w:color="auto" w:fill="auto"/>
            <w:noWrap/>
            <w:vAlign w:val="center"/>
            <w:hideMark/>
            <w:tcPrChange w:id="1564" w:author="Jean-Luc Kouassi" w:date="2022-07-13T08:28:00Z">
              <w:tcPr>
                <w:tcW w:w="985" w:type="dxa"/>
                <w:shd w:val="clear" w:color="auto" w:fill="auto"/>
                <w:noWrap/>
                <w:vAlign w:val="center"/>
                <w:hideMark/>
              </w:tcPr>
            </w:tcPrChange>
          </w:tcPr>
          <w:p w14:paraId="60DF2D44" w14:textId="4158D954" w:rsidR="00DB3CDA" w:rsidRPr="006D07C0" w:rsidRDefault="00DB3CDA" w:rsidP="00DB3CDA">
            <w:pPr>
              <w:spacing w:after="0" w:line="480" w:lineRule="auto"/>
              <w:jc w:val="center"/>
              <w:rPr>
                <w:rFonts w:eastAsia="Times New Roman" w:cs="Times New Roman"/>
                <w:color w:val="000000"/>
                <w:szCs w:val="20"/>
                <w:lang w:val="en-GB" w:eastAsia="fr-FR"/>
              </w:rPr>
            </w:pPr>
            <w:ins w:id="1565" w:author="Jean-Luc Kouassi" w:date="2022-07-11T08:51:00Z">
              <w:r>
                <w:rPr>
                  <w:color w:val="000000"/>
                  <w:szCs w:val="20"/>
                  <w:lang w:val="en-GB"/>
                </w:rPr>
                <w:t>56.5</w:t>
              </w:r>
            </w:ins>
            <w:del w:id="1566" w:author="Jean-Luc Kouassi" w:date="2022-07-11T08:51:00Z">
              <w:r w:rsidRPr="006D07C0" w:rsidDel="00436864">
                <w:rPr>
                  <w:rFonts w:eastAsia="Times New Roman" w:cs="Times New Roman"/>
                  <w:color w:val="000000"/>
                  <w:szCs w:val="20"/>
                  <w:lang w:val="en-GB" w:eastAsia="fr-FR"/>
                </w:rPr>
                <w:delText>91.3</w:delText>
              </w:r>
            </w:del>
            <w:del w:id="1567" w:author="Jean-Luc Kouassi" w:date="2022-07-11T08:50:00Z">
              <w:r w:rsidRPr="006D07C0" w:rsidDel="00DB3CDA">
                <w:rPr>
                  <w:rFonts w:eastAsia="Times New Roman" w:cs="Times New Roman"/>
                  <w:color w:val="000000"/>
                  <w:szCs w:val="20"/>
                  <w:lang w:val="en-GB" w:eastAsia="fr-FR"/>
                </w:rPr>
                <w:delText>0</w:delText>
              </w:r>
            </w:del>
          </w:p>
        </w:tc>
        <w:tc>
          <w:tcPr>
            <w:tcW w:w="938" w:type="dxa"/>
            <w:shd w:val="clear" w:color="auto" w:fill="auto"/>
            <w:noWrap/>
            <w:vAlign w:val="center"/>
            <w:hideMark/>
            <w:tcPrChange w:id="1568" w:author="Jean-Luc Kouassi" w:date="2022-07-13T08:28:00Z">
              <w:tcPr>
                <w:tcW w:w="912" w:type="dxa"/>
                <w:shd w:val="clear" w:color="auto" w:fill="auto"/>
                <w:noWrap/>
                <w:vAlign w:val="center"/>
                <w:hideMark/>
              </w:tcPr>
            </w:tcPrChange>
          </w:tcPr>
          <w:p w14:paraId="6CD8809D" w14:textId="38B99C9C" w:rsidR="00DB3CDA" w:rsidRPr="006D07C0" w:rsidRDefault="00DB3CDA" w:rsidP="00DB3CDA">
            <w:pPr>
              <w:spacing w:after="0" w:line="480" w:lineRule="auto"/>
              <w:jc w:val="center"/>
              <w:rPr>
                <w:rFonts w:eastAsia="Times New Roman" w:cs="Times New Roman"/>
                <w:color w:val="000000"/>
                <w:szCs w:val="20"/>
                <w:lang w:val="en-GB" w:eastAsia="fr-FR"/>
              </w:rPr>
            </w:pPr>
            <w:ins w:id="1569" w:author="Jean-Luc Kouassi" w:date="2022-07-11T08:51:00Z">
              <w:r>
                <w:rPr>
                  <w:color w:val="000000"/>
                  <w:szCs w:val="20"/>
                  <w:lang w:val="en-GB"/>
                </w:rPr>
                <w:t>21.9</w:t>
              </w:r>
            </w:ins>
            <w:del w:id="1570" w:author="Jean-Luc Kouassi" w:date="2022-07-11T08:51:00Z">
              <w:r w:rsidRPr="006D07C0" w:rsidDel="00436864">
                <w:rPr>
                  <w:rFonts w:eastAsia="Times New Roman" w:cs="Times New Roman"/>
                  <w:color w:val="000000"/>
                  <w:szCs w:val="20"/>
                  <w:lang w:val="en-GB" w:eastAsia="fr-FR"/>
                </w:rPr>
                <w:delText>79.</w:delText>
              </w:r>
            </w:del>
            <w:del w:id="1571" w:author="Jean-Luc Kouassi" w:date="2022-07-11T08:50:00Z">
              <w:r w:rsidRPr="006D07C0" w:rsidDel="00DB3CDA">
                <w:rPr>
                  <w:rFonts w:eastAsia="Times New Roman" w:cs="Times New Roman"/>
                  <w:color w:val="000000"/>
                  <w:szCs w:val="20"/>
                  <w:lang w:val="en-GB" w:eastAsia="fr-FR"/>
                </w:rPr>
                <w:delText>69</w:delText>
              </w:r>
            </w:del>
          </w:p>
        </w:tc>
        <w:tc>
          <w:tcPr>
            <w:tcW w:w="1148" w:type="dxa"/>
            <w:vMerge/>
            <w:vAlign w:val="center"/>
            <w:hideMark/>
            <w:tcPrChange w:id="1572" w:author="Jean-Luc Kouassi" w:date="2022-07-13T08:28:00Z">
              <w:tcPr>
                <w:tcW w:w="1162" w:type="dxa"/>
                <w:vMerge/>
                <w:vAlign w:val="center"/>
                <w:hideMark/>
              </w:tcPr>
            </w:tcPrChange>
          </w:tcPr>
          <w:p w14:paraId="48CAEAFD"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r>
      <w:tr w:rsidR="00DB3CDA" w:rsidRPr="004A7F5A" w14:paraId="79F8A1B2" w14:textId="77777777" w:rsidTr="00C846B4">
        <w:trPr>
          <w:trHeight w:val="300"/>
          <w:trPrChange w:id="1573" w:author="Jean-Luc Kouassi" w:date="2022-07-13T08:28:00Z">
            <w:trPr>
              <w:trHeight w:val="300"/>
            </w:trPr>
          </w:trPrChange>
        </w:trPr>
        <w:tc>
          <w:tcPr>
            <w:tcW w:w="2123" w:type="dxa"/>
            <w:vMerge/>
            <w:vAlign w:val="center"/>
            <w:hideMark/>
            <w:tcPrChange w:id="1574" w:author="Jean-Luc Kouassi" w:date="2022-07-13T08:28:00Z">
              <w:tcPr>
                <w:tcW w:w="1689" w:type="dxa"/>
                <w:vMerge/>
                <w:vAlign w:val="center"/>
                <w:hideMark/>
              </w:tcPr>
            </w:tcPrChange>
          </w:tcPr>
          <w:p w14:paraId="136C13BC"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c>
          <w:tcPr>
            <w:tcW w:w="2130" w:type="dxa"/>
            <w:shd w:val="clear" w:color="auto" w:fill="auto"/>
            <w:noWrap/>
            <w:vAlign w:val="center"/>
            <w:hideMark/>
            <w:tcPrChange w:id="1575" w:author="Jean-Luc Kouassi" w:date="2022-07-13T08:28:00Z">
              <w:tcPr>
                <w:tcW w:w="2338" w:type="dxa"/>
                <w:shd w:val="clear" w:color="auto" w:fill="auto"/>
                <w:noWrap/>
                <w:vAlign w:val="center"/>
                <w:hideMark/>
              </w:tcPr>
            </w:tcPrChange>
          </w:tcPr>
          <w:p w14:paraId="343DBF22" w14:textId="139C992B" w:rsidR="00DB3CDA" w:rsidRPr="006D07C0" w:rsidRDefault="00DB3CDA" w:rsidP="00DB3CDA">
            <w:pPr>
              <w:spacing w:after="0" w:line="480" w:lineRule="auto"/>
              <w:jc w:val="left"/>
              <w:rPr>
                <w:rFonts w:eastAsia="Times New Roman" w:cs="Times New Roman"/>
                <w:color w:val="000000"/>
                <w:szCs w:val="20"/>
                <w:lang w:val="en-GB" w:eastAsia="fr-FR"/>
              </w:rPr>
            </w:pPr>
            <w:ins w:id="1576" w:author="Jean-Luc Kouassi" w:date="2022-07-11T08:51:00Z">
              <w:r>
                <w:rPr>
                  <w:color w:val="000000"/>
                  <w:szCs w:val="20"/>
                  <w:lang w:val="en-GB"/>
                </w:rPr>
                <w:t>Certification schemes</w:t>
              </w:r>
            </w:ins>
            <w:del w:id="1577" w:author="Jean-Luc Kouassi" w:date="2022-07-11T08:51:00Z">
              <w:r w:rsidRPr="006D07C0" w:rsidDel="00436864">
                <w:rPr>
                  <w:rFonts w:eastAsia="Times New Roman" w:cs="Times New Roman"/>
                  <w:color w:val="000000"/>
                  <w:szCs w:val="20"/>
                  <w:lang w:val="en-GB" w:eastAsia="fr-FR"/>
                </w:rPr>
                <w:delText>Certification schemes</w:delText>
              </w:r>
            </w:del>
          </w:p>
        </w:tc>
        <w:tc>
          <w:tcPr>
            <w:tcW w:w="661" w:type="dxa"/>
            <w:shd w:val="clear" w:color="auto" w:fill="auto"/>
            <w:noWrap/>
            <w:vAlign w:val="center"/>
            <w:hideMark/>
            <w:tcPrChange w:id="1578" w:author="Jean-Luc Kouassi" w:date="2022-07-13T08:28:00Z">
              <w:tcPr>
                <w:tcW w:w="874" w:type="dxa"/>
                <w:shd w:val="clear" w:color="auto" w:fill="auto"/>
                <w:noWrap/>
                <w:vAlign w:val="center"/>
                <w:hideMark/>
              </w:tcPr>
            </w:tcPrChange>
          </w:tcPr>
          <w:p w14:paraId="3FDA38CB" w14:textId="7634D72B" w:rsidR="00DB3CDA" w:rsidRPr="006D07C0" w:rsidRDefault="00DB3CDA" w:rsidP="00DB3CDA">
            <w:pPr>
              <w:spacing w:after="0" w:line="480" w:lineRule="auto"/>
              <w:jc w:val="center"/>
              <w:rPr>
                <w:rFonts w:eastAsia="Times New Roman" w:cs="Times New Roman"/>
                <w:color w:val="000000"/>
                <w:szCs w:val="20"/>
                <w:lang w:val="en-GB" w:eastAsia="fr-FR"/>
              </w:rPr>
            </w:pPr>
            <w:ins w:id="1579" w:author="Jean-Luc Kouassi" w:date="2022-07-11T08:51:00Z">
              <w:r>
                <w:rPr>
                  <w:color w:val="000000"/>
                  <w:szCs w:val="20"/>
                  <w:lang w:val="en-GB"/>
                </w:rPr>
                <w:t>11.1</w:t>
              </w:r>
            </w:ins>
            <w:del w:id="1580" w:author="Jean-Luc Kouassi" w:date="2022-07-11T08:51:00Z">
              <w:r w:rsidRPr="006D07C0" w:rsidDel="00436864">
                <w:rPr>
                  <w:rFonts w:eastAsia="Times New Roman" w:cs="Times New Roman"/>
                  <w:color w:val="000000"/>
                  <w:szCs w:val="20"/>
                  <w:lang w:val="en-GB" w:eastAsia="fr-FR"/>
                </w:rPr>
                <w:delText>11.1</w:delText>
              </w:r>
            </w:del>
            <w:del w:id="1581" w:author="Jean-Luc Kouassi" w:date="2022-07-11T08:50:00Z">
              <w:r w:rsidRPr="006D07C0" w:rsidDel="00DB3CDA">
                <w:rPr>
                  <w:rFonts w:eastAsia="Times New Roman" w:cs="Times New Roman"/>
                  <w:color w:val="000000"/>
                  <w:szCs w:val="20"/>
                  <w:lang w:val="en-GB" w:eastAsia="fr-FR"/>
                </w:rPr>
                <w:delText>1</w:delText>
              </w:r>
            </w:del>
          </w:p>
        </w:tc>
        <w:tc>
          <w:tcPr>
            <w:tcW w:w="1099" w:type="dxa"/>
            <w:shd w:val="clear" w:color="auto" w:fill="auto"/>
            <w:noWrap/>
            <w:vAlign w:val="center"/>
            <w:hideMark/>
            <w:tcPrChange w:id="1582" w:author="Jean-Luc Kouassi" w:date="2022-07-13T08:28:00Z">
              <w:tcPr>
                <w:tcW w:w="1112" w:type="dxa"/>
                <w:shd w:val="clear" w:color="auto" w:fill="auto"/>
                <w:noWrap/>
                <w:vAlign w:val="center"/>
                <w:hideMark/>
              </w:tcPr>
            </w:tcPrChange>
          </w:tcPr>
          <w:p w14:paraId="31C19B7D" w14:textId="0E03DA5F" w:rsidR="00DB3CDA" w:rsidRPr="006D07C0" w:rsidRDefault="00DB3CDA" w:rsidP="00DB3CDA">
            <w:pPr>
              <w:spacing w:after="0" w:line="480" w:lineRule="auto"/>
              <w:jc w:val="center"/>
              <w:rPr>
                <w:rFonts w:eastAsia="Times New Roman" w:cs="Times New Roman"/>
                <w:color w:val="000000"/>
                <w:szCs w:val="20"/>
                <w:lang w:val="en-GB" w:eastAsia="fr-FR"/>
              </w:rPr>
            </w:pPr>
            <w:ins w:id="1583" w:author="Jean-Luc Kouassi" w:date="2022-07-11T08:51:00Z">
              <w:r>
                <w:rPr>
                  <w:color w:val="000000"/>
                  <w:szCs w:val="20"/>
                  <w:lang w:val="en-GB"/>
                </w:rPr>
                <w:t>0.0</w:t>
              </w:r>
            </w:ins>
            <w:del w:id="1584" w:author="Jean-Luc Kouassi" w:date="2022-07-11T08:51:00Z">
              <w:r w:rsidRPr="006D07C0" w:rsidDel="00436864">
                <w:rPr>
                  <w:rFonts w:eastAsia="Times New Roman" w:cs="Times New Roman"/>
                  <w:color w:val="000000"/>
                  <w:szCs w:val="20"/>
                  <w:lang w:val="en-GB" w:eastAsia="fr-FR"/>
                </w:rPr>
                <w:delText>0.0</w:delText>
              </w:r>
            </w:del>
            <w:del w:id="1585" w:author="Jean-Luc Kouassi" w:date="2022-07-11T08:50:00Z">
              <w:r w:rsidRPr="006D07C0" w:rsidDel="00DB3CDA">
                <w:rPr>
                  <w:rFonts w:eastAsia="Times New Roman" w:cs="Times New Roman"/>
                  <w:color w:val="000000"/>
                  <w:szCs w:val="20"/>
                  <w:lang w:val="en-GB" w:eastAsia="fr-FR"/>
                </w:rPr>
                <w:delText>0</w:delText>
              </w:r>
            </w:del>
          </w:p>
        </w:tc>
        <w:tc>
          <w:tcPr>
            <w:tcW w:w="973" w:type="dxa"/>
            <w:shd w:val="clear" w:color="auto" w:fill="auto"/>
            <w:noWrap/>
            <w:vAlign w:val="center"/>
            <w:hideMark/>
            <w:tcPrChange w:id="1586" w:author="Jean-Luc Kouassi" w:date="2022-07-13T08:28:00Z">
              <w:tcPr>
                <w:tcW w:w="985" w:type="dxa"/>
                <w:shd w:val="clear" w:color="auto" w:fill="auto"/>
                <w:noWrap/>
                <w:vAlign w:val="center"/>
                <w:hideMark/>
              </w:tcPr>
            </w:tcPrChange>
          </w:tcPr>
          <w:p w14:paraId="6B76D8C8" w14:textId="711D67B6" w:rsidR="00DB3CDA" w:rsidRPr="006D07C0" w:rsidRDefault="00DB3CDA" w:rsidP="00DB3CDA">
            <w:pPr>
              <w:spacing w:after="0" w:line="480" w:lineRule="auto"/>
              <w:jc w:val="center"/>
              <w:rPr>
                <w:rFonts w:eastAsia="Times New Roman" w:cs="Times New Roman"/>
                <w:color w:val="000000"/>
                <w:szCs w:val="20"/>
                <w:lang w:val="en-GB" w:eastAsia="fr-FR"/>
              </w:rPr>
            </w:pPr>
            <w:ins w:id="1587" w:author="Jean-Luc Kouassi" w:date="2022-07-11T08:51:00Z">
              <w:r>
                <w:rPr>
                  <w:color w:val="000000"/>
                  <w:szCs w:val="20"/>
                  <w:lang w:val="en-GB"/>
                </w:rPr>
                <w:t>0.0</w:t>
              </w:r>
            </w:ins>
            <w:del w:id="1588" w:author="Jean-Luc Kouassi" w:date="2022-07-11T08:51:00Z">
              <w:r w:rsidRPr="006D07C0" w:rsidDel="00436864">
                <w:rPr>
                  <w:rFonts w:eastAsia="Times New Roman" w:cs="Times New Roman"/>
                  <w:color w:val="000000"/>
                  <w:szCs w:val="20"/>
                  <w:lang w:val="en-GB" w:eastAsia="fr-FR"/>
                </w:rPr>
                <w:delText>0.0</w:delText>
              </w:r>
            </w:del>
            <w:del w:id="1589" w:author="Jean-Luc Kouassi" w:date="2022-07-11T08:50:00Z">
              <w:r w:rsidRPr="006D07C0" w:rsidDel="00DB3CDA">
                <w:rPr>
                  <w:rFonts w:eastAsia="Times New Roman" w:cs="Times New Roman"/>
                  <w:color w:val="000000"/>
                  <w:szCs w:val="20"/>
                  <w:lang w:val="en-GB" w:eastAsia="fr-FR"/>
                </w:rPr>
                <w:delText>0</w:delText>
              </w:r>
            </w:del>
          </w:p>
        </w:tc>
        <w:tc>
          <w:tcPr>
            <w:tcW w:w="938" w:type="dxa"/>
            <w:shd w:val="clear" w:color="auto" w:fill="auto"/>
            <w:noWrap/>
            <w:vAlign w:val="center"/>
            <w:hideMark/>
            <w:tcPrChange w:id="1590" w:author="Jean-Luc Kouassi" w:date="2022-07-13T08:28:00Z">
              <w:tcPr>
                <w:tcW w:w="912" w:type="dxa"/>
                <w:shd w:val="clear" w:color="auto" w:fill="auto"/>
                <w:noWrap/>
                <w:vAlign w:val="center"/>
                <w:hideMark/>
              </w:tcPr>
            </w:tcPrChange>
          </w:tcPr>
          <w:p w14:paraId="496770B5" w14:textId="4EB2E5D1" w:rsidR="00DB3CDA" w:rsidRPr="006D07C0" w:rsidRDefault="00DB3CDA" w:rsidP="00DB3CDA">
            <w:pPr>
              <w:spacing w:after="0" w:line="480" w:lineRule="auto"/>
              <w:jc w:val="center"/>
              <w:rPr>
                <w:rFonts w:eastAsia="Times New Roman" w:cs="Times New Roman"/>
                <w:color w:val="000000"/>
                <w:szCs w:val="20"/>
                <w:lang w:val="en-GB" w:eastAsia="fr-FR"/>
              </w:rPr>
            </w:pPr>
            <w:ins w:id="1591" w:author="Jean-Luc Kouassi" w:date="2022-07-11T08:51:00Z">
              <w:r>
                <w:rPr>
                  <w:color w:val="000000"/>
                  <w:szCs w:val="20"/>
                  <w:lang w:val="en-GB"/>
                </w:rPr>
                <w:t>3.1</w:t>
              </w:r>
            </w:ins>
            <w:del w:id="1592" w:author="Jean-Luc Kouassi" w:date="2022-07-11T08:51:00Z">
              <w:r w:rsidRPr="006D07C0" w:rsidDel="00436864">
                <w:rPr>
                  <w:rFonts w:eastAsia="Times New Roman" w:cs="Times New Roman"/>
                  <w:color w:val="000000"/>
                  <w:szCs w:val="20"/>
                  <w:lang w:val="en-GB" w:eastAsia="fr-FR"/>
                </w:rPr>
                <w:delText>3.1</w:delText>
              </w:r>
            </w:del>
            <w:del w:id="1593" w:author="Jean-Luc Kouassi" w:date="2022-07-11T08:50:00Z">
              <w:r w:rsidRPr="006D07C0" w:rsidDel="00DB3CDA">
                <w:rPr>
                  <w:rFonts w:eastAsia="Times New Roman" w:cs="Times New Roman"/>
                  <w:color w:val="000000"/>
                  <w:szCs w:val="20"/>
                  <w:lang w:val="en-GB" w:eastAsia="fr-FR"/>
                </w:rPr>
                <w:delText>2</w:delText>
              </w:r>
            </w:del>
          </w:p>
        </w:tc>
        <w:tc>
          <w:tcPr>
            <w:tcW w:w="1148" w:type="dxa"/>
            <w:vMerge/>
            <w:vAlign w:val="center"/>
            <w:hideMark/>
            <w:tcPrChange w:id="1594" w:author="Jean-Luc Kouassi" w:date="2022-07-13T08:28:00Z">
              <w:tcPr>
                <w:tcW w:w="1162" w:type="dxa"/>
                <w:vMerge/>
                <w:vAlign w:val="center"/>
                <w:hideMark/>
              </w:tcPr>
            </w:tcPrChange>
          </w:tcPr>
          <w:p w14:paraId="205BB9EE"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r>
      <w:tr w:rsidR="00DB3CDA" w:rsidRPr="004A7F5A" w14:paraId="3F5B43B0" w14:textId="77777777" w:rsidTr="00C846B4">
        <w:trPr>
          <w:trHeight w:val="300"/>
          <w:trPrChange w:id="1595" w:author="Jean-Luc Kouassi" w:date="2022-07-13T08:28:00Z">
            <w:trPr>
              <w:trHeight w:val="300"/>
            </w:trPr>
          </w:trPrChange>
        </w:trPr>
        <w:tc>
          <w:tcPr>
            <w:tcW w:w="2123" w:type="dxa"/>
            <w:vMerge/>
            <w:vAlign w:val="center"/>
            <w:hideMark/>
            <w:tcPrChange w:id="1596" w:author="Jean-Luc Kouassi" w:date="2022-07-13T08:28:00Z">
              <w:tcPr>
                <w:tcW w:w="1689" w:type="dxa"/>
                <w:vMerge/>
                <w:vAlign w:val="center"/>
                <w:hideMark/>
              </w:tcPr>
            </w:tcPrChange>
          </w:tcPr>
          <w:p w14:paraId="52601962"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c>
          <w:tcPr>
            <w:tcW w:w="2130" w:type="dxa"/>
            <w:shd w:val="clear" w:color="auto" w:fill="auto"/>
            <w:noWrap/>
            <w:vAlign w:val="center"/>
            <w:hideMark/>
            <w:tcPrChange w:id="1597" w:author="Jean-Luc Kouassi" w:date="2022-07-13T08:28:00Z">
              <w:tcPr>
                <w:tcW w:w="2338" w:type="dxa"/>
                <w:shd w:val="clear" w:color="auto" w:fill="auto"/>
                <w:noWrap/>
                <w:vAlign w:val="center"/>
                <w:hideMark/>
              </w:tcPr>
            </w:tcPrChange>
          </w:tcPr>
          <w:p w14:paraId="4BBA97D9" w14:textId="4343A42D" w:rsidR="00DB3CDA" w:rsidRPr="006D07C0" w:rsidRDefault="00DB3CDA" w:rsidP="00DB3CDA">
            <w:pPr>
              <w:spacing w:after="0" w:line="480" w:lineRule="auto"/>
              <w:jc w:val="left"/>
              <w:rPr>
                <w:rFonts w:eastAsia="Times New Roman" w:cs="Times New Roman"/>
                <w:color w:val="000000"/>
                <w:szCs w:val="20"/>
                <w:lang w:val="en-GB" w:eastAsia="fr-FR"/>
              </w:rPr>
            </w:pPr>
            <w:ins w:id="1598" w:author="Jean-Luc Kouassi" w:date="2022-07-11T08:51:00Z">
              <w:r>
                <w:rPr>
                  <w:color w:val="000000"/>
                  <w:szCs w:val="20"/>
                  <w:lang w:val="en-GB"/>
                </w:rPr>
                <w:t>Other</w:t>
              </w:r>
            </w:ins>
            <w:del w:id="1599" w:author="Jean-Luc Kouassi" w:date="2022-07-11T08:51:00Z">
              <w:r w:rsidRPr="006D07C0" w:rsidDel="00436864">
                <w:rPr>
                  <w:rFonts w:eastAsia="Times New Roman" w:cs="Times New Roman"/>
                  <w:color w:val="000000"/>
                  <w:szCs w:val="20"/>
                  <w:lang w:val="en-GB" w:eastAsia="fr-FR"/>
                </w:rPr>
                <w:delText>Other</w:delText>
              </w:r>
            </w:del>
          </w:p>
        </w:tc>
        <w:tc>
          <w:tcPr>
            <w:tcW w:w="661" w:type="dxa"/>
            <w:shd w:val="clear" w:color="auto" w:fill="auto"/>
            <w:noWrap/>
            <w:vAlign w:val="center"/>
            <w:hideMark/>
            <w:tcPrChange w:id="1600" w:author="Jean-Luc Kouassi" w:date="2022-07-13T08:28:00Z">
              <w:tcPr>
                <w:tcW w:w="874" w:type="dxa"/>
                <w:shd w:val="clear" w:color="auto" w:fill="auto"/>
                <w:noWrap/>
                <w:vAlign w:val="center"/>
                <w:hideMark/>
              </w:tcPr>
            </w:tcPrChange>
          </w:tcPr>
          <w:p w14:paraId="5060321A" w14:textId="72E70227" w:rsidR="00DB3CDA" w:rsidRPr="006D07C0" w:rsidRDefault="00DB3CDA" w:rsidP="00DB3CDA">
            <w:pPr>
              <w:spacing w:after="0" w:line="480" w:lineRule="auto"/>
              <w:jc w:val="center"/>
              <w:rPr>
                <w:rFonts w:eastAsia="Times New Roman" w:cs="Times New Roman"/>
                <w:color w:val="000000"/>
                <w:szCs w:val="20"/>
                <w:lang w:val="en-GB" w:eastAsia="fr-FR"/>
              </w:rPr>
            </w:pPr>
            <w:ins w:id="1601" w:author="Jean-Luc Kouassi" w:date="2022-07-11T08:51:00Z">
              <w:r>
                <w:rPr>
                  <w:color w:val="000000"/>
                  <w:szCs w:val="20"/>
                  <w:lang w:val="en-GB"/>
                </w:rPr>
                <w:t>0.0</w:t>
              </w:r>
            </w:ins>
            <w:del w:id="1602" w:author="Jean-Luc Kouassi" w:date="2022-07-11T08:51:00Z">
              <w:r w:rsidRPr="006D07C0" w:rsidDel="00436864">
                <w:rPr>
                  <w:rFonts w:eastAsia="Times New Roman" w:cs="Times New Roman"/>
                  <w:color w:val="000000"/>
                  <w:szCs w:val="20"/>
                  <w:lang w:val="en-GB" w:eastAsia="fr-FR"/>
                </w:rPr>
                <w:delText>0.0</w:delText>
              </w:r>
            </w:del>
            <w:del w:id="1603" w:author="Jean-Luc Kouassi" w:date="2022-07-11T08:50:00Z">
              <w:r w:rsidRPr="006D07C0" w:rsidDel="00DB3CDA">
                <w:rPr>
                  <w:rFonts w:eastAsia="Times New Roman" w:cs="Times New Roman"/>
                  <w:color w:val="000000"/>
                  <w:szCs w:val="20"/>
                  <w:lang w:val="en-GB" w:eastAsia="fr-FR"/>
                </w:rPr>
                <w:delText>0</w:delText>
              </w:r>
            </w:del>
          </w:p>
        </w:tc>
        <w:tc>
          <w:tcPr>
            <w:tcW w:w="1099" w:type="dxa"/>
            <w:shd w:val="clear" w:color="auto" w:fill="auto"/>
            <w:noWrap/>
            <w:vAlign w:val="center"/>
            <w:hideMark/>
            <w:tcPrChange w:id="1604" w:author="Jean-Luc Kouassi" w:date="2022-07-13T08:28:00Z">
              <w:tcPr>
                <w:tcW w:w="1112" w:type="dxa"/>
                <w:shd w:val="clear" w:color="auto" w:fill="auto"/>
                <w:noWrap/>
                <w:vAlign w:val="center"/>
                <w:hideMark/>
              </w:tcPr>
            </w:tcPrChange>
          </w:tcPr>
          <w:p w14:paraId="156EFA39" w14:textId="7F70B1BC" w:rsidR="00DB3CDA" w:rsidRPr="006D07C0" w:rsidRDefault="00DB3CDA" w:rsidP="00DB3CDA">
            <w:pPr>
              <w:spacing w:after="0" w:line="480" w:lineRule="auto"/>
              <w:jc w:val="center"/>
              <w:rPr>
                <w:rFonts w:eastAsia="Times New Roman" w:cs="Times New Roman"/>
                <w:color w:val="000000"/>
                <w:szCs w:val="20"/>
                <w:lang w:val="en-GB" w:eastAsia="fr-FR"/>
              </w:rPr>
            </w:pPr>
            <w:ins w:id="1605" w:author="Jean-Luc Kouassi" w:date="2022-07-11T08:51:00Z">
              <w:r>
                <w:rPr>
                  <w:color w:val="000000"/>
                  <w:szCs w:val="20"/>
                  <w:lang w:val="en-GB"/>
                </w:rPr>
                <w:t>13.0</w:t>
              </w:r>
            </w:ins>
            <w:del w:id="1606" w:author="Jean-Luc Kouassi" w:date="2022-07-11T08:51:00Z">
              <w:r w:rsidRPr="006D07C0" w:rsidDel="00436864">
                <w:rPr>
                  <w:rFonts w:eastAsia="Times New Roman" w:cs="Times New Roman"/>
                  <w:color w:val="000000"/>
                  <w:szCs w:val="20"/>
                  <w:lang w:val="en-GB" w:eastAsia="fr-FR"/>
                </w:rPr>
                <w:delText>13.0</w:delText>
              </w:r>
            </w:del>
            <w:del w:id="1607" w:author="Jean-Luc Kouassi" w:date="2022-07-11T08:50:00Z">
              <w:r w:rsidRPr="006D07C0" w:rsidDel="00DB3CDA">
                <w:rPr>
                  <w:rFonts w:eastAsia="Times New Roman" w:cs="Times New Roman"/>
                  <w:color w:val="000000"/>
                  <w:szCs w:val="20"/>
                  <w:lang w:val="en-GB" w:eastAsia="fr-FR"/>
                </w:rPr>
                <w:delText>4</w:delText>
              </w:r>
            </w:del>
          </w:p>
        </w:tc>
        <w:tc>
          <w:tcPr>
            <w:tcW w:w="973" w:type="dxa"/>
            <w:shd w:val="clear" w:color="auto" w:fill="auto"/>
            <w:noWrap/>
            <w:vAlign w:val="center"/>
            <w:hideMark/>
            <w:tcPrChange w:id="1608" w:author="Jean-Luc Kouassi" w:date="2022-07-13T08:28:00Z">
              <w:tcPr>
                <w:tcW w:w="985" w:type="dxa"/>
                <w:shd w:val="clear" w:color="auto" w:fill="auto"/>
                <w:noWrap/>
                <w:vAlign w:val="center"/>
                <w:hideMark/>
              </w:tcPr>
            </w:tcPrChange>
          </w:tcPr>
          <w:p w14:paraId="5D8209F6" w14:textId="660A1DBA" w:rsidR="00DB3CDA" w:rsidRPr="006D07C0" w:rsidRDefault="00DB3CDA" w:rsidP="00DB3CDA">
            <w:pPr>
              <w:spacing w:after="0" w:line="480" w:lineRule="auto"/>
              <w:jc w:val="center"/>
              <w:rPr>
                <w:rFonts w:eastAsia="Times New Roman" w:cs="Times New Roman"/>
                <w:color w:val="000000"/>
                <w:szCs w:val="20"/>
                <w:lang w:val="en-GB" w:eastAsia="fr-FR"/>
              </w:rPr>
            </w:pPr>
            <w:ins w:id="1609" w:author="Jean-Luc Kouassi" w:date="2022-07-11T08:51:00Z">
              <w:r>
                <w:rPr>
                  <w:color w:val="000000"/>
                  <w:szCs w:val="20"/>
                  <w:lang w:val="en-GB"/>
                </w:rPr>
                <w:t>8.7</w:t>
              </w:r>
            </w:ins>
            <w:del w:id="1610" w:author="Jean-Luc Kouassi" w:date="2022-07-11T08:51:00Z">
              <w:r w:rsidRPr="006D07C0" w:rsidDel="00436864">
                <w:rPr>
                  <w:rFonts w:eastAsia="Times New Roman" w:cs="Times New Roman"/>
                  <w:color w:val="000000"/>
                  <w:szCs w:val="20"/>
                  <w:lang w:val="en-GB" w:eastAsia="fr-FR"/>
                </w:rPr>
                <w:delText>8.7</w:delText>
              </w:r>
              <w:r w:rsidRPr="006D07C0" w:rsidDel="00DB3CDA">
                <w:rPr>
                  <w:rFonts w:eastAsia="Times New Roman" w:cs="Times New Roman"/>
                  <w:color w:val="000000"/>
                  <w:szCs w:val="20"/>
                  <w:lang w:val="en-GB" w:eastAsia="fr-FR"/>
                </w:rPr>
                <w:delText>0</w:delText>
              </w:r>
            </w:del>
          </w:p>
        </w:tc>
        <w:tc>
          <w:tcPr>
            <w:tcW w:w="938" w:type="dxa"/>
            <w:shd w:val="clear" w:color="auto" w:fill="auto"/>
            <w:noWrap/>
            <w:vAlign w:val="center"/>
            <w:hideMark/>
            <w:tcPrChange w:id="1611" w:author="Jean-Luc Kouassi" w:date="2022-07-13T08:28:00Z">
              <w:tcPr>
                <w:tcW w:w="912" w:type="dxa"/>
                <w:shd w:val="clear" w:color="auto" w:fill="auto"/>
                <w:noWrap/>
                <w:vAlign w:val="center"/>
                <w:hideMark/>
              </w:tcPr>
            </w:tcPrChange>
          </w:tcPr>
          <w:p w14:paraId="60C5177A" w14:textId="3EA311B4" w:rsidR="00DB3CDA" w:rsidRPr="006D07C0" w:rsidRDefault="00DB3CDA" w:rsidP="00DB3CDA">
            <w:pPr>
              <w:spacing w:after="0" w:line="480" w:lineRule="auto"/>
              <w:jc w:val="center"/>
              <w:rPr>
                <w:rFonts w:eastAsia="Times New Roman" w:cs="Times New Roman"/>
                <w:color w:val="000000"/>
                <w:szCs w:val="20"/>
                <w:lang w:val="en-GB" w:eastAsia="fr-FR"/>
              </w:rPr>
            </w:pPr>
            <w:ins w:id="1612" w:author="Jean-Luc Kouassi" w:date="2022-07-11T08:51:00Z">
              <w:r>
                <w:rPr>
                  <w:color w:val="000000"/>
                  <w:szCs w:val="20"/>
                  <w:lang w:val="en-GB"/>
                </w:rPr>
                <w:t>7.8</w:t>
              </w:r>
            </w:ins>
            <w:del w:id="1613" w:author="Jean-Luc Kouassi" w:date="2022-07-11T08:51:00Z">
              <w:r w:rsidRPr="006D07C0" w:rsidDel="00436864">
                <w:rPr>
                  <w:rFonts w:eastAsia="Times New Roman" w:cs="Times New Roman"/>
                  <w:color w:val="000000"/>
                  <w:szCs w:val="20"/>
                  <w:lang w:val="en-GB" w:eastAsia="fr-FR"/>
                </w:rPr>
                <w:delText>7.8</w:delText>
              </w:r>
              <w:r w:rsidRPr="006D07C0" w:rsidDel="00DB3CDA">
                <w:rPr>
                  <w:rFonts w:eastAsia="Times New Roman" w:cs="Times New Roman"/>
                  <w:color w:val="000000"/>
                  <w:szCs w:val="20"/>
                  <w:lang w:val="en-GB" w:eastAsia="fr-FR"/>
                </w:rPr>
                <w:delText>1</w:delText>
              </w:r>
            </w:del>
          </w:p>
        </w:tc>
        <w:tc>
          <w:tcPr>
            <w:tcW w:w="1148" w:type="dxa"/>
            <w:vMerge/>
            <w:vAlign w:val="center"/>
            <w:hideMark/>
            <w:tcPrChange w:id="1614" w:author="Jean-Luc Kouassi" w:date="2022-07-13T08:28:00Z">
              <w:tcPr>
                <w:tcW w:w="1162" w:type="dxa"/>
                <w:vMerge/>
                <w:vAlign w:val="center"/>
                <w:hideMark/>
              </w:tcPr>
            </w:tcPrChange>
          </w:tcPr>
          <w:p w14:paraId="04229FDB" w14:textId="77777777" w:rsidR="00DB3CDA" w:rsidRPr="006D07C0" w:rsidRDefault="00DB3CDA" w:rsidP="00DB3CDA">
            <w:pPr>
              <w:spacing w:after="0" w:line="480" w:lineRule="auto"/>
              <w:jc w:val="left"/>
              <w:rPr>
                <w:rFonts w:eastAsia="Times New Roman" w:cs="Times New Roman"/>
                <w:color w:val="000000"/>
                <w:szCs w:val="20"/>
                <w:lang w:val="en-GB" w:eastAsia="fr-FR"/>
              </w:rPr>
            </w:pPr>
          </w:p>
        </w:tc>
      </w:tr>
    </w:tbl>
    <w:p w14:paraId="40EC1957" w14:textId="70EB39AE" w:rsidR="00750211" w:rsidRPr="00750211" w:rsidRDefault="00750211" w:rsidP="00750211">
      <w:pPr>
        <w:spacing w:after="0" w:line="276" w:lineRule="auto"/>
        <w:jc w:val="center"/>
        <w:rPr>
          <w:rFonts w:cs="Times New Roman"/>
          <w:szCs w:val="20"/>
          <w:lang w:eastAsia="fr-FR"/>
        </w:rPr>
      </w:pPr>
      <w:proofErr w:type="gramStart"/>
      <w:r w:rsidRPr="00750211">
        <w:rPr>
          <w:rFonts w:cs="Times New Roman"/>
          <w:szCs w:val="20"/>
          <w:lang w:eastAsia="fr-FR"/>
        </w:rPr>
        <w:t>CNRA:</w:t>
      </w:r>
      <w:proofErr w:type="gramEnd"/>
      <w:r w:rsidRPr="00750211">
        <w:rPr>
          <w:rFonts w:cs="Times New Roman"/>
          <w:szCs w:val="20"/>
          <w:lang w:eastAsia="fr-FR"/>
        </w:rPr>
        <w:t xml:space="preserve"> Centre National de Recherche Agronomique, ANADER: Agence National de </w:t>
      </w:r>
      <w:proofErr w:type="spellStart"/>
      <w:r w:rsidRPr="00750211">
        <w:rPr>
          <w:rFonts w:cs="Times New Roman"/>
          <w:szCs w:val="20"/>
          <w:lang w:eastAsia="fr-FR"/>
        </w:rPr>
        <w:t>Developpement</w:t>
      </w:r>
      <w:proofErr w:type="spellEnd"/>
      <w:r w:rsidRPr="00750211">
        <w:rPr>
          <w:rFonts w:cs="Times New Roman"/>
          <w:szCs w:val="20"/>
          <w:lang w:eastAsia="fr-FR"/>
        </w:rPr>
        <w:t xml:space="preserve"> Rural</w:t>
      </w:r>
    </w:p>
    <w:p w14:paraId="2F1366B7" w14:textId="09E130A8" w:rsidR="0030129C" w:rsidRPr="00763DFF" w:rsidRDefault="0030129C" w:rsidP="0030129C">
      <w:pPr>
        <w:spacing w:after="0" w:line="480" w:lineRule="auto"/>
        <w:jc w:val="center"/>
        <w:rPr>
          <w:ins w:id="1615" w:author="Jean-Luc Kouassi" w:date="2022-06-26T10:37:00Z"/>
          <w:rFonts w:cs="Times New Roman"/>
          <w:szCs w:val="20"/>
          <w:lang w:val="en-GB" w:eastAsia="fr-FR"/>
        </w:rPr>
      </w:pPr>
      <w:proofErr w:type="spellStart"/>
      <w:ins w:id="1616" w:author="Jean-Luc Kouassi" w:date="2022-06-26T10:37: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1617" w:author="Jean-Luc Kouassi" w:date="2022-06-26T15:59:00Z">
        <w:r w:rsidR="008A4049">
          <w:rPr>
            <w:rFonts w:cs="Times New Roman"/>
            <w:bCs/>
            <w:szCs w:val="20"/>
            <w:lang w:val="en-GB" w:eastAsia="fr-FR"/>
          </w:rPr>
          <w:t>:</w:t>
        </w:r>
      </w:ins>
      <w:ins w:id="1618" w:author="Jean-Luc Kouassi" w:date="2022-06-26T10:37: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r>
          <w:rPr>
            <w:rFonts w:cs="Times New Roman"/>
            <w:szCs w:val="20"/>
            <w:lang w:val="en-GB" w:eastAsia="fr-FR"/>
          </w:rPr>
          <w:t>.</w:t>
        </w:r>
      </w:ins>
    </w:p>
    <w:p w14:paraId="2B409A72" w14:textId="331E5E46" w:rsidR="00D90350" w:rsidRPr="00763DFF" w:rsidDel="0030129C" w:rsidRDefault="00D90350">
      <w:pPr>
        <w:spacing w:after="0" w:line="276" w:lineRule="auto"/>
        <w:jc w:val="center"/>
        <w:rPr>
          <w:del w:id="1619" w:author="Jean-Luc Kouassi" w:date="2022-06-26T10:37:00Z"/>
          <w:rFonts w:cs="Times New Roman"/>
          <w:szCs w:val="20"/>
          <w:lang w:val="en-GB" w:eastAsia="fr-FR"/>
        </w:rPr>
        <w:pPrChange w:id="1620" w:author="Jean-Luc Kouassi" w:date="2022-07-13T08:27:00Z">
          <w:pPr>
            <w:spacing w:after="0" w:line="480" w:lineRule="auto"/>
            <w:jc w:val="center"/>
          </w:pPr>
        </w:pPrChange>
      </w:pPr>
      <w:del w:id="1621" w:author="Jean-Luc Kouassi" w:date="2022-06-26T10:37:00Z">
        <w:r w:rsidRPr="004A7F5A" w:rsidDel="0030129C">
          <w:rPr>
            <w:rFonts w:cs="Times New Roman"/>
            <w:b/>
            <w:szCs w:val="20"/>
            <w:lang w:val="en-GB" w:eastAsia="fr-FR"/>
          </w:rPr>
          <w:delText>*</w:delText>
        </w:r>
        <w:r w:rsidRPr="004A7F5A" w:rsidDel="0030129C">
          <w:rPr>
            <w:rFonts w:cs="Times New Roman"/>
            <w:szCs w:val="20"/>
            <w:lang w:val="en-GB" w:eastAsia="fr-FR"/>
          </w:rPr>
          <w:delText xml:space="preserve"> Pearson chi</w:delText>
        </w:r>
        <w:r w:rsidRPr="00763DFF" w:rsidDel="0030129C">
          <w:rPr>
            <w:rFonts w:cs="Times New Roman"/>
            <w:szCs w:val="20"/>
            <w:lang w:val="en-GB" w:eastAsia="fr-FR"/>
          </w:rPr>
          <w:delText xml:space="preserve">-squared test </w:delText>
        </w:r>
      </w:del>
    </w:p>
    <w:p w14:paraId="3D623318" w14:textId="6871C348" w:rsidR="00D90350" w:rsidRDefault="00D90350">
      <w:pPr>
        <w:spacing w:after="0" w:line="276" w:lineRule="auto"/>
        <w:jc w:val="center"/>
        <w:rPr>
          <w:rFonts w:cs="Times New Roman"/>
          <w:szCs w:val="20"/>
          <w:lang w:val="en-GB" w:eastAsia="fr-FR"/>
        </w:rPr>
        <w:pPrChange w:id="1622" w:author="Jean-Luc Kouassi" w:date="2022-07-13T08:27:00Z">
          <w:pPr>
            <w:spacing w:after="0" w:line="480" w:lineRule="auto"/>
            <w:jc w:val="center"/>
          </w:pPr>
        </w:pPrChange>
      </w:pPr>
    </w:p>
    <w:p w14:paraId="662C12B3" w14:textId="567FC1EB" w:rsidR="00D90350" w:rsidRPr="006D07C0" w:rsidRDefault="00002CB0">
      <w:pPr>
        <w:pStyle w:val="Lgende"/>
      </w:pPr>
      <w:bookmarkStart w:id="1623" w:name="_Ref41346556"/>
      <w:r>
        <w:t>Table S</w:t>
      </w:r>
      <w:bookmarkEnd w:id="1623"/>
      <w:r w:rsidR="00704723">
        <w:t>10</w:t>
      </w:r>
      <w:r w:rsidR="00D90350" w:rsidRPr="006D07C0">
        <w:t>. On-farm tree species management</w:t>
      </w:r>
      <w:ins w:id="1624" w:author="Jean-Luc Kouassi" w:date="2022-06-26T10:54:00Z">
        <w:r w:rsidR="00856B1E">
          <w:t xml:space="preserve"> in cocoa p</w:t>
        </w:r>
      </w:ins>
      <w:ins w:id="1625" w:author="Jean-Luc Kouassi" w:date="2022-06-26T10:55:00Z">
        <w:r w:rsidR="00856B1E">
          <w:t xml:space="preserve">lantations of </w:t>
        </w:r>
        <w:r w:rsidR="00856B1E" w:rsidRPr="00856B1E">
          <w:t xml:space="preserve">the </w:t>
        </w:r>
        <w:proofErr w:type="spellStart"/>
        <w:r w:rsidR="00856B1E" w:rsidRPr="00856B1E">
          <w:t>Espace</w:t>
        </w:r>
        <w:proofErr w:type="spellEnd"/>
        <w:r w:rsidR="00856B1E" w:rsidRPr="00856B1E">
          <w:t xml:space="preserve"> Taï</w:t>
        </w:r>
      </w:ins>
    </w:p>
    <w:tbl>
      <w:tblPr>
        <w:tblW w:w="9436" w:type="dxa"/>
        <w:tblBorders>
          <w:top w:val="single" w:sz="4" w:space="0" w:color="auto"/>
          <w:bottom w:val="single" w:sz="4" w:space="0" w:color="auto"/>
        </w:tblBorders>
        <w:tblCellMar>
          <w:left w:w="70" w:type="dxa"/>
          <w:right w:w="70" w:type="dxa"/>
        </w:tblCellMar>
        <w:tblLook w:val="04A0" w:firstRow="1" w:lastRow="0" w:firstColumn="1" w:lastColumn="0" w:noHBand="0" w:noVBand="1"/>
        <w:tblPrChange w:id="1626" w:author="Jean-Luc Kouassi" w:date="2022-07-13T08:27:00Z">
          <w:tblPr>
            <w:tblW w:w="9286" w:type="dxa"/>
            <w:tblBorders>
              <w:top w:val="single" w:sz="4" w:space="0" w:color="auto"/>
              <w:bottom w:val="single" w:sz="4" w:space="0" w:color="auto"/>
            </w:tblBorders>
            <w:tblCellMar>
              <w:left w:w="70" w:type="dxa"/>
              <w:right w:w="70" w:type="dxa"/>
            </w:tblCellMar>
            <w:tblLook w:val="04A0" w:firstRow="1" w:lastRow="0" w:firstColumn="1" w:lastColumn="0" w:noHBand="0" w:noVBand="1"/>
          </w:tblPr>
        </w:tblPrChange>
      </w:tblPr>
      <w:tblGrid>
        <w:gridCol w:w="1843"/>
        <w:gridCol w:w="2405"/>
        <w:gridCol w:w="992"/>
        <w:gridCol w:w="992"/>
        <w:gridCol w:w="993"/>
        <w:gridCol w:w="940"/>
        <w:gridCol w:w="1271"/>
        <w:tblGridChange w:id="1627">
          <w:tblGrid>
            <w:gridCol w:w="1395"/>
            <w:gridCol w:w="2853"/>
            <w:gridCol w:w="992"/>
            <w:gridCol w:w="992"/>
            <w:gridCol w:w="993"/>
            <w:gridCol w:w="940"/>
            <w:gridCol w:w="1271"/>
          </w:tblGrid>
        </w:tblGridChange>
      </w:tblGrid>
      <w:tr w:rsidR="00D90350" w:rsidRPr="004A7F5A" w14:paraId="2068B12F" w14:textId="77777777" w:rsidTr="00C846B4">
        <w:trPr>
          <w:trHeight w:val="435"/>
          <w:trPrChange w:id="1628" w:author="Jean-Luc Kouassi" w:date="2022-07-13T08:27:00Z">
            <w:trPr>
              <w:trHeight w:val="435"/>
            </w:trPr>
          </w:trPrChange>
        </w:trPr>
        <w:tc>
          <w:tcPr>
            <w:tcW w:w="4248" w:type="dxa"/>
            <w:gridSpan w:val="2"/>
            <w:tcBorders>
              <w:top w:val="single" w:sz="4" w:space="0" w:color="auto"/>
              <w:bottom w:val="single" w:sz="4" w:space="0" w:color="auto"/>
            </w:tcBorders>
            <w:shd w:val="clear" w:color="auto" w:fill="auto"/>
            <w:noWrap/>
            <w:vAlign w:val="center"/>
            <w:hideMark/>
            <w:tcPrChange w:id="1629" w:author="Jean-Luc Kouassi" w:date="2022-07-13T08:27:00Z">
              <w:tcPr>
                <w:tcW w:w="4248" w:type="dxa"/>
                <w:gridSpan w:val="2"/>
                <w:tcBorders>
                  <w:top w:val="single" w:sz="4" w:space="0" w:color="auto"/>
                  <w:bottom w:val="single" w:sz="4" w:space="0" w:color="auto"/>
                </w:tcBorders>
                <w:shd w:val="clear" w:color="auto" w:fill="auto"/>
                <w:noWrap/>
                <w:vAlign w:val="center"/>
                <w:hideMark/>
              </w:tcPr>
            </w:tcPrChange>
          </w:tcPr>
          <w:p w14:paraId="43D64CD2" w14:textId="77777777" w:rsidR="00D90350" w:rsidRPr="006D07C0" w:rsidRDefault="00D90350" w:rsidP="00E81672">
            <w:pPr>
              <w:spacing w:after="0" w:line="480" w:lineRule="auto"/>
              <w:jc w:val="left"/>
              <w:rPr>
                <w:rFonts w:eastAsia="Times New Roman" w:cs="Times New Roman"/>
                <w:szCs w:val="20"/>
                <w:lang w:val="en-GB" w:eastAsia="fr-FR"/>
              </w:rPr>
            </w:pPr>
            <w:r w:rsidRPr="006D07C0">
              <w:rPr>
                <w:rFonts w:eastAsia="Times New Roman" w:cs="Times New Roman"/>
                <w:szCs w:val="20"/>
                <w:lang w:val="en-GB" w:eastAsia="fr-FR"/>
              </w:rPr>
              <w:t>Tree species management</w:t>
            </w:r>
          </w:p>
        </w:tc>
        <w:tc>
          <w:tcPr>
            <w:tcW w:w="992" w:type="dxa"/>
            <w:tcBorders>
              <w:top w:val="single" w:sz="4" w:space="0" w:color="auto"/>
              <w:bottom w:val="single" w:sz="4" w:space="0" w:color="auto"/>
            </w:tcBorders>
            <w:shd w:val="clear" w:color="auto" w:fill="auto"/>
            <w:noWrap/>
            <w:vAlign w:val="center"/>
            <w:hideMark/>
            <w:tcPrChange w:id="1630" w:author="Jean-Luc Kouassi" w:date="2022-07-13T08:27:00Z">
              <w:tcPr>
                <w:tcW w:w="992" w:type="dxa"/>
                <w:tcBorders>
                  <w:top w:val="single" w:sz="4" w:space="0" w:color="auto"/>
                  <w:bottom w:val="single" w:sz="4" w:space="0" w:color="auto"/>
                </w:tcBorders>
                <w:shd w:val="clear" w:color="auto" w:fill="auto"/>
                <w:noWrap/>
                <w:vAlign w:val="center"/>
                <w:hideMark/>
              </w:tcPr>
            </w:tcPrChange>
          </w:tcPr>
          <w:p w14:paraId="0F4DEE6E"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East</w:t>
            </w:r>
          </w:p>
        </w:tc>
        <w:tc>
          <w:tcPr>
            <w:tcW w:w="992" w:type="dxa"/>
            <w:tcBorders>
              <w:top w:val="single" w:sz="4" w:space="0" w:color="auto"/>
              <w:bottom w:val="single" w:sz="4" w:space="0" w:color="auto"/>
            </w:tcBorders>
            <w:shd w:val="clear" w:color="auto" w:fill="auto"/>
            <w:noWrap/>
            <w:vAlign w:val="center"/>
            <w:hideMark/>
            <w:tcPrChange w:id="1631" w:author="Jean-Luc Kouassi" w:date="2022-07-13T08:27:00Z">
              <w:tcPr>
                <w:tcW w:w="992" w:type="dxa"/>
                <w:tcBorders>
                  <w:top w:val="single" w:sz="4" w:space="0" w:color="auto"/>
                  <w:bottom w:val="single" w:sz="4" w:space="0" w:color="auto"/>
                </w:tcBorders>
                <w:shd w:val="clear" w:color="auto" w:fill="auto"/>
                <w:noWrap/>
                <w:vAlign w:val="center"/>
                <w:hideMark/>
              </w:tcPr>
            </w:tcPrChange>
          </w:tcPr>
          <w:p w14:paraId="3BC0B925" w14:textId="0FB20EDF" w:rsidR="00D90350" w:rsidRPr="006D07C0" w:rsidRDefault="00D90350"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North-</w:t>
            </w:r>
            <w:r w:rsidR="00D15363">
              <w:rPr>
                <w:rFonts w:eastAsia="Times New Roman" w:cs="Times New Roman"/>
                <w:color w:val="000000"/>
                <w:szCs w:val="20"/>
                <w:lang w:val="en-GB" w:eastAsia="fr-FR"/>
              </w:rPr>
              <w:t>w</w:t>
            </w:r>
            <w:r w:rsidRPr="006D07C0">
              <w:rPr>
                <w:rFonts w:eastAsia="Times New Roman" w:cs="Times New Roman"/>
                <w:color w:val="000000"/>
                <w:szCs w:val="20"/>
                <w:lang w:val="en-GB" w:eastAsia="fr-FR"/>
              </w:rPr>
              <w:t>est</w:t>
            </w:r>
          </w:p>
        </w:tc>
        <w:tc>
          <w:tcPr>
            <w:tcW w:w="993" w:type="dxa"/>
            <w:tcBorders>
              <w:top w:val="single" w:sz="4" w:space="0" w:color="auto"/>
              <w:bottom w:val="single" w:sz="4" w:space="0" w:color="auto"/>
            </w:tcBorders>
            <w:shd w:val="clear" w:color="auto" w:fill="auto"/>
            <w:noWrap/>
            <w:vAlign w:val="center"/>
            <w:hideMark/>
            <w:tcPrChange w:id="1632" w:author="Jean-Luc Kouassi" w:date="2022-07-13T08:27:00Z">
              <w:tcPr>
                <w:tcW w:w="993" w:type="dxa"/>
                <w:tcBorders>
                  <w:top w:val="single" w:sz="4" w:space="0" w:color="auto"/>
                  <w:bottom w:val="single" w:sz="4" w:space="0" w:color="auto"/>
                </w:tcBorders>
                <w:shd w:val="clear" w:color="auto" w:fill="auto"/>
                <w:noWrap/>
                <w:vAlign w:val="center"/>
                <w:hideMark/>
              </w:tcPr>
            </w:tcPrChange>
          </w:tcPr>
          <w:p w14:paraId="6B8B8958" w14:textId="0C54F2A3" w:rsidR="00D90350" w:rsidRPr="006D07C0" w:rsidRDefault="00D90350" w:rsidP="00D15363">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South-</w:t>
            </w:r>
            <w:r w:rsidR="00D15363">
              <w:rPr>
                <w:rFonts w:eastAsia="Times New Roman" w:cs="Times New Roman"/>
                <w:color w:val="000000"/>
                <w:szCs w:val="20"/>
                <w:lang w:val="en-GB" w:eastAsia="fr-FR"/>
              </w:rPr>
              <w:t>w</w:t>
            </w:r>
            <w:r w:rsidRPr="006D07C0">
              <w:rPr>
                <w:rFonts w:eastAsia="Times New Roman" w:cs="Times New Roman"/>
                <w:color w:val="000000"/>
                <w:szCs w:val="20"/>
                <w:lang w:val="en-GB" w:eastAsia="fr-FR"/>
              </w:rPr>
              <w:t>est</w:t>
            </w:r>
          </w:p>
        </w:tc>
        <w:tc>
          <w:tcPr>
            <w:tcW w:w="940" w:type="dxa"/>
            <w:tcBorders>
              <w:top w:val="single" w:sz="4" w:space="0" w:color="auto"/>
              <w:bottom w:val="single" w:sz="4" w:space="0" w:color="auto"/>
            </w:tcBorders>
            <w:shd w:val="clear" w:color="auto" w:fill="auto"/>
            <w:noWrap/>
            <w:vAlign w:val="center"/>
            <w:hideMark/>
            <w:tcPrChange w:id="1633" w:author="Jean-Luc Kouassi" w:date="2022-07-13T08:27:00Z">
              <w:tcPr>
                <w:tcW w:w="790" w:type="dxa"/>
                <w:tcBorders>
                  <w:top w:val="single" w:sz="4" w:space="0" w:color="auto"/>
                  <w:bottom w:val="single" w:sz="4" w:space="0" w:color="auto"/>
                </w:tcBorders>
                <w:shd w:val="clear" w:color="auto" w:fill="auto"/>
                <w:noWrap/>
                <w:vAlign w:val="center"/>
                <w:hideMark/>
              </w:tcPr>
            </w:tcPrChange>
          </w:tcPr>
          <w:p w14:paraId="6320EB0E" w14:textId="42F1D699" w:rsidR="00D90350" w:rsidRPr="006D07C0" w:rsidRDefault="00D90350" w:rsidP="00E81672">
            <w:pPr>
              <w:spacing w:after="0" w:line="480" w:lineRule="auto"/>
              <w:jc w:val="center"/>
              <w:rPr>
                <w:rFonts w:eastAsia="Times New Roman" w:cs="Times New Roman"/>
                <w:color w:val="000000"/>
                <w:szCs w:val="20"/>
                <w:lang w:val="en-GB" w:eastAsia="fr-FR"/>
              </w:rPr>
            </w:pPr>
            <w:proofErr w:type="spellStart"/>
            <w:r w:rsidRPr="006D07C0">
              <w:rPr>
                <w:rFonts w:eastAsia="Times New Roman" w:cs="Times New Roman"/>
                <w:color w:val="000000"/>
                <w:szCs w:val="20"/>
                <w:lang w:val="en-GB" w:eastAsia="fr-FR"/>
              </w:rPr>
              <w:t>Espace</w:t>
            </w:r>
            <w:proofErr w:type="spellEnd"/>
            <w:r w:rsidRPr="006D07C0">
              <w:rPr>
                <w:rFonts w:eastAsia="Times New Roman" w:cs="Times New Roman"/>
                <w:color w:val="000000"/>
                <w:szCs w:val="20"/>
                <w:lang w:val="en-GB" w:eastAsia="fr-FR"/>
              </w:rPr>
              <w:t xml:space="preserve"> </w:t>
            </w:r>
            <w:del w:id="1634" w:author="Jean-Luc Kouassi" w:date="2022-07-16T07:53:00Z">
              <w:r w:rsidRPr="006D07C0" w:rsidDel="00072D89">
                <w:rPr>
                  <w:rFonts w:eastAsia="Times New Roman" w:cs="Times New Roman"/>
                  <w:color w:val="000000"/>
                  <w:szCs w:val="20"/>
                  <w:lang w:val="en-GB" w:eastAsia="fr-FR"/>
                </w:rPr>
                <w:delText>Tai</w:delText>
              </w:r>
            </w:del>
            <w:ins w:id="1635" w:author="Jean-Luc Kouassi" w:date="2022-07-16T07:53:00Z">
              <w:r w:rsidR="00072D89">
                <w:rPr>
                  <w:rFonts w:eastAsia="Times New Roman" w:cs="Times New Roman"/>
                  <w:color w:val="000000"/>
                  <w:szCs w:val="20"/>
                  <w:lang w:val="en-GB" w:eastAsia="fr-FR"/>
                </w:rPr>
                <w:t>Taï</w:t>
              </w:r>
            </w:ins>
          </w:p>
        </w:tc>
        <w:tc>
          <w:tcPr>
            <w:tcW w:w="1271" w:type="dxa"/>
            <w:tcBorders>
              <w:top w:val="single" w:sz="4" w:space="0" w:color="auto"/>
              <w:bottom w:val="single" w:sz="4" w:space="0" w:color="auto"/>
            </w:tcBorders>
            <w:shd w:val="clear" w:color="auto" w:fill="auto"/>
            <w:noWrap/>
            <w:vAlign w:val="center"/>
            <w:hideMark/>
            <w:tcPrChange w:id="1636" w:author="Jean-Luc Kouassi" w:date="2022-07-13T08:27:00Z">
              <w:tcPr>
                <w:tcW w:w="1271" w:type="dxa"/>
                <w:tcBorders>
                  <w:top w:val="single" w:sz="4" w:space="0" w:color="auto"/>
                  <w:bottom w:val="single" w:sz="4" w:space="0" w:color="auto"/>
                </w:tcBorders>
                <w:shd w:val="clear" w:color="auto" w:fill="auto"/>
                <w:noWrap/>
                <w:vAlign w:val="center"/>
                <w:hideMark/>
              </w:tcPr>
            </w:tcPrChange>
          </w:tcPr>
          <w:p w14:paraId="00E65C1F"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856B1E">
              <w:rPr>
                <w:rFonts w:eastAsia="Times New Roman" w:cs="Times New Roman"/>
                <w:i/>
                <w:iCs/>
                <w:color w:val="000000"/>
                <w:szCs w:val="20"/>
                <w:lang w:val="en-GB" w:eastAsia="fr-FR"/>
                <w:rPrChange w:id="1637" w:author="Jean-Luc Kouassi" w:date="2022-06-26T10:56:00Z">
                  <w:rPr>
                    <w:rFonts w:eastAsia="Times New Roman" w:cs="Times New Roman"/>
                    <w:color w:val="000000"/>
                    <w:szCs w:val="20"/>
                    <w:lang w:val="en-GB" w:eastAsia="fr-FR"/>
                  </w:rPr>
                </w:rPrChange>
              </w:rPr>
              <w:t>p</w:t>
            </w:r>
            <w:r w:rsidRPr="006D07C0">
              <w:rPr>
                <w:rFonts w:eastAsia="Times New Roman" w:cs="Times New Roman"/>
                <w:color w:val="000000"/>
                <w:szCs w:val="20"/>
                <w:lang w:val="en-GB" w:eastAsia="fr-FR"/>
              </w:rPr>
              <w:t>-value</w:t>
            </w:r>
          </w:p>
        </w:tc>
      </w:tr>
      <w:tr w:rsidR="00D90350" w:rsidRPr="004A7F5A" w14:paraId="1FA9A7A0" w14:textId="77777777" w:rsidTr="00C846B4">
        <w:trPr>
          <w:trHeight w:val="300"/>
          <w:trPrChange w:id="1638" w:author="Jean-Luc Kouassi" w:date="2022-07-13T08:27:00Z">
            <w:trPr>
              <w:trHeight w:val="300"/>
            </w:trPr>
          </w:trPrChange>
        </w:trPr>
        <w:tc>
          <w:tcPr>
            <w:tcW w:w="1843" w:type="dxa"/>
            <w:vMerge w:val="restart"/>
            <w:tcBorders>
              <w:top w:val="single" w:sz="4" w:space="0" w:color="auto"/>
              <w:bottom w:val="nil"/>
            </w:tcBorders>
            <w:shd w:val="clear" w:color="auto" w:fill="auto"/>
            <w:vAlign w:val="center"/>
            <w:hideMark/>
            <w:tcPrChange w:id="1639" w:author="Jean-Luc Kouassi" w:date="2022-07-13T08:27:00Z">
              <w:tcPr>
                <w:tcW w:w="1395" w:type="dxa"/>
                <w:vMerge w:val="restart"/>
                <w:tcBorders>
                  <w:top w:val="single" w:sz="4" w:space="0" w:color="auto"/>
                  <w:bottom w:val="nil"/>
                </w:tcBorders>
                <w:shd w:val="clear" w:color="auto" w:fill="auto"/>
                <w:vAlign w:val="center"/>
                <w:hideMark/>
              </w:tcPr>
            </w:tcPrChange>
          </w:tcPr>
          <w:p w14:paraId="6B621A16" w14:textId="5EEBB041"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Tree species removal (%</w:t>
            </w:r>
            <w:ins w:id="1640" w:author="Jean-Luc Kouassi" w:date="2022-07-13T08:26: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405" w:type="dxa"/>
            <w:tcBorders>
              <w:top w:val="single" w:sz="4" w:space="0" w:color="auto"/>
              <w:bottom w:val="nil"/>
            </w:tcBorders>
            <w:shd w:val="clear" w:color="auto" w:fill="auto"/>
            <w:noWrap/>
            <w:vAlign w:val="center"/>
            <w:hideMark/>
            <w:tcPrChange w:id="1641" w:author="Jean-Luc Kouassi" w:date="2022-07-13T08:27:00Z">
              <w:tcPr>
                <w:tcW w:w="2853" w:type="dxa"/>
                <w:tcBorders>
                  <w:top w:val="single" w:sz="4" w:space="0" w:color="auto"/>
                  <w:bottom w:val="nil"/>
                </w:tcBorders>
                <w:shd w:val="clear" w:color="auto" w:fill="auto"/>
                <w:noWrap/>
                <w:vAlign w:val="center"/>
                <w:hideMark/>
              </w:tcPr>
            </w:tcPrChange>
          </w:tcPr>
          <w:p w14:paraId="2D8FA44F"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No</w:t>
            </w:r>
          </w:p>
        </w:tc>
        <w:tc>
          <w:tcPr>
            <w:tcW w:w="992" w:type="dxa"/>
            <w:tcBorders>
              <w:top w:val="single" w:sz="4" w:space="0" w:color="auto"/>
              <w:bottom w:val="nil"/>
            </w:tcBorders>
            <w:shd w:val="clear" w:color="auto" w:fill="auto"/>
            <w:noWrap/>
            <w:vAlign w:val="center"/>
            <w:hideMark/>
            <w:tcPrChange w:id="1642" w:author="Jean-Luc Kouassi" w:date="2022-07-13T08:27:00Z">
              <w:tcPr>
                <w:tcW w:w="992" w:type="dxa"/>
                <w:tcBorders>
                  <w:top w:val="single" w:sz="4" w:space="0" w:color="auto"/>
                  <w:bottom w:val="nil"/>
                </w:tcBorders>
                <w:shd w:val="clear" w:color="auto" w:fill="auto"/>
                <w:noWrap/>
                <w:vAlign w:val="center"/>
                <w:hideMark/>
              </w:tcPr>
            </w:tcPrChange>
          </w:tcPr>
          <w:p w14:paraId="7A9F328D" w14:textId="7FDDDEAB" w:rsidR="00D90350" w:rsidRPr="006D07C0" w:rsidRDefault="00D90350" w:rsidP="00E81672">
            <w:pPr>
              <w:spacing w:after="0" w:line="480" w:lineRule="auto"/>
              <w:jc w:val="center"/>
              <w:rPr>
                <w:rFonts w:eastAsia="Times New Roman" w:cs="Times New Roman"/>
                <w:color w:val="000000"/>
                <w:szCs w:val="20"/>
                <w:lang w:val="en-GB" w:eastAsia="fr-FR"/>
              </w:rPr>
            </w:pPr>
            <w:del w:id="1643" w:author="Jean-Luc Kouassi" w:date="2022-07-11T08:52:00Z">
              <w:r w:rsidRPr="006D07C0" w:rsidDel="00DB3CDA">
                <w:rPr>
                  <w:rFonts w:eastAsia="Times New Roman" w:cs="Times New Roman"/>
                  <w:color w:val="000000"/>
                  <w:szCs w:val="20"/>
                  <w:lang w:val="en-GB" w:eastAsia="fr-FR"/>
                </w:rPr>
                <w:delText>39</w:delText>
              </w:r>
            </w:del>
            <w:ins w:id="1644" w:author="Jean-Luc Kouassi" w:date="2022-07-11T08:52:00Z">
              <w:r w:rsidR="00DB3CDA">
                <w:rPr>
                  <w:rFonts w:eastAsia="Times New Roman" w:cs="Times New Roman"/>
                  <w:color w:val="000000"/>
                  <w:szCs w:val="20"/>
                  <w:lang w:val="en-GB" w:eastAsia="fr-FR"/>
                </w:rPr>
                <w:t>43</w:t>
              </w:r>
            </w:ins>
            <w:r w:rsidRPr="006D07C0">
              <w:rPr>
                <w:rFonts w:eastAsia="Times New Roman" w:cs="Times New Roman"/>
                <w:color w:val="000000"/>
                <w:szCs w:val="20"/>
                <w:lang w:val="en-GB" w:eastAsia="fr-FR"/>
              </w:rPr>
              <w:t>.</w:t>
            </w:r>
            <w:ins w:id="1645" w:author="Jean-Luc Kouassi" w:date="2022-07-11T08:52:00Z">
              <w:r w:rsidR="00DB3CDA">
                <w:rPr>
                  <w:rFonts w:eastAsia="Times New Roman" w:cs="Times New Roman"/>
                  <w:color w:val="000000"/>
                  <w:szCs w:val="20"/>
                  <w:lang w:val="en-GB" w:eastAsia="fr-FR"/>
                </w:rPr>
                <w:t>5</w:t>
              </w:r>
            </w:ins>
            <w:del w:id="1646" w:author="Jean-Luc Kouassi" w:date="2022-07-11T08:52:00Z">
              <w:r w:rsidRPr="006D07C0" w:rsidDel="00DB3CDA">
                <w:rPr>
                  <w:rFonts w:eastAsia="Times New Roman" w:cs="Times New Roman"/>
                  <w:color w:val="000000"/>
                  <w:szCs w:val="20"/>
                  <w:lang w:val="en-GB" w:eastAsia="fr-FR"/>
                </w:rPr>
                <w:delText>62</w:delText>
              </w:r>
            </w:del>
          </w:p>
        </w:tc>
        <w:tc>
          <w:tcPr>
            <w:tcW w:w="992" w:type="dxa"/>
            <w:tcBorders>
              <w:top w:val="single" w:sz="4" w:space="0" w:color="auto"/>
              <w:bottom w:val="nil"/>
            </w:tcBorders>
            <w:shd w:val="clear" w:color="auto" w:fill="auto"/>
            <w:noWrap/>
            <w:vAlign w:val="center"/>
            <w:hideMark/>
            <w:tcPrChange w:id="1647" w:author="Jean-Luc Kouassi" w:date="2022-07-13T08:27:00Z">
              <w:tcPr>
                <w:tcW w:w="992" w:type="dxa"/>
                <w:tcBorders>
                  <w:top w:val="single" w:sz="4" w:space="0" w:color="auto"/>
                  <w:bottom w:val="nil"/>
                </w:tcBorders>
                <w:shd w:val="clear" w:color="auto" w:fill="auto"/>
                <w:noWrap/>
                <w:vAlign w:val="center"/>
                <w:hideMark/>
              </w:tcPr>
            </w:tcPrChange>
          </w:tcPr>
          <w:p w14:paraId="486352D8" w14:textId="7DB433D0"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44.</w:t>
            </w:r>
            <w:ins w:id="1648" w:author="Jean-Luc Kouassi" w:date="2022-07-11T08:52:00Z">
              <w:r w:rsidR="00DB3CDA">
                <w:rPr>
                  <w:rFonts w:eastAsia="Times New Roman" w:cs="Times New Roman"/>
                  <w:color w:val="000000"/>
                  <w:szCs w:val="20"/>
                  <w:lang w:val="en-GB" w:eastAsia="fr-FR"/>
                </w:rPr>
                <w:t>4</w:t>
              </w:r>
            </w:ins>
            <w:del w:id="1649" w:author="Jean-Luc Kouassi" w:date="2022-07-11T08:52:00Z">
              <w:r w:rsidRPr="006D07C0" w:rsidDel="00DB3CDA">
                <w:rPr>
                  <w:rFonts w:eastAsia="Times New Roman" w:cs="Times New Roman"/>
                  <w:color w:val="000000"/>
                  <w:szCs w:val="20"/>
                  <w:lang w:val="en-GB" w:eastAsia="fr-FR"/>
                </w:rPr>
                <w:delText>86</w:delText>
              </w:r>
            </w:del>
          </w:p>
        </w:tc>
        <w:tc>
          <w:tcPr>
            <w:tcW w:w="993" w:type="dxa"/>
            <w:tcBorders>
              <w:top w:val="single" w:sz="4" w:space="0" w:color="auto"/>
              <w:bottom w:val="nil"/>
            </w:tcBorders>
            <w:shd w:val="clear" w:color="auto" w:fill="auto"/>
            <w:noWrap/>
            <w:vAlign w:val="center"/>
            <w:hideMark/>
            <w:tcPrChange w:id="1650" w:author="Jean-Luc Kouassi" w:date="2022-07-13T08:27:00Z">
              <w:tcPr>
                <w:tcW w:w="993" w:type="dxa"/>
                <w:tcBorders>
                  <w:top w:val="single" w:sz="4" w:space="0" w:color="auto"/>
                  <w:bottom w:val="nil"/>
                </w:tcBorders>
                <w:shd w:val="clear" w:color="auto" w:fill="auto"/>
                <w:noWrap/>
                <w:vAlign w:val="center"/>
                <w:hideMark/>
              </w:tcPr>
            </w:tcPrChange>
          </w:tcPr>
          <w:p w14:paraId="256DF99E" w14:textId="0534AFC6"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42.</w:t>
            </w:r>
            <w:ins w:id="1651" w:author="Jean-Luc Kouassi" w:date="2022-07-11T08:52:00Z">
              <w:r w:rsidR="00DB3CDA">
                <w:rPr>
                  <w:rFonts w:eastAsia="Times New Roman" w:cs="Times New Roman"/>
                  <w:color w:val="000000"/>
                  <w:szCs w:val="20"/>
                  <w:lang w:val="en-GB" w:eastAsia="fr-FR"/>
                </w:rPr>
                <w:t>9</w:t>
              </w:r>
            </w:ins>
            <w:del w:id="1652" w:author="Jean-Luc Kouassi" w:date="2022-07-11T08:52:00Z">
              <w:r w:rsidRPr="006D07C0" w:rsidDel="00DB3CDA">
                <w:rPr>
                  <w:rFonts w:eastAsia="Times New Roman" w:cs="Times New Roman"/>
                  <w:color w:val="000000"/>
                  <w:szCs w:val="20"/>
                  <w:lang w:val="en-GB" w:eastAsia="fr-FR"/>
                </w:rPr>
                <w:delText>86</w:delText>
              </w:r>
            </w:del>
          </w:p>
        </w:tc>
        <w:tc>
          <w:tcPr>
            <w:tcW w:w="940" w:type="dxa"/>
            <w:tcBorders>
              <w:top w:val="single" w:sz="4" w:space="0" w:color="auto"/>
              <w:bottom w:val="nil"/>
            </w:tcBorders>
            <w:shd w:val="clear" w:color="auto" w:fill="auto"/>
            <w:noWrap/>
            <w:vAlign w:val="center"/>
            <w:hideMark/>
            <w:tcPrChange w:id="1653" w:author="Jean-Luc Kouassi" w:date="2022-07-13T08:27:00Z">
              <w:tcPr>
                <w:tcW w:w="790" w:type="dxa"/>
                <w:tcBorders>
                  <w:top w:val="single" w:sz="4" w:space="0" w:color="auto"/>
                  <w:bottom w:val="nil"/>
                </w:tcBorders>
                <w:shd w:val="clear" w:color="auto" w:fill="auto"/>
                <w:noWrap/>
                <w:vAlign w:val="center"/>
                <w:hideMark/>
              </w:tcPr>
            </w:tcPrChange>
          </w:tcPr>
          <w:p w14:paraId="070DF160" w14:textId="4D6DF102"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4</w:t>
            </w:r>
            <w:ins w:id="1654" w:author="Jean-Luc Kouassi" w:date="2022-07-11T08:53:00Z">
              <w:r w:rsidR="00DB3CDA">
                <w:rPr>
                  <w:rFonts w:eastAsia="Times New Roman" w:cs="Times New Roman"/>
                  <w:color w:val="000000"/>
                  <w:szCs w:val="20"/>
                  <w:lang w:val="en-GB" w:eastAsia="fr-FR"/>
                </w:rPr>
                <w:t>3</w:t>
              </w:r>
            </w:ins>
            <w:del w:id="1655" w:author="Jean-Luc Kouassi" w:date="2022-07-11T08:53:00Z">
              <w:r w:rsidRPr="006D07C0" w:rsidDel="00DB3CDA">
                <w:rPr>
                  <w:rFonts w:eastAsia="Times New Roman" w:cs="Times New Roman"/>
                  <w:color w:val="000000"/>
                  <w:szCs w:val="20"/>
                  <w:lang w:val="en-GB" w:eastAsia="fr-FR"/>
                </w:rPr>
                <w:delText>2</w:delText>
              </w:r>
            </w:del>
            <w:r w:rsidRPr="006D07C0">
              <w:rPr>
                <w:rFonts w:eastAsia="Times New Roman" w:cs="Times New Roman"/>
                <w:color w:val="000000"/>
                <w:szCs w:val="20"/>
                <w:lang w:val="en-GB" w:eastAsia="fr-FR"/>
              </w:rPr>
              <w:t>.</w:t>
            </w:r>
            <w:ins w:id="1656" w:author="Jean-Luc Kouassi" w:date="2022-07-11T08:53:00Z">
              <w:r w:rsidR="00DB3CDA">
                <w:rPr>
                  <w:rFonts w:eastAsia="Times New Roman" w:cs="Times New Roman"/>
                  <w:color w:val="000000"/>
                  <w:szCs w:val="20"/>
                  <w:lang w:val="en-GB" w:eastAsia="fr-FR"/>
                </w:rPr>
                <w:t>7</w:t>
              </w:r>
            </w:ins>
            <w:del w:id="1657" w:author="Jean-Luc Kouassi" w:date="2022-07-11T08:53:00Z">
              <w:r w:rsidRPr="006D07C0" w:rsidDel="00DB3CDA">
                <w:rPr>
                  <w:rFonts w:eastAsia="Times New Roman" w:cs="Times New Roman"/>
                  <w:color w:val="000000"/>
                  <w:szCs w:val="20"/>
                  <w:lang w:val="en-GB" w:eastAsia="fr-FR"/>
                </w:rPr>
                <w:delText>43</w:delText>
              </w:r>
            </w:del>
          </w:p>
        </w:tc>
        <w:tc>
          <w:tcPr>
            <w:tcW w:w="1271" w:type="dxa"/>
            <w:vMerge w:val="restart"/>
            <w:tcBorders>
              <w:top w:val="single" w:sz="4" w:space="0" w:color="auto"/>
              <w:bottom w:val="single" w:sz="4" w:space="0" w:color="auto"/>
            </w:tcBorders>
            <w:shd w:val="clear" w:color="auto" w:fill="auto"/>
            <w:noWrap/>
            <w:vAlign w:val="center"/>
            <w:hideMark/>
            <w:tcPrChange w:id="1658" w:author="Jean-Luc Kouassi" w:date="2022-07-13T08:27:00Z">
              <w:tcPr>
                <w:tcW w:w="1271" w:type="dxa"/>
                <w:vMerge w:val="restart"/>
                <w:tcBorders>
                  <w:top w:val="single" w:sz="4" w:space="0" w:color="auto"/>
                  <w:bottom w:val="single" w:sz="4" w:space="0" w:color="auto"/>
                </w:tcBorders>
                <w:shd w:val="clear" w:color="auto" w:fill="auto"/>
                <w:noWrap/>
                <w:vAlign w:val="center"/>
                <w:hideMark/>
              </w:tcPr>
            </w:tcPrChange>
          </w:tcPr>
          <w:p w14:paraId="3CF1B496" w14:textId="0AD458E9" w:rsidR="00D90350" w:rsidRPr="006D07C0" w:rsidRDefault="00D90350" w:rsidP="00E81672">
            <w:pPr>
              <w:spacing w:after="0" w:line="480" w:lineRule="auto"/>
              <w:jc w:val="left"/>
              <w:rPr>
                <w:rFonts w:eastAsia="Times New Roman" w:cs="Times New Roman"/>
                <w:color w:val="000000"/>
                <w:szCs w:val="20"/>
                <w:lang w:val="en-GB" w:eastAsia="fr-FR"/>
              </w:rPr>
            </w:pPr>
            <w:del w:id="1659" w:author="Jean-Luc Kouassi" w:date="2022-06-26T10:25:00Z">
              <w:r w:rsidRPr="006D07C0" w:rsidDel="0030129C">
                <w:rPr>
                  <w:rFonts w:eastAsia="Times New Roman" w:cs="Times New Roman"/>
                  <w:i/>
                  <w:color w:val="000000"/>
                  <w:szCs w:val="20"/>
                  <w:lang w:val="en-GB" w:eastAsia="fr-FR"/>
                </w:rPr>
                <w:delText>p</w:delText>
              </w:r>
              <w:r w:rsidRPr="006D07C0" w:rsidDel="0030129C">
                <w:rPr>
                  <w:rFonts w:eastAsia="Times New Roman" w:cs="Times New Roman"/>
                  <w:color w:val="000000"/>
                  <w:szCs w:val="20"/>
                  <w:lang w:val="en-GB" w:eastAsia="fr-FR"/>
                </w:rPr>
                <w:delText xml:space="preserve"> &gt; 0.05</w:delText>
              </w:r>
            </w:del>
            <w:proofErr w:type="spellStart"/>
            <w:ins w:id="1660" w:author="Jean-Luc Kouassi" w:date="2022-06-26T10:25:00Z">
              <w:r w:rsidR="0030129C">
                <w:rPr>
                  <w:rFonts w:eastAsia="Times New Roman" w:cs="Times New Roman"/>
                  <w:i/>
                  <w:color w:val="000000"/>
                  <w:szCs w:val="20"/>
                  <w:lang w:val="en-GB" w:eastAsia="fr-FR"/>
                </w:rPr>
                <w:t>n.s</w:t>
              </w:r>
              <w:proofErr w:type="spellEnd"/>
              <w:r w:rsidR="0030129C">
                <w:rPr>
                  <w:rFonts w:eastAsia="Times New Roman" w:cs="Times New Roman"/>
                  <w:i/>
                  <w:color w:val="000000"/>
                  <w:szCs w:val="20"/>
                  <w:lang w:val="en-GB" w:eastAsia="fr-FR"/>
                </w:rPr>
                <w:t>.</w:t>
              </w:r>
            </w:ins>
            <w:r w:rsidRPr="006D07C0">
              <w:rPr>
                <w:rFonts w:eastAsia="Times New Roman" w:cs="Times New Roman"/>
                <w:color w:val="000000"/>
                <w:szCs w:val="20"/>
                <w:lang w:val="en-GB" w:eastAsia="fr-FR"/>
              </w:rPr>
              <w:t xml:space="preserve"> </w:t>
            </w:r>
            <w:ins w:id="1661" w:author="Jean-Luc Kouassi" w:date="2022-06-26T10:38:00Z">
              <w:r w:rsidR="0030129C" w:rsidRPr="00DE577F">
                <w:rPr>
                  <w:rFonts w:cs="Times New Roman"/>
                  <w:b/>
                  <w:szCs w:val="20"/>
                  <w:lang w:val="en-GB"/>
                </w:rPr>
                <w:t>α</w:t>
              </w:r>
            </w:ins>
            <w:del w:id="1662" w:author="Jean-Luc Kouassi" w:date="2022-06-26T10:38:00Z">
              <w:r w:rsidRPr="006D07C0" w:rsidDel="0030129C">
                <w:rPr>
                  <w:rFonts w:eastAsia="Times New Roman" w:cs="Times New Roman"/>
                  <w:b/>
                  <w:color w:val="000000"/>
                  <w:szCs w:val="20"/>
                  <w:lang w:val="en-GB" w:eastAsia="fr-FR"/>
                </w:rPr>
                <w:delText>*</w:delText>
              </w:r>
            </w:del>
          </w:p>
        </w:tc>
      </w:tr>
      <w:tr w:rsidR="00D90350" w:rsidRPr="004A7F5A" w14:paraId="32F03D0B" w14:textId="77777777" w:rsidTr="00C846B4">
        <w:trPr>
          <w:trHeight w:val="300"/>
          <w:trPrChange w:id="1663" w:author="Jean-Luc Kouassi" w:date="2022-07-13T08:27:00Z">
            <w:trPr>
              <w:trHeight w:val="300"/>
            </w:trPr>
          </w:trPrChange>
        </w:trPr>
        <w:tc>
          <w:tcPr>
            <w:tcW w:w="1843" w:type="dxa"/>
            <w:vMerge/>
            <w:tcBorders>
              <w:top w:val="nil"/>
              <w:bottom w:val="single" w:sz="4" w:space="0" w:color="auto"/>
            </w:tcBorders>
            <w:vAlign w:val="center"/>
            <w:hideMark/>
            <w:tcPrChange w:id="1664" w:author="Jean-Luc Kouassi" w:date="2022-07-13T08:27:00Z">
              <w:tcPr>
                <w:tcW w:w="1395" w:type="dxa"/>
                <w:vMerge/>
                <w:tcBorders>
                  <w:top w:val="nil"/>
                  <w:bottom w:val="single" w:sz="4" w:space="0" w:color="auto"/>
                </w:tcBorders>
                <w:vAlign w:val="center"/>
                <w:hideMark/>
              </w:tcPr>
            </w:tcPrChange>
          </w:tcPr>
          <w:p w14:paraId="4A906364"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c>
          <w:tcPr>
            <w:tcW w:w="2405" w:type="dxa"/>
            <w:tcBorders>
              <w:top w:val="nil"/>
              <w:bottom w:val="single" w:sz="4" w:space="0" w:color="auto"/>
            </w:tcBorders>
            <w:shd w:val="clear" w:color="auto" w:fill="auto"/>
            <w:noWrap/>
            <w:vAlign w:val="center"/>
            <w:hideMark/>
            <w:tcPrChange w:id="1665" w:author="Jean-Luc Kouassi" w:date="2022-07-13T08:27:00Z">
              <w:tcPr>
                <w:tcW w:w="2853" w:type="dxa"/>
                <w:tcBorders>
                  <w:top w:val="nil"/>
                  <w:bottom w:val="single" w:sz="4" w:space="0" w:color="auto"/>
                </w:tcBorders>
                <w:shd w:val="clear" w:color="auto" w:fill="auto"/>
                <w:noWrap/>
                <w:vAlign w:val="center"/>
                <w:hideMark/>
              </w:tcPr>
            </w:tcPrChange>
          </w:tcPr>
          <w:p w14:paraId="2041CAFF" w14:textId="77777777" w:rsidR="00D90350" w:rsidRPr="006D07C0" w:rsidRDefault="00D90350" w:rsidP="00E81672">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Yes</w:t>
            </w:r>
          </w:p>
        </w:tc>
        <w:tc>
          <w:tcPr>
            <w:tcW w:w="992" w:type="dxa"/>
            <w:tcBorders>
              <w:top w:val="nil"/>
              <w:bottom w:val="single" w:sz="4" w:space="0" w:color="auto"/>
            </w:tcBorders>
            <w:shd w:val="clear" w:color="auto" w:fill="auto"/>
            <w:noWrap/>
            <w:vAlign w:val="center"/>
            <w:hideMark/>
            <w:tcPrChange w:id="1666" w:author="Jean-Luc Kouassi" w:date="2022-07-13T08:27:00Z">
              <w:tcPr>
                <w:tcW w:w="992" w:type="dxa"/>
                <w:tcBorders>
                  <w:top w:val="nil"/>
                  <w:bottom w:val="single" w:sz="4" w:space="0" w:color="auto"/>
                </w:tcBorders>
                <w:shd w:val="clear" w:color="auto" w:fill="auto"/>
                <w:noWrap/>
                <w:vAlign w:val="center"/>
                <w:hideMark/>
              </w:tcPr>
            </w:tcPrChange>
          </w:tcPr>
          <w:p w14:paraId="1715600C" w14:textId="5E4BC791" w:rsidR="00D90350" w:rsidRPr="006D07C0" w:rsidRDefault="00DB3CDA" w:rsidP="00E81672">
            <w:pPr>
              <w:spacing w:after="0" w:line="480" w:lineRule="auto"/>
              <w:jc w:val="center"/>
              <w:rPr>
                <w:rFonts w:eastAsia="Times New Roman" w:cs="Times New Roman"/>
                <w:color w:val="000000"/>
                <w:szCs w:val="20"/>
                <w:lang w:val="en-GB" w:eastAsia="fr-FR"/>
              </w:rPr>
            </w:pPr>
            <w:ins w:id="1667" w:author="Jean-Luc Kouassi" w:date="2022-07-11T08:53:00Z">
              <w:r>
                <w:rPr>
                  <w:rFonts w:eastAsia="Times New Roman" w:cs="Times New Roman"/>
                  <w:color w:val="000000"/>
                  <w:szCs w:val="20"/>
                  <w:lang w:val="en-GB" w:eastAsia="fr-FR"/>
                </w:rPr>
                <w:t>56</w:t>
              </w:r>
            </w:ins>
            <w:del w:id="1668" w:author="Jean-Luc Kouassi" w:date="2022-07-11T08:53:00Z">
              <w:r w:rsidR="00D90350" w:rsidRPr="006D07C0" w:rsidDel="00DB3CDA">
                <w:rPr>
                  <w:rFonts w:eastAsia="Times New Roman" w:cs="Times New Roman"/>
                  <w:color w:val="000000"/>
                  <w:szCs w:val="20"/>
                  <w:lang w:val="en-GB" w:eastAsia="fr-FR"/>
                </w:rPr>
                <w:delText>60</w:delText>
              </w:r>
            </w:del>
            <w:r w:rsidR="00D90350" w:rsidRPr="006D07C0">
              <w:rPr>
                <w:rFonts w:eastAsia="Times New Roman" w:cs="Times New Roman"/>
                <w:color w:val="000000"/>
                <w:szCs w:val="20"/>
                <w:lang w:val="en-GB" w:eastAsia="fr-FR"/>
              </w:rPr>
              <w:t>.</w:t>
            </w:r>
            <w:ins w:id="1669" w:author="Jean-Luc Kouassi" w:date="2022-07-11T08:53:00Z">
              <w:r>
                <w:rPr>
                  <w:rFonts w:eastAsia="Times New Roman" w:cs="Times New Roman"/>
                  <w:color w:val="000000"/>
                  <w:szCs w:val="20"/>
                  <w:lang w:val="en-GB" w:eastAsia="fr-FR"/>
                </w:rPr>
                <w:t>5</w:t>
              </w:r>
            </w:ins>
            <w:del w:id="1670" w:author="Jean-Luc Kouassi" w:date="2022-07-11T08:53:00Z">
              <w:r w:rsidR="00D90350" w:rsidRPr="006D07C0" w:rsidDel="00DB3CDA">
                <w:rPr>
                  <w:rFonts w:eastAsia="Times New Roman" w:cs="Times New Roman"/>
                  <w:color w:val="000000"/>
                  <w:szCs w:val="20"/>
                  <w:lang w:val="en-GB" w:eastAsia="fr-FR"/>
                </w:rPr>
                <w:delText>38</w:delText>
              </w:r>
            </w:del>
          </w:p>
        </w:tc>
        <w:tc>
          <w:tcPr>
            <w:tcW w:w="992" w:type="dxa"/>
            <w:tcBorders>
              <w:top w:val="nil"/>
              <w:bottom w:val="single" w:sz="4" w:space="0" w:color="auto"/>
            </w:tcBorders>
            <w:shd w:val="clear" w:color="auto" w:fill="auto"/>
            <w:noWrap/>
            <w:vAlign w:val="center"/>
            <w:hideMark/>
            <w:tcPrChange w:id="1671" w:author="Jean-Luc Kouassi" w:date="2022-07-13T08:27:00Z">
              <w:tcPr>
                <w:tcW w:w="992" w:type="dxa"/>
                <w:tcBorders>
                  <w:top w:val="nil"/>
                  <w:bottom w:val="single" w:sz="4" w:space="0" w:color="auto"/>
                </w:tcBorders>
                <w:shd w:val="clear" w:color="auto" w:fill="auto"/>
                <w:noWrap/>
                <w:vAlign w:val="center"/>
                <w:hideMark/>
              </w:tcPr>
            </w:tcPrChange>
          </w:tcPr>
          <w:p w14:paraId="2A1263CF" w14:textId="1C33FA1E"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55.</w:t>
            </w:r>
            <w:ins w:id="1672" w:author="Jean-Luc Kouassi" w:date="2022-07-11T08:53:00Z">
              <w:r w:rsidR="00DB3CDA">
                <w:rPr>
                  <w:rFonts w:eastAsia="Times New Roman" w:cs="Times New Roman"/>
                  <w:color w:val="000000"/>
                  <w:szCs w:val="20"/>
                  <w:lang w:val="en-GB" w:eastAsia="fr-FR"/>
                </w:rPr>
                <w:t>6</w:t>
              </w:r>
            </w:ins>
            <w:del w:id="1673" w:author="Jean-Luc Kouassi" w:date="2022-07-11T08:53:00Z">
              <w:r w:rsidRPr="006D07C0" w:rsidDel="00DB3CDA">
                <w:rPr>
                  <w:rFonts w:eastAsia="Times New Roman" w:cs="Times New Roman"/>
                  <w:color w:val="000000"/>
                  <w:szCs w:val="20"/>
                  <w:lang w:val="en-GB" w:eastAsia="fr-FR"/>
                </w:rPr>
                <w:delText>14</w:delText>
              </w:r>
            </w:del>
          </w:p>
        </w:tc>
        <w:tc>
          <w:tcPr>
            <w:tcW w:w="993" w:type="dxa"/>
            <w:tcBorders>
              <w:top w:val="nil"/>
              <w:bottom w:val="single" w:sz="4" w:space="0" w:color="auto"/>
            </w:tcBorders>
            <w:shd w:val="clear" w:color="auto" w:fill="auto"/>
            <w:noWrap/>
            <w:vAlign w:val="center"/>
            <w:hideMark/>
            <w:tcPrChange w:id="1674" w:author="Jean-Luc Kouassi" w:date="2022-07-13T08:27:00Z">
              <w:tcPr>
                <w:tcW w:w="993" w:type="dxa"/>
                <w:tcBorders>
                  <w:top w:val="nil"/>
                  <w:bottom w:val="single" w:sz="4" w:space="0" w:color="auto"/>
                </w:tcBorders>
                <w:shd w:val="clear" w:color="auto" w:fill="auto"/>
                <w:noWrap/>
                <w:vAlign w:val="center"/>
                <w:hideMark/>
              </w:tcPr>
            </w:tcPrChange>
          </w:tcPr>
          <w:p w14:paraId="1E8BBF90" w14:textId="77777777"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57.1</w:t>
            </w:r>
            <w:del w:id="1675" w:author="Jean-Luc Kouassi" w:date="2022-07-11T08:53:00Z">
              <w:r w:rsidRPr="006D07C0" w:rsidDel="00DB3CDA">
                <w:rPr>
                  <w:rFonts w:eastAsia="Times New Roman" w:cs="Times New Roman"/>
                  <w:color w:val="000000"/>
                  <w:szCs w:val="20"/>
                  <w:lang w:val="en-GB" w:eastAsia="fr-FR"/>
                </w:rPr>
                <w:delText>4</w:delText>
              </w:r>
            </w:del>
          </w:p>
        </w:tc>
        <w:tc>
          <w:tcPr>
            <w:tcW w:w="940" w:type="dxa"/>
            <w:tcBorders>
              <w:top w:val="nil"/>
              <w:bottom w:val="single" w:sz="4" w:space="0" w:color="auto"/>
            </w:tcBorders>
            <w:shd w:val="clear" w:color="auto" w:fill="auto"/>
            <w:noWrap/>
            <w:vAlign w:val="center"/>
            <w:hideMark/>
            <w:tcPrChange w:id="1676" w:author="Jean-Luc Kouassi" w:date="2022-07-13T08:27:00Z">
              <w:tcPr>
                <w:tcW w:w="790" w:type="dxa"/>
                <w:tcBorders>
                  <w:top w:val="nil"/>
                  <w:bottom w:val="single" w:sz="4" w:space="0" w:color="auto"/>
                </w:tcBorders>
                <w:shd w:val="clear" w:color="auto" w:fill="auto"/>
                <w:noWrap/>
                <w:vAlign w:val="center"/>
                <w:hideMark/>
              </w:tcPr>
            </w:tcPrChange>
          </w:tcPr>
          <w:p w14:paraId="7240B61A" w14:textId="666EF129" w:rsidR="00D90350" w:rsidRPr="006D07C0" w:rsidRDefault="00D90350" w:rsidP="00E81672">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5</w:t>
            </w:r>
            <w:del w:id="1677" w:author="Jean-Luc Kouassi" w:date="2022-07-11T08:53:00Z">
              <w:r w:rsidRPr="006D07C0" w:rsidDel="00DB3CDA">
                <w:rPr>
                  <w:rFonts w:eastAsia="Times New Roman" w:cs="Times New Roman"/>
                  <w:color w:val="000000"/>
                  <w:szCs w:val="20"/>
                  <w:lang w:val="en-GB" w:eastAsia="fr-FR"/>
                </w:rPr>
                <w:delText>7</w:delText>
              </w:r>
            </w:del>
            <w:ins w:id="1678" w:author="Jean-Luc Kouassi" w:date="2022-07-11T08:53:00Z">
              <w:r w:rsidR="00DB3CDA">
                <w:rPr>
                  <w:rFonts w:eastAsia="Times New Roman" w:cs="Times New Roman"/>
                  <w:color w:val="000000"/>
                  <w:szCs w:val="20"/>
                  <w:lang w:val="en-GB" w:eastAsia="fr-FR"/>
                </w:rPr>
                <w:t>6</w:t>
              </w:r>
            </w:ins>
            <w:r w:rsidRPr="006D07C0">
              <w:rPr>
                <w:rFonts w:eastAsia="Times New Roman" w:cs="Times New Roman"/>
                <w:color w:val="000000"/>
                <w:szCs w:val="20"/>
                <w:lang w:val="en-GB" w:eastAsia="fr-FR"/>
              </w:rPr>
              <w:t>.</w:t>
            </w:r>
            <w:ins w:id="1679" w:author="Jean-Luc Kouassi" w:date="2022-07-11T08:53:00Z">
              <w:r w:rsidR="00DB3CDA">
                <w:rPr>
                  <w:rFonts w:eastAsia="Times New Roman" w:cs="Times New Roman"/>
                  <w:color w:val="000000"/>
                  <w:szCs w:val="20"/>
                  <w:lang w:val="en-GB" w:eastAsia="fr-FR"/>
                </w:rPr>
                <w:t>3</w:t>
              </w:r>
            </w:ins>
            <w:del w:id="1680" w:author="Jean-Luc Kouassi" w:date="2022-07-11T08:53:00Z">
              <w:r w:rsidRPr="006D07C0" w:rsidDel="00DB3CDA">
                <w:rPr>
                  <w:rFonts w:eastAsia="Times New Roman" w:cs="Times New Roman"/>
                  <w:color w:val="000000"/>
                  <w:szCs w:val="20"/>
                  <w:lang w:val="en-GB" w:eastAsia="fr-FR"/>
                </w:rPr>
                <w:delText>57</w:delText>
              </w:r>
            </w:del>
          </w:p>
        </w:tc>
        <w:tc>
          <w:tcPr>
            <w:tcW w:w="1271" w:type="dxa"/>
            <w:vMerge/>
            <w:tcBorders>
              <w:top w:val="nil"/>
              <w:bottom w:val="single" w:sz="4" w:space="0" w:color="auto"/>
            </w:tcBorders>
            <w:vAlign w:val="center"/>
            <w:hideMark/>
            <w:tcPrChange w:id="1681" w:author="Jean-Luc Kouassi" w:date="2022-07-13T08:27:00Z">
              <w:tcPr>
                <w:tcW w:w="1271" w:type="dxa"/>
                <w:vMerge/>
                <w:tcBorders>
                  <w:top w:val="nil"/>
                  <w:bottom w:val="single" w:sz="4" w:space="0" w:color="auto"/>
                </w:tcBorders>
                <w:vAlign w:val="center"/>
                <w:hideMark/>
              </w:tcPr>
            </w:tcPrChange>
          </w:tcPr>
          <w:p w14:paraId="3796E587" w14:textId="77777777" w:rsidR="00D90350" w:rsidRPr="006D07C0" w:rsidRDefault="00D90350" w:rsidP="00E81672">
            <w:pPr>
              <w:spacing w:after="0" w:line="480" w:lineRule="auto"/>
              <w:jc w:val="left"/>
              <w:rPr>
                <w:rFonts w:eastAsia="Times New Roman" w:cs="Times New Roman"/>
                <w:color w:val="000000"/>
                <w:szCs w:val="20"/>
                <w:lang w:val="en-GB" w:eastAsia="fr-FR"/>
              </w:rPr>
            </w:pPr>
          </w:p>
        </w:tc>
      </w:tr>
      <w:tr w:rsidR="00566D4B" w:rsidRPr="004A7F5A" w14:paraId="2E220A06" w14:textId="77777777" w:rsidTr="00C846B4">
        <w:trPr>
          <w:trHeight w:val="300"/>
          <w:trPrChange w:id="1682" w:author="Jean-Luc Kouassi" w:date="2022-07-13T08:27:00Z">
            <w:trPr>
              <w:trHeight w:val="300"/>
            </w:trPr>
          </w:trPrChange>
        </w:trPr>
        <w:tc>
          <w:tcPr>
            <w:tcW w:w="1843" w:type="dxa"/>
            <w:vMerge w:val="restart"/>
            <w:tcBorders>
              <w:top w:val="single" w:sz="4" w:space="0" w:color="auto"/>
            </w:tcBorders>
            <w:shd w:val="clear" w:color="auto" w:fill="auto"/>
            <w:vAlign w:val="center"/>
            <w:hideMark/>
            <w:tcPrChange w:id="1683" w:author="Jean-Luc Kouassi" w:date="2022-07-13T08:27:00Z">
              <w:tcPr>
                <w:tcW w:w="1395" w:type="dxa"/>
                <w:vMerge w:val="restart"/>
                <w:tcBorders>
                  <w:top w:val="single" w:sz="4" w:space="0" w:color="auto"/>
                </w:tcBorders>
                <w:shd w:val="clear" w:color="auto" w:fill="auto"/>
                <w:vAlign w:val="center"/>
                <w:hideMark/>
              </w:tcPr>
            </w:tcPrChange>
          </w:tcPr>
          <w:p w14:paraId="45629009" w14:textId="5E91AB9F" w:rsidR="00566D4B" w:rsidRPr="006D07C0" w:rsidRDefault="00566D4B" w:rsidP="00566D4B">
            <w:pPr>
              <w:spacing w:after="0" w:line="480" w:lineRule="auto"/>
              <w:jc w:val="left"/>
              <w:rPr>
                <w:rFonts w:eastAsia="Times New Roman" w:cs="Times New Roman"/>
                <w:color w:val="000000"/>
                <w:szCs w:val="20"/>
                <w:lang w:val="en-GB" w:eastAsia="fr-FR"/>
              </w:rPr>
            </w:pPr>
            <w:r w:rsidRPr="006D07C0">
              <w:rPr>
                <w:rFonts w:eastAsia="Times New Roman" w:cs="Times New Roman"/>
                <w:color w:val="000000"/>
                <w:szCs w:val="20"/>
                <w:lang w:val="en-GB" w:eastAsia="fr-FR"/>
              </w:rPr>
              <w:t>Reasons for tree removal (</w:t>
            </w:r>
            <w:ins w:id="1684" w:author="Jean-Luc Kouassi" w:date="2022-08-05T15:13:00Z">
              <w:r w:rsidR="00DC66EF">
                <w:rPr>
                  <w:rFonts w:eastAsia="Times New Roman" w:cs="Times New Roman"/>
                  <w:color w:val="000000"/>
                  <w:szCs w:val="20"/>
                  <w:lang w:val="en-GB" w:eastAsia="fr-FR"/>
                </w:rPr>
                <w:t xml:space="preserve">frequency </w:t>
              </w:r>
            </w:ins>
            <w:ins w:id="1685" w:author="Jean-Luc Kouassi" w:date="2022-08-08T11:39:00Z">
              <w:r w:rsidR="003A3AA0">
                <w:rPr>
                  <w:rFonts w:eastAsia="Times New Roman" w:cs="Times New Roman"/>
                  <w:color w:val="000000"/>
                  <w:szCs w:val="20"/>
                  <w:lang w:val="en-GB" w:eastAsia="fr-FR"/>
                </w:rPr>
                <w:t xml:space="preserve">in </w:t>
              </w:r>
            </w:ins>
            <w:r w:rsidRPr="006D07C0">
              <w:rPr>
                <w:rFonts w:eastAsia="Times New Roman" w:cs="Times New Roman"/>
                <w:color w:val="000000"/>
                <w:szCs w:val="20"/>
                <w:lang w:val="en-GB" w:eastAsia="fr-FR"/>
              </w:rPr>
              <w:t>%</w:t>
            </w:r>
            <w:ins w:id="1686" w:author="Jean-Luc Kouassi" w:date="2022-07-13T08:26:00Z">
              <w:r w:rsidR="00C846B4">
                <w:rPr>
                  <w:rFonts w:eastAsia="Times New Roman" w:cs="Times New Roman"/>
                  <w:color w:val="000000"/>
                  <w:szCs w:val="20"/>
                  <w:lang w:val="en-GB" w:eastAsia="fr-FR"/>
                </w:rPr>
                <w:t xml:space="preserve"> of farmers</w:t>
              </w:r>
            </w:ins>
            <w:r w:rsidRPr="006D07C0">
              <w:rPr>
                <w:rFonts w:eastAsia="Times New Roman" w:cs="Times New Roman"/>
                <w:color w:val="000000"/>
                <w:szCs w:val="20"/>
                <w:lang w:val="en-GB" w:eastAsia="fr-FR"/>
              </w:rPr>
              <w:t>)</w:t>
            </w:r>
          </w:p>
        </w:tc>
        <w:tc>
          <w:tcPr>
            <w:tcW w:w="2405" w:type="dxa"/>
            <w:tcBorders>
              <w:top w:val="single" w:sz="4" w:space="0" w:color="auto"/>
            </w:tcBorders>
            <w:shd w:val="clear" w:color="auto" w:fill="auto"/>
            <w:noWrap/>
            <w:vAlign w:val="center"/>
            <w:hideMark/>
            <w:tcPrChange w:id="1687" w:author="Jean-Luc Kouassi" w:date="2022-07-13T08:27:00Z">
              <w:tcPr>
                <w:tcW w:w="2853" w:type="dxa"/>
                <w:tcBorders>
                  <w:top w:val="single" w:sz="4" w:space="0" w:color="auto"/>
                </w:tcBorders>
                <w:shd w:val="clear" w:color="auto" w:fill="auto"/>
                <w:noWrap/>
                <w:vAlign w:val="center"/>
                <w:hideMark/>
              </w:tcPr>
            </w:tcPrChange>
          </w:tcPr>
          <w:p w14:paraId="713C7638" w14:textId="68653FC4" w:rsidR="00566D4B" w:rsidRPr="006D07C0" w:rsidRDefault="00566D4B" w:rsidP="00566D4B">
            <w:pPr>
              <w:spacing w:after="0" w:line="480" w:lineRule="auto"/>
              <w:jc w:val="left"/>
              <w:rPr>
                <w:rFonts w:eastAsia="Times New Roman" w:cs="Times New Roman"/>
                <w:color w:val="000000"/>
                <w:szCs w:val="20"/>
                <w:lang w:val="en-GB" w:eastAsia="fr-FR"/>
              </w:rPr>
            </w:pPr>
            <w:ins w:id="1688" w:author="Jean-Luc Kouassi" w:date="2022-07-12T18:04:00Z">
              <w:r>
                <w:rPr>
                  <w:color w:val="000000"/>
                  <w:szCs w:val="20"/>
                  <w:lang w:val="en-GB"/>
                </w:rPr>
                <w:t>Too much shade</w:t>
              </w:r>
            </w:ins>
            <w:del w:id="1689" w:author="Jean-Luc Kouassi" w:date="2022-07-12T18:04:00Z">
              <w:r w:rsidRPr="006D07C0" w:rsidDel="008558E6">
                <w:rPr>
                  <w:rFonts w:cs="Times New Roman"/>
                  <w:szCs w:val="20"/>
                  <w:lang w:val="en-GB"/>
                </w:rPr>
                <w:delText>Too much shade</w:delText>
              </w:r>
            </w:del>
          </w:p>
        </w:tc>
        <w:tc>
          <w:tcPr>
            <w:tcW w:w="992" w:type="dxa"/>
            <w:tcBorders>
              <w:top w:val="single" w:sz="4" w:space="0" w:color="auto"/>
            </w:tcBorders>
            <w:shd w:val="clear" w:color="auto" w:fill="auto"/>
            <w:noWrap/>
            <w:vAlign w:val="center"/>
            <w:hideMark/>
            <w:tcPrChange w:id="1690" w:author="Jean-Luc Kouassi" w:date="2022-07-13T08:27:00Z">
              <w:tcPr>
                <w:tcW w:w="992" w:type="dxa"/>
                <w:tcBorders>
                  <w:top w:val="single" w:sz="4" w:space="0" w:color="auto"/>
                </w:tcBorders>
                <w:shd w:val="clear" w:color="auto" w:fill="auto"/>
                <w:noWrap/>
                <w:vAlign w:val="center"/>
                <w:hideMark/>
              </w:tcPr>
            </w:tcPrChange>
          </w:tcPr>
          <w:p w14:paraId="37903117" w14:textId="45969CA9" w:rsidR="00566D4B" w:rsidRPr="006D07C0" w:rsidRDefault="00566D4B" w:rsidP="00566D4B">
            <w:pPr>
              <w:spacing w:after="0" w:line="480" w:lineRule="auto"/>
              <w:jc w:val="center"/>
              <w:rPr>
                <w:rFonts w:eastAsia="Times New Roman" w:cs="Times New Roman"/>
                <w:color w:val="000000"/>
                <w:szCs w:val="20"/>
                <w:lang w:val="en-GB" w:eastAsia="fr-FR"/>
              </w:rPr>
            </w:pPr>
            <w:ins w:id="1691" w:author="Jean-Luc Kouassi" w:date="2022-07-12T18:04:00Z">
              <w:r>
                <w:rPr>
                  <w:color w:val="000000"/>
                  <w:szCs w:val="20"/>
                  <w:lang w:val="en-GB"/>
                </w:rPr>
                <w:t>21.9</w:t>
              </w:r>
            </w:ins>
            <w:del w:id="1692" w:author="Jean-Luc Kouassi" w:date="2022-07-12T18:04:00Z">
              <w:r w:rsidRPr="006D07C0" w:rsidDel="008558E6">
                <w:rPr>
                  <w:rFonts w:eastAsia="Times New Roman" w:cs="Times New Roman"/>
                  <w:color w:val="000000"/>
                  <w:szCs w:val="20"/>
                  <w:lang w:val="en-GB" w:eastAsia="fr-FR"/>
                </w:rPr>
                <w:delText>21.</w:delText>
              </w:r>
            </w:del>
            <w:del w:id="1693" w:author="Jean-Luc Kouassi" w:date="2022-07-11T09:13:00Z">
              <w:r w:rsidRPr="006D07C0" w:rsidDel="002E2720">
                <w:rPr>
                  <w:rFonts w:eastAsia="Times New Roman" w:cs="Times New Roman"/>
                  <w:color w:val="000000"/>
                  <w:szCs w:val="20"/>
                  <w:lang w:val="en-GB" w:eastAsia="fr-FR"/>
                </w:rPr>
                <w:delText>88</w:delText>
              </w:r>
            </w:del>
          </w:p>
        </w:tc>
        <w:tc>
          <w:tcPr>
            <w:tcW w:w="992" w:type="dxa"/>
            <w:tcBorders>
              <w:top w:val="single" w:sz="4" w:space="0" w:color="auto"/>
            </w:tcBorders>
            <w:shd w:val="clear" w:color="auto" w:fill="auto"/>
            <w:noWrap/>
            <w:vAlign w:val="center"/>
            <w:hideMark/>
            <w:tcPrChange w:id="1694" w:author="Jean-Luc Kouassi" w:date="2022-07-13T08:27:00Z">
              <w:tcPr>
                <w:tcW w:w="992" w:type="dxa"/>
                <w:tcBorders>
                  <w:top w:val="single" w:sz="4" w:space="0" w:color="auto"/>
                </w:tcBorders>
                <w:shd w:val="clear" w:color="auto" w:fill="auto"/>
                <w:noWrap/>
                <w:vAlign w:val="center"/>
                <w:hideMark/>
              </w:tcPr>
            </w:tcPrChange>
          </w:tcPr>
          <w:p w14:paraId="31B804D1" w14:textId="794EF60D" w:rsidR="00566D4B" w:rsidRPr="006D07C0" w:rsidRDefault="00566D4B" w:rsidP="00566D4B">
            <w:pPr>
              <w:spacing w:after="0" w:line="480" w:lineRule="auto"/>
              <w:jc w:val="center"/>
              <w:rPr>
                <w:rFonts w:eastAsia="Times New Roman" w:cs="Times New Roman"/>
                <w:color w:val="000000"/>
                <w:szCs w:val="20"/>
                <w:lang w:val="en-GB" w:eastAsia="fr-FR"/>
              </w:rPr>
            </w:pPr>
            <w:ins w:id="1695" w:author="Jean-Luc Kouassi" w:date="2022-07-12T18:04:00Z">
              <w:r>
                <w:rPr>
                  <w:color w:val="000000"/>
                  <w:szCs w:val="20"/>
                  <w:lang w:val="en-GB"/>
                </w:rPr>
                <w:t>31.7</w:t>
              </w:r>
            </w:ins>
            <w:del w:id="1696" w:author="Jean-Luc Kouassi" w:date="2022-07-12T18:04:00Z">
              <w:r w:rsidRPr="006D07C0" w:rsidDel="008558E6">
                <w:rPr>
                  <w:rFonts w:eastAsia="Times New Roman" w:cs="Times New Roman"/>
                  <w:color w:val="000000"/>
                  <w:szCs w:val="20"/>
                  <w:lang w:val="en-GB" w:eastAsia="fr-FR"/>
                </w:rPr>
                <w:delText>3</w:delText>
              </w:r>
            </w:del>
            <w:del w:id="1697" w:author="Jean-Luc Kouassi" w:date="2022-07-11T09:13:00Z">
              <w:r w:rsidRPr="006D07C0" w:rsidDel="002E2720">
                <w:rPr>
                  <w:rFonts w:eastAsia="Times New Roman" w:cs="Times New Roman"/>
                  <w:color w:val="000000"/>
                  <w:szCs w:val="20"/>
                  <w:lang w:val="en-GB" w:eastAsia="fr-FR"/>
                </w:rPr>
                <w:delText>2</w:delText>
              </w:r>
            </w:del>
            <w:del w:id="1698" w:author="Jean-Luc Kouassi" w:date="2022-07-12T18:04:00Z">
              <w:r w:rsidRPr="006D07C0" w:rsidDel="008558E6">
                <w:rPr>
                  <w:rFonts w:eastAsia="Times New Roman" w:cs="Times New Roman"/>
                  <w:color w:val="000000"/>
                  <w:szCs w:val="20"/>
                  <w:lang w:val="en-GB" w:eastAsia="fr-FR"/>
                </w:rPr>
                <w:delText>.</w:delText>
              </w:r>
            </w:del>
            <w:del w:id="1699" w:author="Jean-Luc Kouassi" w:date="2022-07-11T09:13:00Z">
              <w:r w:rsidRPr="006D07C0" w:rsidDel="002E2720">
                <w:rPr>
                  <w:rFonts w:eastAsia="Times New Roman" w:cs="Times New Roman"/>
                  <w:color w:val="000000"/>
                  <w:szCs w:val="20"/>
                  <w:lang w:val="en-GB" w:eastAsia="fr-FR"/>
                </w:rPr>
                <w:delText>20</w:delText>
              </w:r>
            </w:del>
          </w:p>
        </w:tc>
        <w:tc>
          <w:tcPr>
            <w:tcW w:w="993" w:type="dxa"/>
            <w:tcBorders>
              <w:top w:val="single" w:sz="4" w:space="0" w:color="auto"/>
            </w:tcBorders>
            <w:shd w:val="clear" w:color="auto" w:fill="auto"/>
            <w:noWrap/>
            <w:vAlign w:val="center"/>
            <w:hideMark/>
            <w:tcPrChange w:id="1700" w:author="Jean-Luc Kouassi" w:date="2022-07-13T08:27:00Z">
              <w:tcPr>
                <w:tcW w:w="993" w:type="dxa"/>
                <w:tcBorders>
                  <w:top w:val="single" w:sz="4" w:space="0" w:color="auto"/>
                </w:tcBorders>
                <w:shd w:val="clear" w:color="auto" w:fill="auto"/>
                <w:noWrap/>
                <w:vAlign w:val="center"/>
                <w:hideMark/>
              </w:tcPr>
            </w:tcPrChange>
          </w:tcPr>
          <w:p w14:paraId="7B9D8802" w14:textId="3A361C4B" w:rsidR="00566D4B" w:rsidRPr="006D07C0" w:rsidRDefault="00566D4B" w:rsidP="00566D4B">
            <w:pPr>
              <w:spacing w:after="0" w:line="480" w:lineRule="auto"/>
              <w:jc w:val="center"/>
              <w:rPr>
                <w:rFonts w:eastAsia="Times New Roman" w:cs="Times New Roman"/>
                <w:color w:val="000000"/>
                <w:szCs w:val="20"/>
                <w:lang w:val="en-GB" w:eastAsia="fr-FR"/>
              </w:rPr>
            </w:pPr>
            <w:ins w:id="1701" w:author="Jean-Luc Kouassi" w:date="2022-07-12T18:04:00Z">
              <w:r>
                <w:rPr>
                  <w:color w:val="000000"/>
                  <w:szCs w:val="20"/>
                  <w:lang w:val="en-GB"/>
                </w:rPr>
                <w:t>36.5</w:t>
              </w:r>
            </w:ins>
            <w:del w:id="1702" w:author="Jean-Luc Kouassi" w:date="2022-07-12T18:04:00Z">
              <w:r w:rsidRPr="006D07C0" w:rsidDel="008558E6">
                <w:rPr>
                  <w:rFonts w:eastAsia="Times New Roman" w:cs="Times New Roman"/>
                  <w:color w:val="000000"/>
                  <w:szCs w:val="20"/>
                  <w:lang w:val="en-GB" w:eastAsia="fr-FR"/>
                </w:rPr>
                <w:delText>36.5</w:delText>
              </w:r>
            </w:del>
            <w:del w:id="1703" w:author="Jean-Luc Kouassi" w:date="2022-07-11T09:13:00Z">
              <w:r w:rsidRPr="006D07C0" w:rsidDel="002E2720">
                <w:rPr>
                  <w:rFonts w:eastAsia="Times New Roman" w:cs="Times New Roman"/>
                  <w:color w:val="000000"/>
                  <w:szCs w:val="20"/>
                  <w:lang w:val="en-GB" w:eastAsia="fr-FR"/>
                </w:rPr>
                <w:delText>4</w:delText>
              </w:r>
            </w:del>
          </w:p>
        </w:tc>
        <w:tc>
          <w:tcPr>
            <w:tcW w:w="940" w:type="dxa"/>
            <w:tcBorders>
              <w:top w:val="single" w:sz="4" w:space="0" w:color="auto"/>
            </w:tcBorders>
            <w:shd w:val="clear" w:color="auto" w:fill="auto"/>
            <w:noWrap/>
            <w:vAlign w:val="center"/>
            <w:hideMark/>
            <w:tcPrChange w:id="1704" w:author="Jean-Luc Kouassi" w:date="2022-07-13T08:27:00Z">
              <w:tcPr>
                <w:tcW w:w="790" w:type="dxa"/>
                <w:tcBorders>
                  <w:top w:val="single" w:sz="4" w:space="0" w:color="auto"/>
                </w:tcBorders>
                <w:shd w:val="clear" w:color="auto" w:fill="auto"/>
                <w:noWrap/>
                <w:vAlign w:val="center"/>
                <w:hideMark/>
              </w:tcPr>
            </w:tcPrChange>
          </w:tcPr>
          <w:p w14:paraId="6577BCDF" w14:textId="520ED0C1" w:rsidR="00566D4B" w:rsidRPr="006D07C0" w:rsidRDefault="00566D4B" w:rsidP="00566D4B">
            <w:pPr>
              <w:spacing w:after="0" w:line="480" w:lineRule="auto"/>
              <w:jc w:val="center"/>
              <w:rPr>
                <w:rFonts w:eastAsia="Times New Roman" w:cs="Times New Roman"/>
                <w:color w:val="000000"/>
                <w:szCs w:val="20"/>
                <w:lang w:val="en-GB" w:eastAsia="fr-FR"/>
              </w:rPr>
            </w:pPr>
            <w:ins w:id="1705" w:author="Jean-Luc Kouassi" w:date="2022-07-12T18:04:00Z">
              <w:r>
                <w:rPr>
                  <w:color w:val="000000"/>
                  <w:szCs w:val="20"/>
                  <w:lang w:val="en-GB"/>
                </w:rPr>
                <w:t>29.5</w:t>
              </w:r>
            </w:ins>
            <w:del w:id="1706" w:author="Jean-Luc Kouassi" w:date="2022-07-12T18:04:00Z">
              <w:r w:rsidRPr="006D07C0" w:rsidDel="008558E6">
                <w:rPr>
                  <w:rFonts w:eastAsia="Times New Roman" w:cs="Times New Roman"/>
                  <w:color w:val="000000"/>
                  <w:szCs w:val="20"/>
                  <w:lang w:val="en-GB" w:eastAsia="fr-FR"/>
                </w:rPr>
                <w:delText>29.</w:delText>
              </w:r>
            </w:del>
            <w:del w:id="1707" w:author="Jean-Luc Kouassi" w:date="2022-07-11T09:13:00Z">
              <w:r w:rsidRPr="006D07C0" w:rsidDel="002E2720">
                <w:rPr>
                  <w:rFonts w:eastAsia="Times New Roman" w:cs="Times New Roman"/>
                  <w:color w:val="000000"/>
                  <w:szCs w:val="20"/>
                  <w:lang w:val="en-GB" w:eastAsia="fr-FR"/>
                </w:rPr>
                <w:delText>71</w:delText>
              </w:r>
            </w:del>
          </w:p>
        </w:tc>
        <w:tc>
          <w:tcPr>
            <w:tcW w:w="1271" w:type="dxa"/>
            <w:vMerge w:val="restart"/>
            <w:tcBorders>
              <w:top w:val="single" w:sz="4" w:space="0" w:color="auto"/>
            </w:tcBorders>
            <w:shd w:val="clear" w:color="auto" w:fill="auto"/>
            <w:noWrap/>
            <w:vAlign w:val="center"/>
            <w:hideMark/>
            <w:tcPrChange w:id="1708" w:author="Jean-Luc Kouassi" w:date="2022-07-13T08:27:00Z">
              <w:tcPr>
                <w:tcW w:w="1271" w:type="dxa"/>
                <w:vMerge w:val="restart"/>
                <w:tcBorders>
                  <w:top w:val="single" w:sz="4" w:space="0" w:color="auto"/>
                </w:tcBorders>
                <w:shd w:val="clear" w:color="auto" w:fill="auto"/>
                <w:noWrap/>
                <w:vAlign w:val="center"/>
                <w:hideMark/>
              </w:tcPr>
            </w:tcPrChange>
          </w:tcPr>
          <w:p w14:paraId="3D959280" w14:textId="77777777" w:rsidR="00566D4B" w:rsidRPr="006D07C0" w:rsidRDefault="00566D4B" w:rsidP="00566D4B">
            <w:pPr>
              <w:spacing w:after="0" w:line="480" w:lineRule="auto"/>
              <w:jc w:val="center"/>
              <w:rPr>
                <w:rFonts w:eastAsia="Times New Roman" w:cs="Times New Roman"/>
                <w:color w:val="000000"/>
                <w:szCs w:val="20"/>
                <w:lang w:val="en-GB" w:eastAsia="fr-FR"/>
              </w:rPr>
            </w:pPr>
            <w:r w:rsidRPr="006D07C0">
              <w:rPr>
                <w:rFonts w:eastAsia="Times New Roman" w:cs="Times New Roman"/>
                <w:color w:val="000000"/>
                <w:szCs w:val="20"/>
                <w:lang w:val="en-GB" w:eastAsia="fr-FR"/>
              </w:rPr>
              <w:t>-</w:t>
            </w:r>
          </w:p>
        </w:tc>
      </w:tr>
      <w:tr w:rsidR="00566D4B" w:rsidRPr="004A7F5A" w14:paraId="1AB59765" w14:textId="77777777" w:rsidTr="00C846B4">
        <w:trPr>
          <w:trHeight w:val="300"/>
          <w:trPrChange w:id="1709" w:author="Jean-Luc Kouassi" w:date="2022-07-13T08:27:00Z">
            <w:trPr>
              <w:trHeight w:val="300"/>
            </w:trPr>
          </w:trPrChange>
        </w:trPr>
        <w:tc>
          <w:tcPr>
            <w:tcW w:w="1843" w:type="dxa"/>
            <w:vMerge/>
            <w:vAlign w:val="center"/>
            <w:hideMark/>
            <w:tcPrChange w:id="1710" w:author="Jean-Luc Kouassi" w:date="2022-07-13T08:27:00Z">
              <w:tcPr>
                <w:tcW w:w="1395" w:type="dxa"/>
                <w:vMerge/>
                <w:vAlign w:val="center"/>
                <w:hideMark/>
              </w:tcPr>
            </w:tcPrChange>
          </w:tcPr>
          <w:p w14:paraId="6AE753A1"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711" w:author="Jean-Luc Kouassi" w:date="2022-07-13T08:27:00Z">
              <w:tcPr>
                <w:tcW w:w="2853" w:type="dxa"/>
                <w:shd w:val="clear" w:color="auto" w:fill="auto"/>
                <w:noWrap/>
                <w:vAlign w:val="center"/>
                <w:hideMark/>
              </w:tcPr>
            </w:tcPrChange>
          </w:tcPr>
          <w:p w14:paraId="47804452" w14:textId="3BF52A7C" w:rsidR="00566D4B" w:rsidRPr="006D07C0" w:rsidRDefault="00566D4B" w:rsidP="00566D4B">
            <w:pPr>
              <w:spacing w:after="0" w:line="480" w:lineRule="auto"/>
              <w:jc w:val="left"/>
              <w:rPr>
                <w:rFonts w:eastAsia="Times New Roman" w:cs="Times New Roman"/>
                <w:color w:val="000000"/>
                <w:szCs w:val="20"/>
                <w:lang w:val="en-GB" w:eastAsia="fr-FR"/>
              </w:rPr>
            </w:pPr>
            <w:ins w:id="1712" w:author="Jean-Luc Kouassi" w:date="2022-07-12T18:04:00Z">
              <w:r>
                <w:rPr>
                  <w:color w:val="000000"/>
                  <w:szCs w:val="20"/>
                  <w:lang w:val="en-GB"/>
                </w:rPr>
                <w:t>Incompatible / competing with cocoa trees</w:t>
              </w:r>
            </w:ins>
            <w:del w:id="1713" w:author="Jean-Luc Kouassi" w:date="2022-07-12T18:04:00Z">
              <w:r w:rsidRPr="006D07C0" w:rsidDel="008558E6">
                <w:rPr>
                  <w:rFonts w:cs="Times New Roman"/>
                  <w:szCs w:val="20"/>
                  <w:lang w:val="en-GB"/>
                </w:rPr>
                <w:delText>Shelters for pests</w:delText>
              </w:r>
            </w:del>
          </w:p>
        </w:tc>
        <w:tc>
          <w:tcPr>
            <w:tcW w:w="992" w:type="dxa"/>
            <w:shd w:val="clear" w:color="auto" w:fill="auto"/>
            <w:noWrap/>
            <w:vAlign w:val="center"/>
            <w:hideMark/>
            <w:tcPrChange w:id="1714" w:author="Jean-Luc Kouassi" w:date="2022-07-13T08:27:00Z">
              <w:tcPr>
                <w:tcW w:w="992" w:type="dxa"/>
                <w:shd w:val="clear" w:color="auto" w:fill="auto"/>
                <w:noWrap/>
                <w:vAlign w:val="center"/>
                <w:hideMark/>
              </w:tcPr>
            </w:tcPrChange>
          </w:tcPr>
          <w:p w14:paraId="1EC9C8F2" w14:textId="05C4B04D" w:rsidR="00566D4B" w:rsidRPr="006D07C0" w:rsidRDefault="00566D4B" w:rsidP="00566D4B">
            <w:pPr>
              <w:spacing w:after="0" w:line="480" w:lineRule="auto"/>
              <w:jc w:val="center"/>
              <w:rPr>
                <w:rFonts w:eastAsia="Times New Roman" w:cs="Times New Roman"/>
                <w:color w:val="000000"/>
                <w:szCs w:val="20"/>
                <w:lang w:val="en-GB" w:eastAsia="fr-FR"/>
              </w:rPr>
            </w:pPr>
            <w:ins w:id="1715" w:author="Jean-Luc Kouassi" w:date="2022-07-12T18:04:00Z">
              <w:r>
                <w:rPr>
                  <w:color w:val="000000"/>
                  <w:szCs w:val="20"/>
                  <w:lang w:val="en-GB"/>
                </w:rPr>
                <w:t>31.2</w:t>
              </w:r>
            </w:ins>
            <w:del w:id="1716" w:author="Jean-Luc Kouassi" w:date="2022-07-12T18:04:00Z">
              <w:r w:rsidRPr="006D07C0" w:rsidDel="008558E6">
                <w:rPr>
                  <w:rFonts w:eastAsia="Times New Roman" w:cs="Times New Roman"/>
                  <w:color w:val="000000"/>
                  <w:szCs w:val="20"/>
                  <w:lang w:val="en-GB" w:eastAsia="fr-FR"/>
                </w:rPr>
                <w:delText>10.9</w:delText>
              </w:r>
            </w:del>
            <w:del w:id="1717" w:author="Jean-Luc Kouassi" w:date="2022-07-11T09:13:00Z">
              <w:r w:rsidRPr="006D07C0" w:rsidDel="002E2720">
                <w:rPr>
                  <w:rFonts w:eastAsia="Times New Roman" w:cs="Times New Roman"/>
                  <w:color w:val="000000"/>
                  <w:szCs w:val="20"/>
                  <w:lang w:val="en-GB" w:eastAsia="fr-FR"/>
                </w:rPr>
                <w:delText>4</w:delText>
              </w:r>
            </w:del>
          </w:p>
        </w:tc>
        <w:tc>
          <w:tcPr>
            <w:tcW w:w="992" w:type="dxa"/>
            <w:shd w:val="clear" w:color="auto" w:fill="auto"/>
            <w:noWrap/>
            <w:vAlign w:val="center"/>
            <w:hideMark/>
            <w:tcPrChange w:id="1718" w:author="Jean-Luc Kouassi" w:date="2022-07-13T08:27:00Z">
              <w:tcPr>
                <w:tcW w:w="992" w:type="dxa"/>
                <w:shd w:val="clear" w:color="auto" w:fill="auto"/>
                <w:noWrap/>
                <w:vAlign w:val="center"/>
                <w:hideMark/>
              </w:tcPr>
            </w:tcPrChange>
          </w:tcPr>
          <w:p w14:paraId="3E2EA682" w14:textId="2878CABB" w:rsidR="00566D4B" w:rsidRPr="006D07C0" w:rsidRDefault="00566D4B" w:rsidP="00566D4B">
            <w:pPr>
              <w:spacing w:after="0" w:line="480" w:lineRule="auto"/>
              <w:jc w:val="center"/>
              <w:rPr>
                <w:rFonts w:eastAsia="Times New Roman" w:cs="Times New Roman"/>
                <w:color w:val="000000"/>
                <w:szCs w:val="20"/>
                <w:lang w:val="en-GB" w:eastAsia="fr-FR"/>
              </w:rPr>
            </w:pPr>
            <w:ins w:id="1719" w:author="Jean-Luc Kouassi" w:date="2022-07-12T18:04:00Z">
              <w:r>
                <w:rPr>
                  <w:color w:val="000000"/>
                  <w:szCs w:val="20"/>
                  <w:lang w:val="en-GB"/>
                </w:rPr>
                <w:t>35.0</w:t>
              </w:r>
            </w:ins>
            <w:del w:id="1720" w:author="Jean-Luc Kouassi" w:date="2022-07-12T18:04:00Z">
              <w:r w:rsidRPr="006D07C0" w:rsidDel="008558E6">
                <w:rPr>
                  <w:rFonts w:eastAsia="Times New Roman" w:cs="Times New Roman"/>
                  <w:color w:val="000000"/>
                  <w:szCs w:val="20"/>
                  <w:lang w:val="en-GB" w:eastAsia="fr-FR"/>
                </w:rPr>
                <w:delText>11.</w:delText>
              </w:r>
            </w:del>
            <w:del w:id="1721" w:author="Jean-Luc Kouassi" w:date="2022-07-11T09:13:00Z">
              <w:r w:rsidRPr="006D07C0" w:rsidDel="002E2720">
                <w:rPr>
                  <w:rFonts w:eastAsia="Times New Roman" w:cs="Times New Roman"/>
                  <w:color w:val="000000"/>
                  <w:szCs w:val="20"/>
                  <w:lang w:val="en-GB" w:eastAsia="fr-FR"/>
                </w:rPr>
                <w:delText>86</w:delText>
              </w:r>
            </w:del>
          </w:p>
        </w:tc>
        <w:tc>
          <w:tcPr>
            <w:tcW w:w="993" w:type="dxa"/>
            <w:shd w:val="clear" w:color="auto" w:fill="auto"/>
            <w:noWrap/>
            <w:vAlign w:val="center"/>
            <w:hideMark/>
            <w:tcPrChange w:id="1722" w:author="Jean-Luc Kouassi" w:date="2022-07-13T08:27:00Z">
              <w:tcPr>
                <w:tcW w:w="993" w:type="dxa"/>
                <w:shd w:val="clear" w:color="auto" w:fill="auto"/>
                <w:noWrap/>
                <w:vAlign w:val="center"/>
                <w:hideMark/>
              </w:tcPr>
            </w:tcPrChange>
          </w:tcPr>
          <w:p w14:paraId="1EB6A4B7" w14:textId="32920C10" w:rsidR="00566D4B" w:rsidRPr="006D07C0" w:rsidRDefault="00566D4B" w:rsidP="00566D4B">
            <w:pPr>
              <w:spacing w:after="0" w:line="480" w:lineRule="auto"/>
              <w:jc w:val="center"/>
              <w:rPr>
                <w:rFonts w:eastAsia="Times New Roman" w:cs="Times New Roman"/>
                <w:color w:val="000000"/>
                <w:szCs w:val="20"/>
                <w:lang w:val="en-GB" w:eastAsia="fr-FR"/>
              </w:rPr>
            </w:pPr>
            <w:ins w:id="1723" w:author="Jean-Luc Kouassi" w:date="2022-07-12T18:04:00Z">
              <w:r>
                <w:rPr>
                  <w:color w:val="000000"/>
                  <w:szCs w:val="20"/>
                  <w:lang w:val="en-GB"/>
                </w:rPr>
                <w:t>17.3</w:t>
              </w:r>
            </w:ins>
            <w:del w:id="1724" w:author="Jean-Luc Kouassi" w:date="2022-07-12T18:04:00Z">
              <w:r w:rsidRPr="006D07C0" w:rsidDel="008558E6">
                <w:rPr>
                  <w:rFonts w:eastAsia="Times New Roman" w:cs="Times New Roman"/>
                  <w:color w:val="000000"/>
                  <w:szCs w:val="20"/>
                  <w:lang w:val="en-GB" w:eastAsia="fr-FR"/>
                </w:rPr>
                <w:delText>3.8</w:delText>
              </w:r>
            </w:del>
            <w:del w:id="1725" w:author="Jean-Luc Kouassi" w:date="2022-07-11T09:13:00Z">
              <w:r w:rsidRPr="006D07C0" w:rsidDel="002E2720">
                <w:rPr>
                  <w:rFonts w:eastAsia="Times New Roman" w:cs="Times New Roman"/>
                  <w:color w:val="000000"/>
                  <w:szCs w:val="20"/>
                  <w:lang w:val="en-GB" w:eastAsia="fr-FR"/>
                </w:rPr>
                <w:delText>5</w:delText>
              </w:r>
            </w:del>
          </w:p>
        </w:tc>
        <w:tc>
          <w:tcPr>
            <w:tcW w:w="940" w:type="dxa"/>
            <w:shd w:val="clear" w:color="auto" w:fill="auto"/>
            <w:noWrap/>
            <w:vAlign w:val="center"/>
            <w:hideMark/>
            <w:tcPrChange w:id="1726" w:author="Jean-Luc Kouassi" w:date="2022-07-13T08:27:00Z">
              <w:tcPr>
                <w:tcW w:w="790" w:type="dxa"/>
                <w:shd w:val="clear" w:color="auto" w:fill="auto"/>
                <w:noWrap/>
                <w:vAlign w:val="center"/>
                <w:hideMark/>
              </w:tcPr>
            </w:tcPrChange>
          </w:tcPr>
          <w:p w14:paraId="5FD9D200" w14:textId="2BA2E918" w:rsidR="00566D4B" w:rsidRPr="006D07C0" w:rsidRDefault="00566D4B" w:rsidP="00566D4B">
            <w:pPr>
              <w:spacing w:after="0" w:line="480" w:lineRule="auto"/>
              <w:jc w:val="center"/>
              <w:rPr>
                <w:rFonts w:eastAsia="Times New Roman" w:cs="Times New Roman"/>
                <w:color w:val="000000"/>
                <w:szCs w:val="20"/>
                <w:lang w:val="en-GB" w:eastAsia="fr-FR"/>
              </w:rPr>
            </w:pPr>
            <w:ins w:id="1727" w:author="Jean-Luc Kouassi" w:date="2022-07-12T18:04:00Z">
              <w:r>
                <w:rPr>
                  <w:color w:val="000000"/>
                  <w:szCs w:val="20"/>
                  <w:lang w:val="en-GB"/>
                </w:rPr>
                <w:t>28.4</w:t>
              </w:r>
            </w:ins>
            <w:del w:id="1728" w:author="Jean-Luc Kouassi" w:date="2022-07-12T18:04:00Z">
              <w:r w:rsidRPr="006D07C0" w:rsidDel="008558E6">
                <w:rPr>
                  <w:rFonts w:eastAsia="Times New Roman" w:cs="Times New Roman"/>
                  <w:color w:val="000000"/>
                  <w:szCs w:val="20"/>
                  <w:lang w:val="en-GB" w:eastAsia="fr-FR"/>
                </w:rPr>
                <w:delText>9.1</w:delText>
              </w:r>
            </w:del>
            <w:del w:id="1729" w:author="Jean-Luc Kouassi" w:date="2022-07-11T09:14:00Z">
              <w:r w:rsidRPr="006D07C0" w:rsidDel="002E2720">
                <w:rPr>
                  <w:rFonts w:eastAsia="Times New Roman" w:cs="Times New Roman"/>
                  <w:color w:val="000000"/>
                  <w:szCs w:val="20"/>
                  <w:lang w:val="en-GB" w:eastAsia="fr-FR"/>
                </w:rPr>
                <w:delText>4</w:delText>
              </w:r>
            </w:del>
          </w:p>
        </w:tc>
        <w:tc>
          <w:tcPr>
            <w:tcW w:w="1271" w:type="dxa"/>
            <w:vMerge/>
            <w:vAlign w:val="center"/>
            <w:hideMark/>
            <w:tcPrChange w:id="1730" w:author="Jean-Luc Kouassi" w:date="2022-07-13T08:27:00Z">
              <w:tcPr>
                <w:tcW w:w="1271" w:type="dxa"/>
                <w:vMerge/>
                <w:vAlign w:val="center"/>
                <w:hideMark/>
              </w:tcPr>
            </w:tcPrChange>
          </w:tcPr>
          <w:p w14:paraId="425A3BD1"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24EC7EAE" w14:textId="77777777" w:rsidTr="00C846B4">
        <w:trPr>
          <w:trHeight w:val="300"/>
          <w:trPrChange w:id="1731" w:author="Jean-Luc Kouassi" w:date="2022-07-13T08:27:00Z">
            <w:trPr>
              <w:trHeight w:val="300"/>
            </w:trPr>
          </w:trPrChange>
        </w:trPr>
        <w:tc>
          <w:tcPr>
            <w:tcW w:w="1843" w:type="dxa"/>
            <w:vMerge/>
            <w:vAlign w:val="center"/>
            <w:hideMark/>
            <w:tcPrChange w:id="1732" w:author="Jean-Luc Kouassi" w:date="2022-07-13T08:27:00Z">
              <w:tcPr>
                <w:tcW w:w="1395" w:type="dxa"/>
                <w:vMerge/>
                <w:vAlign w:val="center"/>
                <w:hideMark/>
              </w:tcPr>
            </w:tcPrChange>
          </w:tcPr>
          <w:p w14:paraId="437DC8B2"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733" w:author="Jean-Luc Kouassi" w:date="2022-07-13T08:27:00Z">
              <w:tcPr>
                <w:tcW w:w="2853" w:type="dxa"/>
                <w:shd w:val="clear" w:color="auto" w:fill="auto"/>
                <w:noWrap/>
                <w:vAlign w:val="center"/>
                <w:hideMark/>
              </w:tcPr>
            </w:tcPrChange>
          </w:tcPr>
          <w:p w14:paraId="4B8927AF" w14:textId="411AF8F1" w:rsidR="00566D4B" w:rsidRPr="006D07C0" w:rsidRDefault="00566D4B" w:rsidP="00566D4B">
            <w:pPr>
              <w:spacing w:after="0" w:line="480" w:lineRule="auto"/>
              <w:jc w:val="left"/>
              <w:rPr>
                <w:rFonts w:eastAsia="Times New Roman" w:cs="Times New Roman"/>
                <w:color w:val="000000"/>
                <w:szCs w:val="20"/>
                <w:lang w:val="en-GB" w:eastAsia="fr-FR"/>
              </w:rPr>
            </w:pPr>
            <w:ins w:id="1734" w:author="Jean-Luc Kouassi" w:date="2022-07-12T18:04:00Z">
              <w:r>
                <w:rPr>
                  <w:color w:val="000000"/>
                  <w:szCs w:val="20"/>
                  <w:lang w:val="en-GB"/>
                </w:rPr>
                <w:t>High number of trees</w:t>
              </w:r>
            </w:ins>
            <w:del w:id="1735" w:author="Jean-Luc Kouassi" w:date="2022-07-12T18:04:00Z">
              <w:r w:rsidRPr="006D07C0" w:rsidDel="008558E6">
                <w:rPr>
                  <w:rFonts w:cs="Times New Roman"/>
                  <w:szCs w:val="20"/>
                  <w:lang w:val="en-GB"/>
                </w:rPr>
                <w:delText>High number of trees</w:delText>
              </w:r>
            </w:del>
          </w:p>
        </w:tc>
        <w:tc>
          <w:tcPr>
            <w:tcW w:w="992" w:type="dxa"/>
            <w:shd w:val="clear" w:color="auto" w:fill="auto"/>
            <w:noWrap/>
            <w:vAlign w:val="center"/>
            <w:hideMark/>
            <w:tcPrChange w:id="1736" w:author="Jean-Luc Kouassi" w:date="2022-07-13T08:27:00Z">
              <w:tcPr>
                <w:tcW w:w="992" w:type="dxa"/>
                <w:shd w:val="clear" w:color="auto" w:fill="auto"/>
                <w:noWrap/>
                <w:vAlign w:val="center"/>
                <w:hideMark/>
              </w:tcPr>
            </w:tcPrChange>
          </w:tcPr>
          <w:p w14:paraId="67C4484D" w14:textId="4D7B7C07" w:rsidR="00566D4B" w:rsidRPr="006D07C0" w:rsidRDefault="00566D4B" w:rsidP="00566D4B">
            <w:pPr>
              <w:spacing w:after="0" w:line="480" w:lineRule="auto"/>
              <w:jc w:val="center"/>
              <w:rPr>
                <w:rFonts w:eastAsia="Times New Roman" w:cs="Times New Roman"/>
                <w:color w:val="000000"/>
                <w:szCs w:val="20"/>
                <w:lang w:val="en-GB" w:eastAsia="fr-FR"/>
              </w:rPr>
            </w:pPr>
            <w:ins w:id="1737" w:author="Jean-Luc Kouassi" w:date="2022-07-12T18:04:00Z">
              <w:r>
                <w:rPr>
                  <w:color w:val="000000"/>
                  <w:szCs w:val="20"/>
                  <w:lang w:val="en-GB"/>
                </w:rPr>
                <w:t>12.5</w:t>
              </w:r>
            </w:ins>
            <w:del w:id="1738" w:author="Jean-Luc Kouassi" w:date="2022-07-12T18:04:00Z">
              <w:r w:rsidRPr="006D07C0" w:rsidDel="008558E6">
                <w:rPr>
                  <w:rFonts w:eastAsia="Times New Roman" w:cs="Times New Roman"/>
                  <w:color w:val="000000"/>
                  <w:szCs w:val="20"/>
                  <w:lang w:val="en-GB" w:eastAsia="fr-FR"/>
                </w:rPr>
                <w:delText>12.5</w:delText>
              </w:r>
            </w:del>
            <w:del w:id="1739" w:author="Jean-Luc Kouassi" w:date="2022-07-11T09:14:00Z">
              <w:r w:rsidRPr="006D07C0" w:rsidDel="002E2720">
                <w:rPr>
                  <w:rFonts w:eastAsia="Times New Roman" w:cs="Times New Roman"/>
                  <w:color w:val="000000"/>
                  <w:szCs w:val="20"/>
                  <w:lang w:val="en-GB" w:eastAsia="fr-FR"/>
                </w:rPr>
                <w:delText>0</w:delText>
              </w:r>
            </w:del>
          </w:p>
        </w:tc>
        <w:tc>
          <w:tcPr>
            <w:tcW w:w="992" w:type="dxa"/>
            <w:shd w:val="clear" w:color="auto" w:fill="auto"/>
            <w:noWrap/>
            <w:vAlign w:val="center"/>
            <w:hideMark/>
            <w:tcPrChange w:id="1740" w:author="Jean-Luc Kouassi" w:date="2022-07-13T08:27:00Z">
              <w:tcPr>
                <w:tcW w:w="992" w:type="dxa"/>
                <w:shd w:val="clear" w:color="auto" w:fill="auto"/>
                <w:noWrap/>
                <w:vAlign w:val="center"/>
                <w:hideMark/>
              </w:tcPr>
            </w:tcPrChange>
          </w:tcPr>
          <w:p w14:paraId="7016A91B" w14:textId="015DE8BC" w:rsidR="00566D4B" w:rsidRPr="006D07C0" w:rsidRDefault="00566D4B" w:rsidP="00566D4B">
            <w:pPr>
              <w:spacing w:after="0" w:line="480" w:lineRule="auto"/>
              <w:jc w:val="center"/>
              <w:rPr>
                <w:rFonts w:eastAsia="Times New Roman" w:cs="Times New Roman"/>
                <w:color w:val="000000"/>
                <w:szCs w:val="20"/>
                <w:lang w:val="en-GB" w:eastAsia="fr-FR"/>
              </w:rPr>
            </w:pPr>
            <w:ins w:id="1741" w:author="Jean-Luc Kouassi" w:date="2022-07-12T18:04:00Z">
              <w:r>
                <w:rPr>
                  <w:color w:val="000000"/>
                  <w:szCs w:val="20"/>
                  <w:lang w:val="en-GB"/>
                </w:rPr>
                <w:t>21.7</w:t>
              </w:r>
            </w:ins>
            <w:del w:id="1742" w:author="Jean-Luc Kouassi" w:date="2022-07-12T18:04:00Z">
              <w:r w:rsidRPr="006D07C0" w:rsidDel="008558E6">
                <w:rPr>
                  <w:rFonts w:eastAsia="Times New Roman" w:cs="Times New Roman"/>
                  <w:color w:val="000000"/>
                  <w:szCs w:val="20"/>
                  <w:lang w:val="en-GB" w:eastAsia="fr-FR"/>
                </w:rPr>
                <w:delText>2</w:delText>
              </w:r>
            </w:del>
            <w:del w:id="1743" w:author="Jean-Luc Kouassi" w:date="2022-07-11T09:15:00Z">
              <w:r w:rsidRPr="006D07C0" w:rsidDel="002E2720">
                <w:rPr>
                  <w:rFonts w:eastAsia="Times New Roman" w:cs="Times New Roman"/>
                  <w:color w:val="000000"/>
                  <w:szCs w:val="20"/>
                  <w:lang w:val="en-GB" w:eastAsia="fr-FR"/>
                </w:rPr>
                <w:delText>0</w:delText>
              </w:r>
            </w:del>
            <w:del w:id="1744" w:author="Jean-Luc Kouassi" w:date="2022-07-12T18:04:00Z">
              <w:r w:rsidRPr="006D07C0" w:rsidDel="008558E6">
                <w:rPr>
                  <w:rFonts w:eastAsia="Times New Roman" w:cs="Times New Roman"/>
                  <w:color w:val="000000"/>
                  <w:szCs w:val="20"/>
                  <w:lang w:val="en-GB" w:eastAsia="fr-FR"/>
                </w:rPr>
                <w:delText>.</w:delText>
              </w:r>
            </w:del>
            <w:del w:id="1745" w:author="Jean-Luc Kouassi" w:date="2022-07-11T09:15:00Z">
              <w:r w:rsidRPr="006D07C0" w:rsidDel="002E2720">
                <w:rPr>
                  <w:rFonts w:eastAsia="Times New Roman" w:cs="Times New Roman"/>
                  <w:color w:val="000000"/>
                  <w:szCs w:val="20"/>
                  <w:lang w:val="en-GB" w:eastAsia="fr-FR"/>
                </w:rPr>
                <w:delText>34</w:delText>
              </w:r>
            </w:del>
          </w:p>
        </w:tc>
        <w:tc>
          <w:tcPr>
            <w:tcW w:w="993" w:type="dxa"/>
            <w:shd w:val="clear" w:color="auto" w:fill="auto"/>
            <w:noWrap/>
            <w:vAlign w:val="center"/>
            <w:hideMark/>
            <w:tcPrChange w:id="1746" w:author="Jean-Luc Kouassi" w:date="2022-07-13T08:27:00Z">
              <w:tcPr>
                <w:tcW w:w="993" w:type="dxa"/>
                <w:shd w:val="clear" w:color="auto" w:fill="auto"/>
                <w:noWrap/>
                <w:vAlign w:val="center"/>
                <w:hideMark/>
              </w:tcPr>
            </w:tcPrChange>
          </w:tcPr>
          <w:p w14:paraId="306269AB" w14:textId="07EA3693" w:rsidR="00566D4B" w:rsidRPr="006D07C0" w:rsidRDefault="00566D4B" w:rsidP="00566D4B">
            <w:pPr>
              <w:spacing w:after="0" w:line="480" w:lineRule="auto"/>
              <w:jc w:val="center"/>
              <w:rPr>
                <w:rFonts w:eastAsia="Times New Roman" w:cs="Times New Roman"/>
                <w:color w:val="000000"/>
                <w:szCs w:val="20"/>
                <w:lang w:val="en-GB" w:eastAsia="fr-FR"/>
              </w:rPr>
            </w:pPr>
            <w:ins w:id="1747" w:author="Jean-Luc Kouassi" w:date="2022-07-12T18:04:00Z">
              <w:r>
                <w:rPr>
                  <w:color w:val="000000"/>
                  <w:szCs w:val="20"/>
                  <w:lang w:val="en-GB"/>
                </w:rPr>
                <w:t>34.6</w:t>
              </w:r>
            </w:ins>
            <w:del w:id="1748" w:author="Jean-Luc Kouassi" w:date="2022-07-12T18:04:00Z">
              <w:r w:rsidRPr="006D07C0" w:rsidDel="008558E6">
                <w:rPr>
                  <w:rFonts w:eastAsia="Times New Roman" w:cs="Times New Roman"/>
                  <w:color w:val="000000"/>
                  <w:szCs w:val="20"/>
                  <w:lang w:val="en-GB" w:eastAsia="fr-FR"/>
                </w:rPr>
                <w:delText>34.6</w:delText>
              </w:r>
            </w:del>
            <w:del w:id="1749" w:author="Jean-Luc Kouassi" w:date="2022-07-11T09:15:00Z">
              <w:r w:rsidRPr="006D07C0" w:rsidDel="002E2720">
                <w:rPr>
                  <w:rFonts w:eastAsia="Times New Roman" w:cs="Times New Roman"/>
                  <w:color w:val="000000"/>
                  <w:szCs w:val="20"/>
                  <w:lang w:val="en-GB" w:eastAsia="fr-FR"/>
                </w:rPr>
                <w:delText>2</w:delText>
              </w:r>
            </w:del>
          </w:p>
        </w:tc>
        <w:tc>
          <w:tcPr>
            <w:tcW w:w="940" w:type="dxa"/>
            <w:shd w:val="clear" w:color="auto" w:fill="auto"/>
            <w:noWrap/>
            <w:vAlign w:val="center"/>
            <w:hideMark/>
            <w:tcPrChange w:id="1750" w:author="Jean-Luc Kouassi" w:date="2022-07-13T08:27:00Z">
              <w:tcPr>
                <w:tcW w:w="790" w:type="dxa"/>
                <w:shd w:val="clear" w:color="auto" w:fill="auto"/>
                <w:noWrap/>
                <w:vAlign w:val="center"/>
                <w:hideMark/>
              </w:tcPr>
            </w:tcPrChange>
          </w:tcPr>
          <w:p w14:paraId="4A7C9E83" w14:textId="7F58A818" w:rsidR="00566D4B" w:rsidRPr="006D07C0" w:rsidRDefault="00566D4B" w:rsidP="00566D4B">
            <w:pPr>
              <w:spacing w:after="0" w:line="480" w:lineRule="auto"/>
              <w:jc w:val="center"/>
              <w:rPr>
                <w:rFonts w:eastAsia="Times New Roman" w:cs="Times New Roman"/>
                <w:color w:val="000000"/>
                <w:szCs w:val="20"/>
                <w:lang w:val="en-GB" w:eastAsia="fr-FR"/>
              </w:rPr>
            </w:pPr>
            <w:ins w:id="1751" w:author="Jean-Luc Kouassi" w:date="2022-07-12T18:04:00Z">
              <w:r>
                <w:rPr>
                  <w:color w:val="000000"/>
                  <w:szCs w:val="20"/>
                  <w:lang w:val="en-GB"/>
                </w:rPr>
                <w:t>22.2</w:t>
              </w:r>
            </w:ins>
            <w:del w:id="1752" w:author="Jean-Luc Kouassi" w:date="2022-07-12T18:04:00Z">
              <w:r w:rsidRPr="006D07C0" w:rsidDel="008558E6">
                <w:rPr>
                  <w:rFonts w:eastAsia="Times New Roman" w:cs="Times New Roman"/>
                  <w:color w:val="000000"/>
                  <w:szCs w:val="20"/>
                  <w:lang w:val="en-GB" w:eastAsia="fr-FR"/>
                </w:rPr>
                <w:delText>2</w:delText>
              </w:r>
            </w:del>
            <w:del w:id="1753" w:author="Jean-Luc Kouassi" w:date="2022-07-11T09:15:00Z">
              <w:r w:rsidRPr="006D07C0" w:rsidDel="002E2720">
                <w:rPr>
                  <w:rFonts w:eastAsia="Times New Roman" w:cs="Times New Roman"/>
                  <w:color w:val="000000"/>
                  <w:szCs w:val="20"/>
                  <w:lang w:val="en-GB" w:eastAsia="fr-FR"/>
                </w:rPr>
                <w:delText>1</w:delText>
              </w:r>
            </w:del>
            <w:del w:id="1754" w:author="Jean-Luc Kouassi" w:date="2022-07-12T18:04:00Z">
              <w:r w:rsidRPr="006D07C0" w:rsidDel="008558E6">
                <w:rPr>
                  <w:rFonts w:eastAsia="Times New Roman" w:cs="Times New Roman"/>
                  <w:color w:val="000000"/>
                  <w:szCs w:val="20"/>
                  <w:lang w:val="en-GB" w:eastAsia="fr-FR"/>
                </w:rPr>
                <w:delText>.</w:delText>
              </w:r>
            </w:del>
            <w:del w:id="1755" w:author="Jean-Luc Kouassi" w:date="2022-07-11T09:15:00Z">
              <w:r w:rsidRPr="006D07C0" w:rsidDel="002E2720">
                <w:rPr>
                  <w:rFonts w:eastAsia="Times New Roman" w:cs="Times New Roman"/>
                  <w:color w:val="000000"/>
                  <w:szCs w:val="20"/>
                  <w:lang w:val="en-GB" w:eastAsia="fr-FR"/>
                </w:rPr>
                <w:delText>71</w:delText>
              </w:r>
            </w:del>
          </w:p>
        </w:tc>
        <w:tc>
          <w:tcPr>
            <w:tcW w:w="1271" w:type="dxa"/>
            <w:vMerge/>
            <w:vAlign w:val="center"/>
            <w:hideMark/>
            <w:tcPrChange w:id="1756" w:author="Jean-Luc Kouassi" w:date="2022-07-13T08:27:00Z">
              <w:tcPr>
                <w:tcW w:w="1271" w:type="dxa"/>
                <w:vMerge/>
                <w:vAlign w:val="center"/>
                <w:hideMark/>
              </w:tcPr>
            </w:tcPrChange>
          </w:tcPr>
          <w:p w14:paraId="29D9D5D1"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620CBD7A" w14:textId="77777777" w:rsidTr="00C846B4">
        <w:trPr>
          <w:trHeight w:val="300"/>
          <w:trPrChange w:id="1757" w:author="Jean-Luc Kouassi" w:date="2022-07-13T08:27:00Z">
            <w:trPr>
              <w:trHeight w:val="300"/>
            </w:trPr>
          </w:trPrChange>
        </w:trPr>
        <w:tc>
          <w:tcPr>
            <w:tcW w:w="1843" w:type="dxa"/>
            <w:vMerge/>
            <w:vAlign w:val="center"/>
            <w:hideMark/>
            <w:tcPrChange w:id="1758" w:author="Jean-Luc Kouassi" w:date="2022-07-13T08:27:00Z">
              <w:tcPr>
                <w:tcW w:w="1395" w:type="dxa"/>
                <w:vMerge/>
                <w:vAlign w:val="center"/>
                <w:hideMark/>
              </w:tcPr>
            </w:tcPrChange>
          </w:tcPr>
          <w:p w14:paraId="1FC4A531"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759" w:author="Jean-Luc Kouassi" w:date="2022-07-13T08:27:00Z">
              <w:tcPr>
                <w:tcW w:w="2853" w:type="dxa"/>
                <w:shd w:val="clear" w:color="auto" w:fill="auto"/>
                <w:noWrap/>
                <w:vAlign w:val="center"/>
                <w:hideMark/>
              </w:tcPr>
            </w:tcPrChange>
          </w:tcPr>
          <w:p w14:paraId="56020352" w14:textId="2C6EB1E2" w:rsidR="00566D4B" w:rsidRPr="006D07C0" w:rsidRDefault="00566D4B" w:rsidP="00566D4B">
            <w:pPr>
              <w:spacing w:after="0" w:line="480" w:lineRule="auto"/>
              <w:jc w:val="left"/>
              <w:rPr>
                <w:rFonts w:eastAsia="Times New Roman" w:cs="Times New Roman"/>
                <w:color w:val="000000"/>
                <w:szCs w:val="20"/>
                <w:lang w:val="en-GB" w:eastAsia="fr-FR"/>
              </w:rPr>
            </w:pPr>
            <w:ins w:id="1760" w:author="Jean-Luc Kouassi" w:date="2022-07-12T18:04:00Z">
              <w:r>
                <w:rPr>
                  <w:color w:val="000000"/>
                  <w:szCs w:val="20"/>
                  <w:lang w:val="en-GB"/>
                </w:rPr>
                <w:t>Shelters for pests</w:t>
              </w:r>
            </w:ins>
            <w:del w:id="1761" w:author="Jean-Luc Kouassi" w:date="2022-07-12T18:04:00Z">
              <w:r w:rsidRPr="006D07C0" w:rsidDel="008558E6">
                <w:rPr>
                  <w:rFonts w:cs="Times New Roman"/>
                  <w:szCs w:val="20"/>
                  <w:lang w:val="en-GB"/>
                </w:rPr>
                <w:delText>Incompatible / competing with cocoa trees</w:delText>
              </w:r>
            </w:del>
          </w:p>
        </w:tc>
        <w:tc>
          <w:tcPr>
            <w:tcW w:w="992" w:type="dxa"/>
            <w:shd w:val="clear" w:color="auto" w:fill="auto"/>
            <w:noWrap/>
            <w:vAlign w:val="center"/>
            <w:hideMark/>
            <w:tcPrChange w:id="1762" w:author="Jean-Luc Kouassi" w:date="2022-07-13T08:27:00Z">
              <w:tcPr>
                <w:tcW w:w="992" w:type="dxa"/>
                <w:shd w:val="clear" w:color="auto" w:fill="auto"/>
                <w:noWrap/>
                <w:vAlign w:val="center"/>
                <w:hideMark/>
              </w:tcPr>
            </w:tcPrChange>
          </w:tcPr>
          <w:p w14:paraId="2646354F" w14:textId="6A882B6B" w:rsidR="00566D4B" w:rsidRPr="006D07C0" w:rsidRDefault="00566D4B" w:rsidP="00566D4B">
            <w:pPr>
              <w:spacing w:after="0" w:line="480" w:lineRule="auto"/>
              <w:jc w:val="center"/>
              <w:rPr>
                <w:rFonts w:eastAsia="Times New Roman" w:cs="Times New Roman"/>
                <w:color w:val="000000"/>
                <w:szCs w:val="20"/>
                <w:lang w:val="en-GB" w:eastAsia="fr-FR"/>
              </w:rPr>
            </w:pPr>
            <w:ins w:id="1763" w:author="Jean-Luc Kouassi" w:date="2022-07-12T18:04:00Z">
              <w:r>
                <w:rPr>
                  <w:color w:val="000000"/>
                  <w:szCs w:val="20"/>
                  <w:lang w:val="en-GB"/>
                </w:rPr>
                <w:t>10.9</w:t>
              </w:r>
            </w:ins>
            <w:del w:id="1764" w:author="Jean-Luc Kouassi" w:date="2022-07-12T18:04:00Z">
              <w:r w:rsidRPr="006D07C0" w:rsidDel="008558E6">
                <w:rPr>
                  <w:rFonts w:eastAsia="Times New Roman" w:cs="Times New Roman"/>
                  <w:color w:val="000000"/>
                  <w:szCs w:val="20"/>
                  <w:lang w:val="en-GB" w:eastAsia="fr-FR"/>
                </w:rPr>
                <w:delText>31.2</w:delText>
              </w:r>
            </w:del>
            <w:del w:id="1765" w:author="Jean-Luc Kouassi" w:date="2022-07-11T09:15:00Z">
              <w:r w:rsidRPr="006D07C0" w:rsidDel="002E2720">
                <w:rPr>
                  <w:rFonts w:eastAsia="Times New Roman" w:cs="Times New Roman"/>
                  <w:color w:val="000000"/>
                  <w:szCs w:val="20"/>
                  <w:lang w:val="en-GB" w:eastAsia="fr-FR"/>
                </w:rPr>
                <w:delText>5</w:delText>
              </w:r>
            </w:del>
          </w:p>
        </w:tc>
        <w:tc>
          <w:tcPr>
            <w:tcW w:w="992" w:type="dxa"/>
            <w:shd w:val="clear" w:color="auto" w:fill="auto"/>
            <w:noWrap/>
            <w:vAlign w:val="center"/>
            <w:hideMark/>
            <w:tcPrChange w:id="1766" w:author="Jean-Luc Kouassi" w:date="2022-07-13T08:27:00Z">
              <w:tcPr>
                <w:tcW w:w="992" w:type="dxa"/>
                <w:shd w:val="clear" w:color="auto" w:fill="auto"/>
                <w:noWrap/>
                <w:vAlign w:val="center"/>
                <w:hideMark/>
              </w:tcPr>
            </w:tcPrChange>
          </w:tcPr>
          <w:p w14:paraId="6E77ED57" w14:textId="3CCA4760" w:rsidR="00566D4B" w:rsidRPr="006D07C0" w:rsidRDefault="00566D4B" w:rsidP="00566D4B">
            <w:pPr>
              <w:spacing w:after="0" w:line="480" w:lineRule="auto"/>
              <w:jc w:val="center"/>
              <w:rPr>
                <w:rFonts w:eastAsia="Times New Roman" w:cs="Times New Roman"/>
                <w:color w:val="000000"/>
                <w:szCs w:val="20"/>
                <w:lang w:val="en-GB" w:eastAsia="fr-FR"/>
              </w:rPr>
            </w:pPr>
            <w:ins w:id="1767" w:author="Jean-Luc Kouassi" w:date="2022-07-12T18:04:00Z">
              <w:r>
                <w:rPr>
                  <w:color w:val="000000"/>
                  <w:szCs w:val="20"/>
                  <w:lang w:val="en-GB"/>
                </w:rPr>
                <w:t>11.7</w:t>
              </w:r>
            </w:ins>
            <w:del w:id="1768" w:author="Jean-Luc Kouassi" w:date="2022-07-12T18:04:00Z">
              <w:r w:rsidRPr="006D07C0" w:rsidDel="008558E6">
                <w:rPr>
                  <w:rFonts w:eastAsia="Times New Roman" w:cs="Times New Roman"/>
                  <w:color w:val="000000"/>
                  <w:szCs w:val="20"/>
                  <w:lang w:val="en-GB" w:eastAsia="fr-FR"/>
                </w:rPr>
                <w:delText>35.</w:delText>
              </w:r>
            </w:del>
            <w:del w:id="1769" w:author="Jean-Luc Kouassi" w:date="2022-07-11T09:15:00Z">
              <w:r w:rsidRPr="006D07C0" w:rsidDel="002E2720">
                <w:rPr>
                  <w:rFonts w:eastAsia="Times New Roman" w:cs="Times New Roman"/>
                  <w:color w:val="000000"/>
                  <w:szCs w:val="20"/>
                  <w:lang w:val="en-GB" w:eastAsia="fr-FR"/>
                </w:rPr>
                <w:delText>59</w:delText>
              </w:r>
            </w:del>
          </w:p>
        </w:tc>
        <w:tc>
          <w:tcPr>
            <w:tcW w:w="993" w:type="dxa"/>
            <w:shd w:val="clear" w:color="auto" w:fill="auto"/>
            <w:noWrap/>
            <w:vAlign w:val="center"/>
            <w:hideMark/>
            <w:tcPrChange w:id="1770" w:author="Jean-Luc Kouassi" w:date="2022-07-13T08:27:00Z">
              <w:tcPr>
                <w:tcW w:w="993" w:type="dxa"/>
                <w:shd w:val="clear" w:color="auto" w:fill="auto"/>
                <w:noWrap/>
                <w:vAlign w:val="center"/>
                <w:hideMark/>
              </w:tcPr>
            </w:tcPrChange>
          </w:tcPr>
          <w:p w14:paraId="09D9140D" w14:textId="07F88E41" w:rsidR="00566D4B" w:rsidRPr="006D07C0" w:rsidRDefault="00566D4B" w:rsidP="00566D4B">
            <w:pPr>
              <w:spacing w:after="0" w:line="480" w:lineRule="auto"/>
              <w:jc w:val="center"/>
              <w:rPr>
                <w:rFonts w:eastAsia="Times New Roman" w:cs="Times New Roman"/>
                <w:color w:val="000000"/>
                <w:szCs w:val="20"/>
                <w:lang w:val="en-GB" w:eastAsia="fr-FR"/>
              </w:rPr>
            </w:pPr>
            <w:ins w:id="1771" w:author="Jean-Luc Kouassi" w:date="2022-07-12T18:04:00Z">
              <w:r>
                <w:rPr>
                  <w:color w:val="000000"/>
                  <w:szCs w:val="20"/>
                  <w:lang w:val="en-GB"/>
                </w:rPr>
                <w:t>3.8</w:t>
              </w:r>
            </w:ins>
            <w:del w:id="1772" w:author="Jean-Luc Kouassi" w:date="2022-07-12T18:04:00Z">
              <w:r w:rsidRPr="006D07C0" w:rsidDel="008558E6">
                <w:rPr>
                  <w:rFonts w:eastAsia="Times New Roman" w:cs="Times New Roman"/>
                  <w:color w:val="000000"/>
                  <w:szCs w:val="20"/>
                  <w:lang w:val="en-GB" w:eastAsia="fr-FR"/>
                </w:rPr>
                <w:delText>17.3</w:delText>
              </w:r>
            </w:del>
            <w:del w:id="1773" w:author="Jean-Luc Kouassi" w:date="2022-07-11T09:15:00Z">
              <w:r w:rsidRPr="006D07C0" w:rsidDel="002E2720">
                <w:rPr>
                  <w:rFonts w:eastAsia="Times New Roman" w:cs="Times New Roman"/>
                  <w:color w:val="000000"/>
                  <w:szCs w:val="20"/>
                  <w:lang w:val="en-GB" w:eastAsia="fr-FR"/>
                </w:rPr>
                <w:delText>1</w:delText>
              </w:r>
            </w:del>
          </w:p>
        </w:tc>
        <w:tc>
          <w:tcPr>
            <w:tcW w:w="940" w:type="dxa"/>
            <w:shd w:val="clear" w:color="auto" w:fill="auto"/>
            <w:noWrap/>
            <w:vAlign w:val="center"/>
            <w:hideMark/>
            <w:tcPrChange w:id="1774" w:author="Jean-Luc Kouassi" w:date="2022-07-13T08:27:00Z">
              <w:tcPr>
                <w:tcW w:w="790" w:type="dxa"/>
                <w:shd w:val="clear" w:color="auto" w:fill="auto"/>
                <w:noWrap/>
                <w:vAlign w:val="center"/>
                <w:hideMark/>
              </w:tcPr>
            </w:tcPrChange>
          </w:tcPr>
          <w:p w14:paraId="67E2EA7F" w14:textId="08CEB722" w:rsidR="00566D4B" w:rsidRPr="006D07C0" w:rsidRDefault="00566D4B" w:rsidP="00566D4B">
            <w:pPr>
              <w:spacing w:after="0" w:line="480" w:lineRule="auto"/>
              <w:jc w:val="center"/>
              <w:rPr>
                <w:rFonts w:eastAsia="Times New Roman" w:cs="Times New Roman"/>
                <w:color w:val="000000"/>
                <w:szCs w:val="20"/>
                <w:lang w:val="en-GB" w:eastAsia="fr-FR"/>
              </w:rPr>
            </w:pPr>
            <w:ins w:id="1775" w:author="Jean-Luc Kouassi" w:date="2022-07-12T18:04:00Z">
              <w:r>
                <w:rPr>
                  <w:color w:val="000000"/>
                  <w:szCs w:val="20"/>
                  <w:lang w:val="en-GB"/>
                </w:rPr>
                <w:t>9.1</w:t>
              </w:r>
            </w:ins>
            <w:del w:id="1776" w:author="Jean-Luc Kouassi" w:date="2022-07-12T18:04:00Z">
              <w:r w:rsidRPr="006D07C0" w:rsidDel="008558E6">
                <w:rPr>
                  <w:rFonts w:eastAsia="Times New Roman" w:cs="Times New Roman"/>
                  <w:color w:val="000000"/>
                  <w:szCs w:val="20"/>
                  <w:lang w:val="en-GB" w:eastAsia="fr-FR"/>
                </w:rPr>
                <w:delText>28.</w:delText>
              </w:r>
            </w:del>
            <w:del w:id="1777" w:author="Jean-Luc Kouassi" w:date="2022-07-11T09:15:00Z">
              <w:r w:rsidRPr="006D07C0" w:rsidDel="002E2720">
                <w:rPr>
                  <w:rFonts w:eastAsia="Times New Roman" w:cs="Times New Roman"/>
                  <w:color w:val="000000"/>
                  <w:szCs w:val="20"/>
                  <w:lang w:val="en-GB" w:eastAsia="fr-FR"/>
                </w:rPr>
                <w:delText>57</w:delText>
              </w:r>
            </w:del>
          </w:p>
        </w:tc>
        <w:tc>
          <w:tcPr>
            <w:tcW w:w="1271" w:type="dxa"/>
            <w:vMerge/>
            <w:vAlign w:val="center"/>
            <w:hideMark/>
            <w:tcPrChange w:id="1778" w:author="Jean-Luc Kouassi" w:date="2022-07-13T08:27:00Z">
              <w:tcPr>
                <w:tcW w:w="1271" w:type="dxa"/>
                <w:vMerge/>
                <w:vAlign w:val="center"/>
                <w:hideMark/>
              </w:tcPr>
            </w:tcPrChange>
          </w:tcPr>
          <w:p w14:paraId="074AF7B0"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7BED8F9B" w14:textId="77777777" w:rsidTr="00C846B4">
        <w:trPr>
          <w:trHeight w:val="300"/>
          <w:trPrChange w:id="1779" w:author="Jean-Luc Kouassi" w:date="2022-07-13T08:27:00Z">
            <w:trPr>
              <w:trHeight w:val="300"/>
            </w:trPr>
          </w:trPrChange>
        </w:trPr>
        <w:tc>
          <w:tcPr>
            <w:tcW w:w="1843" w:type="dxa"/>
            <w:vMerge/>
            <w:vAlign w:val="center"/>
            <w:hideMark/>
            <w:tcPrChange w:id="1780" w:author="Jean-Luc Kouassi" w:date="2022-07-13T08:27:00Z">
              <w:tcPr>
                <w:tcW w:w="1395" w:type="dxa"/>
                <w:vMerge/>
                <w:vAlign w:val="center"/>
                <w:hideMark/>
              </w:tcPr>
            </w:tcPrChange>
          </w:tcPr>
          <w:p w14:paraId="1DCDE769"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781" w:author="Jean-Luc Kouassi" w:date="2022-07-13T08:27:00Z">
              <w:tcPr>
                <w:tcW w:w="2853" w:type="dxa"/>
                <w:shd w:val="clear" w:color="auto" w:fill="auto"/>
                <w:noWrap/>
                <w:vAlign w:val="center"/>
                <w:hideMark/>
              </w:tcPr>
            </w:tcPrChange>
          </w:tcPr>
          <w:p w14:paraId="7F3364CF" w14:textId="2533C46E" w:rsidR="00566D4B" w:rsidRPr="006D07C0" w:rsidRDefault="00566D4B" w:rsidP="00566D4B">
            <w:pPr>
              <w:spacing w:after="0" w:line="480" w:lineRule="auto"/>
              <w:jc w:val="left"/>
              <w:rPr>
                <w:rFonts w:eastAsia="Times New Roman" w:cs="Times New Roman"/>
                <w:color w:val="000000"/>
                <w:szCs w:val="20"/>
                <w:lang w:val="en-GB" w:eastAsia="fr-FR"/>
              </w:rPr>
            </w:pPr>
            <w:ins w:id="1782" w:author="Jean-Luc Kouassi" w:date="2022-07-12T18:04:00Z">
              <w:r>
                <w:rPr>
                  <w:color w:val="000000"/>
                  <w:szCs w:val="20"/>
                  <w:lang w:val="en-GB"/>
                </w:rPr>
                <w:t>Damage of loggers</w:t>
              </w:r>
            </w:ins>
            <w:del w:id="1783" w:author="Jean-Luc Kouassi" w:date="2022-07-12T18:04:00Z">
              <w:r w:rsidRPr="006D07C0" w:rsidDel="008558E6">
                <w:rPr>
                  <w:rFonts w:cs="Times New Roman"/>
                  <w:szCs w:val="20"/>
                  <w:lang w:val="en-GB"/>
                </w:rPr>
                <w:delText>Damage of loggers</w:delText>
              </w:r>
            </w:del>
          </w:p>
        </w:tc>
        <w:tc>
          <w:tcPr>
            <w:tcW w:w="992" w:type="dxa"/>
            <w:shd w:val="clear" w:color="auto" w:fill="auto"/>
            <w:noWrap/>
            <w:vAlign w:val="center"/>
            <w:hideMark/>
            <w:tcPrChange w:id="1784" w:author="Jean-Luc Kouassi" w:date="2022-07-13T08:27:00Z">
              <w:tcPr>
                <w:tcW w:w="992" w:type="dxa"/>
                <w:shd w:val="clear" w:color="auto" w:fill="auto"/>
                <w:noWrap/>
                <w:vAlign w:val="center"/>
                <w:hideMark/>
              </w:tcPr>
            </w:tcPrChange>
          </w:tcPr>
          <w:p w14:paraId="71AF45D8" w14:textId="0C631C84" w:rsidR="00566D4B" w:rsidRPr="006D07C0" w:rsidRDefault="00566D4B" w:rsidP="00566D4B">
            <w:pPr>
              <w:spacing w:after="0" w:line="480" w:lineRule="auto"/>
              <w:jc w:val="center"/>
              <w:rPr>
                <w:rFonts w:eastAsia="Times New Roman" w:cs="Times New Roman"/>
                <w:color w:val="000000"/>
                <w:szCs w:val="20"/>
                <w:lang w:val="en-GB" w:eastAsia="fr-FR"/>
              </w:rPr>
            </w:pPr>
            <w:ins w:id="1785" w:author="Jean-Luc Kouassi" w:date="2022-07-12T18:04:00Z">
              <w:r>
                <w:rPr>
                  <w:color w:val="000000"/>
                  <w:szCs w:val="20"/>
                  <w:lang w:val="en-GB"/>
                </w:rPr>
                <w:t>9.4</w:t>
              </w:r>
            </w:ins>
            <w:del w:id="1786" w:author="Jean-Luc Kouassi" w:date="2022-07-12T18:04:00Z">
              <w:r w:rsidRPr="006D07C0" w:rsidDel="008558E6">
                <w:rPr>
                  <w:rFonts w:eastAsia="Times New Roman" w:cs="Times New Roman"/>
                  <w:color w:val="000000"/>
                  <w:szCs w:val="20"/>
                  <w:lang w:val="en-GB" w:eastAsia="fr-FR"/>
                </w:rPr>
                <w:delText>9.</w:delText>
              </w:r>
            </w:del>
            <w:del w:id="1787" w:author="Jean-Luc Kouassi" w:date="2022-07-11T09:15:00Z">
              <w:r w:rsidRPr="006D07C0" w:rsidDel="002E2720">
                <w:rPr>
                  <w:rFonts w:eastAsia="Times New Roman" w:cs="Times New Roman"/>
                  <w:color w:val="000000"/>
                  <w:szCs w:val="20"/>
                  <w:lang w:val="en-GB" w:eastAsia="fr-FR"/>
                </w:rPr>
                <w:delText>38</w:delText>
              </w:r>
            </w:del>
          </w:p>
        </w:tc>
        <w:tc>
          <w:tcPr>
            <w:tcW w:w="992" w:type="dxa"/>
            <w:shd w:val="clear" w:color="auto" w:fill="auto"/>
            <w:noWrap/>
            <w:vAlign w:val="center"/>
            <w:hideMark/>
            <w:tcPrChange w:id="1788" w:author="Jean-Luc Kouassi" w:date="2022-07-13T08:27:00Z">
              <w:tcPr>
                <w:tcW w:w="992" w:type="dxa"/>
                <w:shd w:val="clear" w:color="auto" w:fill="auto"/>
                <w:noWrap/>
                <w:vAlign w:val="center"/>
                <w:hideMark/>
              </w:tcPr>
            </w:tcPrChange>
          </w:tcPr>
          <w:p w14:paraId="6C1757FE" w14:textId="14EA9322" w:rsidR="00566D4B" w:rsidRPr="006D07C0" w:rsidRDefault="00566D4B" w:rsidP="00566D4B">
            <w:pPr>
              <w:spacing w:after="0" w:line="480" w:lineRule="auto"/>
              <w:jc w:val="center"/>
              <w:rPr>
                <w:rFonts w:eastAsia="Times New Roman" w:cs="Times New Roman"/>
                <w:color w:val="000000"/>
                <w:szCs w:val="20"/>
                <w:lang w:val="en-GB" w:eastAsia="fr-FR"/>
              </w:rPr>
            </w:pPr>
            <w:ins w:id="1789" w:author="Jean-Luc Kouassi" w:date="2022-07-12T18:04:00Z">
              <w:r>
                <w:rPr>
                  <w:color w:val="000000"/>
                  <w:szCs w:val="20"/>
                  <w:lang w:val="en-GB"/>
                </w:rPr>
                <w:t>0.0</w:t>
              </w:r>
            </w:ins>
            <w:del w:id="1790" w:author="Jean-Luc Kouassi" w:date="2022-07-12T18:04:00Z">
              <w:r w:rsidRPr="006D07C0" w:rsidDel="008558E6">
                <w:rPr>
                  <w:rFonts w:eastAsia="Times New Roman" w:cs="Times New Roman"/>
                  <w:color w:val="000000"/>
                  <w:szCs w:val="20"/>
                  <w:lang w:val="en-GB" w:eastAsia="fr-FR"/>
                </w:rPr>
                <w:delText>0.0</w:delText>
              </w:r>
            </w:del>
            <w:del w:id="1791" w:author="Jean-Luc Kouassi" w:date="2022-07-11T09:15:00Z">
              <w:r w:rsidRPr="006D07C0" w:rsidDel="002E2720">
                <w:rPr>
                  <w:rFonts w:eastAsia="Times New Roman" w:cs="Times New Roman"/>
                  <w:color w:val="000000"/>
                  <w:szCs w:val="20"/>
                  <w:lang w:val="en-GB" w:eastAsia="fr-FR"/>
                </w:rPr>
                <w:delText>0</w:delText>
              </w:r>
            </w:del>
          </w:p>
        </w:tc>
        <w:tc>
          <w:tcPr>
            <w:tcW w:w="993" w:type="dxa"/>
            <w:shd w:val="clear" w:color="auto" w:fill="auto"/>
            <w:noWrap/>
            <w:vAlign w:val="center"/>
            <w:hideMark/>
            <w:tcPrChange w:id="1792" w:author="Jean-Luc Kouassi" w:date="2022-07-13T08:27:00Z">
              <w:tcPr>
                <w:tcW w:w="993" w:type="dxa"/>
                <w:shd w:val="clear" w:color="auto" w:fill="auto"/>
                <w:noWrap/>
                <w:vAlign w:val="center"/>
                <w:hideMark/>
              </w:tcPr>
            </w:tcPrChange>
          </w:tcPr>
          <w:p w14:paraId="56979419" w14:textId="5B884B8D" w:rsidR="00566D4B" w:rsidRPr="006D07C0" w:rsidRDefault="00566D4B" w:rsidP="00566D4B">
            <w:pPr>
              <w:spacing w:after="0" w:line="480" w:lineRule="auto"/>
              <w:jc w:val="center"/>
              <w:rPr>
                <w:rFonts w:eastAsia="Times New Roman" w:cs="Times New Roman"/>
                <w:color w:val="000000"/>
                <w:szCs w:val="20"/>
                <w:lang w:val="en-GB" w:eastAsia="fr-FR"/>
              </w:rPr>
            </w:pPr>
            <w:ins w:id="1793" w:author="Jean-Luc Kouassi" w:date="2022-07-12T18:04:00Z">
              <w:r>
                <w:rPr>
                  <w:color w:val="000000"/>
                  <w:szCs w:val="20"/>
                  <w:lang w:val="en-GB"/>
                </w:rPr>
                <w:t>0.0</w:t>
              </w:r>
            </w:ins>
            <w:del w:id="1794" w:author="Jean-Luc Kouassi" w:date="2022-07-12T18:04:00Z">
              <w:r w:rsidRPr="006D07C0" w:rsidDel="008558E6">
                <w:rPr>
                  <w:rFonts w:eastAsia="Times New Roman" w:cs="Times New Roman"/>
                  <w:color w:val="000000"/>
                  <w:szCs w:val="20"/>
                  <w:lang w:val="en-GB" w:eastAsia="fr-FR"/>
                </w:rPr>
                <w:delText>0.0</w:delText>
              </w:r>
            </w:del>
            <w:del w:id="1795" w:author="Jean-Luc Kouassi" w:date="2022-07-11T09:15:00Z">
              <w:r w:rsidRPr="006D07C0" w:rsidDel="002E2720">
                <w:rPr>
                  <w:rFonts w:eastAsia="Times New Roman" w:cs="Times New Roman"/>
                  <w:color w:val="000000"/>
                  <w:szCs w:val="20"/>
                  <w:lang w:val="en-GB" w:eastAsia="fr-FR"/>
                </w:rPr>
                <w:delText>0</w:delText>
              </w:r>
            </w:del>
          </w:p>
        </w:tc>
        <w:tc>
          <w:tcPr>
            <w:tcW w:w="940" w:type="dxa"/>
            <w:shd w:val="clear" w:color="auto" w:fill="auto"/>
            <w:noWrap/>
            <w:vAlign w:val="center"/>
            <w:hideMark/>
            <w:tcPrChange w:id="1796" w:author="Jean-Luc Kouassi" w:date="2022-07-13T08:27:00Z">
              <w:tcPr>
                <w:tcW w:w="790" w:type="dxa"/>
                <w:shd w:val="clear" w:color="auto" w:fill="auto"/>
                <w:noWrap/>
                <w:vAlign w:val="center"/>
                <w:hideMark/>
              </w:tcPr>
            </w:tcPrChange>
          </w:tcPr>
          <w:p w14:paraId="1019616C" w14:textId="741C88B5" w:rsidR="00566D4B" w:rsidRPr="006D07C0" w:rsidRDefault="00566D4B" w:rsidP="00566D4B">
            <w:pPr>
              <w:spacing w:after="0" w:line="480" w:lineRule="auto"/>
              <w:jc w:val="center"/>
              <w:rPr>
                <w:rFonts w:eastAsia="Times New Roman" w:cs="Times New Roman"/>
                <w:color w:val="000000"/>
                <w:szCs w:val="20"/>
                <w:lang w:val="en-GB" w:eastAsia="fr-FR"/>
              </w:rPr>
            </w:pPr>
            <w:ins w:id="1797" w:author="Jean-Luc Kouassi" w:date="2022-07-12T18:04:00Z">
              <w:r>
                <w:rPr>
                  <w:color w:val="000000"/>
                  <w:szCs w:val="20"/>
                  <w:lang w:val="en-GB"/>
                </w:rPr>
                <w:t>3.4</w:t>
              </w:r>
            </w:ins>
            <w:del w:id="1798" w:author="Jean-Luc Kouassi" w:date="2022-07-12T18:04:00Z">
              <w:r w:rsidRPr="006D07C0" w:rsidDel="008558E6">
                <w:rPr>
                  <w:rFonts w:eastAsia="Times New Roman" w:cs="Times New Roman"/>
                  <w:color w:val="000000"/>
                  <w:szCs w:val="20"/>
                  <w:lang w:val="en-GB" w:eastAsia="fr-FR"/>
                </w:rPr>
                <w:delText>3.4</w:delText>
              </w:r>
            </w:del>
            <w:del w:id="1799" w:author="Jean-Luc Kouassi" w:date="2022-07-11T09:16:00Z">
              <w:r w:rsidRPr="006D07C0" w:rsidDel="002E2720">
                <w:rPr>
                  <w:rFonts w:eastAsia="Times New Roman" w:cs="Times New Roman"/>
                  <w:color w:val="000000"/>
                  <w:szCs w:val="20"/>
                  <w:lang w:val="en-GB" w:eastAsia="fr-FR"/>
                </w:rPr>
                <w:delText>3</w:delText>
              </w:r>
            </w:del>
          </w:p>
        </w:tc>
        <w:tc>
          <w:tcPr>
            <w:tcW w:w="1271" w:type="dxa"/>
            <w:vMerge/>
            <w:vAlign w:val="center"/>
            <w:hideMark/>
            <w:tcPrChange w:id="1800" w:author="Jean-Luc Kouassi" w:date="2022-07-13T08:27:00Z">
              <w:tcPr>
                <w:tcW w:w="1271" w:type="dxa"/>
                <w:vMerge/>
                <w:vAlign w:val="center"/>
                <w:hideMark/>
              </w:tcPr>
            </w:tcPrChange>
          </w:tcPr>
          <w:p w14:paraId="38BB13A6"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1DB39835" w14:textId="77777777" w:rsidTr="00C846B4">
        <w:trPr>
          <w:trHeight w:val="300"/>
          <w:trPrChange w:id="1801" w:author="Jean-Luc Kouassi" w:date="2022-07-13T08:27:00Z">
            <w:trPr>
              <w:trHeight w:val="300"/>
            </w:trPr>
          </w:trPrChange>
        </w:trPr>
        <w:tc>
          <w:tcPr>
            <w:tcW w:w="1843" w:type="dxa"/>
            <w:vMerge/>
            <w:vAlign w:val="center"/>
            <w:hideMark/>
            <w:tcPrChange w:id="1802" w:author="Jean-Luc Kouassi" w:date="2022-07-13T08:27:00Z">
              <w:tcPr>
                <w:tcW w:w="1395" w:type="dxa"/>
                <w:vMerge/>
                <w:vAlign w:val="center"/>
                <w:hideMark/>
              </w:tcPr>
            </w:tcPrChange>
          </w:tcPr>
          <w:p w14:paraId="63AB3860"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803" w:author="Jean-Luc Kouassi" w:date="2022-07-13T08:27:00Z">
              <w:tcPr>
                <w:tcW w:w="2853" w:type="dxa"/>
                <w:shd w:val="clear" w:color="auto" w:fill="auto"/>
                <w:noWrap/>
                <w:vAlign w:val="center"/>
                <w:hideMark/>
              </w:tcPr>
            </w:tcPrChange>
          </w:tcPr>
          <w:p w14:paraId="3A9E9983" w14:textId="69FC7125" w:rsidR="00566D4B" w:rsidRPr="006D07C0" w:rsidRDefault="00566D4B" w:rsidP="00566D4B">
            <w:pPr>
              <w:spacing w:after="0" w:line="480" w:lineRule="auto"/>
              <w:jc w:val="left"/>
              <w:rPr>
                <w:rFonts w:eastAsia="Times New Roman" w:cs="Times New Roman"/>
                <w:color w:val="000000"/>
                <w:szCs w:val="20"/>
                <w:lang w:val="en-GB" w:eastAsia="fr-FR"/>
              </w:rPr>
            </w:pPr>
            <w:ins w:id="1804" w:author="Jean-Luc Kouassi" w:date="2022-07-12T18:04:00Z">
              <w:r>
                <w:rPr>
                  <w:color w:val="000000"/>
                  <w:szCs w:val="20"/>
                  <w:lang w:val="en-GB"/>
                </w:rPr>
                <w:t>Source of black pod</w:t>
              </w:r>
            </w:ins>
            <w:del w:id="1805" w:author="Jean-Luc Kouassi" w:date="2022-07-12T18:04:00Z">
              <w:r w:rsidRPr="006D07C0" w:rsidDel="008558E6">
                <w:rPr>
                  <w:rFonts w:cs="Times New Roman"/>
                  <w:szCs w:val="20"/>
                  <w:lang w:val="en-GB"/>
                </w:rPr>
                <w:delText>Wood for construction</w:delText>
              </w:r>
            </w:del>
          </w:p>
        </w:tc>
        <w:tc>
          <w:tcPr>
            <w:tcW w:w="992" w:type="dxa"/>
            <w:shd w:val="clear" w:color="auto" w:fill="auto"/>
            <w:noWrap/>
            <w:vAlign w:val="center"/>
            <w:hideMark/>
            <w:tcPrChange w:id="1806" w:author="Jean-Luc Kouassi" w:date="2022-07-13T08:27:00Z">
              <w:tcPr>
                <w:tcW w:w="992" w:type="dxa"/>
                <w:shd w:val="clear" w:color="auto" w:fill="auto"/>
                <w:noWrap/>
                <w:vAlign w:val="center"/>
                <w:hideMark/>
              </w:tcPr>
            </w:tcPrChange>
          </w:tcPr>
          <w:p w14:paraId="7173F9DF" w14:textId="1431C5A1" w:rsidR="00566D4B" w:rsidRPr="006D07C0" w:rsidRDefault="00566D4B" w:rsidP="00566D4B">
            <w:pPr>
              <w:spacing w:after="0" w:line="480" w:lineRule="auto"/>
              <w:jc w:val="center"/>
              <w:rPr>
                <w:rFonts w:eastAsia="Times New Roman" w:cs="Times New Roman"/>
                <w:color w:val="000000"/>
                <w:szCs w:val="20"/>
                <w:lang w:val="en-GB" w:eastAsia="fr-FR"/>
              </w:rPr>
            </w:pPr>
            <w:ins w:id="1807" w:author="Jean-Luc Kouassi" w:date="2022-07-12T18:04:00Z">
              <w:r>
                <w:rPr>
                  <w:color w:val="000000"/>
                  <w:szCs w:val="20"/>
                  <w:lang w:val="en-GB"/>
                </w:rPr>
                <w:t>4.7</w:t>
              </w:r>
            </w:ins>
            <w:del w:id="1808" w:author="Jean-Luc Kouassi" w:date="2022-07-12T18:04:00Z">
              <w:r w:rsidRPr="006D07C0" w:rsidDel="008558E6">
                <w:rPr>
                  <w:rFonts w:eastAsia="Times New Roman" w:cs="Times New Roman"/>
                  <w:color w:val="000000"/>
                  <w:szCs w:val="20"/>
                  <w:lang w:val="en-GB" w:eastAsia="fr-FR"/>
                </w:rPr>
                <w:delText>6.2</w:delText>
              </w:r>
            </w:del>
            <w:del w:id="1809" w:author="Jean-Luc Kouassi" w:date="2022-07-11T09:16:00Z">
              <w:r w:rsidRPr="006D07C0" w:rsidDel="002E2720">
                <w:rPr>
                  <w:rFonts w:eastAsia="Times New Roman" w:cs="Times New Roman"/>
                  <w:color w:val="000000"/>
                  <w:szCs w:val="20"/>
                  <w:lang w:val="en-GB" w:eastAsia="fr-FR"/>
                </w:rPr>
                <w:delText>5</w:delText>
              </w:r>
            </w:del>
          </w:p>
        </w:tc>
        <w:tc>
          <w:tcPr>
            <w:tcW w:w="992" w:type="dxa"/>
            <w:shd w:val="clear" w:color="auto" w:fill="auto"/>
            <w:noWrap/>
            <w:vAlign w:val="center"/>
            <w:hideMark/>
            <w:tcPrChange w:id="1810" w:author="Jean-Luc Kouassi" w:date="2022-07-13T08:27:00Z">
              <w:tcPr>
                <w:tcW w:w="992" w:type="dxa"/>
                <w:shd w:val="clear" w:color="auto" w:fill="auto"/>
                <w:noWrap/>
                <w:vAlign w:val="center"/>
                <w:hideMark/>
              </w:tcPr>
            </w:tcPrChange>
          </w:tcPr>
          <w:p w14:paraId="0945E490" w14:textId="04CAB980" w:rsidR="00566D4B" w:rsidRPr="006D07C0" w:rsidRDefault="00566D4B" w:rsidP="00566D4B">
            <w:pPr>
              <w:spacing w:after="0" w:line="480" w:lineRule="auto"/>
              <w:jc w:val="center"/>
              <w:rPr>
                <w:rFonts w:eastAsia="Times New Roman" w:cs="Times New Roman"/>
                <w:color w:val="000000"/>
                <w:szCs w:val="20"/>
                <w:lang w:val="en-GB" w:eastAsia="fr-FR"/>
              </w:rPr>
            </w:pPr>
            <w:ins w:id="1811" w:author="Jean-Luc Kouassi" w:date="2022-07-12T18:04:00Z">
              <w:r>
                <w:rPr>
                  <w:color w:val="000000"/>
                  <w:szCs w:val="20"/>
                  <w:lang w:val="en-GB"/>
                </w:rPr>
                <w:t>0.0</w:t>
              </w:r>
            </w:ins>
            <w:del w:id="1812" w:author="Jean-Luc Kouassi" w:date="2022-07-12T18:04:00Z">
              <w:r w:rsidRPr="006D07C0" w:rsidDel="008558E6">
                <w:rPr>
                  <w:rFonts w:eastAsia="Times New Roman" w:cs="Times New Roman"/>
                  <w:color w:val="000000"/>
                  <w:szCs w:val="20"/>
                  <w:lang w:val="en-GB" w:eastAsia="fr-FR"/>
                </w:rPr>
                <w:delText>0.0</w:delText>
              </w:r>
            </w:del>
            <w:del w:id="1813" w:author="Jean-Luc Kouassi" w:date="2022-07-11T09:16:00Z">
              <w:r w:rsidRPr="006D07C0" w:rsidDel="002E2720">
                <w:rPr>
                  <w:rFonts w:eastAsia="Times New Roman" w:cs="Times New Roman"/>
                  <w:color w:val="000000"/>
                  <w:szCs w:val="20"/>
                  <w:lang w:val="en-GB" w:eastAsia="fr-FR"/>
                </w:rPr>
                <w:delText>0</w:delText>
              </w:r>
            </w:del>
          </w:p>
        </w:tc>
        <w:tc>
          <w:tcPr>
            <w:tcW w:w="993" w:type="dxa"/>
            <w:shd w:val="clear" w:color="auto" w:fill="auto"/>
            <w:noWrap/>
            <w:vAlign w:val="center"/>
            <w:hideMark/>
            <w:tcPrChange w:id="1814" w:author="Jean-Luc Kouassi" w:date="2022-07-13T08:27:00Z">
              <w:tcPr>
                <w:tcW w:w="993" w:type="dxa"/>
                <w:shd w:val="clear" w:color="auto" w:fill="auto"/>
                <w:noWrap/>
                <w:vAlign w:val="center"/>
                <w:hideMark/>
              </w:tcPr>
            </w:tcPrChange>
          </w:tcPr>
          <w:p w14:paraId="595E283A" w14:textId="24A2B55E" w:rsidR="00566D4B" w:rsidRPr="006D07C0" w:rsidRDefault="00566D4B" w:rsidP="00566D4B">
            <w:pPr>
              <w:spacing w:after="0" w:line="480" w:lineRule="auto"/>
              <w:jc w:val="center"/>
              <w:rPr>
                <w:rFonts w:eastAsia="Times New Roman" w:cs="Times New Roman"/>
                <w:color w:val="000000"/>
                <w:szCs w:val="20"/>
                <w:lang w:val="en-GB" w:eastAsia="fr-FR"/>
              </w:rPr>
            </w:pPr>
            <w:ins w:id="1815" w:author="Jean-Luc Kouassi" w:date="2022-07-12T18:04:00Z">
              <w:r>
                <w:rPr>
                  <w:color w:val="000000"/>
                  <w:szCs w:val="20"/>
                  <w:lang w:val="en-GB"/>
                </w:rPr>
                <w:t>5.8</w:t>
              </w:r>
            </w:ins>
            <w:del w:id="1816" w:author="Jean-Luc Kouassi" w:date="2022-07-12T18:04:00Z">
              <w:r w:rsidRPr="006D07C0" w:rsidDel="008558E6">
                <w:rPr>
                  <w:rFonts w:eastAsia="Times New Roman" w:cs="Times New Roman"/>
                  <w:color w:val="000000"/>
                  <w:szCs w:val="20"/>
                  <w:lang w:val="en-GB" w:eastAsia="fr-FR"/>
                </w:rPr>
                <w:delText>0.0</w:delText>
              </w:r>
            </w:del>
            <w:del w:id="1817" w:author="Jean-Luc Kouassi" w:date="2022-07-11T09:16:00Z">
              <w:r w:rsidRPr="006D07C0" w:rsidDel="002E2720">
                <w:rPr>
                  <w:rFonts w:eastAsia="Times New Roman" w:cs="Times New Roman"/>
                  <w:color w:val="000000"/>
                  <w:szCs w:val="20"/>
                  <w:lang w:val="en-GB" w:eastAsia="fr-FR"/>
                </w:rPr>
                <w:delText>0</w:delText>
              </w:r>
            </w:del>
          </w:p>
        </w:tc>
        <w:tc>
          <w:tcPr>
            <w:tcW w:w="940" w:type="dxa"/>
            <w:shd w:val="clear" w:color="auto" w:fill="auto"/>
            <w:noWrap/>
            <w:vAlign w:val="center"/>
            <w:hideMark/>
            <w:tcPrChange w:id="1818" w:author="Jean-Luc Kouassi" w:date="2022-07-13T08:27:00Z">
              <w:tcPr>
                <w:tcW w:w="790" w:type="dxa"/>
                <w:shd w:val="clear" w:color="auto" w:fill="auto"/>
                <w:noWrap/>
                <w:vAlign w:val="center"/>
                <w:hideMark/>
              </w:tcPr>
            </w:tcPrChange>
          </w:tcPr>
          <w:p w14:paraId="0C3A1097" w14:textId="47165141" w:rsidR="00566D4B" w:rsidRPr="006D07C0" w:rsidRDefault="00566D4B" w:rsidP="00566D4B">
            <w:pPr>
              <w:spacing w:after="0" w:line="480" w:lineRule="auto"/>
              <w:jc w:val="center"/>
              <w:rPr>
                <w:rFonts w:eastAsia="Times New Roman" w:cs="Times New Roman"/>
                <w:color w:val="000000"/>
                <w:szCs w:val="20"/>
                <w:lang w:val="en-GB" w:eastAsia="fr-FR"/>
              </w:rPr>
            </w:pPr>
            <w:ins w:id="1819" w:author="Jean-Luc Kouassi" w:date="2022-07-12T18:04:00Z">
              <w:r>
                <w:rPr>
                  <w:color w:val="000000"/>
                  <w:szCs w:val="20"/>
                  <w:lang w:val="en-GB"/>
                </w:rPr>
                <w:t>3.4</w:t>
              </w:r>
            </w:ins>
            <w:del w:id="1820" w:author="Jean-Luc Kouassi" w:date="2022-07-12T18:04:00Z">
              <w:r w:rsidRPr="006D07C0" w:rsidDel="008558E6">
                <w:rPr>
                  <w:rFonts w:eastAsia="Times New Roman" w:cs="Times New Roman"/>
                  <w:color w:val="000000"/>
                  <w:szCs w:val="20"/>
                  <w:lang w:val="en-GB" w:eastAsia="fr-FR"/>
                </w:rPr>
                <w:delText>2.</w:delText>
              </w:r>
            </w:del>
            <w:del w:id="1821" w:author="Jean-Luc Kouassi" w:date="2022-07-11T09:16:00Z">
              <w:r w:rsidRPr="006D07C0" w:rsidDel="002E2720">
                <w:rPr>
                  <w:rFonts w:eastAsia="Times New Roman" w:cs="Times New Roman"/>
                  <w:color w:val="000000"/>
                  <w:szCs w:val="20"/>
                  <w:lang w:val="en-GB" w:eastAsia="fr-FR"/>
                </w:rPr>
                <w:delText>29</w:delText>
              </w:r>
            </w:del>
          </w:p>
        </w:tc>
        <w:tc>
          <w:tcPr>
            <w:tcW w:w="1271" w:type="dxa"/>
            <w:vMerge/>
            <w:vAlign w:val="center"/>
            <w:hideMark/>
            <w:tcPrChange w:id="1822" w:author="Jean-Luc Kouassi" w:date="2022-07-13T08:27:00Z">
              <w:tcPr>
                <w:tcW w:w="1271" w:type="dxa"/>
                <w:vMerge/>
                <w:vAlign w:val="center"/>
                <w:hideMark/>
              </w:tcPr>
            </w:tcPrChange>
          </w:tcPr>
          <w:p w14:paraId="2A9B2A54"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0A88704B" w14:textId="77777777" w:rsidTr="00C846B4">
        <w:trPr>
          <w:trHeight w:val="300"/>
          <w:trPrChange w:id="1823" w:author="Jean-Luc Kouassi" w:date="2022-07-13T08:27:00Z">
            <w:trPr>
              <w:trHeight w:val="300"/>
            </w:trPr>
          </w:trPrChange>
        </w:trPr>
        <w:tc>
          <w:tcPr>
            <w:tcW w:w="1843" w:type="dxa"/>
            <w:vMerge/>
            <w:vAlign w:val="center"/>
            <w:hideMark/>
            <w:tcPrChange w:id="1824" w:author="Jean-Luc Kouassi" w:date="2022-07-13T08:27:00Z">
              <w:tcPr>
                <w:tcW w:w="1395" w:type="dxa"/>
                <w:vMerge/>
                <w:vAlign w:val="center"/>
                <w:hideMark/>
              </w:tcPr>
            </w:tcPrChange>
          </w:tcPr>
          <w:p w14:paraId="0DE2EBDE"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825" w:author="Jean-Luc Kouassi" w:date="2022-07-13T08:27:00Z">
              <w:tcPr>
                <w:tcW w:w="2853" w:type="dxa"/>
                <w:shd w:val="clear" w:color="auto" w:fill="auto"/>
                <w:noWrap/>
                <w:vAlign w:val="center"/>
                <w:hideMark/>
              </w:tcPr>
            </w:tcPrChange>
          </w:tcPr>
          <w:p w14:paraId="557F697B" w14:textId="0873EC45" w:rsidR="00566D4B" w:rsidRPr="006D07C0" w:rsidRDefault="00566D4B" w:rsidP="00566D4B">
            <w:pPr>
              <w:spacing w:after="0" w:line="480" w:lineRule="auto"/>
              <w:jc w:val="left"/>
              <w:rPr>
                <w:rFonts w:eastAsia="Times New Roman" w:cs="Times New Roman"/>
                <w:color w:val="000000"/>
                <w:szCs w:val="20"/>
                <w:lang w:val="en-GB" w:eastAsia="fr-FR"/>
              </w:rPr>
            </w:pPr>
            <w:ins w:id="1826" w:author="Jean-Luc Kouassi" w:date="2022-07-12T18:04:00Z">
              <w:r>
                <w:rPr>
                  <w:color w:val="000000"/>
                  <w:szCs w:val="20"/>
                  <w:lang w:val="en-GB"/>
                </w:rPr>
                <w:t>Wood for construction</w:t>
              </w:r>
            </w:ins>
            <w:del w:id="1827" w:author="Jean-Luc Kouassi" w:date="2022-07-12T18:04:00Z">
              <w:r w:rsidRPr="006D07C0" w:rsidDel="008558E6">
                <w:rPr>
                  <w:rFonts w:cs="Times New Roman"/>
                  <w:szCs w:val="20"/>
                  <w:lang w:val="en-GB"/>
                </w:rPr>
                <w:delText>Too big</w:delText>
              </w:r>
            </w:del>
          </w:p>
        </w:tc>
        <w:tc>
          <w:tcPr>
            <w:tcW w:w="992" w:type="dxa"/>
            <w:shd w:val="clear" w:color="auto" w:fill="auto"/>
            <w:noWrap/>
            <w:vAlign w:val="center"/>
            <w:hideMark/>
            <w:tcPrChange w:id="1828" w:author="Jean-Luc Kouassi" w:date="2022-07-13T08:27:00Z">
              <w:tcPr>
                <w:tcW w:w="992" w:type="dxa"/>
                <w:shd w:val="clear" w:color="auto" w:fill="auto"/>
                <w:noWrap/>
                <w:vAlign w:val="center"/>
                <w:hideMark/>
              </w:tcPr>
            </w:tcPrChange>
          </w:tcPr>
          <w:p w14:paraId="13FE789D" w14:textId="222DCF00" w:rsidR="00566D4B" w:rsidRPr="006D07C0" w:rsidRDefault="00566D4B" w:rsidP="00566D4B">
            <w:pPr>
              <w:spacing w:after="0" w:line="480" w:lineRule="auto"/>
              <w:jc w:val="center"/>
              <w:rPr>
                <w:rFonts w:eastAsia="Times New Roman" w:cs="Times New Roman"/>
                <w:color w:val="000000"/>
                <w:szCs w:val="20"/>
                <w:lang w:val="en-GB" w:eastAsia="fr-FR"/>
              </w:rPr>
            </w:pPr>
            <w:ins w:id="1829" w:author="Jean-Luc Kouassi" w:date="2022-07-12T18:04:00Z">
              <w:r>
                <w:rPr>
                  <w:color w:val="000000"/>
                  <w:szCs w:val="20"/>
                  <w:lang w:val="en-GB"/>
                </w:rPr>
                <w:t>6.2</w:t>
              </w:r>
            </w:ins>
            <w:del w:id="1830" w:author="Jean-Luc Kouassi" w:date="2022-07-12T18:04:00Z">
              <w:r w:rsidRPr="006D07C0" w:rsidDel="008558E6">
                <w:rPr>
                  <w:rFonts w:eastAsia="Times New Roman" w:cs="Times New Roman"/>
                  <w:color w:val="000000"/>
                  <w:szCs w:val="20"/>
                  <w:lang w:val="en-GB" w:eastAsia="fr-FR"/>
                </w:rPr>
                <w:delText>4.</w:delText>
              </w:r>
            </w:del>
            <w:del w:id="1831" w:author="Jean-Luc Kouassi" w:date="2022-07-11T09:16:00Z">
              <w:r w:rsidRPr="006D07C0" w:rsidDel="002E2720">
                <w:rPr>
                  <w:rFonts w:eastAsia="Times New Roman" w:cs="Times New Roman"/>
                  <w:color w:val="000000"/>
                  <w:szCs w:val="20"/>
                  <w:lang w:val="en-GB" w:eastAsia="fr-FR"/>
                </w:rPr>
                <w:delText>69</w:delText>
              </w:r>
            </w:del>
          </w:p>
        </w:tc>
        <w:tc>
          <w:tcPr>
            <w:tcW w:w="992" w:type="dxa"/>
            <w:shd w:val="clear" w:color="auto" w:fill="auto"/>
            <w:noWrap/>
            <w:vAlign w:val="center"/>
            <w:hideMark/>
            <w:tcPrChange w:id="1832" w:author="Jean-Luc Kouassi" w:date="2022-07-13T08:27:00Z">
              <w:tcPr>
                <w:tcW w:w="992" w:type="dxa"/>
                <w:shd w:val="clear" w:color="auto" w:fill="auto"/>
                <w:noWrap/>
                <w:vAlign w:val="center"/>
                <w:hideMark/>
              </w:tcPr>
            </w:tcPrChange>
          </w:tcPr>
          <w:p w14:paraId="2465EC37" w14:textId="7FF3378A" w:rsidR="00566D4B" w:rsidRPr="006D07C0" w:rsidRDefault="00566D4B" w:rsidP="00566D4B">
            <w:pPr>
              <w:spacing w:after="0" w:line="480" w:lineRule="auto"/>
              <w:jc w:val="center"/>
              <w:rPr>
                <w:rFonts w:eastAsia="Times New Roman" w:cs="Times New Roman"/>
                <w:color w:val="000000"/>
                <w:szCs w:val="20"/>
                <w:lang w:val="en-GB" w:eastAsia="fr-FR"/>
              </w:rPr>
            </w:pPr>
            <w:ins w:id="1833" w:author="Jean-Luc Kouassi" w:date="2022-07-12T18:04:00Z">
              <w:r>
                <w:rPr>
                  <w:color w:val="000000"/>
                  <w:szCs w:val="20"/>
                  <w:lang w:val="en-GB"/>
                </w:rPr>
                <w:t>0.0</w:t>
              </w:r>
            </w:ins>
            <w:del w:id="1834" w:author="Jean-Luc Kouassi" w:date="2022-07-12T18:04:00Z">
              <w:r w:rsidRPr="006D07C0" w:rsidDel="008558E6">
                <w:rPr>
                  <w:rFonts w:eastAsia="Times New Roman" w:cs="Times New Roman"/>
                  <w:color w:val="000000"/>
                  <w:szCs w:val="20"/>
                  <w:lang w:val="en-GB" w:eastAsia="fr-FR"/>
                </w:rPr>
                <w:delText>1.</w:delText>
              </w:r>
            </w:del>
            <w:del w:id="1835" w:author="Jean-Luc Kouassi" w:date="2022-07-11T09:16:00Z">
              <w:r w:rsidRPr="006D07C0" w:rsidDel="002E2720">
                <w:rPr>
                  <w:rFonts w:eastAsia="Times New Roman" w:cs="Times New Roman"/>
                  <w:color w:val="000000"/>
                  <w:szCs w:val="20"/>
                  <w:lang w:val="en-GB" w:eastAsia="fr-FR"/>
                </w:rPr>
                <w:delText>69</w:delText>
              </w:r>
            </w:del>
          </w:p>
        </w:tc>
        <w:tc>
          <w:tcPr>
            <w:tcW w:w="993" w:type="dxa"/>
            <w:shd w:val="clear" w:color="auto" w:fill="auto"/>
            <w:noWrap/>
            <w:vAlign w:val="center"/>
            <w:hideMark/>
            <w:tcPrChange w:id="1836" w:author="Jean-Luc Kouassi" w:date="2022-07-13T08:27:00Z">
              <w:tcPr>
                <w:tcW w:w="993" w:type="dxa"/>
                <w:shd w:val="clear" w:color="auto" w:fill="auto"/>
                <w:noWrap/>
                <w:vAlign w:val="center"/>
                <w:hideMark/>
              </w:tcPr>
            </w:tcPrChange>
          </w:tcPr>
          <w:p w14:paraId="7523B0E6" w14:textId="03FD6287" w:rsidR="00566D4B" w:rsidRPr="006D07C0" w:rsidRDefault="00566D4B" w:rsidP="00566D4B">
            <w:pPr>
              <w:spacing w:after="0" w:line="480" w:lineRule="auto"/>
              <w:jc w:val="center"/>
              <w:rPr>
                <w:rFonts w:eastAsia="Times New Roman" w:cs="Times New Roman"/>
                <w:color w:val="000000"/>
                <w:szCs w:val="20"/>
                <w:lang w:val="en-GB" w:eastAsia="fr-FR"/>
              </w:rPr>
            </w:pPr>
            <w:ins w:id="1837" w:author="Jean-Luc Kouassi" w:date="2022-07-12T18:04:00Z">
              <w:r>
                <w:rPr>
                  <w:color w:val="000000"/>
                  <w:szCs w:val="20"/>
                  <w:lang w:val="en-GB"/>
                </w:rPr>
                <w:t>0.0</w:t>
              </w:r>
            </w:ins>
            <w:del w:id="1838" w:author="Jean-Luc Kouassi" w:date="2022-07-12T18:04:00Z">
              <w:r w:rsidRPr="006D07C0" w:rsidDel="008558E6">
                <w:rPr>
                  <w:rFonts w:eastAsia="Times New Roman" w:cs="Times New Roman"/>
                  <w:color w:val="000000"/>
                  <w:szCs w:val="20"/>
                  <w:lang w:val="en-GB" w:eastAsia="fr-FR"/>
                </w:rPr>
                <w:delText>0.0</w:delText>
              </w:r>
            </w:del>
            <w:del w:id="1839" w:author="Jean-Luc Kouassi" w:date="2022-07-11T09:16:00Z">
              <w:r w:rsidRPr="006D07C0" w:rsidDel="002E2720">
                <w:rPr>
                  <w:rFonts w:eastAsia="Times New Roman" w:cs="Times New Roman"/>
                  <w:color w:val="000000"/>
                  <w:szCs w:val="20"/>
                  <w:lang w:val="en-GB" w:eastAsia="fr-FR"/>
                </w:rPr>
                <w:delText>0</w:delText>
              </w:r>
            </w:del>
          </w:p>
        </w:tc>
        <w:tc>
          <w:tcPr>
            <w:tcW w:w="940" w:type="dxa"/>
            <w:shd w:val="clear" w:color="auto" w:fill="auto"/>
            <w:noWrap/>
            <w:vAlign w:val="center"/>
            <w:hideMark/>
            <w:tcPrChange w:id="1840" w:author="Jean-Luc Kouassi" w:date="2022-07-13T08:27:00Z">
              <w:tcPr>
                <w:tcW w:w="790" w:type="dxa"/>
                <w:shd w:val="clear" w:color="auto" w:fill="auto"/>
                <w:noWrap/>
                <w:vAlign w:val="center"/>
                <w:hideMark/>
              </w:tcPr>
            </w:tcPrChange>
          </w:tcPr>
          <w:p w14:paraId="75466D39" w14:textId="1A1AF1C3" w:rsidR="00566D4B" w:rsidRPr="006D07C0" w:rsidRDefault="00566D4B" w:rsidP="00566D4B">
            <w:pPr>
              <w:spacing w:after="0" w:line="480" w:lineRule="auto"/>
              <w:jc w:val="center"/>
              <w:rPr>
                <w:rFonts w:eastAsia="Times New Roman" w:cs="Times New Roman"/>
                <w:color w:val="000000"/>
                <w:szCs w:val="20"/>
                <w:lang w:val="en-GB" w:eastAsia="fr-FR"/>
              </w:rPr>
            </w:pPr>
            <w:ins w:id="1841" w:author="Jean-Luc Kouassi" w:date="2022-07-12T18:04:00Z">
              <w:r>
                <w:rPr>
                  <w:color w:val="000000"/>
                  <w:szCs w:val="20"/>
                  <w:lang w:val="en-GB"/>
                </w:rPr>
                <w:t>2.3</w:t>
              </w:r>
            </w:ins>
            <w:del w:id="1842" w:author="Jean-Luc Kouassi" w:date="2022-07-12T18:04:00Z">
              <w:r w:rsidRPr="006D07C0" w:rsidDel="008558E6">
                <w:rPr>
                  <w:rFonts w:eastAsia="Times New Roman" w:cs="Times New Roman"/>
                  <w:color w:val="000000"/>
                  <w:szCs w:val="20"/>
                  <w:lang w:val="en-GB" w:eastAsia="fr-FR"/>
                </w:rPr>
                <w:delText>2.</w:delText>
              </w:r>
            </w:del>
            <w:del w:id="1843" w:author="Jean-Luc Kouassi" w:date="2022-07-11T09:16:00Z">
              <w:r w:rsidRPr="006D07C0" w:rsidDel="002E2720">
                <w:rPr>
                  <w:rFonts w:eastAsia="Times New Roman" w:cs="Times New Roman"/>
                  <w:color w:val="000000"/>
                  <w:szCs w:val="20"/>
                  <w:lang w:val="en-GB" w:eastAsia="fr-FR"/>
                </w:rPr>
                <w:delText>29</w:delText>
              </w:r>
            </w:del>
          </w:p>
        </w:tc>
        <w:tc>
          <w:tcPr>
            <w:tcW w:w="1271" w:type="dxa"/>
            <w:vMerge/>
            <w:vAlign w:val="center"/>
            <w:hideMark/>
            <w:tcPrChange w:id="1844" w:author="Jean-Luc Kouassi" w:date="2022-07-13T08:27:00Z">
              <w:tcPr>
                <w:tcW w:w="1271" w:type="dxa"/>
                <w:vMerge/>
                <w:vAlign w:val="center"/>
                <w:hideMark/>
              </w:tcPr>
            </w:tcPrChange>
          </w:tcPr>
          <w:p w14:paraId="29D925B6"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36BF1A6F" w14:textId="77777777" w:rsidTr="00C846B4">
        <w:trPr>
          <w:trHeight w:val="300"/>
          <w:trPrChange w:id="1845" w:author="Jean-Luc Kouassi" w:date="2022-07-13T08:27:00Z">
            <w:trPr>
              <w:trHeight w:val="300"/>
            </w:trPr>
          </w:trPrChange>
        </w:trPr>
        <w:tc>
          <w:tcPr>
            <w:tcW w:w="1843" w:type="dxa"/>
            <w:vMerge/>
            <w:vAlign w:val="center"/>
            <w:hideMark/>
            <w:tcPrChange w:id="1846" w:author="Jean-Luc Kouassi" w:date="2022-07-13T08:27:00Z">
              <w:tcPr>
                <w:tcW w:w="1395" w:type="dxa"/>
                <w:vMerge/>
                <w:vAlign w:val="center"/>
                <w:hideMark/>
              </w:tcPr>
            </w:tcPrChange>
          </w:tcPr>
          <w:p w14:paraId="2F489110"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847" w:author="Jean-Luc Kouassi" w:date="2022-07-13T08:27:00Z">
              <w:tcPr>
                <w:tcW w:w="2853" w:type="dxa"/>
                <w:shd w:val="clear" w:color="auto" w:fill="auto"/>
                <w:noWrap/>
                <w:vAlign w:val="center"/>
                <w:hideMark/>
              </w:tcPr>
            </w:tcPrChange>
          </w:tcPr>
          <w:p w14:paraId="0DF1E5E9" w14:textId="646A2A5B" w:rsidR="00566D4B" w:rsidRPr="006D07C0" w:rsidRDefault="00566D4B" w:rsidP="00566D4B">
            <w:pPr>
              <w:spacing w:after="0" w:line="480" w:lineRule="auto"/>
              <w:jc w:val="left"/>
              <w:rPr>
                <w:rFonts w:eastAsia="Times New Roman" w:cs="Times New Roman"/>
                <w:color w:val="000000"/>
                <w:szCs w:val="20"/>
                <w:lang w:val="en-GB" w:eastAsia="fr-FR"/>
              </w:rPr>
            </w:pPr>
            <w:ins w:id="1848" w:author="Jean-Luc Kouassi" w:date="2022-07-12T18:04:00Z">
              <w:r>
                <w:rPr>
                  <w:color w:val="000000"/>
                  <w:szCs w:val="20"/>
                  <w:lang w:val="en-GB"/>
                </w:rPr>
                <w:t>Too big</w:t>
              </w:r>
            </w:ins>
            <w:del w:id="1849" w:author="Jean-Luc Kouassi" w:date="2022-07-12T18:04:00Z">
              <w:r w:rsidRPr="006D07C0" w:rsidDel="008558E6">
                <w:rPr>
                  <w:rFonts w:cs="Times New Roman"/>
                  <w:szCs w:val="20"/>
                  <w:lang w:val="en-GB"/>
                </w:rPr>
                <w:delText>Source of black pod</w:delText>
              </w:r>
            </w:del>
          </w:p>
        </w:tc>
        <w:tc>
          <w:tcPr>
            <w:tcW w:w="992" w:type="dxa"/>
            <w:shd w:val="clear" w:color="auto" w:fill="auto"/>
            <w:noWrap/>
            <w:vAlign w:val="center"/>
            <w:hideMark/>
            <w:tcPrChange w:id="1850" w:author="Jean-Luc Kouassi" w:date="2022-07-13T08:27:00Z">
              <w:tcPr>
                <w:tcW w:w="992" w:type="dxa"/>
                <w:shd w:val="clear" w:color="auto" w:fill="auto"/>
                <w:noWrap/>
                <w:vAlign w:val="center"/>
                <w:hideMark/>
              </w:tcPr>
            </w:tcPrChange>
          </w:tcPr>
          <w:p w14:paraId="140DDFFB" w14:textId="2AEE4217" w:rsidR="00566D4B" w:rsidRPr="006D07C0" w:rsidRDefault="00566D4B" w:rsidP="00566D4B">
            <w:pPr>
              <w:spacing w:after="0" w:line="480" w:lineRule="auto"/>
              <w:jc w:val="center"/>
              <w:rPr>
                <w:rFonts w:eastAsia="Times New Roman" w:cs="Times New Roman"/>
                <w:color w:val="000000"/>
                <w:szCs w:val="20"/>
                <w:lang w:val="en-GB" w:eastAsia="fr-FR"/>
              </w:rPr>
            </w:pPr>
            <w:ins w:id="1851" w:author="Jean-Luc Kouassi" w:date="2022-07-12T18:04:00Z">
              <w:r>
                <w:rPr>
                  <w:color w:val="000000"/>
                  <w:szCs w:val="20"/>
                  <w:lang w:val="en-GB"/>
                </w:rPr>
                <w:t>4.7</w:t>
              </w:r>
            </w:ins>
            <w:del w:id="1852" w:author="Jean-Luc Kouassi" w:date="2022-07-12T18:04:00Z">
              <w:r w:rsidRPr="006D07C0" w:rsidDel="008558E6">
                <w:rPr>
                  <w:rFonts w:eastAsia="Times New Roman" w:cs="Times New Roman"/>
                  <w:color w:val="000000"/>
                  <w:szCs w:val="20"/>
                  <w:lang w:val="en-GB" w:eastAsia="fr-FR"/>
                </w:rPr>
                <w:delText>4.</w:delText>
              </w:r>
            </w:del>
            <w:del w:id="1853" w:author="Jean-Luc Kouassi" w:date="2022-07-11T09:16:00Z">
              <w:r w:rsidRPr="006D07C0" w:rsidDel="002E2720">
                <w:rPr>
                  <w:rFonts w:eastAsia="Times New Roman" w:cs="Times New Roman"/>
                  <w:color w:val="000000"/>
                  <w:szCs w:val="20"/>
                  <w:lang w:val="en-GB" w:eastAsia="fr-FR"/>
                </w:rPr>
                <w:delText>69</w:delText>
              </w:r>
            </w:del>
          </w:p>
        </w:tc>
        <w:tc>
          <w:tcPr>
            <w:tcW w:w="992" w:type="dxa"/>
            <w:shd w:val="clear" w:color="auto" w:fill="auto"/>
            <w:noWrap/>
            <w:vAlign w:val="center"/>
            <w:hideMark/>
            <w:tcPrChange w:id="1854" w:author="Jean-Luc Kouassi" w:date="2022-07-13T08:27:00Z">
              <w:tcPr>
                <w:tcW w:w="992" w:type="dxa"/>
                <w:shd w:val="clear" w:color="auto" w:fill="auto"/>
                <w:noWrap/>
                <w:vAlign w:val="center"/>
                <w:hideMark/>
              </w:tcPr>
            </w:tcPrChange>
          </w:tcPr>
          <w:p w14:paraId="73566CD5" w14:textId="337010B8" w:rsidR="00566D4B" w:rsidRPr="006D07C0" w:rsidRDefault="00566D4B" w:rsidP="00566D4B">
            <w:pPr>
              <w:spacing w:after="0" w:line="480" w:lineRule="auto"/>
              <w:jc w:val="center"/>
              <w:rPr>
                <w:rFonts w:eastAsia="Times New Roman" w:cs="Times New Roman"/>
                <w:color w:val="000000"/>
                <w:szCs w:val="20"/>
                <w:lang w:val="en-GB" w:eastAsia="fr-FR"/>
              </w:rPr>
            </w:pPr>
            <w:ins w:id="1855" w:author="Jean-Luc Kouassi" w:date="2022-07-12T18:04:00Z">
              <w:r>
                <w:rPr>
                  <w:color w:val="000000"/>
                  <w:szCs w:val="20"/>
                  <w:lang w:val="en-GB"/>
                </w:rPr>
                <w:t>1.7</w:t>
              </w:r>
            </w:ins>
            <w:del w:id="1856" w:author="Jean-Luc Kouassi" w:date="2022-07-12T18:04:00Z">
              <w:r w:rsidRPr="006D07C0" w:rsidDel="008558E6">
                <w:rPr>
                  <w:rFonts w:eastAsia="Times New Roman" w:cs="Times New Roman"/>
                  <w:color w:val="000000"/>
                  <w:szCs w:val="20"/>
                  <w:lang w:val="en-GB" w:eastAsia="fr-FR"/>
                </w:rPr>
                <w:delText>0.0</w:delText>
              </w:r>
            </w:del>
            <w:del w:id="1857" w:author="Jean-Luc Kouassi" w:date="2022-07-11T09:16:00Z">
              <w:r w:rsidRPr="006D07C0" w:rsidDel="002E2720">
                <w:rPr>
                  <w:rFonts w:eastAsia="Times New Roman" w:cs="Times New Roman"/>
                  <w:color w:val="000000"/>
                  <w:szCs w:val="20"/>
                  <w:lang w:val="en-GB" w:eastAsia="fr-FR"/>
                </w:rPr>
                <w:delText>0</w:delText>
              </w:r>
            </w:del>
          </w:p>
        </w:tc>
        <w:tc>
          <w:tcPr>
            <w:tcW w:w="993" w:type="dxa"/>
            <w:shd w:val="clear" w:color="auto" w:fill="auto"/>
            <w:noWrap/>
            <w:vAlign w:val="center"/>
            <w:hideMark/>
            <w:tcPrChange w:id="1858" w:author="Jean-Luc Kouassi" w:date="2022-07-13T08:27:00Z">
              <w:tcPr>
                <w:tcW w:w="993" w:type="dxa"/>
                <w:shd w:val="clear" w:color="auto" w:fill="auto"/>
                <w:noWrap/>
                <w:vAlign w:val="center"/>
                <w:hideMark/>
              </w:tcPr>
            </w:tcPrChange>
          </w:tcPr>
          <w:p w14:paraId="559A209D" w14:textId="61DAE7CB" w:rsidR="00566D4B" w:rsidRPr="006D07C0" w:rsidRDefault="00566D4B" w:rsidP="00566D4B">
            <w:pPr>
              <w:spacing w:after="0" w:line="480" w:lineRule="auto"/>
              <w:jc w:val="center"/>
              <w:rPr>
                <w:rFonts w:eastAsia="Times New Roman" w:cs="Times New Roman"/>
                <w:color w:val="000000"/>
                <w:szCs w:val="20"/>
                <w:lang w:val="en-GB" w:eastAsia="fr-FR"/>
              </w:rPr>
            </w:pPr>
            <w:ins w:id="1859" w:author="Jean-Luc Kouassi" w:date="2022-07-12T18:04:00Z">
              <w:r>
                <w:rPr>
                  <w:color w:val="000000"/>
                  <w:szCs w:val="20"/>
                  <w:lang w:val="en-GB"/>
                </w:rPr>
                <w:t>0.0</w:t>
              </w:r>
            </w:ins>
            <w:del w:id="1860" w:author="Jean-Luc Kouassi" w:date="2022-07-12T18:04:00Z">
              <w:r w:rsidRPr="006D07C0" w:rsidDel="008558E6">
                <w:rPr>
                  <w:rFonts w:eastAsia="Times New Roman" w:cs="Times New Roman"/>
                  <w:color w:val="000000"/>
                  <w:szCs w:val="20"/>
                  <w:lang w:val="en-GB" w:eastAsia="fr-FR"/>
                </w:rPr>
                <w:delText>5.</w:delText>
              </w:r>
            </w:del>
            <w:del w:id="1861" w:author="Jean-Luc Kouassi" w:date="2022-07-11T09:16:00Z">
              <w:r w:rsidRPr="006D07C0" w:rsidDel="002E2720">
                <w:rPr>
                  <w:rFonts w:eastAsia="Times New Roman" w:cs="Times New Roman"/>
                  <w:color w:val="000000"/>
                  <w:szCs w:val="20"/>
                  <w:lang w:val="en-GB" w:eastAsia="fr-FR"/>
                </w:rPr>
                <w:delText>77</w:delText>
              </w:r>
            </w:del>
          </w:p>
        </w:tc>
        <w:tc>
          <w:tcPr>
            <w:tcW w:w="940" w:type="dxa"/>
            <w:shd w:val="clear" w:color="auto" w:fill="auto"/>
            <w:noWrap/>
            <w:vAlign w:val="center"/>
            <w:hideMark/>
            <w:tcPrChange w:id="1862" w:author="Jean-Luc Kouassi" w:date="2022-07-13T08:27:00Z">
              <w:tcPr>
                <w:tcW w:w="790" w:type="dxa"/>
                <w:shd w:val="clear" w:color="auto" w:fill="auto"/>
                <w:noWrap/>
                <w:vAlign w:val="center"/>
                <w:hideMark/>
              </w:tcPr>
            </w:tcPrChange>
          </w:tcPr>
          <w:p w14:paraId="14E1FCFB" w14:textId="32EDC05C" w:rsidR="00566D4B" w:rsidRPr="006D07C0" w:rsidRDefault="00566D4B" w:rsidP="00566D4B">
            <w:pPr>
              <w:spacing w:after="0" w:line="480" w:lineRule="auto"/>
              <w:jc w:val="center"/>
              <w:rPr>
                <w:rFonts w:eastAsia="Times New Roman" w:cs="Times New Roman"/>
                <w:color w:val="000000"/>
                <w:szCs w:val="20"/>
                <w:lang w:val="en-GB" w:eastAsia="fr-FR"/>
              </w:rPr>
            </w:pPr>
            <w:ins w:id="1863" w:author="Jean-Luc Kouassi" w:date="2022-07-12T18:04:00Z">
              <w:r>
                <w:rPr>
                  <w:color w:val="000000"/>
                  <w:szCs w:val="20"/>
                  <w:lang w:val="en-GB"/>
                </w:rPr>
                <w:t>2.3</w:t>
              </w:r>
            </w:ins>
            <w:del w:id="1864" w:author="Jean-Luc Kouassi" w:date="2022-07-12T18:04:00Z">
              <w:r w:rsidRPr="006D07C0" w:rsidDel="008558E6">
                <w:rPr>
                  <w:rFonts w:eastAsia="Times New Roman" w:cs="Times New Roman"/>
                  <w:color w:val="000000"/>
                  <w:szCs w:val="20"/>
                  <w:lang w:val="en-GB" w:eastAsia="fr-FR"/>
                </w:rPr>
                <w:delText>3.4</w:delText>
              </w:r>
            </w:del>
            <w:del w:id="1865" w:author="Jean-Luc Kouassi" w:date="2022-07-11T09:17:00Z">
              <w:r w:rsidRPr="006D07C0" w:rsidDel="002E2720">
                <w:rPr>
                  <w:rFonts w:eastAsia="Times New Roman" w:cs="Times New Roman"/>
                  <w:color w:val="000000"/>
                  <w:szCs w:val="20"/>
                  <w:lang w:val="en-GB" w:eastAsia="fr-FR"/>
                </w:rPr>
                <w:delText>3</w:delText>
              </w:r>
            </w:del>
          </w:p>
        </w:tc>
        <w:tc>
          <w:tcPr>
            <w:tcW w:w="1271" w:type="dxa"/>
            <w:vMerge/>
            <w:vAlign w:val="center"/>
            <w:hideMark/>
            <w:tcPrChange w:id="1866" w:author="Jean-Luc Kouassi" w:date="2022-07-13T08:27:00Z">
              <w:tcPr>
                <w:tcW w:w="1271" w:type="dxa"/>
                <w:vMerge/>
                <w:vAlign w:val="center"/>
                <w:hideMark/>
              </w:tcPr>
            </w:tcPrChange>
          </w:tcPr>
          <w:p w14:paraId="3CB2E9C6"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r w:rsidR="00566D4B" w:rsidRPr="004A7F5A" w14:paraId="26088299" w14:textId="77777777" w:rsidTr="00C846B4">
        <w:trPr>
          <w:trHeight w:val="300"/>
          <w:trPrChange w:id="1867" w:author="Jean-Luc Kouassi" w:date="2022-07-13T08:27:00Z">
            <w:trPr>
              <w:trHeight w:val="300"/>
            </w:trPr>
          </w:trPrChange>
        </w:trPr>
        <w:tc>
          <w:tcPr>
            <w:tcW w:w="1843" w:type="dxa"/>
            <w:vMerge/>
            <w:vAlign w:val="center"/>
            <w:hideMark/>
            <w:tcPrChange w:id="1868" w:author="Jean-Luc Kouassi" w:date="2022-07-13T08:27:00Z">
              <w:tcPr>
                <w:tcW w:w="1395" w:type="dxa"/>
                <w:vMerge/>
                <w:vAlign w:val="center"/>
                <w:hideMark/>
              </w:tcPr>
            </w:tcPrChange>
          </w:tcPr>
          <w:p w14:paraId="5C65F56E"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c>
          <w:tcPr>
            <w:tcW w:w="2405" w:type="dxa"/>
            <w:shd w:val="clear" w:color="auto" w:fill="auto"/>
            <w:noWrap/>
            <w:vAlign w:val="center"/>
            <w:hideMark/>
            <w:tcPrChange w:id="1869" w:author="Jean-Luc Kouassi" w:date="2022-07-13T08:27:00Z">
              <w:tcPr>
                <w:tcW w:w="2853" w:type="dxa"/>
                <w:shd w:val="clear" w:color="auto" w:fill="auto"/>
                <w:noWrap/>
                <w:vAlign w:val="center"/>
                <w:hideMark/>
              </w:tcPr>
            </w:tcPrChange>
          </w:tcPr>
          <w:p w14:paraId="4E856662" w14:textId="2AC3BA20" w:rsidR="00566D4B" w:rsidRPr="006D07C0" w:rsidRDefault="00566D4B" w:rsidP="00566D4B">
            <w:pPr>
              <w:spacing w:after="0" w:line="480" w:lineRule="auto"/>
              <w:jc w:val="left"/>
              <w:rPr>
                <w:rFonts w:eastAsia="Times New Roman" w:cs="Times New Roman"/>
                <w:color w:val="000000"/>
                <w:szCs w:val="20"/>
                <w:lang w:val="en-GB" w:eastAsia="fr-FR"/>
              </w:rPr>
            </w:pPr>
            <w:ins w:id="1870" w:author="Jean-Luc Kouassi" w:date="2022-07-12T18:04:00Z">
              <w:r>
                <w:rPr>
                  <w:color w:val="000000"/>
                  <w:szCs w:val="20"/>
                  <w:lang w:val="en-GB"/>
                </w:rPr>
                <w:t>Other</w:t>
              </w:r>
            </w:ins>
            <w:del w:id="1871" w:author="Jean-Luc Kouassi" w:date="2022-07-12T18:04:00Z">
              <w:r w:rsidRPr="006D07C0" w:rsidDel="008558E6">
                <w:rPr>
                  <w:rFonts w:cs="Times New Roman"/>
                  <w:szCs w:val="20"/>
                  <w:lang w:val="en-GB"/>
                </w:rPr>
                <w:delText>Other</w:delText>
              </w:r>
            </w:del>
          </w:p>
        </w:tc>
        <w:tc>
          <w:tcPr>
            <w:tcW w:w="992" w:type="dxa"/>
            <w:shd w:val="clear" w:color="auto" w:fill="auto"/>
            <w:noWrap/>
            <w:vAlign w:val="center"/>
            <w:hideMark/>
            <w:tcPrChange w:id="1872" w:author="Jean-Luc Kouassi" w:date="2022-07-13T08:27:00Z">
              <w:tcPr>
                <w:tcW w:w="992" w:type="dxa"/>
                <w:shd w:val="clear" w:color="auto" w:fill="auto"/>
                <w:noWrap/>
                <w:vAlign w:val="center"/>
                <w:hideMark/>
              </w:tcPr>
            </w:tcPrChange>
          </w:tcPr>
          <w:p w14:paraId="6EB5AD3E" w14:textId="1D30081B" w:rsidR="00566D4B" w:rsidRPr="006D07C0" w:rsidRDefault="00566D4B" w:rsidP="00566D4B">
            <w:pPr>
              <w:spacing w:after="0" w:line="480" w:lineRule="auto"/>
              <w:jc w:val="center"/>
              <w:rPr>
                <w:rFonts w:eastAsia="Times New Roman" w:cs="Times New Roman"/>
                <w:color w:val="000000"/>
                <w:szCs w:val="20"/>
                <w:lang w:val="en-GB" w:eastAsia="fr-FR"/>
              </w:rPr>
            </w:pPr>
            <w:ins w:id="1873" w:author="Jean-Luc Kouassi" w:date="2022-07-12T18:04:00Z">
              <w:r>
                <w:rPr>
                  <w:color w:val="000000"/>
                  <w:szCs w:val="20"/>
                  <w:lang w:val="en-GB"/>
                </w:rPr>
                <w:t>14.1</w:t>
              </w:r>
            </w:ins>
            <w:del w:id="1874" w:author="Jean-Luc Kouassi" w:date="2022-07-12T18:04:00Z">
              <w:r w:rsidRPr="006D07C0" w:rsidDel="008558E6">
                <w:rPr>
                  <w:rFonts w:eastAsia="Times New Roman" w:cs="Times New Roman"/>
                  <w:color w:val="000000"/>
                  <w:szCs w:val="20"/>
                  <w:lang w:val="en-GB" w:eastAsia="fr-FR"/>
                </w:rPr>
                <w:delText>14.</w:delText>
              </w:r>
            </w:del>
            <w:del w:id="1875" w:author="Jean-Luc Kouassi" w:date="2022-07-11T09:17:00Z">
              <w:r w:rsidRPr="006D07C0" w:rsidDel="002E2720">
                <w:rPr>
                  <w:rFonts w:eastAsia="Times New Roman" w:cs="Times New Roman"/>
                  <w:color w:val="000000"/>
                  <w:szCs w:val="20"/>
                  <w:lang w:val="en-GB" w:eastAsia="fr-FR"/>
                </w:rPr>
                <w:delText>06</w:delText>
              </w:r>
            </w:del>
          </w:p>
        </w:tc>
        <w:tc>
          <w:tcPr>
            <w:tcW w:w="992" w:type="dxa"/>
            <w:shd w:val="clear" w:color="auto" w:fill="auto"/>
            <w:noWrap/>
            <w:vAlign w:val="center"/>
            <w:hideMark/>
            <w:tcPrChange w:id="1876" w:author="Jean-Luc Kouassi" w:date="2022-07-13T08:27:00Z">
              <w:tcPr>
                <w:tcW w:w="992" w:type="dxa"/>
                <w:shd w:val="clear" w:color="auto" w:fill="auto"/>
                <w:noWrap/>
                <w:vAlign w:val="center"/>
                <w:hideMark/>
              </w:tcPr>
            </w:tcPrChange>
          </w:tcPr>
          <w:p w14:paraId="4AC41617" w14:textId="6928D821" w:rsidR="00566D4B" w:rsidRPr="006D07C0" w:rsidRDefault="00566D4B" w:rsidP="00566D4B">
            <w:pPr>
              <w:spacing w:after="0" w:line="480" w:lineRule="auto"/>
              <w:jc w:val="center"/>
              <w:rPr>
                <w:rFonts w:eastAsia="Times New Roman" w:cs="Times New Roman"/>
                <w:color w:val="000000"/>
                <w:szCs w:val="20"/>
                <w:lang w:val="en-GB" w:eastAsia="fr-FR"/>
              </w:rPr>
            </w:pPr>
            <w:ins w:id="1877" w:author="Jean-Luc Kouassi" w:date="2022-07-12T18:04:00Z">
              <w:r>
                <w:rPr>
                  <w:color w:val="000000"/>
                  <w:szCs w:val="20"/>
                  <w:lang w:val="en-GB"/>
                </w:rPr>
                <w:t>8.3</w:t>
              </w:r>
            </w:ins>
            <w:del w:id="1878" w:author="Jean-Luc Kouassi" w:date="2022-07-12T18:04:00Z">
              <w:r w:rsidRPr="006D07C0" w:rsidDel="008558E6">
                <w:rPr>
                  <w:rFonts w:eastAsia="Times New Roman" w:cs="Times New Roman"/>
                  <w:color w:val="000000"/>
                  <w:szCs w:val="20"/>
                  <w:lang w:val="en-GB" w:eastAsia="fr-FR"/>
                </w:rPr>
                <w:delText>8.</w:delText>
              </w:r>
            </w:del>
            <w:del w:id="1879" w:author="Jean-Luc Kouassi" w:date="2022-07-11T09:17:00Z">
              <w:r w:rsidRPr="006D07C0" w:rsidDel="002E2720">
                <w:rPr>
                  <w:rFonts w:eastAsia="Times New Roman" w:cs="Times New Roman"/>
                  <w:color w:val="000000"/>
                  <w:szCs w:val="20"/>
                  <w:lang w:val="en-GB" w:eastAsia="fr-FR"/>
                </w:rPr>
                <w:delText>47</w:delText>
              </w:r>
            </w:del>
          </w:p>
        </w:tc>
        <w:tc>
          <w:tcPr>
            <w:tcW w:w="993" w:type="dxa"/>
            <w:shd w:val="clear" w:color="auto" w:fill="auto"/>
            <w:noWrap/>
            <w:vAlign w:val="center"/>
            <w:hideMark/>
            <w:tcPrChange w:id="1880" w:author="Jean-Luc Kouassi" w:date="2022-07-13T08:27:00Z">
              <w:tcPr>
                <w:tcW w:w="993" w:type="dxa"/>
                <w:shd w:val="clear" w:color="auto" w:fill="auto"/>
                <w:noWrap/>
                <w:vAlign w:val="center"/>
                <w:hideMark/>
              </w:tcPr>
            </w:tcPrChange>
          </w:tcPr>
          <w:p w14:paraId="5F903FDA" w14:textId="78BBA63D" w:rsidR="00566D4B" w:rsidRPr="006D07C0" w:rsidRDefault="00566D4B" w:rsidP="00566D4B">
            <w:pPr>
              <w:spacing w:after="0" w:line="480" w:lineRule="auto"/>
              <w:jc w:val="center"/>
              <w:rPr>
                <w:rFonts w:eastAsia="Times New Roman" w:cs="Times New Roman"/>
                <w:color w:val="000000"/>
                <w:szCs w:val="20"/>
                <w:lang w:val="en-GB" w:eastAsia="fr-FR"/>
              </w:rPr>
            </w:pPr>
            <w:ins w:id="1881" w:author="Jean-Luc Kouassi" w:date="2022-07-12T18:04:00Z">
              <w:r>
                <w:rPr>
                  <w:color w:val="000000"/>
                  <w:szCs w:val="20"/>
                  <w:lang w:val="en-GB"/>
                </w:rPr>
                <w:t>9.6</w:t>
              </w:r>
            </w:ins>
            <w:del w:id="1882" w:author="Jean-Luc Kouassi" w:date="2022-07-12T18:04:00Z">
              <w:r w:rsidRPr="006D07C0" w:rsidDel="008558E6">
                <w:rPr>
                  <w:rFonts w:eastAsia="Times New Roman" w:cs="Times New Roman"/>
                  <w:color w:val="000000"/>
                  <w:szCs w:val="20"/>
                  <w:lang w:val="en-GB" w:eastAsia="fr-FR"/>
                </w:rPr>
                <w:delText>9.6</w:delText>
              </w:r>
            </w:del>
            <w:del w:id="1883" w:author="Jean-Luc Kouassi" w:date="2022-07-11T09:17:00Z">
              <w:r w:rsidRPr="006D07C0" w:rsidDel="002E2720">
                <w:rPr>
                  <w:rFonts w:eastAsia="Times New Roman" w:cs="Times New Roman"/>
                  <w:color w:val="000000"/>
                  <w:szCs w:val="20"/>
                  <w:lang w:val="en-GB" w:eastAsia="fr-FR"/>
                </w:rPr>
                <w:delText>2</w:delText>
              </w:r>
            </w:del>
          </w:p>
        </w:tc>
        <w:tc>
          <w:tcPr>
            <w:tcW w:w="940" w:type="dxa"/>
            <w:shd w:val="clear" w:color="auto" w:fill="auto"/>
            <w:noWrap/>
            <w:vAlign w:val="center"/>
            <w:hideMark/>
            <w:tcPrChange w:id="1884" w:author="Jean-Luc Kouassi" w:date="2022-07-13T08:27:00Z">
              <w:tcPr>
                <w:tcW w:w="790" w:type="dxa"/>
                <w:shd w:val="clear" w:color="auto" w:fill="auto"/>
                <w:noWrap/>
                <w:vAlign w:val="center"/>
                <w:hideMark/>
              </w:tcPr>
            </w:tcPrChange>
          </w:tcPr>
          <w:p w14:paraId="3BEE83AF" w14:textId="6BABBCBB" w:rsidR="00566D4B" w:rsidRPr="006D07C0" w:rsidRDefault="00566D4B" w:rsidP="00566D4B">
            <w:pPr>
              <w:spacing w:after="0" w:line="480" w:lineRule="auto"/>
              <w:jc w:val="center"/>
              <w:rPr>
                <w:rFonts w:eastAsia="Times New Roman" w:cs="Times New Roman"/>
                <w:color w:val="000000"/>
                <w:szCs w:val="20"/>
                <w:lang w:val="en-GB" w:eastAsia="fr-FR"/>
              </w:rPr>
            </w:pPr>
            <w:ins w:id="1885" w:author="Jean-Luc Kouassi" w:date="2022-07-12T18:04:00Z">
              <w:r>
                <w:rPr>
                  <w:color w:val="000000"/>
                  <w:szCs w:val="20"/>
                  <w:lang w:val="en-GB"/>
                </w:rPr>
                <w:t>10.8</w:t>
              </w:r>
            </w:ins>
            <w:del w:id="1886" w:author="Jean-Luc Kouassi" w:date="2022-07-12T18:04:00Z">
              <w:r w:rsidRPr="006D07C0" w:rsidDel="008558E6">
                <w:rPr>
                  <w:rFonts w:eastAsia="Times New Roman" w:cs="Times New Roman"/>
                  <w:color w:val="000000"/>
                  <w:szCs w:val="20"/>
                  <w:lang w:val="en-GB" w:eastAsia="fr-FR"/>
                </w:rPr>
                <w:delText>10.8</w:delText>
              </w:r>
            </w:del>
            <w:del w:id="1887" w:author="Jean-Luc Kouassi" w:date="2022-07-11T09:17:00Z">
              <w:r w:rsidRPr="006D07C0" w:rsidDel="002E2720">
                <w:rPr>
                  <w:rFonts w:eastAsia="Times New Roman" w:cs="Times New Roman"/>
                  <w:color w:val="000000"/>
                  <w:szCs w:val="20"/>
                  <w:lang w:val="en-GB" w:eastAsia="fr-FR"/>
                </w:rPr>
                <w:delText>6</w:delText>
              </w:r>
            </w:del>
          </w:p>
        </w:tc>
        <w:tc>
          <w:tcPr>
            <w:tcW w:w="1271" w:type="dxa"/>
            <w:vMerge/>
            <w:vAlign w:val="center"/>
            <w:hideMark/>
            <w:tcPrChange w:id="1888" w:author="Jean-Luc Kouassi" w:date="2022-07-13T08:27:00Z">
              <w:tcPr>
                <w:tcW w:w="1271" w:type="dxa"/>
                <w:vMerge/>
                <w:vAlign w:val="center"/>
                <w:hideMark/>
              </w:tcPr>
            </w:tcPrChange>
          </w:tcPr>
          <w:p w14:paraId="483EA338" w14:textId="77777777" w:rsidR="00566D4B" w:rsidRPr="006D07C0" w:rsidRDefault="00566D4B" w:rsidP="00566D4B">
            <w:pPr>
              <w:spacing w:after="0" w:line="480" w:lineRule="auto"/>
              <w:jc w:val="left"/>
              <w:rPr>
                <w:rFonts w:eastAsia="Times New Roman" w:cs="Times New Roman"/>
                <w:color w:val="000000"/>
                <w:szCs w:val="20"/>
                <w:lang w:val="en-GB" w:eastAsia="fr-FR"/>
              </w:rPr>
            </w:pPr>
          </w:p>
        </w:tc>
      </w:tr>
    </w:tbl>
    <w:p w14:paraId="5E7F76DF" w14:textId="612DD788" w:rsidR="00830444" w:rsidRPr="00763DFF" w:rsidRDefault="0030129C" w:rsidP="00202DBF">
      <w:pPr>
        <w:spacing w:after="0" w:line="480" w:lineRule="auto"/>
        <w:jc w:val="center"/>
        <w:rPr>
          <w:rFonts w:cs="Times New Roman"/>
          <w:szCs w:val="20"/>
          <w:lang w:val="en-GB" w:eastAsia="fr-FR"/>
        </w:rPr>
      </w:pPr>
      <w:proofErr w:type="spellStart"/>
      <w:ins w:id="1889" w:author="Jean-Luc Kouassi" w:date="2022-06-26T10:38:00Z">
        <w:r w:rsidRPr="00DE577F">
          <w:rPr>
            <w:rFonts w:cs="Times New Roman"/>
            <w:bCs/>
            <w:szCs w:val="20"/>
            <w:lang w:val="en-GB" w:eastAsia="fr-FR"/>
          </w:rPr>
          <w:t>n</w:t>
        </w:r>
        <w:r>
          <w:rPr>
            <w:rFonts w:cs="Times New Roman"/>
            <w:bCs/>
            <w:szCs w:val="20"/>
            <w:lang w:val="en-GB" w:eastAsia="fr-FR"/>
          </w:rPr>
          <w:t>.</w:t>
        </w:r>
        <w:r w:rsidRPr="00DE577F">
          <w:rPr>
            <w:rFonts w:cs="Times New Roman"/>
            <w:bCs/>
            <w:szCs w:val="20"/>
            <w:lang w:val="en-GB" w:eastAsia="fr-FR"/>
          </w:rPr>
          <w:t>s</w:t>
        </w:r>
        <w:proofErr w:type="spellEnd"/>
        <w:r>
          <w:rPr>
            <w:rFonts w:cs="Times New Roman"/>
            <w:bCs/>
            <w:szCs w:val="20"/>
            <w:lang w:val="en-GB" w:eastAsia="fr-FR"/>
          </w:rPr>
          <w:t>.</w:t>
        </w:r>
      </w:ins>
      <w:ins w:id="1890" w:author="Jean-Luc Kouassi" w:date="2022-06-26T15:59:00Z">
        <w:r w:rsidR="008A4049">
          <w:rPr>
            <w:rFonts w:cs="Times New Roman"/>
            <w:bCs/>
            <w:szCs w:val="20"/>
            <w:lang w:val="en-GB" w:eastAsia="fr-FR"/>
          </w:rPr>
          <w:t>:</w:t>
        </w:r>
      </w:ins>
      <w:ins w:id="1891" w:author="Jean-Luc Kouassi" w:date="2022-06-26T10:38:00Z">
        <w:r w:rsidRPr="00DE577F">
          <w:rPr>
            <w:rFonts w:cs="Times New Roman"/>
            <w:bCs/>
            <w:szCs w:val="20"/>
            <w:lang w:val="en-GB" w:eastAsia="fr-FR"/>
          </w:rPr>
          <w:t xml:space="preserve"> non-significant;</w:t>
        </w:r>
        <w:r>
          <w:rPr>
            <w:rFonts w:cs="Times New Roman"/>
            <w:b/>
            <w:szCs w:val="20"/>
            <w:lang w:val="en-GB" w:eastAsia="fr-FR"/>
          </w:rPr>
          <w:t xml:space="preserve"> </w:t>
        </w:r>
        <w:r w:rsidRPr="00DE577F">
          <w:rPr>
            <w:rFonts w:cs="Times New Roman"/>
            <w:b/>
            <w:szCs w:val="20"/>
            <w:lang w:val="en-GB"/>
          </w:rPr>
          <w:t>α</w:t>
        </w:r>
        <w:r>
          <w:rPr>
            <w:rFonts w:cs="Times New Roman"/>
            <w:b/>
            <w:szCs w:val="20"/>
            <w:lang w:val="en-GB" w:eastAsia="fr-FR"/>
          </w:rPr>
          <w:t>:</w:t>
        </w:r>
        <w:r w:rsidRPr="004A7F5A">
          <w:rPr>
            <w:rFonts w:cs="Times New Roman"/>
            <w:szCs w:val="20"/>
            <w:lang w:val="en-GB" w:eastAsia="fr-FR"/>
          </w:rPr>
          <w:t xml:space="preserve"> Pearson chi-squared test</w:t>
        </w:r>
        <w:r>
          <w:rPr>
            <w:rFonts w:cs="Times New Roman"/>
            <w:szCs w:val="20"/>
            <w:lang w:val="en-GB" w:eastAsia="fr-FR"/>
          </w:rPr>
          <w:t>.</w:t>
        </w:r>
      </w:ins>
      <w:del w:id="1892" w:author="Jean-Luc Kouassi" w:date="2022-06-26T10:38:00Z">
        <w:r w:rsidR="00D90350" w:rsidRPr="004A7F5A" w:rsidDel="0030129C">
          <w:rPr>
            <w:rFonts w:cs="Times New Roman"/>
            <w:b/>
            <w:szCs w:val="20"/>
            <w:lang w:val="en-GB" w:eastAsia="fr-FR"/>
          </w:rPr>
          <w:delText>*</w:delText>
        </w:r>
        <w:r w:rsidR="00D90350" w:rsidRPr="004A7F5A" w:rsidDel="0030129C">
          <w:rPr>
            <w:rFonts w:cs="Times New Roman"/>
            <w:szCs w:val="20"/>
            <w:lang w:val="en-GB" w:eastAsia="fr-FR"/>
          </w:rPr>
          <w:delText xml:space="preserve"> Pearson chi-squared test </w:delText>
        </w:r>
      </w:del>
    </w:p>
    <w:sectPr w:rsidR="00830444" w:rsidRPr="00763DF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044A66" w14:textId="77777777" w:rsidR="00877E35" w:rsidRDefault="00877E35" w:rsidP="00A8024B">
      <w:pPr>
        <w:spacing w:after="0" w:line="240" w:lineRule="auto"/>
      </w:pPr>
      <w:r>
        <w:separator/>
      </w:r>
    </w:p>
  </w:endnote>
  <w:endnote w:type="continuationSeparator" w:id="0">
    <w:p w14:paraId="21D0EECF" w14:textId="77777777" w:rsidR="00877E35" w:rsidRDefault="00877E35" w:rsidP="00A80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60730548"/>
      <w:docPartObj>
        <w:docPartGallery w:val="Page Numbers (Bottom of Page)"/>
        <w:docPartUnique/>
      </w:docPartObj>
    </w:sdtPr>
    <w:sdtEndPr/>
    <w:sdtContent>
      <w:p w14:paraId="4DBAB4F5" w14:textId="1AD2D38D" w:rsidR="00B35007" w:rsidRDefault="00B35007">
        <w:pPr>
          <w:pStyle w:val="Pieddepage"/>
          <w:jc w:val="right"/>
        </w:pPr>
        <w:r>
          <w:rPr>
            <w:noProof/>
          </w:rPr>
          <w:t>6</w:t>
        </w:r>
      </w:p>
    </w:sdtContent>
  </w:sdt>
  <w:p w14:paraId="31633A7D" w14:textId="77777777" w:rsidR="00B35007" w:rsidRDefault="00B3500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F11B45" w14:textId="77777777" w:rsidR="00877E35" w:rsidRDefault="00877E35" w:rsidP="00A8024B">
      <w:pPr>
        <w:spacing w:after="0" w:line="240" w:lineRule="auto"/>
      </w:pPr>
      <w:r>
        <w:separator/>
      </w:r>
    </w:p>
  </w:footnote>
  <w:footnote w:type="continuationSeparator" w:id="0">
    <w:p w14:paraId="3CBB00DC" w14:textId="77777777" w:rsidR="00877E35" w:rsidRDefault="00877E35" w:rsidP="00A802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F92561"/>
    <w:multiLevelType w:val="hybridMultilevel"/>
    <w:tmpl w:val="B6C2C5C4"/>
    <w:lvl w:ilvl="0" w:tplc="040C0001">
      <w:start w:val="1"/>
      <w:numFmt w:val="bullet"/>
      <w:lvlText w:val=""/>
      <w:lvlJc w:val="left"/>
      <w:pPr>
        <w:ind w:left="720" w:hanging="360"/>
      </w:pPr>
      <w:rPr>
        <w:rFonts w:ascii="Symbol" w:hAnsi="Symbol" w:hint="default"/>
      </w:rPr>
    </w:lvl>
    <w:lvl w:ilvl="1" w:tplc="FB46741A">
      <w:numFmt w:val="bullet"/>
      <w:lvlText w:val="•"/>
      <w:lvlJc w:val="left"/>
      <w:pPr>
        <w:ind w:left="1800" w:hanging="720"/>
      </w:pPr>
      <w:rPr>
        <w:rFonts w:ascii="Arial" w:eastAsiaTheme="minorHAnsi"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89C04BB"/>
    <w:multiLevelType w:val="hybridMultilevel"/>
    <w:tmpl w:val="5EAA03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3ED2ACC"/>
    <w:multiLevelType w:val="hybridMultilevel"/>
    <w:tmpl w:val="1BF6300C"/>
    <w:lvl w:ilvl="0" w:tplc="C9E266E4">
      <w:start w:val="1"/>
      <w:numFmt w:val="lowerRoman"/>
      <w:lvlText w:val="(%1)"/>
      <w:lvlJc w:val="right"/>
      <w:pPr>
        <w:tabs>
          <w:tab w:val="num" w:pos="720"/>
        </w:tabs>
        <w:ind w:left="720" w:hanging="360"/>
      </w:pPr>
    </w:lvl>
    <w:lvl w:ilvl="1" w:tplc="C38207E2" w:tentative="1">
      <w:start w:val="1"/>
      <w:numFmt w:val="lowerRoman"/>
      <w:lvlText w:val="(%2)"/>
      <w:lvlJc w:val="right"/>
      <w:pPr>
        <w:tabs>
          <w:tab w:val="num" w:pos="1440"/>
        </w:tabs>
        <w:ind w:left="1440" w:hanging="360"/>
      </w:pPr>
    </w:lvl>
    <w:lvl w:ilvl="2" w:tplc="EB62BD6A" w:tentative="1">
      <w:start w:val="1"/>
      <w:numFmt w:val="lowerRoman"/>
      <w:lvlText w:val="(%3)"/>
      <w:lvlJc w:val="right"/>
      <w:pPr>
        <w:tabs>
          <w:tab w:val="num" w:pos="2160"/>
        </w:tabs>
        <w:ind w:left="2160" w:hanging="360"/>
      </w:pPr>
    </w:lvl>
    <w:lvl w:ilvl="3" w:tplc="2890879C" w:tentative="1">
      <w:start w:val="1"/>
      <w:numFmt w:val="lowerRoman"/>
      <w:lvlText w:val="(%4)"/>
      <w:lvlJc w:val="right"/>
      <w:pPr>
        <w:tabs>
          <w:tab w:val="num" w:pos="2880"/>
        </w:tabs>
        <w:ind w:left="2880" w:hanging="360"/>
      </w:pPr>
    </w:lvl>
    <w:lvl w:ilvl="4" w:tplc="14D6B9AA" w:tentative="1">
      <w:start w:val="1"/>
      <w:numFmt w:val="lowerRoman"/>
      <w:lvlText w:val="(%5)"/>
      <w:lvlJc w:val="right"/>
      <w:pPr>
        <w:tabs>
          <w:tab w:val="num" w:pos="3600"/>
        </w:tabs>
        <w:ind w:left="3600" w:hanging="360"/>
      </w:pPr>
    </w:lvl>
    <w:lvl w:ilvl="5" w:tplc="3B04586C" w:tentative="1">
      <w:start w:val="1"/>
      <w:numFmt w:val="lowerRoman"/>
      <w:lvlText w:val="(%6)"/>
      <w:lvlJc w:val="right"/>
      <w:pPr>
        <w:tabs>
          <w:tab w:val="num" w:pos="4320"/>
        </w:tabs>
        <w:ind w:left="4320" w:hanging="360"/>
      </w:pPr>
    </w:lvl>
    <w:lvl w:ilvl="6" w:tplc="840A110C" w:tentative="1">
      <w:start w:val="1"/>
      <w:numFmt w:val="lowerRoman"/>
      <w:lvlText w:val="(%7)"/>
      <w:lvlJc w:val="right"/>
      <w:pPr>
        <w:tabs>
          <w:tab w:val="num" w:pos="5040"/>
        </w:tabs>
        <w:ind w:left="5040" w:hanging="360"/>
      </w:pPr>
    </w:lvl>
    <w:lvl w:ilvl="7" w:tplc="3F6A3A46" w:tentative="1">
      <w:start w:val="1"/>
      <w:numFmt w:val="lowerRoman"/>
      <w:lvlText w:val="(%8)"/>
      <w:lvlJc w:val="right"/>
      <w:pPr>
        <w:tabs>
          <w:tab w:val="num" w:pos="5760"/>
        </w:tabs>
        <w:ind w:left="5760" w:hanging="360"/>
      </w:pPr>
    </w:lvl>
    <w:lvl w:ilvl="8" w:tplc="10003474" w:tentative="1">
      <w:start w:val="1"/>
      <w:numFmt w:val="lowerRoman"/>
      <w:lvlText w:val="(%9)"/>
      <w:lvlJc w:val="right"/>
      <w:pPr>
        <w:tabs>
          <w:tab w:val="num" w:pos="6480"/>
        </w:tabs>
        <w:ind w:left="6480" w:hanging="36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ean-Luc Kouassi">
    <w15:presenceInfo w15:providerId="Windows Live" w15:userId="0ceebcd07e05aa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QyMrA0MjEwNze2MDZT0lEKTi0uzszPAykwMakFAHEYFYktAAAA"/>
  </w:docVars>
  <w:rsids>
    <w:rsidRoot w:val="00C826B7"/>
    <w:rsid w:val="00002CB0"/>
    <w:rsid w:val="000030ED"/>
    <w:rsid w:val="0000684D"/>
    <w:rsid w:val="00013F3B"/>
    <w:rsid w:val="00014ACC"/>
    <w:rsid w:val="00016282"/>
    <w:rsid w:val="00017AAC"/>
    <w:rsid w:val="00023767"/>
    <w:rsid w:val="0002547C"/>
    <w:rsid w:val="000261E5"/>
    <w:rsid w:val="0003060A"/>
    <w:rsid w:val="00035C49"/>
    <w:rsid w:val="0003738B"/>
    <w:rsid w:val="00042295"/>
    <w:rsid w:val="00043217"/>
    <w:rsid w:val="00052A7E"/>
    <w:rsid w:val="0005476D"/>
    <w:rsid w:val="000566B3"/>
    <w:rsid w:val="0005749A"/>
    <w:rsid w:val="000601B0"/>
    <w:rsid w:val="00062236"/>
    <w:rsid w:val="0006339B"/>
    <w:rsid w:val="00063939"/>
    <w:rsid w:val="00065920"/>
    <w:rsid w:val="00072D89"/>
    <w:rsid w:val="00074DA0"/>
    <w:rsid w:val="000761D0"/>
    <w:rsid w:val="0007668E"/>
    <w:rsid w:val="00082470"/>
    <w:rsid w:val="00083E1C"/>
    <w:rsid w:val="000857E2"/>
    <w:rsid w:val="0008772E"/>
    <w:rsid w:val="00090D5D"/>
    <w:rsid w:val="00093687"/>
    <w:rsid w:val="000939D4"/>
    <w:rsid w:val="00097E2E"/>
    <w:rsid w:val="000A327E"/>
    <w:rsid w:val="000B1C3C"/>
    <w:rsid w:val="000B399A"/>
    <w:rsid w:val="000C04E8"/>
    <w:rsid w:val="000C5491"/>
    <w:rsid w:val="000D0948"/>
    <w:rsid w:val="000D139B"/>
    <w:rsid w:val="000D6554"/>
    <w:rsid w:val="000E2AF9"/>
    <w:rsid w:val="000E32B2"/>
    <w:rsid w:val="000E5FCB"/>
    <w:rsid w:val="000E6386"/>
    <w:rsid w:val="000E7814"/>
    <w:rsid w:val="000F0DA6"/>
    <w:rsid w:val="000F4B07"/>
    <w:rsid w:val="000F553A"/>
    <w:rsid w:val="000F5589"/>
    <w:rsid w:val="000F749C"/>
    <w:rsid w:val="00103E8A"/>
    <w:rsid w:val="00105DED"/>
    <w:rsid w:val="00107F7B"/>
    <w:rsid w:val="00110603"/>
    <w:rsid w:val="00111EF3"/>
    <w:rsid w:val="0011458F"/>
    <w:rsid w:val="0011757D"/>
    <w:rsid w:val="00120B4B"/>
    <w:rsid w:val="001233E6"/>
    <w:rsid w:val="00123A07"/>
    <w:rsid w:val="00123DF6"/>
    <w:rsid w:val="00126E1D"/>
    <w:rsid w:val="0013073E"/>
    <w:rsid w:val="0013544E"/>
    <w:rsid w:val="00135A0A"/>
    <w:rsid w:val="00135DE7"/>
    <w:rsid w:val="00142CAF"/>
    <w:rsid w:val="00144A10"/>
    <w:rsid w:val="00146034"/>
    <w:rsid w:val="00151145"/>
    <w:rsid w:val="0015547B"/>
    <w:rsid w:val="001573C3"/>
    <w:rsid w:val="00161BE7"/>
    <w:rsid w:val="00162F86"/>
    <w:rsid w:val="001664DB"/>
    <w:rsid w:val="00172350"/>
    <w:rsid w:val="00172BE5"/>
    <w:rsid w:val="00173255"/>
    <w:rsid w:val="00176F22"/>
    <w:rsid w:val="00184550"/>
    <w:rsid w:val="0018687E"/>
    <w:rsid w:val="0019190A"/>
    <w:rsid w:val="00192EDF"/>
    <w:rsid w:val="00192F91"/>
    <w:rsid w:val="00193B48"/>
    <w:rsid w:val="001947A5"/>
    <w:rsid w:val="001A37AA"/>
    <w:rsid w:val="001A4577"/>
    <w:rsid w:val="001A64CA"/>
    <w:rsid w:val="001C2D97"/>
    <w:rsid w:val="001C4420"/>
    <w:rsid w:val="001D41F2"/>
    <w:rsid w:val="001D7D44"/>
    <w:rsid w:val="001D7EA7"/>
    <w:rsid w:val="001E00F6"/>
    <w:rsid w:val="001E0470"/>
    <w:rsid w:val="001E3C00"/>
    <w:rsid w:val="001E4480"/>
    <w:rsid w:val="001E46A4"/>
    <w:rsid w:val="001F168A"/>
    <w:rsid w:val="001F179A"/>
    <w:rsid w:val="001F55D2"/>
    <w:rsid w:val="001F560C"/>
    <w:rsid w:val="001F7344"/>
    <w:rsid w:val="001F74FE"/>
    <w:rsid w:val="001F7E7B"/>
    <w:rsid w:val="00202DBF"/>
    <w:rsid w:val="0020369E"/>
    <w:rsid w:val="0020371C"/>
    <w:rsid w:val="00205568"/>
    <w:rsid w:val="0021059C"/>
    <w:rsid w:val="0021067E"/>
    <w:rsid w:val="0021150E"/>
    <w:rsid w:val="0021510B"/>
    <w:rsid w:val="002168A8"/>
    <w:rsid w:val="00220389"/>
    <w:rsid w:val="002274D9"/>
    <w:rsid w:val="0023448D"/>
    <w:rsid w:val="00240994"/>
    <w:rsid w:val="0024132C"/>
    <w:rsid w:val="00241790"/>
    <w:rsid w:val="002503CC"/>
    <w:rsid w:val="002525E3"/>
    <w:rsid w:val="00252B8C"/>
    <w:rsid w:val="0025450A"/>
    <w:rsid w:val="00255755"/>
    <w:rsid w:val="002746AB"/>
    <w:rsid w:val="00275B86"/>
    <w:rsid w:val="00277616"/>
    <w:rsid w:val="00277D53"/>
    <w:rsid w:val="00280C36"/>
    <w:rsid w:val="00283655"/>
    <w:rsid w:val="00284973"/>
    <w:rsid w:val="00290C8B"/>
    <w:rsid w:val="0029214B"/>
    <w:rsid w:val="00292CE8"/>
    <w:rsid w:val="00293F6B"/>
    <w:rsid w:val="002A0B8A"/>
    <w:rsid w:val="002B06E7"/>
    <w:rsid w:val="002B1F26"/>
    <w:rsid w:val="002B2160"/>
    <w:rsid w:val="002B589E"/>
    <w:rsid w:val="002B5E56"/>
    <w:rsid w:val="002C1B73"/>
    <w:rsid w:val="002C36E6"/>
    <w:rsid w:val="002D33A5"/>
    <w:rsid w:val="002D57CC"/>
    <w:rsid w:val="002E0941"/>
    <w:rsid w:val="002E2720"/>
    <w:rsid w:val="002E3E9C"/>
    <w:rsid w:val="002E468B"/>
    <w:rsid w:val="002E551C"/>
    <w:rsid w:val="002E65F4"/>
    <w:rsid w:val="002E6DE2"/>
    <w:rsid w:val="002E70EE"/>
    <w:rsid w:val="002F61A8"/>
    <w:rsid w:val="0030129C"/>
    <w:rsid w:val="0030365F"/>
    <w:rsid w:val="0030654D"/>
    <w:rsid w:val="00311061"/>
    <w:rsid w:val="00311126"/>
    <w:rsid w:val="00314E1E"/>
    <w:rsid w:val="00315449"/>
    <w:rsid w:val="00316272"/>
    <w:rsid w:val="00321E5D"/>
    <w:rsid w:val="003222CF"/>
    <w:rsid w:val="00323142"/>
    <w:rsid w:val="0032793E"/>
    <w:rsid w:val="00327E65"/>
    <w:rsid w:val="0033267C"/>
    <w:rsid w:val="00335689"/>
    <w:rsid w:val="00341077"/>
    <w:rsid w:val="00341BC0"/>
    <w:rsid w:val="00343238"/>
    <w:rsid w:val="003476B4"/>
    <w:rsid w:val="00350272"/>
    <w:rsid w:val="00352ECF"/>
    <w:rsid w:val="0035636B"/>
    <w:rsid w:val="0036206D"/>
    <w:rsid w:val="00370F50"/>
    <w:rsid w:val="00371163"/>
    <w:rsid w:val="00371288"/>
    <w:rsid w:val="00377197"/>
    <w:rsid w:val="00383A6F"/>
    <w:rsid w:val="00385315"/>
    <w:rsid w:val="0038648B"/>
    <w:rsid w:val="00394E22"/>
    <w:rsid w:val="003A1F9A"/>
    <w:rsid w:val="003A33E8"/>
    <w:rsid w:val="003A3AA0"/>
    <w:rsid w:val="003A6181"/>
    <w:rsid w:val="003A702E"/>
    <w:rsid w:val="003A71F0"/>
    <w:rsid w:val="003B195F"/>
    <w:rsid w:val="003B31EA"/>
    <w:rsid w:val="003B4292"/>
    <w:rsid w:val="003B554A"/>
    <w:rsid w:val="003C0BE8"/>
    <w:rsid w:val="003C3610"/>
    <w:rsid w:val="003C4991"/>
    <w:rsid w:val="003C4FDD"/>
    <w:rsid w:val="003C503E"/>
    <w:rsid w:val="003C72A7"/>
    <w:rsid w:val="003D1409"/>
    <w:rsid w:val="003D2B3A"/>
    <w:rsid w:val="003D69E7"/>
    <w:rsid w:val="003D6F55"/>
    <w:rsid w:val="003D7D12"/>
    <w:rsid w:val="003E507F"/>
    <w:rsid w:val="003E5B42"/>
    <w:rsid w:val="003E623F"/>
    <w:rsid w:val="003E7877"/>
    <w:rsid w:val="003F0782"/>
    <w:rsid w:val="003F11C5"/>
    <w:rsid w:val="003F43E7"/>
    <w:rsid w:val="003F5536"/>
    <w:rsid w:val="004030BA"/>
    <w:rsid w:val="0040647F"/>
    <w:rsid w:val="00413B12"/>
    <w:rsid w:val="00413B2E"/>
    <w:rsid w:val="004164C0"/>
    <w:rsid w:val="004208E4"/>
    <w:rsid w:val="00423A3C"/>
    <w:rsid w:val="00426D37"/>
    <w:rsid w:val="00427FAD"/>
    <w:rsid w:val="00434BC1"/>
    <w:rsid w:val="00435DDB"/>
    <w:rsid w:val="00436D34"/>
    <w:rsid w:val="00437E44"/>
    <w:rsid w:val="00441056"/>
    <w:rsid w:val="0044170A"/>
    <w:rsid w:val="00451DC9"/>
    <w:rsid w:val="0045479C"/>
    <w:rsid w:val="0046100E"/>
    <w:rsid w:val="0046191B"/>
    <w:rsid w:val="00462355"/>
    <w:rsid w:val="0046460E"/>
    <w:rsid w:val="00464D38"/>
    <w:rsid w:val="00474472"/>
    <w:rsid w:val="004757D6"/>
    <w:rsid w:val="00475A96"/>
    <w:rsid w:val="00485426"/>
    <w:rsid w:val="00487CC0"/>
    <w:rsid w:val="0049362E"/>
    <w:rsid w:val="00494828"/>
    <w:rsid w:val="004949F7"/>
    <w:rsid w:val="00495FC2"/>
    <w:rsid w:val="004A30E3"/>
    <w:rsid w:val="004A7F5A"/>
    <w:rsid w:val="004B0D4E"/>
    <w:rsid w:val="004B1A7B"/>
    <w:rsid w:val="004B24E4"/>
    <w:rsid w:val="004B502C"/>
    <w:rsid w:val="004C4AA5"/>
    <w:rsid w:val="004C4E90"/>
    <w:rsid w:val="004C55E0"/>
    <w:rsid w:val="004C6158"/>
    <w:rsid w:val="004E1E9C"/>
    <w:rsid w:val="004E245A"/>
    <w:rsid w:val="004E557C"/>
    <w:rsid w:val="004F0A96"/>
    <w:rsid w:val="004F108F"/>
    <w:rsid w:val="004F1174"/>
    <w:rsid w:val="004F4299"/>
    <w:rsid w:val="00501541"/>
    <w:rsid w:val="00502940"/>
    <w:rsid w:val="00504B1A"/>
    <w:rsid w:val="00504DF4"/>
    <w:rsid w:val="00514E73"/>
    <w:rsid w:val="00516A23"/>
    <w:rsid w:val="00516EE5"/>
    <w:rsid w:val="00525491"/>
    <w:rsid w:val="005261D8"/>
    <w:rsid w:val="00527282"/>
    <w:rsid w:val="00537BF3"/>
    <w:rsid w:val="00541892"/>
    <w:rsid w:val="00542D2A"/>
    <w:rsid w:val="00543B59"/>
    <w:rsid w:val="00543B9F"/>
    <w:rsid w:val="005451A3"/>
    <w:rsid w:val="0054630D"/>
    <w:rsid w:val="0054676D"/>
    <w:rsid w:val="00551041"/>
    <w:rsid w:val="005527FE"/>
    <w:rsid w:val="005544CC"/>
    <w:rsid w:val="0055477F"/>
    <w:rsid w:val="005558E5"/>
    <w:rsid w:val="00556509"/>
    <w:rsid w:val="0056491F"/>
    <w:rsid w:val="005668C4"/>
    <w:rsid w:val="00566D4B"/>
    <w:rsid w:val="00566D6A"/>
    <w:rsid w:val="00567B7D"/>
    <w:rsid w:val="00567C76"/>
    <w:rsid w:val="00570101"/>
    <w:rsid w:val="00575275"/>
    <w:rsid w:val="00575328"/>
    <w:rsid w:val="00576B5C"/>
    <w:rsid w:val="00580134"/>
    <w:rsid w:val="00580163"/>
    <w:rsid w:val="00593FBF"/>
    <w:rsid w:val="00594E92"/>
    <w:rsid w:val="00596446"/>
    <w:rsid w:val="005A520B"/>
    <w:rsid w:val="005A614A"/>
    <w:rsid w:val="005B19BA"/>
    <w:rsid w:val="005B1FD3"/>
    <w:rsid w:val="005B3369"/>
    <w:rsid w:val="005B54E0"/>
    <w:rsid w:val="005B76E6"/>
    <w:rsid w:val="005C2BDD"/>
    <w:rsid w:val="005C336F"/>
    <w:rsid w:val="005C40D0"/>
    <w:rsid w:val="005C5B9D"/>
    <w:rsid w:val="005D041D"/>
    <w:rsid w:val="005D6E69"/>
    <w:rsid w:val="005E2FEB"/>
    <w:rsid w:val="005E3355"/>
    <w:rsid w:val="005E4CAC"/>
    <w:rsid w:val="005E4F7A"/>
    <w:rsid w:val="005F46B7"/>
    <w:rsid w:val="00600047"/>
    <w:rsid w:val="006007FE"/>
    <w:rsid w:val="0060165F"/>
    <w:rsid w:val="00601A2C"/>
    <w:rsid w:val="00602DA9"/>
    <w:rsid w:val="006104B3"/>
    <w:rsid w:val="0061467D"/>
    <w:rsid w:val="00614AA2"/>
    <w:rsid w:val="0061675D"/>
    <w:rsid w:val="006217D4"/>
    <w:rsid w:val="00632C8F"/>
    <w:rsid w:val="0063305E"/>
    <w:rsid w:val="00637451"/>
    <w:rsid w:val="00640D32"/>
    <w:rsid w:val="00640FBF"/>
    <w:rsid w:val="006446CB"/>
    <w:rsid w:val="00644CE3"/>
    <w:rsid w:val="00647791"/>
    <w:rsid w:val="0065077D"/>
    <w:rsid w:val="006602C4"/>
    <w:rsid w:val="00662E5B"/>
    <w:rsid w:val="00666050"/>
    <w:rsid w:val="00667904"/>
    <w:rsid w:val="00672792"/>
    <w:rsid w:val="0068047D"/>
    <w:rsid w:val="00684ACC"/>
    <w:rsid w:val="0068742A"/>
    <w:rsid w:val="006900E0"/>
    <w:rsid w:val="006916ED"/>
    <w:rsid w:val="00691BB8"/>
    <w:rsid w:val="00693C41"/>
    <w:rsid w:val="0069548E"/>
    <w:rsid w:val="006A06ED"/>
    <w:rsid w:val="006A4A51"/>
    <w:rsid w:val="006A6FEC"/>
    <w:rsid w:val="006B2761"/>
    <w:rsid w:val="006B4B43"/>
    <w:rsid w:val="006C1F83"/>
    <w:rsid w:val="006C28A4"/>
    <w:rsid w:val="006C2FEE"/>
    <w:rsid w:val="006C32BB"/>
    <w:rsid w:val="006D07C0"/>
    <w:rsid w:val="006D1529"/>
    <w:rsid w:val="006D2445"/>
    <w:rsid w:val="006D653F"/>
    <w:rsid w:val="006E2F7F"/>
    <w:rsid w:val="006E3FC8"/>
    <w:rsid w:val="006E5518"/>
    <w:rsid w:val="006E5C28"/>
    <w:rsid w:val="006F2AC1"/>
    <w:rsid w:val="006F4121"/>
    <w:rsid w:val="006F48C3"/>
    <w:rsid w:val="006F5CC4"/>
    <w:rsid w:val="006F64B7"/>
    <w:rsid w:val="006F7A05"/>
    <w:rsid w:val="006F7FFA"/>
    <w:rsid w:val="007019F8"/>
    <w:rsid w:val="00704723"/>
    <w:rsid w:val="0070710D"/>
    <w:rsid w:val="00714696"/>
    <w:rsid w:val="0072072B"/>
    <w:rsid w:val="00724390"/>
    <w:rsid w:val="00725CAA"/>
    <w:rsid w:val="007303CE"/>
    <w:rsid w:val="00731A2F"/>
    <w:rsid w:val="00731B68"/>
    <w:rsid w:val="00732279"/>
    <w:rsid w:val="00732497"/>
    <w:rsid w:val="007377F9"/>
    <w:rsid w:val="00740BD7"/>
    <w:rsid w:val="007447C0"/>
    <w:rsid w:val="00750211"/>
    <w:rsid w:val="00752042"/>
    <w:rsid w:val="0075393C"/>
    <w:rsid w:val="00754E49"/>
    <w:rsid w:val="0075647C"/>
    <w:rsid w:val="007604EF"/>
    <w:rsid w:val="007620DC"/>
    <w:rsid w:val="00762557"/>
    <w:rsid w:val="007629BF"/>
    <w:rsid w:val="00763226"/>
    <w:rsid w:val="00763DFF"/>
    <w:rsid w:val="007649C6"/>
    <w:rsid w:val="007666C9"/>
    <w:rsid w:val="0077065F"/>
    <w:rsid w:val="007739A7"/>
    <w:rsid w:val="00774055"/>
    <w:rsid w:val="007757B0"/>
    <w:rsid w:val="007776AE"/>
    <w:rsid w:val="00777D2B"/>
    <w:rsid w:val="00782E65"/>
    <w:rsid w:val="007951FD"/>
    <w:rsid w:val="007A5CC6"/>
    <w:rsid w:val="007A7105"/>
    <w:rsid w:val="007B0A2C"/>
    <w:rsid w:val="007C26DF"/>
    <w:rsid w:val="007C2828"/>
    <w:rsid w:val="007C5043"/>
    <w:rsid w:val="007C5292"/>
    <w:rsid w:val="007C7300"/>
    <w:rsid w:val="007D2743"/>
    <w:rsid w:val="007D2FED"/>
    <w:rsid w:val="007D3525"/>
    <w:rsid w:val="007D667A"/>
    <w:rsid w:val="007D6F5D"/>
    <w:rsid w:val="007D7936"/>
    <w:rsid w:val="007E054D"/>
    <w:rsid w:val="007E0A8F"/>
    <w:rsid w:val="007E2611"/>
    <w:rsid w:val="007E77EE"/>
    <w:rsid w:val="007F2B8B"/>
    <w:rsid w:val="007F3487"/>
    <w:rsid w:val="007F5398"/>
    <w:rsid w:val="007F6D82"/>
    <w:rsid w:val="0080539B"/>
    <w:rsid w:val="00810B94"/>
    <w:rsid w:val="00811856"/>
    <w:rsid w:val="00815061"/>
    <w:rsid w:val="00815E53"/>
    <w:rsid w:val="00816521"/>
    <w:rsid w:val="00820E88"/>
    <w:rsid w:val="008210BD"/>
    <w:rsid w:val="00824470"/>
    <w:rsid w:val="0082458D"/>
    <w:rsid w:val="00825B19"/>
    <w:rsid w:val="00826C58"/>
    <w:rsid w:val="00830444"/>
    <w:rsid w:val="0083153E"/>
    <w:rsid w:val="00831D35"/>
    <w:rsid w:val="00832771"/>
    <w:rsid w:val="00833738"/>
    <w:rsid w:val="00836BB0"/>
    <w:rsid w:val="00837BE3"/>
    <w:rsid w:val="0084088D"/>
    <w:rsid w:val="00845CF0"/>
    <w:rsid w:val="00850037"/>
    <w:rsid w:val="00850344"/>
    <w:rsid w:val="00856B1E"/>
    <w:rsid w:val="00857597"/>
    <w:rsid w:val="00861A4C"/>
    <w:rsid w:val="00864296"/>
    <w:rsid w:val="00865C23"/>
    <w:rsid w:val="00867E87"/>
    <w:rsid w:val="00871772"/>
    <w:rsid w:val="00871A0A"/>
    <w:rsid w:val="00873EB1"/>
    <w:rsid w:val="00876541"/>
    <w:rsid w:val="00876FF1"/>
    <w:rsid w:val="00877E35"/>
    <w:rsid w:val="00880DEE"/>
    <w:rsid w:val="0088103B"/>
    <w:rsid w:val="00881A15"/>
    <w:rsid w:val="00885005"/>
    <w:rsid w:val="00885E19"/>
    <w:rsid w:val="00894066"/>
    <w:rsid w:val="00895C72"/>
    <w:rsid w:val="00896EC1"/>
    <w:rsid w:val="008A19C3"/>
    <w:rsid w:val="008A3154"/>
    <w:rsid w:val="008A4049"/>
    <w:rsid w:val="008A73CD"/>
    <w:rsid w:val="008B0E28"/>
    <w:rsid w:val="008B3B00"/>
    <w:rsid w:val="008B58B2"/>
    <w:rsid w:val="008C1521"/>
    <w:rsid w:val="008C4D26"/>
    <w:rsid w:val="008C5373"/>
    <w:rsid w:val="008C5DEB"/>
    <w:rsid w:val="008D67A5"/>
    <w:rsid w:val="008D6B3C"/>
    <w:rsid w:val="008E316C"/>
    <w:rsid w:val="008E43A1"/>
    <w:rsid w:val="008E4D1A"/>
    <w:rsid w:val="008E5427"/>
    <w:rsid w:val="008E582E"/>
    <w:rsid w:val="008F0A04"/>
    <w:rsid w:val="008F56DD"/>
    <w:rsid w:val="008F6767"/>
    <w:rsid w:val="008F6DA0"/>
    <w:rsid w:val="00900F55"/>
    <w:rsid w:val="00901EFC"/>
    <w:rsid w:val="00903E9E"/>
    <w:rsid w:val="00904056"/>
    <w:rsid w:val="00915822"/>
    <w:rsid w:val="00915FC6"/>
    <w:rsid w:val="00920EC2"/>
    <w:rsid w:val="00923A8E"/>
    <w:rsid w:val="00933489"/>
    <w:rsid w:val="0093676A"/>
    <w:rsid w:val="00941703"/>
    <w:rsid w:val="009438C9"/>
    <w:rsid w:val="0094751B"/>
    <w:rsid w:val="00947D7E"/>
    <w:rsid w:val="00952B79"/>
    <w:rsid w:val="009611D7"/>
    <w:rsid w:val="0096603E"/>
    <w:rsid w:val="0097639B"/>
    <w:rsid w:val="00980238"/>
    <w:rsid w:val="009826A3"/>
    <w:rsid w:val="00982CE9"/>
    <w:rsid w:val="00984AEF"/>
    <w:rsid w:val="00987A62"/>
    <w:rsid w:val="00990317"/>
    <w:rsid w:val="00991B2B"/>
    <w:rsid w:val="00992D05"/>
    <w:rsid w:val="00993C08"/>
    <w:rsid w:val="0099623C"/>
    <w:rsid w:val="009979FC"/>
    <w:rsid w:val="009A0255"/>
    <w:rsid w:val="009A1D54"/>
    <w:rsid w:val="009A53EF"/>
    <w:rsid w:val="009A6AF1"/>
    <w:rsid w:val="009B21C7"/>
    <w:rsid w:val="009C1E2B"/>
    <w:rsid w:val="009C34FC"/>
    <w:rsid w:val="009C6F48"/>
    <w:rsid w:val="009C744C"/>
    <w:rsid w:val="009C7B4F"/>
    <w:rsid w:val="009C7DF8"/>
    <w:rsid w:val="009D1CD4"/>
    <w:rsid w:val="009D2D28"/>
    <w:rsid w:val="009D3D3C"/>
    <w:rsid w:val="009D4BD9"/>
    <w:rsid w:val="009D6FCD"/>
    <w:rsid w:val="009D76A5"/>
    <w:rsid w:val="009E0A47"/>
    <w:rsid w:val="009E0BD3"/>
    <w:rsid w:val="009E23E6"/>
    <w:rsid w:val="009E6200"/>
    <w:rsid w:val="009F7838"/>
    <w:rsid w:val="00A02A32"/>
    <w:rsid w:val="00A0583E"/>
    <w:rsid w:val="00A06ADB"/>
    <w:rsid w:val="00A16A83"/>
    <w:rsid w:val="00A208E7"/>
    <w:rsid w:val="00A25DEB"/>
    <w:rsid w:val="00A325DC"/>
    <w:rsid w:val="00A43D06"/>
    <w:rsid w:val="00A4558B"/>
    <w:rsid w:val="00A4602C"/>
    <w:rsid w:val="00A46F12"/>
    <w:rsid w:val="00A53C60"/>
    <w:rsid w:val="00A555F5"/>
    <w:rsid w:val="00A5787B"/>
    <w:rsid w:val="00A659DA"/>
    <w:rsid w:val="00A65DA4"/>
    <w:rsid w:val="00A72487"/>
    <w:rsid w:val="00A75A9B"/>
    <w:rsid w:val="00A8024B"/>
    <w:rsid w:val="00A83B47"/>
    <w:rsid w:val="00A852B6"/>
    <w:rsid w:val="00A90940"/>
    <w:rsid w:val="00A90FC5"/>
    <w:rsid w:val="00A9793F"/>
    <w:rsid w:val="00AA7037"/>
    <w:rsid w:val="00AB55A1"/>
    <w:rsid w:val="00AC7DB4"/>
    <w:rsid w:val="00AD2122"/>
    <w:rsid w:val="00AD32C8"/>
    <w:rsid w:val="00AD5A5D"/>
    <w:rsid w:val="00AD74BA"/>
    <w:rsid w:val="00AD7FD8"/>
    <w:rsid w:val="00AE0817"/>
    <w:rsid w:val="00AE0E91"/>
    <w:rsid w:val="00AE0F30"/>
    <w:rsid w:val="00AE0F33"/>
    <w:rsid w:val="00AE4039"/>
    <w:rsid w:val="00AE51A1"/>
    <w:rsid w:val="00AE6941"/>
    <w:rsid w:val="00AF445E"/>
    <w:rsid w:val="00AF4817"/>
    <w:rsid w:val="00AF68D7"/>
    <w:rsid w:val="00B02CB8"/>
    <w:rsid w:val="00B11F40"/>
    <w:rsid w:val="00B13751"/>
    <w:rsid w:val="00B14B35"/>
    <w:rsid w:val="00B14CC1"/>
    <w:rsid w:val="00B23213"/>
    <w:rsid w:val="00B258C9"/>
    <w:rsid w:val="00B26D30"/>
    <w:rsid w:val="00B26FE8"/>
    <w:rsid w:val="00B27B89"/>
    <w:rsid w:val="00B31E97"/>
    <w:rsid w:val="00B342BA"/>
    <w:rsid w:val="00B35007"/>
    <w:rsid w:val="00B40183"/>
    <w:rsid w:val="00B41A1B"/>
    <w:rsid w:val="00B46B05"/>
    <w:rsid w:val="00B47293"/>
    <w:rsid w:val="00B5178A"/>
    <w:rsid w:val="00B52F5B"/>
    <w:rsid w:val="00B54F0F"/>
    <w:rsid w:val="00B553C0"/>
    <w:rsid w:val="00B55BA7"/>
    <w:rsid w:val="00B57A60"/>
    <w:rsid w:val="00B628DF"/>
    <w:rsid w:val="00B65554"/>
    <w:rsid w:val="00B6563E"/>
    <w:rsid w:val="00B6663A"/>
    <w:rsid w:val="00B70A87"/>
    <w:rsid w:val="00B7279D"/>
    <w:rsid w:val="00B8351F"/>
    <w:rsid w:val="00B91E98"/>
    <w:rsid w:val="00B927AE"/>
    <w:rsid w:val="00B92D7C"/>
    <w:rsid w:val="00B96565"/>
    <w:rsid w:val="00B9694F"/>
    <w:rsid w:val="00B97A3F"/>
    <w:rsid w:val="00BA24B3"/>
    <w:rsid w:val="00BA60F8"/>
    <w:rsid w:val="00BA62C2"/>
    <w:rsid w:val="00BB1DF5"/>
    <w:rsid w:val="00BB3A3A"/>
    <w:rsid w:val="00BC22E5"/>
    <w:rsid w:val="00BC69E3"/>
    <w:rsid w:val="00BD08D3"/>
    <w:rsid w:val="00BD22D8"/>
    <w:rsid w:val="00BD26B8"/>
    <w:rsid w:val="00BD5262"/>
    <w:rsid w:val="00BD76D7"/>
    <w:rsid w:val="00BD788D"/>
    <w:rsid w:val="00BE2642"/>
    <w:rsid w:val="00BE2862"/>
    <w:rsid w:val="00BE58A7"/>
    <w:rsid w:val="00BE68C4"/>
    <w:rsid w:val="00BF4400"/>
    <w:rsid w:val="00C01CF7"/>
    <w:rsid w:val="00C043C3"/>
    <w:rsid w:val="00C071B6"/>
    <w:rsid w:val="00C112E1"/>
    <w:rsid w:val="00C1413C"/>
    <w:rsid w:val="00C15E6B"/>
    <w:rsid w:val="00C20573"/>
    <w:rsid w:val="00C271AF"/>
    <w:rsid w:val="00C2763A"/>
    <w:rsid w:val="00C279C7"/>
    <w:rsid w:val="00C35830"/>
    <w:rsid w:val="00C41070"/>
    <w:rsid w:val="00C44DBF"/>
    <w:rsid w:val="00C479D3"/>
    <w:rsid w:val="00C51221"/>
    <w:rsid w:val="00C54DD7"/>
    <w:rsid w:val="00C55A6E"/>
    <w:rsid w:val="00C56D91"/>
    <w:rsid w:val="00C63F19"/>
    <w:rsid w:val="00C7719D"/>
    <w:rsid w:val="00C800A8"/>
    <w:rsid w:val="00C805B0"/>
    <w:rsid w:val="00C826B7"/>
    <w:rsid w:val="00C846B4"/>
    <w:rsid w:val="00C855A3"/>
    <w:rsid w:val="00C87665"/>
    <w:rsid w:val="00C878F2"/>
    <w:rsid w:val="00C9279A"/>
    <w:rsid w:val="00CA2846"/>
    <w:rsid w:val="00CB03C8"/>
    <w:rsid w:val="00CB22AC"/>
    <w:rsid w:val="00CB5A5D"/>
    <w:rsid w:val="00CB6F9A"/>
    <w:rsid w:val="00CC1618"/>
    <w:rsid w:val="00CC1BBC"/>
    <w:rsid w:val="00CC3961"/>
    <w:rsid w:val="00CC4837"/>
    <w:rsid w:val="00CC4F0B"/>
    <w:rsid w:val="00CC7282"/>
    <w:rsid w:val="00CC7CAE"/>
    <w:rsid w:val="00CD1034"/>
    <w:rsid w:val="00CD41E6"/>
    <w:rsid w:val="00CD52B0"/>
    <w:rsid w:val="00CE0877"/>
    <w:rsid w:val="00CE3AF5"/>
    <w:rsid w:val="00CE3B77"/>
    <w:rsid w:val="00CE5518"/>
    <w:rsid w:val="00CE5BBB"/>
    <w:rsid w:val="00CE677B"/>
    <w:rsid w:val="00CF5678"/>
    <w:rsid w:val="00CF7336"/>
    <w:rsid w:val="00D00C4B"/>
    <w:rsid w:val="00D01185"/>
    <w:rsid w:val="00D029BC"/>
    <w:rsid w:val="00D02B7C"/>
    <w:rsid w:val="00D02E91"/>
    <w:rsid w:val="00D06942"/>
    <w:rsid w:val="00D06C7E"/>
    <w:rsid w:val="00D0706B"/>
    <w:rsid w:val="00D138A3"/>
    <w:rsid w:val="00D15363"/>
    <w:rsid w:val="00D1630C"/>
    <w:rsid w:val="00D203E5"/>
    <w:rsid w:val="00D240FD"/>
    <w:rsid w:val="00D252E0"/>
    <w:rsid w:val="00D269C6"/>
    <w:rsid w:val="00D26E8A"/>
    <w:rsid w:val="00D357E5"/>
    <w:rsid w:val="00D3709A"/>
    <w:rsid w:val="00D4685E"/>
    <w:rsid w:val="00D52A37"/>
    <w:rsid w:val="00D53DEC"/>
    <w:rsid w:val="00D54034"/>
    <w:rsid w:val="00D561EF"/>
    <w:rsid w:val="00D61BFB"/>
    <w:rsid w:val="00D61F15"/>
    <w:rsid w:val="00D65E70"/>
    <w:rsid w:val="00D73327"/>
    <w:rsid w:val="00D74BEF"/>
    <w:rsid w:val="00D75F85"/>
    <w:rsid w:val="00D77E40"/>
    <w:rsid w:val="00D82032"/>
    <w:rsid w:val="00D8272F"/>
    <w:rsid w:val="00D9005A"/>
    <w:rsid w:val="00D90350"/>
    <w:rsid w:val="00D94E96"/>
    <w:rsid w:val="00DA196B"/>
    <w:rsid w:val="00DA3B48"/>
    <w:rsid w:val="00DA6B81"/>
    <w:rsid w:val="00DB3CDA"/>
    <w:rsid w:val="00DB3FF9"/>
    <w:rsid w:val="00DB5030"/>
    <w:rsid w:val="00DB5B3D"/>
    <w:rsid w:val="00DB7FD5"/>
    <w:rsid w:val="00DC15AC"/>
    <w:rsid w:val="00DC63AA"/>
    <w:rsid w:val="00DC66EF"/>
    <w:rsid w:val="00DC6A29"/>
    <w:rsid w:val="00DC78C6"/>
    <w:rsid w:val="00DD3B80"/>
    <w:rsid w:val="00DE34D8"/>
    <w:rsid w:val="00DF1720"/>
    <w:rsid w:val="00DF44C1"/>
    <w:rsid w:val="00DF618F"/>
    <w:rsid w:val="00E00455"/>
    <w:rsid w:val="00E023B1"/>
    <w:rsid w:val="00E0357B"/>
    <w:rsid w:val="00E040FC"/>
    <w:rsid w:val="00E06ADF"/>
    <w:rsid w:val="00E070E2"/>
    <w:rsid w:val="00E14123"/>
    <w:rsid w:val="00E22019"/>
    <w:rsid w:val="00E2495C"/>
    <w:rsid w:val="00E331B3"/>
    <w:rsid w:val="00E378C7"/>
    <w:rsid w:val="00E4119B"/>
    <w:rsid w:val="00E42AAE"/>
    <w:rsid w:val="00E60F89"/>
    <w:rsid w:val="00E61019"/>
    <w:rsid w:val="00E670C1"/>
    <w:rsid w:val="00E67524"/>
    <w:rsid w:val="00E74C86"/>
    <w:rsid w:val="00E76D5A"/>
    <w:rsid w:val="00E8062C"/>
    <w:rsid w:val="00E81672"/>
    <w:rsid w:val="00E84CBF"/>
    <w:rsid w:val="00E86ACE"/>
    <w:rsid w:val="00EB1B98"/>
    <w:rsid w:val="00EB596E"/>
    <w:rsid w:val="00EC6109"/>
    <w:rsid w:val="00ED46B2"/>
    <w:rsid w:val="00ED6038"/>
    <w:rsid w:val="00ED77F8"/>
    <w:rsid w:val="00EE5A45"/>
    <w:rsid w:val="00EE60F5"/>
    <w:rsid w:val="00EE69E6"/>
    <w:rsid w:val="00EE76BE"/>
    <w:rsid w:val="00EE7C32"/>
    <w:rsid w:val="00EF1359"/>
    <w:rsid w:val="00EF6D31"/>
    <w:rsid w:val="00F030D9"/>
    <w:rsid w:val="00F1028B"/>
    <w:rsid w:val="00F12EEF"/>
    <w:rsid w:val="00F20E24"/>
    <w:rsid w:val="00F24283"/>
    <w:rsid w:val="00F250CB"/>
    <w:rsid w:val="00F27BA4"/>
    <w:rsid w:val="00F44724"/>
    <w:rsid w:val="00F4760D"/>
    <w:rsid w:val="00F47911"/>
    <w:rsid w:val="00F50F4C"/>
    <w:rsid w:val="00F51AED"/>
    <w:rsid w:val="00F543E5"/>
    <w:rsid w:val="00F57051"/>
    <w:rsid w:val="00F57136"/>
    <w:rsid w:val="00F5723E"/>
    <w:rsid w:val="00F578FB"/>
    <w:rsid w:val="00F57FFA"/>
    <w:rsid w:val="00F63AD8"/>
    <w:rsid w:val="00F66224"/>
    <w:rsid w:val="00F75531"/>
    <w:rsid w:val="00F829C6"/>
    <w:rsid w:val="00F94C5A"/>
    <w:rsid w:val="00F953F4"/>
    <w:rsid w:val="00F95B06"/>
    <w:rsid w:val="00F970F5"/>
    <w:rsid w:val="00FA5F08"/>
    <w:rsid w:val="00FA6931"/>
    <w:rsid w:val="00FB11AB"/>
    <w:rsid w:val="00FB197A"/>
    <w:rsid w:val="00FB1BD1"/>
    <w:rsid w:val="00FB2489"/>
    <w:rsid w:val="00FB3EAE"/>
    <w:rsid w:val="00FB44D6"/>
    <w:rsid w:val="00FC0C17"/>
    <w:rsid w:val="00FC0FE4"/>
    <w:rsid w:val="00FC1E6F"/>
    <w:rsid w:val="00FC21E9"/>
    <w:rsid w:val="00FC33D2"/>
    <w:rsid w:val="00FC3829"/>
    <w:rsid w:val="00FC38AD"/>
    <w:rsid w:val="00FD0A24"/>
    <w:rsid w:val="00FD34D2"/>
    <w:rsid w:val="00FD478C"/>
    <w:rsid w:val="00FD50A2"/>
    <w:rsid w:val="00FD6CB8"/>
    <w:rsid w:val="00FE241C"/>
    <w:rsid w:val="00FF0BDD"/>
    <w:rsid w:val="00FF13B9"/>
    <w:rsid w:val="00FF27B1"/>
    <w:rsid w:val="00FF4C40"/>
    <w:rsid w:val="00FF6C24"/>
    <w:rsid w:val="00FF7E3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3A260C"/>
  <w15:docId w15:val="{2A85A424-C0E0-4232-A77B-173DC919A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817"/>
    <w:pPr>
      <w:spacing w:line="360" w:lineRule="auto"/>
      <w:jc w:val="both"/>
    </w:pPr>
    <w:rPr>
      <w:rFonts w:ascii="Times New Roman" w:hAnsi="Times New Roman"/>
      <w:sz w:val="20"/>
    </w:rPr>
  </w:style>
  <w:style w:type="paragraph" w:styleId="Titre1">
    <w:name w:val="heading 1"/>
    <w:basedOn w:val="Normal"/>
    <w:next w:val="Normal"/>
    <w:link w:val="Titre1Car"/>
    <w:autoRedefine/>
    <w:uiPriority w:val="9"/>
    <w:qFormat/>
    <w:rsid w:val="0003060A"/>
    <w:pPr>
      <w:keepNext/>
      <w:keepLines/>
      <w:spacing w:before="240" w:after="0" w:line="480" w:lineRule="auto"/>
      <w:outlineLvl w:val="0"/>
    </w:pPr>
    <w:rPr>
      <w:rFonts w:eastAsiaTheme="majorEastAsia" w:cstheme="majorBidi"/>
      <w:b/>
      <w:szCs w:val="32"/>
    </w:rPr>
  </w:style>
  <w:style w:type="paragraph" w:styleId="Titre2">
    <w:name w:val="heading 2"/>
    <w:basedOn w:val="Normal"/>
    <w:next w:val="Normal"/>
    <w:link w:val="Titre2Car"/>
    <w:autoRedefine/>
    <w:uiPriority w:val="9"/>
    <w:unhideWhenUsed/>
    <w:qFormat/>
    <w:rsid w:val="0046191B"/>
    <w:pPr>
      <w:keepNext/>
      <w:keepLines/>
      <w:spacing w:before="40" w:after="0" w:line="480" w:lineRule="auto"/>
      <w:outlineLvl w:val="1"/>
    </w:pPr>
    <w:rPr>
      <w:rFonts w:eastAsiaTheme="majorEastAsia" w:cstheme="majorBidi"/>
      <w:b/>
      <w:szCs w:val="26"/>
    </w:rPr>
  </w:style>
  <w:style w:type="paragraph" w:styleId="Titre3">
    <w:name w:val="heading 3"/>
    <w:basedOn w:val="Normal"/>
    <w:next w:val="Normal"/>
    <w:link w:val="Titre3Car"/>
    <w:autoRedefine/>
    <w:uiPriority w:val="9"/>
    <w:unhideWhenUsed/>
    <w:qFormat/>
    <w:rsid w:val="00C805B0"/>
    <w:pPr>
      <w:keepNext/>
      <w:keepLines/>
      <w:spacing w:before="40" w:after="0"/>
      <w:outlineLvl w:val="2"/>
    </w:pPr>
    <w:rPr>
      <w:rFonts w:eastAsiaTheme="majorEastAsia" w:cstheme="majorBidi"/>
      <w:b/>
      <w:szCs w:val="24"/>
      <w:lang w:val="en-GB"/>
    </w:rPr>
  </w:style>
  <w:style w:type="paragraph" w:styleId="Titre4">
    <w:name w:val="heading 4"/>
    <w:basedOn w:val="Normal"/>
    <w:next w:val="Normal"/>
    <w:link w:val="Titre4Car"/>
    <w:autoRedefine/>
    <w:uiPriority w:val="9"/>
    <w:unhideWhenUsed/>
    <w:qFormat/>
    <w:rsid w:val="004164C0"/>
    <w:pPr>
      <w:keepNext/>
      <w:keepLines/>
      <w:spacing w:before="40" w:after="0"/>
      <w:outlineLvl w:val="3"/>
    </w:pPr>
    <w:rPr>
      <w:rFonts w:eastAsiaTheme="majorEastAsia" w:cstheme="majorBidi"/>
      <w:b/>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C826B7"/>
    <w:pPr>
      <w:spacing w:after="0" w:line="240" w:lineRule="auto"/>
    </w:pPr>
    <w:rPr>
      <w:rFonts w:ascii="Times New Roman" w:eastAsia="Times New Roman" w:hAnsi="Times New Roman" w:cs="Times New Roman"/>
      <w:sz w:val="24"/>
      <w:szCs w:val="24"/>
      <w:lang w:eastAsia="fr-FR"/>
    </w:rPr>
  </w:style>
  <w:style w:type="character" w:customStyle="1" w:styleId="SansinterligneCar">
    <w:name w:val="Sans interligne Car"/>
    <w:basedOn w:val="Policepardfaut"/>
    <w:link w:val="Sansinterligne"/>
    <w:uiPriority w:val="1"/>
    <w:rsid w:val="00C826B7"/>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85426"/>
    <w:pPr>
      <w:spacing w:after="0" w:line="240" w:lineRule="auto"/>
    </w:pPr>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485426"/>
    <w:rPr>
      <w:rFonts w:ascii="Lucida Grande" w:hAnsi="Lucida Grande" w:cs="Lucida Grande"/>
      <w:sz w:val="18"/>
      <w:szCs w:val="18"/>
    </w:rPr>
  </w:style>
  <w:style w:type="character" w:customStyle="1" w:styleId="Titre1Car">
    <w:name w:val="Titre 1 Car"/>
    <w:basedOn w:val="Policepardfaut"/>
    <w:link w:val="Titre1"/>
    <w:uiPriority w:val="9"/>
    <w:rsid w:val="0003060A"/>
    <w:rPr>
      <w:rFonts w:ascii="Times New Roman" w:eastAsiaTheme="majorEastAsia" w:hAnsi="Times New Roman" w:cstheme="majorBidi"/>
      <w:b/>
      <w:sz w:val="20"/>
      <w:szCs w:val="32"/>
    </w:rPr>
  </w:style>
  <w:style w:type="paragraph" w:styleId="NormalWeb">
    <w:name w:val="Normal (Web)"/>
    <w:basedOn w:val="Normal"/>
    <w:uiPriority w:val="99"/>
    <w:semiHidden/>
    <w:unhideWhenUsed/>
    <w:rsid w:val="00C44DBF"/>
    <w:pPr>
      <w:spacing w:before="100" w:beforeAutospacing="1" w:after="100" w:afterAutospacing="1" w:line="240" w:lineRule="auto"/>
    </w:pPr>
    <w:rPr>
      <w:rFonts w:eastAsiaTheme="minorEastAsia" w:cs="Times New Roman"/>
      <w:szCs w:val="24"/>
      <w:lang w:eastAsia="fr-FR"/>
    </w:rPr>
  </w:style>
  <w:style w:type="paragraph" w:customStyle="1" w:styleId="MDPI21heading1">
    <w:name w:val="MDPI_2.1_heading1"/>
    <w:basedOn w:val="Normal"/>
    <w:qFormat/>
    <w:rsid w:val="00F5723E"/>
    <w:pPr>
      <w:adjustRightInd w:val="0"/>
      <w:snapToGrid w:val="0"/>
      <w:spacing w:before="240" w:after="120" w:line="260" w:lineRule="atLeast"/>
      <w:outlineLvl w:val="0"/>
    </w:pPr>
    <w:rPr>
      <w:rFonts w:ascii="Palatino Linotype" w:eastAsia="Times New Roman" w:hAnsi="Palatino Linotype" w:cs="Times New Roman"/>
      <w:b/>
      <w:snapToGrid w:val="0"/>
      <w:color w:val="000000"/>
      <w:lang w:val="en-US" w:eastAsia="de-DE" w:bidi="en-US"/>
    </w:rPr>
  </w:style>
  <w:style w:type="paragraph" w:customStyle="1" w:styleId="MDPI62Acknowledgments">
    <w:name w:val="MDPI_6.2_Acknowledgments"/>
    <w:qFormat/>
    <w:rsid w:val="00F5723E"/>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val="en-US" w:eastAsia="de-DE" w:bidi="en-US"/>
    </w:rPr>
  </w:style>
  <w:style w:type="character" w:styleId="Lienhypertexte">
    <w:name w:val="Hyperlink"/>
    <w:basedOn w:val="Policepardfaut"/>
    <w:uiPriority w:val="99"/>
    <w:unhideWhenUsed/>
    <w:rsid w:val="00837BE3"/>
    <w:rPr>
      <w:color w:val="0000FF"/>
      <w:u w:val="single"/>
    </w:rPr>
  </w:style>
  <w:style w:type="character" w:styleId="Marquedecommentaire">
    <w:name w:val="annotation reference"/>
    <w:basedOn w:val="Policepardfaut"/>
    <w:uiPriority w:val="99"/>
    <w:semiHidden/>
    <w:unhideWhenUsed/>
    <w:rsid w:val="00EF1359"/>
    <w:rPr>
      <w:sz w:val="16"/>
      <w:szCs w:val="16"/>
    </w:rPr>
  </w:style>
  <w:style w:type="paragraph" w:styleId="Commentaire">
    <w:name w:val="annotation text"/>
    <w:basedOn w:val="Normal"/>
    <w:link w:val="CommentaireCar"/>
    <w:uiPriority w:val="99"/>
    <w:semiHidden/>
    <w:unhideWhenUsed/>
    <w:rsid w:val="00EF1359"/>
    <w:pPr>
      <w:spacing w:line="240" w:lineRule="auto"/>
    </w:pPr>
    <w:rPr>
      <w:szCs w:val="20"/>
    </w:rPr>
  </w:style>
  <w:style w:type="character" w:customStyle="1" w:styleId="CommentaireCar">
    <w:name w:val="Commentaire Car"/>
    <w:basedOn w:val="Policepardfaut"/>
    <w:link w:val="Commentaire"/>
    <w:uiPriority w:val="99"/>
    <w:semiHidden/>
    <w:rsid w:val="00EF1359"/>
    <w:rPr>
      <w:sz w:val="20"/>
      <w:szCs w:val="20"/>
    </w:rPr>
  </w:style>
  <w:style w:type="paragraph" w:styleId="Objetducommentaire">
    <w:name w:val="annotation subject"/>
    <w:basedOn w:val="Commentaire"/>
    <w:next w:val="Commentaire"/>
    <w:link w:val="ObjetducommentaireCar"/>
    <w:uiPriority w:val="99"/>
    <w:semiHidden/>
    <w:unhideWhenUsed/>
    <w:rsid w:val="00EF1359"/>
    <w:rPr>
      <w:b/>
      <w:bCs/>
    </w:rPr>
  </w:style>
  <w:style w:type="character" w:customStyle="1" w:styleId="ObjetducommentaireCar">
    <w:name w:val="Objet du commentaire Car"/>
    <w:basedOn w:val="CommentaireCar"/>
    <w:link w:val="Objetducommentaire"/>
    <w:uiPriority w:val="99"/>
    <w:semiHidden/>
    <w:rsid w:val="00EF1359"/>
    <w:rPr>
      <w:b/>
      <w:bCs/>
      <w:sz w:val="20"/>
      <w:szCs w:val="20"/>
    </w:rPr>
  </w:style>
  <w:style w:type="paragraph" w:styleId="Paragraphedeliste">
    <w:name w:val="List Paragraph"/>
    <w:basedOn w:val="Normal"/>
    <w:uiPriority w:val="34"/>
    <w:qFormat/>
    <w:rsid w:val="006B2761"/>
    <w:pPr>
      <w:ind w:left="720"/>
      <w:contextualSpacing/>
    </w:pPr>
  </w:style>
  <w:style w:type="character" w:customStyle="1" w:styleId="Titre2Car">
    <w:name w:val="Titre 2 Car"/>
    <w:basedOn w:val="Policepardfaut"/>
    <w:link w:val="Titre2"/>
    <w:uiPriority w:val="9"/>
    <w:rsid w:val="0046191B"/>
    <w:rPr>
      <w:rFonts w:ascii="Times New Roman" w:eastAsiaTheme="majorEastAsia" w:hAnsi="Times New Roman" w:cstheme="majorBidi"/>
      <w:b/>
      <w:sz w:val="20"/>
      <w:szCs w:val="26"/>
    </w:rPr>
  </w:style>
  <w:style w:type="character" w:customStyle="1" w:styleId="Titre3Car">
    <w:name w:val="Titre 3 Car"/>
    <w:basedOn w:val="Policepardfaut"/>
    <w:link w:val="Titre3"/>
    <w:uiPriority w:val="9"/>
    <w:rsid w:val="00C805B0"/>
    <w:rPr>
      <w:rFonts w:ascii="Times New Roman" w:eastAsiaTheme="majorEastAsia" w:hAnsi="Times New Roman" w:cstheme="majorBidi"/>
      <w:b/>
      <w:sz w:val="24"/>
      <w:szCs w:val="24"/>
      <w:lang w:val="en-GB"/>
    </w:rPr>
  </w:style>
  <w:style w:type="paragraph" w:customStyle="1" w:styleId="Newparagraph">
    <w:name w:val="New paragraph"/>
    <w:basedOn w:val="Normal"/>
    <w:autoRedefine/>
    <w:qFormat/>
    <w:rsid w:val="003222CF"/>
    <w:pPr>
      <w:spacing w:after="0"/>
    </w:pPr>
    <w:rPr>
      <w:rFonts w:ascii="Verdana" w:eastAsia="Times New Roman" w:hAnsi="Verdana" w:cstheme="majorBidi"/>
      <w:szCs w:val="20"/>
      <w:lang w:val="en-GB" w:eastAsia="fr-FR"/>
    </w:rPr>
  </w:style>
  <w:style w:type="paragraph" w:styleId="Lgende">
    <w:name w:val="caption"/>
    <w:basedOn w:val="Normal"/>
    <w:next w:val="Normal"/>
    <w:autoRedefine/>
    <w:uiPriority w:val="35"/>
    <w:unhideWhenUsed/>
    <w:qFormat/>
    <w:rsid w:val="00202DBF"/>
    <w:pPr>
      <w:spacing w:after="240" w:line="480" w:lineRule="auto"/>
      <w:jc w:val="center"/>
    </w:pPr>
    <w:rPr>
      <w:iCs/>
      <w:szCs w:val="18"/>
      <w:lang w:val="en-GB"/>
    </w:rPr>
  </w:style>
  <w:style w:type="table" w:customStyle="1" w:styleId="FinancialTable">
    <w:name w:val="Financial Table"/>
    <w:basedOn w:val="TableauNormal"/>
    <w:uiPriority w:val="99"/>
    <w:rsid w:val="005E3355"/>
    <w:pPr>
      <w:spacing w:before="60" w:after="60" w:line="240" w:lineRule="auto"/>
    </w:pPr>
    <w:rPr>
      <w:color w:val="404040" w:themeColor="text1" w:themeTint="BF"/>
      <w:sz w:val="20"/>
      <w:szCs w:val="20"/>
      <w:lang w:val="en-US" w:eastAsia="ja-JP"/>
    </w:rPr>
    <w:tblPr>
      <w:tblBorders>
        <w:top w:val="single" w:sz="8" w:space="0" w:color="000000" w:themeColor="text1"/>
        <w:left w:val="single" w:sz="8" w:space="0" w:color="000000" w:themeColor="text1"/>
        <w:bottom w:val="single" w:sz="24" w:space="0" w:color="000000" w:themeColor="text1"/>
        <w:right w:val="single" w:sz="8" w:space="0" w:color="000000" w:themeColor="text1"/>
        <w:insideH w:val="single" w:sz="8" w:space="0" w:color="000000" w:themeColor="text1"/>
        <w:insideV w:val="single" w:sz="8" w:space="0" w:color="000000" w:themeColor="text1"/>
      </w:tblBorders>
      <w:tblCellMar>
        <w:left w:w="72" w:type="dxa"/>
        <w:right w:w="72" w:type="dxa"/>
      </w:tblCellMar>
    </w:tblPr>
    <w:tblStylePr w:type="firstRow">
      <w:pPr>
        <w:wordWrap/>
        <w:spacing w:beforeLines="0" w:before="40" w:beforeAutospacing="0" w:afterLines="0" w:after="40" w:afterAutospacing="0"/>
        <w:jc w:val="left"/>
      </w:pPr>
      <w:rPr>
        <w:rFonts w:asciiTheme="majorHAnsi" w:hAnsiTheme="majorHAnsi"/>
        <w:b/>
        <w:i w:val="0"/>
        <w:caps w:val="0"/>
        <w:smallCaps w:val="0"/>
        <w:color w:val="000000" w:themeColor="text1"/>
        <w:sz w:val="22"/>
      </w:rPr>
    </w:tblStylePr>
    <w:tblStylePr w:type="firstCol">
      <w:rPr>
        <w:b/>
        <w:color w:val="000000" w:themeColor="text1"/>
      </w:rPr>
    </w:tblStylePr>
  </w:style>
  <w:style w:type="paragraph" w:styleId="En-tte">
    <w:name w:val="header"/>
    <w:basedOn w:val="Normal"/>
    <w:link w:val="En-tteCar"/>
    <w:uiPriority w:val="99"/>
    <w:unhideWhenUsed/>
    <w:rsid w:val="00A8024B"/>
    <w:pPr>
      <w:tabs>
        <w:tab w:val="center" w:pos="4536"/>
        <w:tab w:val="right" w:pos="9072"/>
      </w:tabs>
      <w:spacing w:after="0" w:line="240" w:lineRule="auto"/>
    </w:pPr>
  </w:style>
  <w:style w:type="character" w:customStyle="1" w:styleId="En-tteCar">
    <w:name w:val="En-tête Car"/>
    <w:basedOn w:val="Policepardfaut"/>
    <w:link w:val="En-tte"/>
    <w:uiPriority w:val="99"/>
    <w:rsid w:val="00A8024B"/>
    <w:rPr>
      <w:rFonts w:ascii="Times New Roman" w:hAnsi="Times New Roman"/>
      <w:sz w:val="24"/>
    </w:rPr>
  </w:style>
  <w:style w:type="paragraph" w:styleId="Pieddepage">
    <w:name w:val="footer"/>
    <w:basedOn w:val="Normal"/>
    <w:link w:val="PieddepageCar"/>
    <w:uiPriority w:val="99"/>
    <w:unhideWhenUsed/>
    <w:rsid w:val="00A8024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8024B"/>
    <w:rPr>
      <w:rFonts w:ascii="Times New Roman" w:hAnsi="Times New Roman"/>
      <w:sz w:val="24"/>
    </w:rPr>
  </w:style>
  <w:style w:type="character" w:customStyle="1" w:styleId="Titre4Car">
    <w:name w:val="Titre 4 Car"/>
    <w:basedOn w:val="Policepardfaut"/>
    <w:link w:val="Titre4"/>
    <w:uiPriority w:val="9"/>
    <w:rsid w:val="004164C0"/>
    <w:rPr>
      <w:rFonts w:ascii="Times New Roman" w:eastAsiaTheme="majorEastAsia" w:hAnsi="Times New Roman" w:cstheme="majorBidi"/>
      <w:b/>
      <w:iCs/>
      <w:sz w:val="24"/>
    </w:rPr>
  </w:style>
  <w:style w:type="paragraph" w:customStyle="1" w:styleId="MDPI31text">
    <w:name w:val="MDPI_3.1_text"/>
    <w:qFormat/>
    <w:rsid w:val="006900E0"/>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paragraph" w:styleId="Corpsdetexte">
    <w:name w:val="Body Text"/>
    <w:basedOn w:val="Normal"/>
    <w:link w:val="CorpsdetexteCar"/>
    <w:autoRedefine/>
    <w:uiPriority w:val="1"/>
    <w:qFormat/>
    <w:rsid w:val="00D73327"/>
    <w:pPr>
      <w:widowControl w:val="0"/>
      <w:autoSpaceDE w:val="0"/>
      <w:autoSpaceDN w:val="0"/>
      <w:spacing w:before="240" w:after="240" w:line="276" w:lineRule="auto"/>
    </w:pPr>
    <w:rPr>
      <w:rFonts w:eastAsia="Times New Roman" w:cs="Times New Roman"/>
      <w:lang w:eastAsia="fr-FR" w:bidi="fr-FR"/>
    </w:rPr>
  </w:style>
  <w:style w:type="character" w:customStyle="1" w:styleId="CorpsdetexteCar">
    <w:name w:val="Corps de texte Car"/>
    <w:basedOn w:val="Policepardfaut"/>
    <w:link w:val="Corpsdetexte"/>
    <w:uiPriority w:val="1"/>
    <w:rsid w:val="00D73327"/>
    <w:rPr>
      <w:rFonts w:ascii="Times New Roman" w:eastAsia="Times New Roman" w:hAnsi="Times New Roman" w:cs="Times New Roman"/>
      <w:sz w:val="24"/>
      <w:lang w:eastAsia="fr-FR" w:bidi="fr-FR"/>
    </w:rPr>
  </w:style>
  <w:style w:type="character" w:customStyle="1" w:styleId="VerbatimChar">
    <w:name w:val="Verbatim Char"/>
    <w:basedOn w:val="Policepardfaut"/>
    <w:link w:val="SourceCode"/>
    <w:rsid w:val="00D3709A"/>
    <w:rPr>
      <w:rFonts w:ascii="Consolas" w:hAnsi="Consolas"/>
      <w:shd w:val="clear" w:color="auto" w:fill="F8F8F8"/>
    </w:rPr>
  </w:style>
  <w:style w:type="paragraph" w:customStyle="1" w:styleId="SourceCode">
    <w:name w:val="Source Code"/>
    <w:basedOn w:val="Normal"/>
    <w:link w:val="VerbatimChar"/>
    <w:rsid w:val="00D3709A"/>
    <w:pPr>
      <w:shd w:val="clear" w:color="auto" w:fill="F8F8F8"/>
      <w:wordWrap w:val="0"/>
      <w:spacing w:after="200" w:line="240" w:lineRule="auto"/>
      <w:jc w:val="left"/>
    </w:pPr>
    <w:rPr>
      <w:rFonts w:ascii="Consolas" w:hAnsi="Consolas"/>
      <w:sz w:val="22"/>
    </w:rPr>
  </w:style>
  <w:style w:type="paragraph" w:customStyle="1" w:styleId="Displayedequation">
    <w:name w:val="Displayed equation"/>
    <w:basedOn w:val="Normal"/>
    <w:next w:val="Normal"/>
    <w:qFormat/>
    <w:rsid w:val="00C20573"/>
    <w:pPr>
      <w:tabs>
        <w:tab w:val="center" w:pos="4253"/>
        <w:tab w:val="right" w:pos="8222"/>
      </w:tabs>
      <w:spacing w:before="240" w:after="240" w:line="240" w:lineRule="auto"/>
      <w:jc w:val="center"/>
    </w:pPr>
    <w:rPr>
      <w:rFonts w:eastAsia="Times New Roman" w:cs="Times New Roman"/>
      <w:szCs w:val="24"/>
      <w:lang w:eastAsia="fr-FR"/>
    </w:rPr>
  </w:style>
  <w:style w:type="paragraph" w:customStyle="1" w:styleId="NormalRapport">
    <w:name w:val="Normal Rapport"/>
    <w:basedOn w:val="Normal"/>
    <w:link w:val="NormalRapportCar"/>
    <w:autoRedefine/>
    <w:qFormat/>
    <w:rsid w:val="00C20573"/>
    <w:pPr>
      <w:tabs>
        <w:tab w:val="right" w:pos="9072"/>
      </w:tabs>
      <w:spacing w:after="0"/>
    </w:pPr>
    <w:rPr>
      <w:rFonts w:eastAsia="Times New Roman" w:cs="Times New Roman"/>
      <w:snapToGrid w:val="0"/>
      <w:szCs w:val="23"/>
      <w:shd w:val="clear" w:color="auto" w:fill="FFFFFF"/>
      <w:lang w:val="en-GB" w:bidi="ar-DZ"/>
    </w:rPr>
  </w:style>
  <w:style w:type="character" w:customStyle="1" w:styleId="NormalRapportCar">
    <w:name w:val="Normal Rapport Car"/>
    <w:basedOn w:val="Policepardfaut"/>
    <w:link w:val="NormalRapport"/>
    <w:rsid w:val="00C20573"/>
    <w:rPr>
      <w:rFonts w:ascii="Times New Roman" w:eastAsia="Times New Roman" w:hAnsi="Times New Roman" w:cs="Times New Roman"/>
      <w:snapToGrid w:val="0"/>
      <w:sz w:val="24"/>
      <w:szCs w:val="23"/>
      <w:lang w:val="en-GB" w:bidi="ar-DZ"/>
    </w:rPr>
  </w:style>
  <w:style w:type="table" w:styleId="Grilledutableau">
    <w:name w:val="Table Grid"/>
    <w:basedOn w:val="TableauNormal"/>
    <w:uiPriority w:val="39"/>
    <w:rsid w:val="00C205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3C4FDD"/>
    <w:rPr>
      <w:color w:val="954F72" w:themeColor="followedHyperlink"/>
      <w:u w:val="single"/>
    </w:rPr>
  </w:style>
  <w:style w:type="paragraph" w:styleId="Rvision">
    <w:name w:val="Revision"/>
    <w:hidden/>
    <w:uiPriority w:val="99"/>
    <w:semiHidden/>
    <w:rsid w:val="00C271AF"/>
    <w:pPr>
      <w:spacing w:after="0" w:line="240" w:lineRule="auto"/>
    </w:pPr>
    <w:rPr>
      <w:rFonts w:ascii="Times New Roman" w:hAnsi="Times New Roman"/>
      <w:sz w:val="24"/>
    </w:rPr>
  </w:style>
  <w:style w:type="paragraph" w:styleId="Notedebasdepage">
    <w:name w:val="footnote text"/>
    <w:aliases w:val="Footnote Text Char1,Footnote Text Char Char,Char,fn,FOOTNOTES,single space,ft,f,Footnote Text Char2 Char,Footnote Text Char1 Char Char,Footnote Text Char2 Char Char Char,Footnote Text Char1 Char Char Char Char,ALTS FOOTNOTE"/>
    <w:basedOn w:val="Normal"/>
    <w:link w:val="NotedebasdepageCar"/>
    <w:uiPriority w:val="99"/>
    <w:unhideWhenUsed/>
    <w:rsid w:val="007776AE"/>
    <w:pPr>
      <w:spacing w:after="0" w:line="240" w:lineRule="auto"/>
      <w:jc w:val="left"/>
    </w:pPr>
    <w:rPr>
      <w:rFonts w:asciiTheme="minorHAnsi" w:hAnsiTheme="minorHAnsi"/>
      <w:szCs w:val="24"/>
      <w:lang w:val="en-US"/>
    </w:rPr>
  </w:style>
  <w:style w:type="character" w:customStyle="1" w:styleId="NotedebasdepageCar">
    <w:name w:val="Note de bas de page Car"/>
    <w:aliases w:val="Footnote Text Char1 Car,Footnote Text Char Char Car,Char Car,fn Car,FOOTNOTES Car,single space Car,ft Car,f Car,Footnote Text Char2 Char Car,Footnote Text Char1 Char Char Car,Footnote Text Char2 Char Char Char Car"/>
    <w:basedOn w:val="Policepardfaut"/>
    <w:link w:val="Notedebasdepage"/>
    <w:uiPriority w:val="99"/>
    <w:rsid w:val="007776AE"/>
    <w:rPr>
      <w:sz w:val="24"/>
      <w:szCs w:val="24"/>
      <w:lang w:val="en-US"/>
    </w:rPr>
  </w:style>
  <w:style w:type="character" w:styleId="Appelnotedebasdep">
    <w:name w:val="footnote reference"/>
    <w:aliases w:val=" BVI fnr,BVI fnr, BVI fnr Car Car,BVI fnr Car, BVI fnr Car Car Car Car, BVI fnr Car Car Car Car Char,BVI fnr Car Car,BVI fnr Car Car Car Car,BVI fnr Car Car Car Car Char,ftref,16 Point,Superscript 6 Point,fr,Знак сноски 1"/>
    <w:basedOn w:val="Policepardfaut"/>
    <w:link w:val="Char2"/>
    <w:uiPriority w:val="99"/>
    <w:unhideWhenUsed/>
    <w:rsid w:val="007776AE"/>
    <w:rPr>
      <w:vertAlign w:val="superscript"/>
    </w:rPr>
  </w:style>
  <w:style w:type="paragraph" w:customStyle="1" w:styleId="Char2">
    <w:name w:val="Char2"/>
    <w:basedOn w:val="Normal"/>
    <w:link w:val="Appelnotedebasdep"/>
    <w:uiPriority w:val="99"/>
    <w:rsid w:val="007776AE"/>
    <w:pPr>
      <w:spacing w:line="240" w:lineRule="exact"/>
      <w:jc w:val="left"/>
    </w:pPr>
    <w:rPr>
      <w:rFonts w:asciiTheme="minorHAnsi" w:hAnsiTheme="minorHAnsi"/>
      <w:sz w:val="22"/>
      <w:vertAlign w:val="superscript"/>
    </w:rPr>
  </w:style>
  <w:style w:type="character" w:styleId="lev">
    <w:name w:val="Strong"/>
    <w:basedOn w:val="Policepardfaut"/>
    <w:uiPriority w:val="22"/>
    <w:qFormat/>
    <w:rsid w:val="00AF4817"/>
    <w:rPr>
      <w:b/>
      <w:bCs/>
    </w:rPr>
  </w:style>
  <w:style w:type="character" w:styleId="Appeldenotedefin">
    <w:name w:val="endnote reference"/>
    <w:basedOn w:val="Policepardfaut"/>
    <w:uiPriority w:val="99"/>
    <w:semiHidden/>
    <w:unhideWhenUsed/>
    <w:rsid w:val="00E141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60136">
      <w:bodyDiv w:val="1"/>
      <w:marLeft w:val="0"/>
      <w:marRight w:val="0"/>
      <w:marTop w:val="0"/>
      <w:marBottom w:val="0"/>
      <w:divBdr>
        <w:top w:val="none" w:sz="0" w:space="0" w:color="auto"/>
        <w:left w:val="none" w:sz="0" w:space="0" w:color="auto"/>
        <w:bottom w:val="none" w:sz="0" w:space="0" w:color="auto"/>
        <w:right w:val="none" w:sz="0" w:space="0" w:color="auto"/>
      </w:divBdr>
    </w:div>
    <w:div w:id="69693538">
      <w:bodyDiv w:val="1"/>
      <w:marLeft w:val="0"/>
      <w:marRight w:val="0"/>
      <w:marTop w:val="0"/>
      <w:marBottom w:val="0"/>
      <w:divBdr>
        <w:top w:val="none" w:sz="0" w:space="0" w:color="auto"/>
        <w:left w:val="none" w:sz="0" w:space="0" w:color="auto"/>
        <w:bottom w:val="none" w:sz="0" w:space="0" w:color="auto"/>
        <w:right w:val="none" w:sz="0" w:space="0" w:color="auto"/>
      </w:divBdr>
    </w:div>
    <w:div w:id="73431265">
      <w:bodyDiv w:val="1"/>
      <w:marLeft w:val="0"/>
      <w:marRight w:val="0"/>
      <w:marTop w:val="0"/>
      <w:marBottom w:val="0"/>
      <w:divBdr>
        <w:top w:val="none" w:sz="0" w:space="0" w:color="auto"/>
        <w:left w:val="none" w:sz="0" w:space="0" w:color="auto"/>
        <w:bottom w:val="none" w:sz="0" w:space="0" w:color="auto"/>
        <w:right w:val="none" w:sz="0" w:space="0" w:color="auto"/>
      </w:divBdr>
    </w:div>
    <w:div w:id="108281446">
      <w:bodyDiv w:val="1"/>
      <w:marLeft w:val="0"/>
      <w:marRight w:val="0"/>
      <w:marTop w:val="0"/>
      <w:marBottom w:val="0"/>
      <w:divBdr>
        <w:top w:val="none" w:sz="0" w:space="0" w:color="auto"/>
        <w:left w:val="none" w:sz="0" w:space="0" w:color="auto"/>
        <w:bottom w:val="none" w:sz="0" w:space="0" w:color="auto"/>
        <w:right w:val="none" w:sz="0" w:space="0" w:color="auto"/>
      </w:divBdr>
    </w:div>
    <w:div w:id="114299603">
      <w:bodyDiv w:val="1"/>
      <w:marLeft w:val="0"/>
      <w:marRight w:val="0"/>
      <w:marTop w:val="0"/>
      <w:marBottom w:val="0"/>
      <w:divBdr>
        <w:top w:val="none" w:sz="0" w:space="0" w:color="auto"/>
        <w:left w:val="none" w:sz="0" w:space="0" w:color="auto"/>
        <w:bottom w:val="none" w:sz="0" w:space="0" w:color="auto"/>
        <w:right w:val="none" w:sz="0" w:space="0" w:color="auto"/>
      </w:divBdr>
    </w:div>
    <w:div w:id="230896089">
      <w:bodyDiv w:val="1"/>
      <w:marLeft w:val="0"/>
      <w:marRight w:val="0"/>
      <w:marTop w:val="0"/>
      <w:marBottom w:val="0"/>
      <w:divBdr>
        <w:top w:val="none" w:sz="0" w:space="0" w:color="auto"/>
        <w:left w:val="none" w:sz="0" w:space="0" w:color="auto"/>
        <w:bottom w:val="none" w:sz="0" w:space="0" w:color="auto"/>
        <w:right w:val="none" w:sz="0" w:space="0" w:color="auto"/>
      </w:divBdr>
    </w:div>
    <w:div w:id="245846930">
      <w:bodyDiv w:val="1"/>
      <w:marLeft w:val="0"/>
      <w:marRight w:val="0"/>
      <w:marTop w:val="0"/>
      <w:marBottom w:val="0"/>
      <w:divBdr>
        <w:top w:val="none" w:sz="0" w:space="0" w:color="auto"/>
        <w:left w:val="none" w:sz="0" w:space="0" w:color="auto"/>
        <w:bottom w:val="none" w:sz="0" w:space="0" w:color="auto"/>
        <w:right w:val="none" w:sz="0" w:space="0" w:color="auto"/>
      </w:divBdr>
    </w:div>
    <w:div w:id="264310120">
      <w:bodyDiv w:val="1"/>
      <w:marLeft w:val="0"/>
      <w:marRight w:val="0"/>
      <w:marTop w:val="0"/>
      <w:marBottom w:val="0"/>
      <w:divBdr>
        <w:top w:val="none" w:sz="0" w:space="0" w:color="auto"/>
        <w:left w:val="none" w:sz="0" w:space="0" w:color="auto"/>
        <w:bottom w:val="none" w:sz="0" w:space="0" w:color="auto"/>
        <w:right w:val="none" w:sz="0" w:space="0" w:color="auto"/>
      </w:divBdr>
    </w:div>
    <w:div w:id="439910387">
      <w:bodyDiv w:val="1"/>
      <w:marLeft w:val="0"/>
      <w:marRight w:val="0"/>
      <w:marTop w:val="0"/>
      <w:marBottom w:val="0"/>
      <w:divBdr>
        <w:top w:val="none" w:sz="0" w:space="0" w:color="auto"/>
        <w:left w:val="none" w:sz="0" w:space="0" w:color="auto"/>
        <w:bottom w:val="none" w:sz="0" w:space="0" w:color="auto"/>
        <w:right w:val="none" w:sz="0" w:space="0" w:color="auto"/>
      </w:divBdr>
    </w:div>
    <w:div w:id="459542777">
      <w:bodyDiv w:val="1"/>
      <w:marLeft w:val="0"/>
      <w:marRight w:val="0"/>
      <w:marTop w:val="0"/>
      <w:marBottom w:val="0"/>
      <w:divBdr>
        <w:top w:val="none" w:sz="0" w:space="0" w:color="auto"/>
        <w:left w:val="none" w:sz="0" w:space="0" w:color="auto"/>
        <w:bottom w:val="none" w:sz="0" w:space="0" w:color="auto"/>
        <w:right w:val="none" w:sz="0" w:space="0" w:color="auto"/>
      </w:divBdr>
    </w:div>
    <w:div w:id="494222320">
      <w:bodyDiv w:val="1"/>
      <w:marLeft w:val="0"/>
      <w:marRight w:val="0"/>
      <w:marTop w:val="0"/>
      <w:marBottom w:val="0"/>
      <w:divBdr>
        <w:top w:val="none" w:sz="0" w:space="0" w:color="auto"/>
        <w:left w:val="none" w:sz="0" w:space="0" w:color="auto"/>
        <w:bottom w:val="none" w:sz="0" w:space="0" w:color="auto"/>
        <w:right w:val="none" w:sz="0" w:space="0" w:color="auto"/>
      </w:divBdr>
    </w:div>
    <w:div w:id="552425272">
      <w:bodyDiv w:val="1"/>
      <w:marLeft w:val="0"/>
      <w:marRight w:val="0"/>
      <w:marTop w:val="0"/>
      <w:marBottom w:val="0"/>
      <w:divBdr>
        <w:top w:val="none" w:sz="0" w:space="0" w:color="auto"/>
        <w:left w:val="none" w:sz="0" w:space="0" w:color="auto"/>
        <w:bottom w:val="none" w:sz="0" w:space="0" w:color="auto"/>
        <w:right w:val="none" w:sz="0" w:space="0" w:color="auto"/>
      </w:divBdr>
    </w:div>
    <w:div w:id="677540841">
      <w:bodyDiv w:val="1"/>
      <w:marLeft w:val="0"/>
      <w:marRight w:val="0"/>
      <w:marTop w:val="0"/>
      <w:marBottom w:val="0"/>
      <w:divBdr>
        <w:top w:val="none" w:sz="0" w:space="0" w:color="auto"/>
        <w:left w:val="none" w:sz="0" w:space="0" w:color="auto"/>
        <w:bottom w:val="none" w:sz="0" w:space="0" w:color="auto"/>
        <w:right w:val="none" w:sz="0" w:space="0" w:color="auto"/>
      </w:divBdr>
    </w:div>
    <w:div w:id="691611570">
      <w:bodyDiv w:val="1"/>
      <w:marLeft w:val="0"/>
      <w:marRight w:val="0"/>
      <w:marTop w:val="0"/>
      <w:marBottom w:val="0"/>
      <w:divBdr>
        <w:top w:val="none" w:sz="0" w:space="0" w:color="auto"/>
        <w:left w:val="none" w:sz="0" w:space="0" w:color="auto"/>
        <w:bottom w:val="none" w:sz="0" w:space="0" w:color="auto"/>
        <w:right w:val="none" w:sz="0" w:space="0" w:color="auto"/>
      </w:divBdr>
    </w:div>
    <w:div w:id="728571732">
      <w:bodyDiv w:val="1"/>
      <w:marLeft w:val="0"/>
      <w:marRight w:val="0"/>
      <w:marTop w:val="0"/>
      <w:marBottom w:val="0"/>
      <w:divBdr>
        <w:top w:val="none" w:sz="0" w:space="0" w:color="auto"/>
        <w:left w:val="none" w:sz="0" w:space="0" w:color="auto"/>
        <w:bottom w:val="none" w:sz="0" w:space="0" w:color="auto"/>
        <w:right w:val="none" w:sz="0" w:space="0" w:color="auto"/>
      </w:divBdr>
    </w:div>
    <w:div w:id="740445663">
      <w:bodyDiv w:val="1"/>
      <w:marLeft w:val="0"/>
      <w:marRight w:val="0"/>
      <w:marTop w:val="0"/>
      <w:marBottom w:val="0"/>
      <w:divBdr>
        <w:top w:val="none" w:sz="0" w:space="0" w:color="auto"/>
        <w:left w:val="none" w:sz="0" w:space="0" w:color="auto"/>
        <w:bottom w:val="none" w:sz="0" w:space="0" w:color="auto"/>
        <w:right w:val="none" w:sz="0" w:space="0" w:color="auto"/>
      </w:divBdr>
    </w:div>
    <w:div w:id="752048717">
      <w:bodyDiv w:val="1"/>
      <w:marLeft w:val="0"/>
      <w:marRight w:val="0"/>
      <w:marTop w:val="0"/>
      <w:marBottom w:val="0"/>
      <w:divBdr>
        <w:top w:val="none" w:sz="0" w:space="0" w:color="auto"/>
        <w:left w:val="none" w:sz="0" w:space="0" w:color="auto"/>
        <w:bottom w:val="none" w:sz="0" w:space="0" w:color="auto"/>
        <w:right w:val="none" w:sz="0" w:space="0" w:color="auto"/>
      </w:divBdr>
    </w:div>
    <w:div w:id="838809609">
      <w:bodyDiv w:val="1"/>
      <w:marLeft w:val="0"/>
      <w:marRight w:val="0"/>
      <w:marTop w:val="0"/>
      <w:marBottom w:val="0"/>
      <w:divBdr>
        <w:top w:val="none" w:sz="0" w:space="0" w:color="auto"/>
        <w:left w:val="none" w:sz="0" w:space="0" w:color="auto"/>
        <w:bottom w:val="none" w:sz="0" w:space="0" w:color="auto"/>
        <w:right w:val="none" w:sz="0" w:space="0" w:color="auto"/>
      </w:divBdr>
    </w:div>
    <w:div w:id="879896413">
      <w:bodyDiv w:val="1"/>
      <w:marLeft w:val="0"/>
      <w:marRight w:val="0"/>
      <w:marTop w:val="0"/>
      <w:marBottom w:val="0"/>
      <w:divBdr>
        <w:top w:val="none" w:sz="0" w:space="0" w:color="auto"/>
        <w:left w:val="none" w:sz="0" w:space="0" w:color="auto"/>
        <w:bottom w:val="none" w:sz="0" w:space="0" w:color="auto"/>
        <w:right w:val="none" w:sz="0" w:space="0" w:color="auto"/>
      </w:divBdr>
      <w:divsChild>
        <w:div w:id="48846508">
          <w:marLeft w:val="634"/>
          <w:marRight w:val="0"/>
          <w:marTop w:val="0"/>
          <w:marBottom w:val="0"/>
          <w:divBdr>
            <w:top w:val="none" w:sz="0" w:space="0" w:color="auto"/>
            <w:left w:val="none" w:sz="0" w:space="0" w:color="auto"/>
            <w:bottom w:val="none" w:sz="0" w:space="0" w:color="auto"/>
            <w:right w:val="none" w:sz="0" w:space="0" w:color="auto"/>
          </w:divBdr>
        </w:div>
        <w:div w:id="598099662">
          <w:marLeft w:val="634"/>
          <w:marRight w:val="0"/>
          <w:marTop w:val="0"/>
          <w:marBottom w:val="0"/>
          <w:divBdr>
            <w:top w:val="none" w:sz="0" w:space="0" w:color="auto"/>
            <w:left w:val="none" w:sz="0" w:space="0" w:color="auto"/>
            <w:bottom w:val="none" w:sz="0" w:space="0" w:color="auto"/>
            <w:right w:val="none" w:sz="0" w:space="0" w:color="auto"/>
          </w:divBdr>
        </w:div>
        <w:div w:id="1327897596">
          <w:marLeft w:val="634"/>
          <w:marRight w:val="0"/>
          <w:marTop w:val="0"/>
          <w:marBottom w:val="0"/>
          <w:divBdr>
            <w:top w:val="none" w:sz="0" w:space="0" w:color="auto"/>
            <w:left w:val="none" w:sz="0" w:space="0" w:color="auto"/>
            <w:bottom w:val="none" w:sz="0" w:space="0" w:color="auto"/>
            <w:right w:val="none" w:sz="0" w:space="0" w:color="auto"/>
          </w:divBdr>
        </w:div>
        <w:div w:id="1839147383">
          <w:marLeft w:val="634"/>
          <w:marRight w:val="0"/>
          <w:marTop w:val="0"/>
          <w:marBottom w:val="0"/>
          <w:divBdr>
            <w:top w:val="none" w:sz="0" w:space="0" w:color="auto"/>
            <w:left w:val="none" w:sz="0" w:space="0" w:color="auto"/>
            <w:bottom w:val="none" w:sz="0" w:space="0" w:color="auto"/>
            <w:right w:val="none" w:sz="0" w:space="0" w:color="auto"/>
          </w:divBdr>
        </w:div>
      </w:divsChild>
    </w:div>
    <w:div w:id="1029526462">
      <w:bodyDiv w:val="1"/>
      <w:marLeft w:val="0"/>
      <w:marRight w:val="0"/>
      <w:marTop w:val="0"/>
      <w:marBottom w:val="0"/>
      <w:divBdr>
        <w:top w:val="none" w:sz="0" w:space="0" w:color="auto"/>
        <w:left w:val="none" w:sz="0" w:space="0" w:color="auto"/>
        <w:bottom w:val="none" w:sz="0" w:space="0" w:color="auto"/>
        <w:right w:val="none" w:sz="0" w:space="0" w:color="auto"/>
      </w:divBdr>
    </w:div>
    <w:div w:id="1036001758">
      <w:bodyDiv w:val="1"/>
      <w:marLeft w:val="0"/>
      <w:marRight w:val="0"/>
      <w:marTop w:val="0"/>
      <w:marBottom w:val="0"/>
      <w:divBdr>
        <w:top w:val="none" w:sz="0" w:space="0" w:color="auto"/>
        <w:left w:val="none" w:sz="0" w:space="0" w:color="auto"/>
        <w:bottom w:val="none" w:sz="0" w:space="0" w:color="auto"/>
        <w:right w:val="none" w:sz="0" w:space="0" w:color="auto"/>
      </w:divBdr>
    </w:div>
    <w:div w:id="1046873600">
      <w:bodyDiv w:val="1"/>
      <w:marLeft w:val="0"/>
      <w:marRight w:val="0"/>
      <w:marTop w:val="0"/>
      <w:marBottom w:val="0"/>
      <w:divBdr>
        <w:top w:val="none" w:sz="0" w:space="0" w:color="auto"/>
        <w:left w:val="none" w:sz="0" w:space="0" w:color="auto"/>
        <w:bottom w:val="none" w:sz="0" w:space="0" w:color="auto"/>
        <w:right w:val="none" w:sz="0" w:space="0" w:color="auto"/>
      </w:divBdr>
      <w:divsChild>
        <w:div w:id="232085051">
          <w:marLeft w:val="0"/>
          <w:marRight w:val="0"/>
          <w:marTop w:val="90"/>
          <w:marBottom w:val="0"/>
          <w:divBdr>
            <w:top w:val="none" w:sz="0" w:space="0" w:color="auto"/>
            <w:left w:val="none" w:sz="0" w:space="0" w:color="auto"/>
            <w:bottom w:val="none" w:sz="0" w:space="0" w:color="auto"/>
            <w:right w:val="none" w:sz="0" w:space="0" w:color="auto"/>
          </w:divBdr>
          <w:divsChild>
            <w:div w:id="1918592444">
              <w:marLeft w:val="0"/>
              <w:marRight w:val="0"/>
              <w:marTop w:val="0"/>
              <w:marBottom w:val="420"/>
              <w:divBdr>
                <w:top w:val="none" w:sz="0" w:space="0" w:color="auto"/>
                <w:left w:val="none" w:sz="0" w:space="0" w:color="auto"/>
                <w:bottom w:val="none" w:sz="0" w:space="0" w:color="auto"/>
                <w:right w:val="none" w:sz="0" w:space="0" w:color="auto"/>
              </w:divBdr>
              <w:divsChild>
                <w:div w:id="1456480755">
                  <w:marLeft w:val="0"/>
                  <w:marRight w:val="0"/>
                  <w:marTop w:val="0"/>
                  <w:marBottom w:val="0"/>
                  <w:divBdr>
                    <w:top w:val="none" w:sz="0" w:space="0" w:color="auto"/>
                    <w:left w:val="none" w:sz="0" w:space="0" w:color="auto"/>
                    <w:bottom w:val="none" w:sz="0" w:space="0" w:color="auto"/>
                    <w:right w:val="none" w:sz="0" w:space="0" w:color="auto"/>
                  </w:divBdr>
                  <w:divsChild>
                    <w:div w:id="82274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6282">
      <w:bodyDiv w:val="1"/>
      <w:marLeft w:val="0"/>
      <w:marRight w:val="0"/>
      <w:marTop w:val="0"/>
      <w:marBottom w:val="0"/>
      <w:divBdr>
        <w:top w:val="none" w:sz="0" w:space="0" w:color="auto"/>
        <w:left w:val="none" w:sz="0" w:space="0" w:color="auto"/>
        <w:bottom w:val="none" w:sz="0" w:space="0" w:color="auto"/>
        <w:right w:val="none" w:sz="0" w:space="0" w:color="auto"/>
      </w:divBdr>
    </w:div>
    <w:div w:id="1090659287">
      <w:bodyDiv w:val="1"/>
      <w:marLeft w:val="0"/>
      <w:marRight w:val="0"/>
      <w:marTop w:val="0"/>
      <w:marBottom w:val="0"/>
      <w:divBdr>
        <w:top w:val="none" w:sz="0" w:space="0" w:color="auto"/>
        <w:left w:val="none" w:sz="0" w:space="0" w:color="auto"/>
        <w:bottom w:val="none" w:sz="0" w:space="0" w:color="auto"/>
        <w:right w:val="none" w:sz="0" w:space="0" w:color="auto"/>
      </w:divBdr>
    </w:div>
    <w:div w:id="1225216703">
      <w:bodyDiv w:val="1"/>
      <w:marLeft w:val="0"/>
      <w:marRight w:val="0"/>
      <w:marTop w:val="0"/>
      <w:marBottom w:val="0"/>
      <w:divBdr>
        <w:top w:val="none" w:sz="0" w:space="0" w:color="auto"/>
        <w:left w:val="none" w:sz="0" w:space="0" w:color="auto"/>
        <w:bottom w:val="none" w:sz="0" w:space="0" w:color="auto"/>
        <w:right w:val="none" w:sz="0" w:space="0" w:color="auto"/>
      </w:divBdr>
    </w:div>
    <w:div w:id="1282104980">
      <w:bodyDiv w:val="1"/>
      <w:marLeft w:val="0"/>
      <w:marRight w:val="0"/>
      <w:marTop w:val="0"/>
      <w:marBottom w:val="0"/>
      <w:divBdr>
        <w:top w:val="none" w:sz="0" w:space="0" w:color="auto"/>
        <w:left w:val="none" w:sz="0" w:space="0" w:color="auto"/>
        <w:bottom w:val="none" w:sz="0" w:space="0" w:color="auto"/>
        <w:right w:val="none" w:sz="0" w:space="0" w:color="auto"/>
      </w:divBdr>
    </w:div>
    <w:div w:id="1346904641">
      <w:bodyDiv w:val="1"/>
      <w:marLeft w:val="0"/>
      <w:marRight w:val="0"/>
      <w:marTop w:val="0"/>
      <w:marBottom w:val="0"/>
      <w:divBdr>
        <w:top w:val="none" w:sz="0" w:space="0" w:color="auto"/>
        <w:left w:val="none" w:sz="0" w:space="0" w:color="auto"/>
        <w:bottom w:val="none" w:sz="0" w:space="0" w:color="auto"/>
        <w:right w:val="none" w:sz="0" w:space="0" w:color="auto"/>
      </w:divBdr>
    </w:div>
    <w:div w:id="1580599862">
      <w:bodyDiv w:val="1"/>
      <w:marLeft w:val="0"/>
      <w:marRight w:val="0"/>
      <w:marTop w:val="0"/>
      <w:marBottom w:val="0"/>
      <w:divBdr>
        <w:top w:val="none" w:sz="0" w:space="0" w:color="auto"/>
        <w:left w:val="none" w:sz="0" w:space="0" w:color="auto"/>
        <w:bottom w:val="none" w:sz="0" w:space="0" w:color="auto"/>
        <w:right w:val="none" w:sz="0" w:space="0" w:color="auto"/>
      </w:divBdr>
    </w:div>
    <w:div w:id="1857453031">
      <w:bodyDiv w:val="1"/>
      <w:marLeft w:val="0"/>
      <w:marRight w:val="0"/>
      <w:marTop w:val="0"/>
      <w:marBottom w:val="0"/>
      <w:divBdr>
        <w:top w:val="none" w:sz="0" w:space="0" w:color="auto"/>
        <w:left w:val="none" w:sz="0" w:space="0" w:color="auto"/>
        <w:bottom w:val="none" w:sz="0" w:space="0" w:color="auto"/>
        <w:right w:val="none" w:sz="0" w:space="0" w:color="auto"/>
      </w:divBdr>
    </w:div>
    <w:div w:id="1905751727">
      <w:bodyDiv w:val="1"/>
      <w:marLeft w:val="0"/>
      <w:marRight w:val="0"/>
      <w:marTop w:val="0"/>
      <w:marBottom w:val="0"/>
      <w:divBdr>
        <w:top w:val="none" w:sz="0" w:space="0" w:color="auto"/>
        <w:left w:val="none" w:sz="0" w:space="0" w:color="auto"/>
        <w:bottom w:val="none" w:sz="0" w:space="0" w:color="auto"/>
        <w:right w:val="none" w:sz="0" w:space="0" w:color="auto"/>
      </w:divBdr>
    </w:div>
    <w:div w:id="1952853419">
      <w:bodyDiv w:val="1"/>
      <w:marLeft w:val="0"/>
      <w:marRight w:val="0"/>
      <w:marTop w:val="0"/>
      <w:marBottom w:val="0"/>
      <w:divBdr>
        <w:top w:val="none" w:sz="0" w:space="0" w:color="auto"/>
        <w:left w:val="none" w:sz="0" w:space="0" w:color="auto"/>
        <w:bottom w:val="none" w:sz="0" w:space="0" w:color="auto"/>
        <w:right w:val="none" w:sz="0" w:space="0" w:color="auto"/>
      </w:divBdr>
    </w:div>
    <w:div w:id="2077580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D0D62-C6A5-4CEA-806B-E10DB911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1479</TotalTime>
  <Pages>9</Pages>
  <Words>1817</Words>
  <Characters>9996</Characters>
  <Application>Microsoft Office Word</Application>
  <DocSecurity>0</DocSecurity>
  <Lines>83</Lines>
  <Paragraphs>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Jean-Luc KOUASSI</dc:creator>
  <cp:keywords/>
  <dc:description/>
  <cp:lastModifiedBy>Jean-Luc Kouassi</cp:lastModifiedBy>
  <cp:revision>18</cp:revision>
  <dcterms:created xsi:type="dcterms:W3CDTF">2020-12-28T15:04:00Z</dcterms:created>
  <dcterms:modified xsi:type="dcterms:W3CDTF">2022-08-08T13:20:00Z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1b205de5-e313-3d98-98e4-0ab07ce5af90</vt:lpwstr>
  </property>
  <property fmtid="{D5CDD505-2E9C-101B-9397-08002B2CF9AE}" pid="4" name="Mendeley Citation Style_1">
    <vt:lpwstr>http://www.zotero.org/styles/springer-basic-author-date-no-et-al</vt:lpwstr>
  </property>
  <property fmtid="{D5CDD505-2E9C-101B-9397-08002B2CF9AE}" pid="5" name="Mendeley Recent Style Id 0_1">
    <vt:lpwstr>http://csl.mendeley.com/styles/464791661/acs</vt:lpwstr>
  </property>
  <property fmtid="{D5CDD505-2E9C-101B-9397-08002B2CF9AE}" pid="6" name="Mendeley Recent Style Name 0_1">
    <vt:lpwstr>American Chemical Society - Jean-Luc Kouassi</vt:lpwstr>
  </property>
  <property fmtid="{D5CDD505-2E9C-101B-9397-08002B2CF9AE}" pid="7" name="Mendeley Recent Style Id 1_1">
    <vt:lpwstr>http://csl.mendeley.com/styles/464791661/apa-3</vt:lpwstr>
  </property>
  <property fmtid="{D5CDD505-2E9C-101B-9397-08002B2CF9AE}" pid="8" name="Mendeley Recent Style Name 1_1">
    <vt:lpwstr>American Psychological Association 6th edition - Jean-Luc KOUASSI</vt:lpwstr>
  </property>
  <property fmtid="{D5CDD505-2E9C-101B-9397-08002B2CF9AE}" pid="9" name="Mendeley Recent Style Id 2_1">
    <vt:lpwstr>http://csl.mendeley.com/styles/464791661/apa</vt:lpwstr>
  </property>
  <property fmtid="{D5CDD505-2E9C-101B-9397-08002B2CF9AE}" pid="10" name="Mendeley Recent Style Name 2_1">
    <vt:lpwstr>American Psychological Association 6th edition - Jean-Luc Kouassi, MSc</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http://www.zotero.org/styles/elsevier-harvard</vt:lpwstr>
  </property>
  <property fmtid="{D5CDD505-2E9C-101B-9397-08002B2CF9AE}" pid="16" name="Mendeley Recent Style Name 5_1">
    <vt:lpwstr>Elsevier - Harvard (with titles)</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http://www.zotero.org/styles/springer-basic-author-date</vt:lpwstr>
  </property>
  <property fmtid="{D5CDD505-2E9C-101B-9397-08002B2CF9AE}" pid="20" name="Mendeley Recent Style Name 7_1">
    <vt:lpwstr>Springer - Basic (author-date)</vt:lpwstr>
  </property>
  <property fmtid="{D5CDD505-2E9C-101B-9397-08002B2CF9AE}" pid="21" name="Mendeley Recent Style Id 8_1">
    <vt:lpwstr>http://www.zotero.org/styles/springer-basic-author-date-no-et-al</vt:lpwstr>
  </property>
  <property fmtid="{D5CDD505-2E9C-101B-9397-08002B2CF9AE}" pid="22" name="Mendeley Recent Style Name 8_1">
    <vt:lpwstr>Springer - Basic (author-date, no "et al.")</vt:lpwstr>
  </property>
  <property fmtid="{D5CDD505-2E9C-101B-9397-08002B2CF9AE}" pid="23" name="Mendeley Recent Style Id 9_1">
    <vt:lpwstr>http://www.zotero.org/styles/taylor-and-francis-harvard-x</vt:lpwstr>
  </property>
  <property fmtid="{D5CDD505-2E9C-101B-9397-08002B2CF9AE}" pid="24" name="Mendeley Recent Style Name 9_1">
    <vt:lpwstr>Taylor &amp; Francis - Harvard X</vt:lpwstr>
  </property>
</Properties>
</file>