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746B6" w:rsidRDefault="00000000">
      <w:pPr>
        <w:spacing w:line="360" w:lineRule="auto"/>
        <w:rPr>
          <w:sz w:val="32"/>
          <w:szCs w:val="32"/>
        </w:rPr>
      </w:pPr>
      <w:r>
        <w:rPr>
          <w:sz w:val="32"/>
          <w:szCs w:val="32"/>
        </w:rPr>
        <w:t>Supplementary Information</w:t>
      </w:r>
    </w:p>
    <w:p w:rsidR="00B746B6" w:rsidRDefault="00000000">
      <w:pPr>
        <w:pStyle w:val="Heading2"/>
        <w:spacing w:line="360" w:lineRule="auto"/>
      </w:pPr>
      <w:bookmarkStart w:id="0" w:name="_aycua6dynkoi" w:colFirst="0" w:colLast="0"/>
      <w:bookmarkEnd w:id="0"/>
      <w:r>
        <w:t xml:space="preserve">Impact of microbial genome completeness on functional metagenomics </w:t>
      </w:r>
    </w:p>
    <w:p w:rsidR="00B746B6" w:rsidRDefault="00000000">
      <w:pPr>
        <w:spacing w:line="360" w:lineRule="auto"/>
      </w:pPr>
      <w:r>
        <w:t>Raphael Eisenhofer*, Iñaki Odriozola*, Antton Alberdi</w:t>
      </w:r>
    </w:p>
    <w:p w:rsidR="00B746B6" w:rsidRDefault="00000000">
      <w:pPr>
        <w:spacing w:line="360" w:lineRule="auto"/>
      </w:pPr>
      <w:r>
        <w:t>Center for Evolutionary Hologenomics, Globe Institute, University of Copenhagen, Denmark</w:t>
      </w:r>
      <w:r>
        <w:br/>
        <w:t>*These two authors contributed equally</w:t>
      </w:r>
    </w:p>
    <w:p w:rsidR="00B746B6" w:rsidRDefault="00000000">
      <w:pPr>
        <w:pStyle w:val="Heading2"/>
        <w:spacing w:line="360" w:lineRule="auto"/>
      </w:pPr>
      <w:bookmarkStart w:id="1" w:name="_7cc6effd88i3" w:colFirst="0" w:colLast="0"/>
      <w:bookmarkEnd w:id="1"/>
      <w:r>
        <w:t>Online Methods</w:t>
      </w:r>
    </w:p>
    <w:p w:rsidR="00B746B6" w:rsidRDefault="00000000">
      <w:pPr>
        <w:pStyle w:val="Heading3"/>
        <w:spacing w:line="360" w:lineRule="auto"/>
      </w:pPr>
      <w:bookmarkStart w:id="2" w:name="_e3a6a25vx381" w:colFirst="0" w:colLast="0"/>
      <w:bookmarkEnd w:id="2"/>
      <w:r>
        <w:t>Genome retrieval, annotation and distillation</w:t>
      </w:r>
    </w:p>
    <w:p w:rsidR="00B746B6" w:rsidRDefault="00000000">
      <w:pPr>
        <w:spacing w:line="360" w:lineRule="auto"/>
      </w:pPr>
      <w:r>
        <w:t xml:space="preserve">We browsed the GTDB database </w:t>
      </w:r>
      <w:hyperlink r:id="rId6">
        <w:r>
          <w:rPr>
            <w:color w:val="000000"/>
            <w:vertAlign w:val="superscript"/>
          </w:rPr>
          <w:t>1</w:t>
        </w:r>
      </w:hyperlink>
      <w:r>
        <w:t>, which contains complete and draft bacterial genomes with associated CheckM completeness scores, for Bacterial phyla with at least 100 genomes in each of the 1% windows ranging 70-100% of genome completeness with &lt;10% contamination. These criteria were met by four phyla, namely Actinobacteriota, Bacteroidota, Firmicutes (</w:t>
      </w:r>
      <w:r>
        <w:rPr>
          <w:i/>
        </w:rPr>
        <w:t>sensu lato</w:t>
      </w:r>
      <w:r>
        <w:t xml:space="preserve">, including Bacilli and Clostridia) and Proteobacteria, which were considered for analysis. Genomes within each completeness window and phylum were randomly selected, and their sequences retrieved from the NCBI database </w:t>
      </w:r>
      <w:hyperlink r:id="rId7">
        <w:r>
          <w:rPr>
            <w:color w:val="000000"/>
            <w:vertAlign w:val="superscript"/>
          </w:rPr>
          <w:t>2</w:t>
        </w:r>
      </w:hyperlink>
      <w:r>
        <w:t xml:space="preserve"> using their assembly accession codes. Genomes were subsequently annotated and distilled to KEGG pathway fullness values (defined as the proportion of biochemical reactions enabled by the genes present in a genome to accomplish a metabolic function) using DRAM (1.2.4) </w:t>
      </w:r>
      <w:hyperlink r:id="rId8">
        <w:r>
          <w:rPr>
            <w:color w:val="000000"/>
            <w:vertAlign w:val="superscript"/>
          </w:rPr>
          <w:t>3</w:t>
        </w:r>
      </w:hyperlink>
      <w:r>
        <w:t>. The summarise_genomes.py script was modified to output all modules and module numbers (</w:t>
      </w:r>
      <w:hyperlink r:id="rId9">
        <w:r>
          <w:rPr>
            <w:color w:val="1155CC"/>
            <w:u w:val="single"/>
          </w:rPr>
          <w:t>https://github.com/EisenRa/DRAM_more_modules/tree/1.2.4_more_modules</w:t>
        </w:r>
      </w:hyperlink>
      <w:r>
        <w:t>).</w:t>
      </w:r>
    </w:p>
    <w:p w:rsidR="00B746B6" w:rsidRDefault="00000000">
      <w:pPr>
        <w:pStyle w:val="Heading3"/>
        <w:spacing w:line="360" w:lineRule="auto"/>
      </w:pPr>
      <w:bookmarkStart w:id="3" w:name="_qh2uz0ym7td" w:colFirst="0" w:colLast="0"/>
      <w:bookmarkEnd w:id="3"/>
      <w:r>
        <w:t>Statistics and visualisation</w:t>
      </w:r>
    </w:p>
    <w:p w:rsidR="00B746B6" w:rsidRDefault="00000000">
      <w:pPr>
        <w:spacing w:line="360" w:lineRule="auto"/>
      </w:pPr>
      <w:r>
        <w:t>Statistical analyses were conducted on KEGG module fullness data. Only widespread KEGG modules present in at least 5% of MAGs were used for statistical modelling. This filtering resulted in 195 KEGG modules observed across 11</w:t>
      </w:r>
      <w:ins w:id="4" w:author="Raphael Eisenhofer" w:date="2022-09-08T07:38:00Z">
        <w:r>
          <w:t>,</w:t>
        </w:r>
      </w:ins>
      <w:r>
        <w:t>842 MAGs. Statistical analyses were conducted in two consecutive steps.</w:t>
      </w:r>
    </w:p>
    <w:p w:rsidR="00B746B6" w:rsidRDefault="00B746B6">
      <w:pPr>
        <w:spacing w:line="360" w:lineRule="auto"/>
      </w:pPr>
    </w:p>
    <w:p w:rsidR="00B746B6" w:rsidRDefault="00000000">
      <w:pPr>
        <w:spacing w:line="360" w:lineRule="auto"/>
      </w:pPr>
      <w:r>
        <w:lastRenderedPageBreak/>
        <w:t xml:space="preserve">In the first step, generalised linear models were used to estimate the relationship between fullness of KEGG modules and completeness of genomes. A binomial distribution was used with the logit link function, since function fullness represents the proportion of enzymatic reactions (or steps) of a module present in a genome. The total number of steps of each module were used as weights in the models. Genome completeness (numeric variable), the bacterial Phylum (categorical variable with four levels) and their interaction were used as fixed explanatory variables, thus a Phylum-specific slope was estimated for each module. </w:t>
      </w:r>
    </w:p>
    <w:p w:rsidR="00B746B6" w:rsidRDefault="00B746B6">
      <w:pPr>
        <w:spacing w:line="360" w:lineRule="auto"/>
      </w:pPr>
    </w:p>
    <w:p w:rsidR="00B746B6" w:rsidRDefault="00000000">
      <w:pPr>
        <w:spacing w:line="360" w:lineRule="auto"/>
      </w:pPr>
      <w:r>
        <w:t xml:space="preserve">In the second step, linear mixed effect modelling, as implemented in the R package lme4 </w:t>
      </w:r>
      <w:hyperlink r:id="rId10">
        <w:r>
          <w:rPr>
            <w:color w:val="000000"/>
            <w:vertAlign w:val="superscript"/>
          </w:rPr>
          <w:t>4</w:t>
        </w:r>
      </w:hyperlink>
      <w:r>
        <w:t xml:space="preserve">, was used to explore predictors of the strength of the fullness-completeness relationship across modules. The Phylum-specific slopes estimated in aforementioned binomial models were used as response variables and bacterial Phylum (categorical variable with four levels), the KEGG domain of each module (categorical variable with ten levels), and the number of steps involved in a module (numeric variable) were used as fixed explanatory variables. Since four slopes were estimated for each module (one for each bacterial Phylum) and they were included in the response variable for this model, a module-level random effect was included in the model as random intercept (random = 1|module). We built bootstrap confidence intervals around the levels of the categorical variables through the </w:t>
      </w:r>
      <w:proofErr w:type="gramStart"/>
      <w:r>
        <w:t>bootMER(</w:t>
      </w:r>
      <w:proofErr w:type="gramEnd"/>
      <w:r>
        <w:t>) function with 999 simulations, and around the slope of the numeric variable using the function confint.merMod(), both included in the lme4 package. To make the marginal predictions for each categorical variable, the non-focal categorical variables (Phylum or domain) were kept in their reference level and the numeric variable (steps) in its mean value. Non-overlapping 95% confidence intervals between the levels of the categorical factors Phylum and domain were considered as evidence against the null hypothesis of no differences between groups. Similarly, for the numeric variable number of steps, a confidence interval of the slope not overlapping zero was considered as evidence against the null hypothesis of no association.</w:t>
      </w:r>
    </w:p>
    <w:p w:rsidR="00B746B6" w:rsidRDefault="00B746B6">
      <w:pPr>
        <w:spacing w:line="360" w:lineRule="auto"/>
      </w:pPr>
    </w:p>
    <w:p w:rsidR="00B746B6" w:rsidRDefault="00000000">
      <w:pPr>
        <w:spacing w:line="360" w:lineRule="auto"/>
      </w:pPr>
      <w:r>
        <w:t xml:space="preserve">A table containing the accession codes and metadata of the genomes, and the scripts employed for generating the results, are archived in the following Github repository: </w:t>
      </w:r>
      <w:hyperlink r:id="rId11">
        <w:r>
          <w:rPr>
            <w:color w:val="1155CC"/>
            <w:u w:val="single"/>
          </w:rPr>
          <w:t>https://github.com/anttonalberdi/completeness_function_bias</w:t>
        </w:r>
      </w:hyperlink>
      <w:r>
        <w:t>.</w:t>
      </w:r>
    </w:p>
    <w:p w:rsidR="00B746B6" w:rsidRDefault="00000000">
      <w:pPr>
        <w:pStyle w:val="Heading2"/>
        <w:spacing w:line="360" w:lineRule="auto"/>
      </w:pPr>
      <w:bookmarkStart w:id="5" w:name="_wtd3ahxka41r" w:colFirst="0" w:colLast="0"/>
      <w:bookmarkEnd w:id="5"/>
      <w:r>
        <w:t>Methods references</w:t>
      </w:r>
    </w:p>
    <w:p w:rsidR="00B746B6" w:rsidRDefault="00000000">
      <w:pPr>
        <w:widowControl w:val="0"/>
        <w:pBdr>
          <w:top w:val="nil"/>
          <w:left w:val="nil"/>
          <w:bottom w:val="nil"/>
          <w:right w:val="nil"/>
          <w:between w:val="nil"/>
        </w:pBdr>
        <w:spacing w:before="220" w:line="360" w:lineRule="auto"/>
        <w:ind w:left="440" w:hanging="440"/>
        <w:rPr>
          <w:color w:val="000000"/>
        </w:rPr>
      </w:pPr>
      <w:r>
        <w:rPr>
          <w:color w:val="000000"/>
        </w:rPr>
        <w:t>1.</w:t>
      </w:r>
      <w:r>
        <w:rPr>
          <w:color w:val="000000"/>
        </w:rPr>
        <w:tab/>
      </w:r>
      <w:hyperlink r:id="rId12">
        <w:r>
          <w:rPr>
            <w:color w:val="000000"/>
          </w:rPr>
          <w:t xml:space="preserve">Parks, D. H. </w:t>
        </w:r>
      </w:hyperlink>
      <w:hyperlink r:id="rId13">
        <w:r>
          <w:rPr>
            <w:i/>
            <w:color w:val="000000"/>
          </w:rPr>
          <w:t>et al.</w:t>
        </w:r>
      </w:hyperlink>
      <w:hyperlink r:id="rId14">
        <w:r>
          <w:rPr>
            <w:color w:val="000000"/>
          </w:rPr>
          <w:t xml:space="preserve"> GTDB: an ongoing census of bacterial and archaeal diversity through a </w:t>
        </w:r>
        <w:r>
          <w:rPr>
            <w:color w:val="000000"/>
          </w:rPr>
          <w:lastRenderedPageBreak/>
          <w:t xml:space="preserve">phylogenetically consistent, rank normalized and complete genome-based taxonomy. </w:t>
        </w:r>
      </w:hyperlink>
      <w:hyperlink r:id="rId15">
        <w:r>
          <w:rPr>
            <w:i/>
            <w:color w:val="000000"/>
          </w:rPr>
          <w:t>Nucleic Acids Res.</w:t>
        </w:r>
      </w:hyperlink>
      <w:hyperlink r:id="rId16">
        <w:r>
          <w:rPr>
            <w:color w:val="000000"/>
          </w:rPr>
          <w:t xml:space="preserve"> </w:t>
        </w:r>
      </w:hyperlink>
      <w:hyperlink r:id="rId17">
        <w:r>
          <w:rPr>
            <w:b/>
            <w:color w:val="000000"/>
          </w:rPr>
          <w:t>50</w:t>
        </w:r>
      </w:hyperlink>
      <w:hyperlink r:id="rId18">
        <w:r>
          <w:rPr>
            <w:color w:val="000000"/>
          </w:rPr>
          <w:t>, D785–D794 (2022).</w:t>
        </w:r>
      </w:hyperlink>
    </w:p>
    <w:p w:rsidR="00B746B6" w:rsidRDefault="00000000">
      <w:pPr>
        <w:widowControl w:val="0"/>
        <w:pBdr>
          <w:top w:val="nil"/>
          <w:left w:val="nil"/>
          <w:bottom w:val="nil"/>
          <w:right w:val="nil"/>
          <w:between w:val="nil"/>
        </w:pBdr>
        <w:spacing w:line="360" w:lineRule="auto"/>
        <w:ind w:left="440" w:hanging="440"/>
        <w:rPr>
          <w:color w:val="000000"/>
        </w:rPr>
      </w:pPr>
      <w:r>
        <w:rPr>
          <w:color w:val="000000"/>
        </w:rPr>
        <w:t>2.</w:t>
      </w:r>
      <w:r>
        <w:rPr>
          <w:color w:val="000000"/>
        </w:rPr>
        <w:tab/>
      </w:r>
      <w:hyperlink r:id="rId19">
        <w:r>
          <w:rPr>
            <w:color w:val="000000"/>
          </w:rPr>
          <w:t xml:space="preserve">Kitts, P. A. </w:t>
        </w:r>
      </w:hyperlink>
      <w:hyperlink r:id="rId20">
        <w:r>
          <w:rPr>
            <w:i/>
            <w:color w:val="000000"/>
          </w:rPr>
          <w:t>et al.</w:t>
        </w:r>
      </w:hyperlink>
      <w:hyperlink r:id="rId21">
        <w:r>
          <w:rPr>
            <w:color w:val="000000"/>
          </w:rPr>
          <w:t xml:space="preserve"> Assembly: a resource for assembled genomes at NCBI. </w:t>
        </w:r>
      </w:hyperlink>
      <w:hyperlink r:id="rId22">
        <w:r>
          <w:rPr>
            <w:i/>
            <w:color w:val="000000"/>
          </w:rPr>
          <w:t>Nucleic Acids Res.</w:t>
        </w:r>
      </w:hyperlink>
      <w:hyperlink r:id="rId23">
        <w:r>
          <w:rPr>
            <w:color w:val="000000"/>
          </w:rPr>
          <w:t xml:space="preserve"> </w:t>
        </w:r>
      </w:hyperlink>
      <w:hyperlink r:id="rId24">
        <w:r>
          <w:rPr>
            <w:b/>
            <w:color w:val="000000"/>
          </w:rPr>
          <w:t>44</w:t>
        </w:r>
      </w:hyperlink>
      <w:hyperlink r:id="rId25">
        <w:r>
          <w:rPr>
            <w:color w:val="000000"/>
          </w:rPr>
          <w:t>, D73–80 (2016).</w:t>
        </w:r>
      </w:hyperlink>
    </w:p>
    <w:p w:rsidR="00B746B6" w:rsidRDefault="00000000">
      <w:pPr>
        <w:widowControl w:val="0"/>
        <w:pBdr>
          <w:top w:val="nil"/>
          <w:left w:val="nil"/>
          <w:bottom w:val="nil"/>
          <w:right w:val="nil"/>
          <w:between w:val="nil"/>
        </w:pBdr>
        <w:spacing w:line="360" w:lineRule="auto"/>
        <w:ind w:left="440" w:hanging="440"/>
        <w:rPr>
          <w:color w:val="000000"/>
        </w:rPr>
      </w:pPr>
      <w:r>
        <w:rPr>
          <w:color w:val="000000"/>
        </w:rPr>
        <w:t>3.</w:t>
      </w:r>
      <w:r>
        <w:rPr>
          <w:color w:val="000000"/>
        </w:rPr>
        <w:tab/>
      </w:r>
      <w:hyperlink r:id="rId26">
        <w:r>
          <w:rPr>
            <w:color w:val="000000"/>
          </w:rPr>
          <w:t xml:space="preserve">Shaffer, M. </w:t>
        </w:r>
      </w:hyperlink>
      <w:hyperlink r:id="rId27">
        <w:r>
          <w:rPr>
            <w:i/>
            <w:color w:val="000000"/>
          </w:rPr>
          <w:t>et al.</w:t>
        </w:r>
      </w:hyperlink>
      <w:hyperlink r:id="rId28">
        <w:r>
          <w:rPr>
            <w:color w:val="000000"/>
          </w:rPr>
          <w:t xml:space="preserve"> DRAM for distilling microbial metabolism to automate the curation of microbiome function. </w:t>
        </w:r>
      </w:hyperlink>
      <w:hyperlink r:id="rId29">
        <w:r>
          <w:rPr>
            <w:i/>
            <w:color w:val="000000"/>
          </w:rPr>
          <w:t>Nucleic Acids Res.</w:t>
        </w:r>
      </w:hyperlink>
      <w:hyperlink r:id="rId30">
        <w:r>
          <w:rPr>
            <w:color w:val="000000"/>
          </w:rPr>
          <w:t xml:space="preserve"> </w:t>
        </w:r>
      </w:hyperlink>
      <w:hyperlink r:id="rId31">
        <w:r>
          <w:rPr>
            <w:b/>
            <w:color w:val="000000"/>
          </w:rPr>
          <w:t>48</w:t>
        </w:r>
      </w:hyperlink>
      <w:hyperlink r:id="rId32">
        <w:r>
          <w:rPr>
            <w:color w:val="000000"/>
          </w:rPr>
          <w:t>, 8883–8900 (2020).</w:t>
        </w:r>
      </w:hyperlink>
    </w:p>
    <w:p w:rsidR="00B746B6" w:rsidRPr="0077081F" w:rsidRDefault="00000000" w:rsidP="0077081F">
      <w:pPr>
        <w:widowControl w:val="0"/>
        <w:pBdr>
          <w:top w:val="nil"/>
          <w:left w:val="nil"/>
          <w:bottom w:val="nil"/>
          <w:right w:val="nil"/>
          <w:between w:val="nil"/>
        </w:pBdr>
        <w:spacing w:after="220" w:line="360" w:lineRule="auto"/>
        <w:ind w:left="440" w:hanging="440"/>
        <w:rPr>
          <w:color w:val="000000"/>
        </w:rPr>
      </w:pPr>
      <w:r>
        <w:rPr>
          <w:color w:val="000000"/>
        </w:rPr>
        <w:t>4.</w:t>
      </w:r>
      <w:r>
        <w:rPr>
          <w:color w:val="000000"/>
        </w:rPr>
        <w:tab/>
      </w:r>
      <w:hyperlink r:id="rId33">
        <w:r>
          <w:rPr>
            <w:color w:val="000000"/>
          </w:rPr>
          <w:t xml:space="preserve">Bates, D., Sarkar, D., Bates, M. D. &amp; Matrix, L. The lme4 package. </w:t>
        </w:r>
      </w:hyperlink>
      <w:hyperlink r:id="rId34">
        <w:r>
          <w:rPr>
            <w:i/>
            <w:color w:val="000000"/>
          </w:rPr>
          <w:t>R package version</w:t>
        </w:r>
      </w:hyperlink>
      <w:hyperlink r:id="rId35">
        <w:r>
          <w:rPr>
            <w:color w:val="000000"/>
          </w:rPr>
          <w:t xml:space="preserve"> </w:t>
        </w:r>
      </w:hyperlink>
      <w:hyperlink r:id="rId36">
        <w:r>
          <w:rPr>
            <w:b/>
            <w:color w:val="000000"/>
          </w:rPr>
          <w:t>2</w:t>
        </w:r>
      </w:hyperlink>
      <w:hyperlink r:id="rId37">
        <w:r>
          <w:rPr>
            <w:color w:val="000000"/>
          </w:rPr>
          <w:t>, 74 (2007).</w:t>
        </w:r>
      </w:hyperlink>
    </w:p>
    <w:p w:rsidR="0077081F" w:rsidRDefault="0077081F">
      <w:pPr>
        <w:rPr>
          <w:sz w:val="32"/>
          <w:szCs w:val="32"/>
        </w:rPr>
      </w:pPr>
      <w:r>
        <w:rPr>
          <w:sz w:val="32"/>
          <w:szCs w:val="32"/>
        </w:rPr>
        <w:br w:type="page"/>
      </w:r>
    </w:p>
    <w:p w:rsidR="00B746B6" w:rsidRDefault="00000000">
      <w:r>
        <w:rPr>
          <w:sz w:val="32"/>
          <w:szCs w:val="32"/>
        </w:rPr>
        <w:lastRenderedPageBreak/>
        <w:t>Supplementary tables</w:t>
      </w:r>
      <w:r>
        <w:t xml:space="preserve">  </w:t>
      </w:r>
    </w:p>
    <w:p w:rsidR="00B746B6" w:rsidRDefault="00000000">
      <w:r>
        <w:t xml:space="preserve">Table S1. </w:t>
      </w:r>
      <w:r>
        <w:rPr>
          <w:b/>
        </w:rPr>
        <w:t>Number of genomes indexed in the GTDB database r207 with CheckM completeness values, in total and per completeness windows</w:t>
      </w:r>
      <w:r>
        <w:t>. The minimum number of genomes required for the analysis per 10% completeness window was 1000. Values below that threshold are highlighted, indicating the criteria for excluding taxa and completeness windows. Phyla and completeness windows excluded from the analysis are displayed with gray background.</w:t>
      </w:r>
    </w:p>
    <w:p w:rsidR="00B746B6" w:rsidRDefault="00B746B6"/>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61"/>
        <w:gridCol w:w="1455"/>
        <w:gridCol w:w="1436"/>
        <w:gridCol w:w="1436"/>
        <w:gridCol w:w="1436"/>
        <w:gridCol w:w="1436"/>
      </w:tblGrid>
      <w:tr w:rsidR="00B746B6">
        <w:trPr>
          <w:trHeight w:val="420"/>
        </w:trPr>
        <w:tc>
          <w:tcPr>
            <w:tcW w:w="2160" w:type="dxa"/>
            <w:vMerge w:val="restart"/>
            <w:shd w:val="clear" w:color="auto" w:fill="auto"/>
            <w:tcMar>
              <w:top w:w="100" w:type="dxa"/>
              <w:left w:w="100" w:type="dxa"/>
              <w:bottom w:w="100" w:type="dxa"/>
              <w:right w:w="100" w:type="dxa"/>
            </w:tcMar>
          </w:tcPr>
          <w:p w:rsidR="00B746B6" w:rsidRDefault="00B746B6">
            <w:pPr>
              <w:widowControl w:val="0"/>
              <w:spacing w:line="240" w:lineRule="auto"/>
              <w:rPr>
                <w:b/>
              </w:rPr>
            </w:pPr>
          </w:p>
          <w:p w:rsidR="00B746B6" w:rsidRDefault="00000000">
            <w:pPr>
              <w:widowControl w:val="0"/>
              <w:spacing w:line="240" w:lineRule="auto"/>
              <w:rPr>
                <w:b/>
              </w:rPr>
            </w:pPr>
            <w:r>
              <w:rPr>
                <w:b/>
              </w:rPr>
              <w:t>Phylum</w:t>
            </w:r>
          </w:p>
        </w:tc>
        <w:tc>
          <w:tcPr>
            <w:tcW w:w="1455" w:type="dxa"/>
            <w:vMerge w:val="restart"/>
            <w:shd w:val="clear" w:color="auto" w:fill="auto"/>
            <w:tcMar>
              <w:top w:w="100" w:type="dxa"/>
              <w:left w:w="100" w:type="dxa"/>
              <w:bottom w:w="100" w:type="dxa"/>
              <w:right w:w="100" w:type="dxa"/>
            </w:tcMar>
          </w:tcPr>
          <w:p w:rsidR="00B746B6" w:rsidRDefault="00B746B6">
            <w:pPr>
              <w:widowControl w:val="0"/>
              <w:spacing w:line="240" w:lineRule="auto"/>
              <w:rPr>
                <w:b/>
              </w:rPr>
            </w:pPr>
          </w:p>
          <w:p w:rsidR="00B746B6" w:rsidRDefault="00000000">
            <w:pPr>
              <w:widowControl w:val="0"/>
              <w:spacing w:line="240" w:lineRule="auto"/>
              <w:rPr>
                <w:b/>
              </w:rPr>
            </w:pPr>
            <w:r>
              <w:rPr>
                <w:b/>
              </w:rPr>
              <w:t>Total</w:t>
            </w:r>
          </w:p>
        </w:tc>
        <w:tc>
          <w:tcPr>
            <w:tcW w:w="5744" w:type="dxa"/>
            <w:gridSpan w:val="4"/>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jc w:val="center"/>
              <w:rPr>
                <w:b/>
              </w:rPr>
            </w:pPr>
            <w:r>
              <w:rPr>
                <w:b/>
              </w:rPr>
              <w:t>CheckM completeness</w:t>
            </w:r>
          </w:p>
        </w:tc>
      </w:tr>
      <w:tr w:rsidR="00B746B6">
        <w:trPr>
          <w:trHeight w:val="420"/>
        </w:trPr>
        <w:tc>
          <w:tcPr>
            <w:tcW w:w="2160" w:type="dxa"/>
            <w:vMerge/>
            <w:shd w:val="clear" w:color="auto" w:fill="auto"/>
            <w:tcMar>
              <w:top w:w="100" w:type="dxa"/>
              <w:left w:w="100" w:type="dxa"/>
              <w:bottom w:w="100" w:type="dxa"/>
              <w:right w:w="100" w:type="dxa"/>
            </w:tcMar>
          </w:tcPr>
          <w:p w:rsidR="00B746B6" w:rsidRDefault="00B746B6">
            <w:pPr>
              <w:widowControl w:val="0"/>
              <w:pBdr>
                <w:top w:val="nil"/>
                <w:left w:val="nil"/>
                <w:bottom w:val="nil"/>
                <w:right w:val="nil"/>
                <w:between w:val="nil"/>
              </w:pBdr>
              <w:spacing w:line="240" w:lineRule="auto"/>
              <w:rPr>
                <w:b/>
              </w:rPr>
            </w:pPr>
          </w:p>
        </w:tc>
        <w:tc>
          <w:tcPr>
            <w:tcW w:w="1455" w:type="dxa"/>
            <w:vMerge/>
            <w:shd w:val="clear" w:color="auto" w:fill="auto"/>
            <w:tcMar>
              <w:top w:w="100" w:type="dxa"/>
              <w:left w:w="100" w:type="dxa"/>
              <w:bottom w:w="100" w:type="dxa"/>
              <w:right w:w="100" w:type="dxa"/>
            </w:tcMar>
          </w:tcPr>
          <w:p w:rsidR="00B746B6" w:rsidRDefault="00B746B6">
            <w:pPr>
              <w:widowControl w:val="0"/>
              <w:pBdr>
                <w:top w:val="nil"/>
                <w:left w:val="nil"/>
                <w:bottom w:val="nil"/>
                <w:right w:val="nil"/>
                <w:between w:val="nil"/>
              </w:pBdr>
              <w:spacing w:line="240" w:lineRule="auto"/>
              <w:rPr>
                <w:b/>
              </w:rPr>
            </w:pPr>
          </w:p>
        </w:tc>
        <w:tc>
          <w:tcPr>
            <w:tcW w:w="1436"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rPr>
            </w:pPr>
            <w:r>
              <w:rPr>
                <w:b/>
              </w:rPr>
              <w:t>100-91%</w:t>
            </w:r>
          </w:p>
        </w:tc>
        <w:tc>
          <w:tcPr>
            <w:tcW w:w="1436"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rPr>
            </w:pPr>
            <w:r>
              <w:rPr>
                <w:b/>
              </w:rPr>
              <w:t>90-81%</w:t>
            </w:r>
          </w:p>
        </w:tc>
        <w:tc>
          <w:tcPr>
            <w:tcW w:w="1436"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rPr>
            </w:pPr>
            <w:r>
              <w:rPr>
                <w:b/>
              </w:rPr>
              <w:t>80-71%</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rPr>
            </w:pPr>
            <w:r>
              <w:rPr>
                <w:b/>
              </w:rPr>
              <w:t>70-60%</w:t>
            </w:r>
          </w:p>
        </w:tc>
      </w:tr>
      <w:tr w:rsidR="00B746B6">
        <w:tc>
          <w:tcPr>
            <w:tcW w:w="2160"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rPr>
            </w:pPr>
            <w:r>
              <w:rPr>
                <w:b/>
              </w:rPr>
              <w:t>Proteobacteria</w:t>
            </w:r>
          </w:p>
        </w:tc>
        <w:tc>
          <w:tcPr>
            <w:tcW w:w="1455"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141114</w:t>
            </w:r>
          </w:p>
        </w:tc>
        <w:tc>
          <w:tcPr>
            <w:tcW w:w="1436"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93452</w:t>
            </w:r>
          </w:p>
        </w:tc>
        <w:tc>
          <w:tcPr>
            <w:tcW w:w="1436"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4024</w:t>
            </w:r>
          </w:p>
        </w:tc>
        <w:tc>
          <w:tcPr>
            <w:tcW w:w="1436"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2467</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1654</w:t>
            </w:r>
          </w:p>
        </w:tc>
      </w:tr>
      <w:tr w:rsidR="00B746B6">
        <w:trPr>
          <w:trHeight w:val="447"/>
        </w:trPr>
        <w:tc>
          <w:tcPr>
            <w:tcW w:w="2160"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rPr>
            </w:pPr>
            <w:r>
              <w:rPr>
                <w:b/>
              </w:rPr>
              <w:t>Firmicutes</w:t>
            </w:r>
          </w:p>
        </w:tc>
        <w:tc>
          <w:tcPr>
            <w:tcW w:w="1455"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61795</w:t>
            </w:r>
          </w:p>
        </w:tc>
        <w:tc>
          <w:tcPr>
            <w:tcW w:w="1436"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70593</w:t>
            </w:r>
          </w:p>
        </w:tc>
        <w:tc>
          <w:tcPr>
            <w:tcW w:w="1436"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5502</w:t>
            </w:r>
          </w:p>
        </w:tc>
        <w:tc>
          <w:tcPr>
            <w:tcW w:w="1436" w:type="dxa"/>
            <w:shd w:val="clear" w:color="auto" w:fill="auto"/>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1882</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color w:val="CC0000"/>
              </w:rPr>
            </w:pPr>
            <w:r>
              <w:rPr>
                <w:b/>
                <w:color w:val="CC0000"/>
              </w:rPr>
              <w:t>831</w:t>
            </w:r>
          </w:p>
        </w:tc>
      </w:tr>
      <w:tr w:rsidR="00B746B6">
        <w:tc>
          <w:tcPr>
            <w:tcW w:w="2160" w:type="dxa"/>
            <w:shd w:val="clear" w:color="auto" w:fill="auto"/>
            <w:tcMar>
              <w:top w:w="100" w:type="dxa"/>
              <w:left w:w="100" w:type="dxa"/>
              <w:bottom w:w="100" w:type="dxa"/>
              <w:right w:w="100" w:type="dxa"/>
            </w:tcMar>
          </w:tcPr>
          <w:p w:rsidR="00B746B6" w:rsidRDefault="00000000">
            <w:pPr>
              <w:widowControl w:val="0"/>
              <w:spacing w:line="240" w:lineRule="auto"/>
              <w:rPr>
                <w:b/>
              </w:rPr>
            </w:pPr>
            <w:r>
              <w:rPr>
                <w:b/>
              </w:rPr>
              <w:t>Actinobacteriota</w:t>
            </w:r>
          </w:p>
        </w:tc>
        <w:tc>
          <w:tcPr>
            <w:tcW w:w="1455" w:type="dxa"/>
            <w:shd w:val="clear" w:color="auto" w:fill="auto"/>
            <w:tcMar>
              <w:top w:w="100" w:type="dxa"/>
              <w:left w:w="100" w:type="dxa"/>
              <w:bottom w:w="100" w:type="dxa"/>
              <w:right w:w="100" w:type="dxa"/>
            </w:tcMar>
          </w:tcPr>
          <w:p w:rsidR="00B746B6" w:rsidRDefault="00000000">
            <w:pPr>
              <w:widowControl w:val="0"/>
              <w:spacing w:line="240" w:lineRule="auto"/>
            </w:pPr>
            <w:r>
              <w:t>28532</w:t>
            </w:r>
          </w:p>
        </w:tc>
        <w:tc>
          <w:tcPr>
            <w:tcW w:w="1436" w:type="dxa"/>
            <w:shd w:val="clear" w:color="auto" w:fill="auto"/>
            <w:tcMar>
              <w:top w:w="100" w:type="dxa"/>
              <w:left w:w="100" w:type="dxa"/>
              <w:bottom w:w="100" w:type="dxa"/>
              <w:right w:w="100" w:type="dxa"/>
            </w:tcMar>
          </w:tcPr>
          <w:p w:rsidR="00B746B6" w:rsidRDefault="00000000">
            <w:pPr>
              <w:widowControl w:val="0"/>
              <w:spacing w:line="240" w:lineRule="auto"/>
            </w:pPr>
            <w:r>
              <w:t>19885</w:t>
            </w:r>
          </w:p>
        </w:tc>
        <w:tc>
          <w:tcPr>
            <w:tcW w:w="1436" w:type="dxa"/>
            <w:shd w:val="clear" w:color="auto" w:fill="auto"/>
            <w:tcMar>
              <w:top w:w="100" w:type="dxa"/>
              <w:left w:w="100" w:type="dxa"/>
              <w:bottom w:w="100" w:type="dxa"/>
              <w:right w:w="100" w:type="dxa"/>
            </w:tcMar>
          </w:tcPr>
          <w:p w:rsidR="00B746B6" w:rsidRDefault="00000000">
            <w:pPr>
              <w:widowControl w:val="0"/>
              <w:spacing w:line="240" w:lineRule="auto"/>
            </w:pPr>
            <w:r>
              <w:t>1636</w:t>
            </w:r>
          </w:p>
        </w:tc>
        <w:tc>
          <w:tcPr>
            <w:tcW w:w="1436" w:type="dxa"/>
            <w:shd w:val="clear" w:color="auto" w:fill="auto"/>
            <w:tcMar>
              <w:top w:w="100" w:type="dxa"/>
              <w:left w:w="100" w:type="dxa"/>
              <w:bottom w:w="100" w:type="dxa"/>
              <w:right w:w="100" w:type="dxa"/>
            </w:tcMar>
          </w:tcPr>
          <w:p w:rsidR="00B746B6" w:rsidRDefault="00000000">
            <w:pPr>
              <w:widowControl w:val="0"/>
              <w:spacing w:line="240" w:lineRule="auto"/>
            </w:pPr>
            <w:r>
              <w:t>1028</w:t>
            </w:r>
          </w:p>
        </w:tc>
        <w:tc>
          <w:tcPr>
            <w:tcW w:w="1436" w:type="dxa"/>
            <w:shd w:val="clear" w:color="auto" w:fill="D9D9D9"/>
            <w:tcMar>
              <w:top w:w="100" w:type="dxa"/>
              <w:left w:w="100" w:type="dxa"/>
              <w:bottom w:w="100" w:type="dxa"/>
              <w:right w:w="100" w:type="dxa"/>
            </w:tcMar>
          </w:tcPr>
          <w:p w:rsidR="00B746B6" w:rsidRDefault="00000000">
            <w:pPr>
              <w:widowControl w:val="0"/>
              <w:spacing w:line="240" w:lineRule="auto"/>
              <w:rPr>
                <w:b/>
                <w:color w:val="CC0000"/>
              </w:rPr>
            </w:pPr>
            <w:r>
              <w:rPr>
                <w:b/>
                <w:color w:val="CC0000"/>
              </w:rPr>
              <w:t>444</w:t>
            </w:r>
          </w:p>
        </w:tc>
      </w:tr>
      <w:tr w:rsidR="00B746B6">
        <w:tc>
          <w:tcPr>
            <w:tcW w:w="2160" w:type="dxa"/>
            <w:shd w:val="clear" w:color="auto" w:fill="auto"/>
            <w:tcMar>
              <w:top w:w="100" w:type="dxa"/>
              <w:left w:w="100" w:type="dxa"/>
              <w:bottom w:w="100" w:type="dxa"/>
              <w:right w:w="100" w:type="dxa"/>
            </w:tcMar>
          </w:tcPr>
          <w:p w:rsidR="00B746B6" w:rsidRDefault="00000000">
            <w:pPr>
              <w:widowControl w:val="0"/>
              <w:spacing w:line="240" w:lineRule="auto"/>
              <w:rPr>
                <w:b/>
              </w:rPr>
            </w:pPr>
            <w:r>
              <w:rPr>
                <w:b/>
              </w:rPr>
              <w:t>Bacteroidota</w:t>
            </w:r>
          </w:p>
        </w:tc>
        <w:tc>
          <w:tcPr>
            <w:tcW w:w="1455" w:type="dxa"/>
            <w:shd w:val="clear" w:color="auto" w:fill="auto"/>
            <w:tcMar>
              <w:top w:w="100" w:type="dxa"/>
              <w:left w:w="100" w:type="dxa"/>
              <w:bottom w:w="100" w:type="dxa"/>
              <w:right w:w="100" w:type="dxa"/>
            </w:tcMar>
          </w:tcPr>
          <w:p w:rsidR="00B746B6" w:rsidRDefault="00000000">
            <w:pPr>
              <w:widowControl w:val="0"/>
              <w:spacing w:line="240" w:lineRule="auto"/>
            </w:pPr>
            <w:r>
              <w:t>20893</w:t>
            </w:r>
          </w:p>
        </w:tc>
        <w:tc>
          <w:tcPr>
            <w:tcW w:w="1436" w:type="dxa"/>
            <w:shd w:val="clear" w:color="auto" w:fill="auto"/>
            <w:tcMar>
              <w:top w:w="100" w:type="dxa"/>
              <w:left w:w="100" w:type="dxa"/>
              <w:bottom w:w="100" w:type="dxa"/>
              <w:right w:w="100" w:type="dxa"/>
            </w:tcMar>
          </w:tcPr>
          <w:p w:rsidR="00B746B6" w:rsidRDefault="00000000">
            <w:pPr>
              <w:widowControl w:val="0"/>
              <w:spacing w:line="240" w:lineRule="auto"/>
            </w:pPr>
            <w:r>
              <w:t>13115</w:t>
            </w:r>
          </w:p>
        </w:tc>
        <w:tc>
          <w:tcPr>
            <w:tcW w:w="1436" w:type="dxa"/>
            <w:shd w:val="clear" w:color="auto" w:fill="auto"/>
            <w:tcMar>
              <w:top w:w="100" w:type="dxa"/>
              <w:left w:w="100" w:type="dxa"/>
              <w:bottom w:w="100" w:type="dxa"/>
              <w:right w:w="100" w:type="dxa"/>
            </w:tcMar>
          </w:tcPr>
          <w:p w:rsidR="00B746B6" w:rsidRDefault="00000000">
            <w:pPr>
              <w:widowControl w:val="0"/>
              <w:spacing w:line="240" w:lineRule="auto"/>
            </w:pPr>
            <w:r>
              <w:t>3470</w:t>
            </w:r>
          </w:p>
        </w:tc>
        <w:tc>
          <w:tcPr>
            <w:tcW w:w="1436" w:type="dxa"/>
            <w:shd w:val="clear" w:color="auto" w:fill="auto"/>
            <w:tcMar>
              <w:top w:w="100" w:type="dxa"/>
              <w:left w:w="100" w:type="dxa"/>
              <w:bottom w:w="100" w:type="dxa"/>
              <w:right w:w="100" w:type="dxa"/>
            </w:tcMar>
          </w:tcPr>
          <w:p w:rsidR="00B746B6" w:rsidRDefault="00000000">
            <w:pPr>
              <w:widowControl w:val="0"/>
              <w:spacing w:line="240" w:lineRule="auto"/>
            </w:pPr>
            <w:r>
              <w:t>1437</w:t>
            </w:r>
          </w:p>
        </w:tc>
        <w:tc>
          <w:tcPr>
            <w:tcW w:w="1436" w:type="dxa"/>
            <w:shd w:val="clear" w:color="auto" w:fill="D9D9D9"/>
            <w:tcMar>
              <w:top w:w="100" w:type="dxa"/>
              <w:left w:w="100" w:type="dxa"/>
              <w:bottom w:w="100" w:type="dxa"/>
              <w:right w:w="100" w:type="dxa"/>
            </w:tcMar>
          </w:tcPr>
          <w:p w:rsidR="00B746B6" w:rsidRDefault="00000000">
            <w:pPr>
              <w:widowControl w:val="0"/>
              <w:spacing w:line="240" w:lineRule="auto"/>
            </w:pPr>
            <w:r>
              <w:rPr>
                <w:b/>
                <w:color w:val="CC0000"/>
              </w:rPr>
              <w:t>807</w:t>
            </w:r>
          </w:p>
        </w:tc>
      </w:tr>
      <w:tr w:rsidR="00B746B6">
        <w:tc>
          <w:tcPr>
            <w:tcW w:w="2160" w:type="dxa"/>
            <w:shd w:val="clear" w:color="auto" w:fill="D9D9D9"/>
            <w:tcMar>
              <w:top w:w="100" w:type="dxa"/>
              <w:left w:w="100" w:type="dxa"/>
              <w:bottom w:w="100" w:type="dxa"/>
              <w:right w:w="100" w:type="dxa"/>
            </w:tcMar>
          </w:tcPr>
          <w:p w:rsidR="00B746B6" w:rsidRDefault="00000000">
            <w:pPr>
              <w:widowControl w:val="0"/>
              <w:spacing w:line="240" w:lineRule="auto"/>
              <w:rPr>
                <w:b/>
              </w:rPr>
            </w:pPr>
            <w:r>
              <w:rPr>
                <w:b/>
              </w:rPr>
              <w:t>Campylobacterota</w:t>
            </w:r>
          </w:p>
        </w:tc>
        <w:tc>
          <w:tcPr>
            <w:tcW w:w="1455" w:type="dxa"/>
            <w:shd w:val="clear" w:color="auto" w:fill="D9D9D9"/>
            <w:tcMar>
              <w:top w:w="100" w:type="dxa"/>
              <w:left w:w="100" w:type="dxa"/>
              <w:bottom w:w="100" w:type="dxa"/>
              <w:right w:w="100" w:type="dxa"/>
            </w:tcMar>
          </w:tcPr>
          <w:p w:rsidR="00B746B6" w:rsidRDefault="00000000">
            <w:pPr>
              <w:widowControl w:val="0"/>
              <w:spacing w:line="240" w:lineRule="auto"/>
            </w:pPr>
            <w:r>
              <w:t>6845</w:t>
            </w:r>
          </w:p>
        </w:tc>
        <w:tc>
          <w:tcPr>
            <w:tcW w:w="1436" w:type="dxa"/>
            <w:shd w:val="clear" w:color="auto" w:fill="D9D9D9"/>
            <w:tcMar>
              <w:top w:w="100" w:type="dxa"/>
              <w:left w:w="100" w:type="dxa"/>
              <w:bottom w:w="100" w:type="dxa"/>
              <w:right w:w="100" w:type="dxa"/>
            </w:tcMar>
          </w:tcPr>
          <w:p w:rsidR="00B746B6" w:rsidRDefault="00000000">
            <w:pPr>
              <w:widowControl w:val="0"/>
              <w:spacing w:line="240" w:lineRule="auto"/>
            </w:pPr>
            <w:r>
              <w:t>6574</w:t>
            </w:r>
          </w:p>
        </w:tc>
        <w:tc>
          <w:tcPr>
            <w:tcW w:w="1436" w:type="dxa"/>
            <w:shd w:val="clear" w:color="auto" w:fill="D9D9D9"/>
            <w:tcMar>
              <w:top w:w="100" w:type="dxa"/>
              <w:left w:w="100" w:type="dxa"/>
              <w:bottom w:w="100" w:type="dxa"/>
              <w:right w:w="100" w:type="dxa"/>
            </w:tcMar>
          </w:tcPr>
          <w:p w:rsidR="00B746B6" w:rsidRDefault="00000000">
            <w:pPr>
              <w:widowControl w:val="0"/>
              <w:spacing w:line="240" w:lineRule="auto"/>
              <w:rPr>
                <w:b/>
                <w:color w:val="CC0000"/>
              </w:rPr>
            </w:pPr>
            <w:r>
              <w:rPr>
                <w:b/>
                <w:color w:val="CC0000"/>
              </w:rPr>
              <w:t>91</w:t>
            </w:r>
          </w:p>
        </w:tc>
        <w:tc>
          <w:tcPr>
            <w:tcW w:w="1436" w:type="dxa"/>
            <w:shd w:val="clear" w:color="auto" w:fill="D9D9D9"/>
            <w:tcMar>
              <w:top w:w="100" w:type="dxa"/>
              <w:left w:w="100" w:type="dxa"/>
              <w:bottom w:w="100" w:type="dxa"/>
              <w:right w:w="100" w:type="dxa"/>
            </w:tcMar>
          </w:tcPr>
          <w:p w:rsidR="00B746B6" w:rsidRDefault="00000000">
            <w:pPr>
              <w:widowControl w:val="0"/>
              <w:spacing w:line="240" w:lineRule="auto"/>
              <w:rPr>
                <w:b/>
                <w:color w:val="CC0000"/>
              </w:rPr>
            </w:pPr>
            <w:r>
              <w:rPr>
                <w:b/>
                <w:color w:val="CC0000"/>
              </w:rPr>
              <w:t>35</w:t>
            </w:r>
          </w:p>
        </w:tc>
        <w:tc>
          <w:tcPr>
            <w:tcW w:w="1436" w:type="dxa"/>
            <w:shd w:val="clear" w:color="auto" w:fill="D9D9D9"/>
            <w:tcMar>
              <w:top w:w="100" w:type="dxa"/>
              <w:left w:w="100" w:type="dxa"/>
              <w:bottom w:w="100" w:type="dxa"/>
              <w:right w:w="100" w:type="dxa"/>
            </w:tcMar>
          </w:tcPr>
          <w:p w:rsidR="00B746B6" w:rsidRDefault="00000000">
            <w:pPr>
              <w:widowControl w:val="0"/>
              <w:spacing w:line="240" w:lineRule="auto"/>
              <w:rPr>
                <w:b/>
                <w:color w:val="CC0000"/>
              </w:rPr>
            </w:pPr>
            <w:r>
              <w:rPr>
                <w:b/>
                <w:color w:val="CC0000"/>
              </w:rPr>
              <w:t>16</w:t>
            </w:r>
          </w:p>
        </w:tc>
      </w:tr>
      <w:tr w:rsidR="00B746B6">
        <w:tc>
          <w:tcPr>
            <w:tcW w:w="2160"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rPr>
            </w:pPr>
            <w:r>
              <w:rPr>
                <w:b/>
              </w:rPr>
              <w:t>Patescibacteria</w:t>
            </w:r>
          </w:p>
        </w:tc>
        <w:tc>
          <w:tcPr>
            <w:tcW w:w="1455"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4645</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color w:val="CC0000"/>
              </w:rPr>
            </w:pPr>
            <w:r>
              <w:rPr>
                <w:b/>
                <w:color w:val="CC0000"/>
              </w:rPr>
              <w:t>1</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color w:val="CC0000"/>
              </w:rPr>
            </w:pPr>
            <w:r>
              <w:rPr>
                <w:b/>
                <w:color w:val="CC0000"/>
              </w:rPr>
              <w:t>312</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1454</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1868</w:t>
            </w:r>
          </w:p>
        </w:tc>
      </w:tr>
      <w:tr w:rsidR="00B746B6">
        <w:tc>
          <w:tcPr>
            <w:tcW w:w="2160"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rPr>
            </w:pPr>
            <w:r>
              <w:rPr>
                <w:b/>
              </w:rPr>
              <w:t>Verrucomicrobiota</w:t>
            </w:r>
          </w:p>
        </w:tc>
        <w:tc>
          <w:tcPr>
            <w:tcW w:w="1455"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2848</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1610</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rPr>
                <w:b/>
                <w:color w:val="CC0000"/>
              </w:rPr>
              <w:t>671</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color w:val="CC0000"/>
              </w:rPr>
            </w:pPr>
            <w:r>
              <w:rPr>
                <w:b/>
                <w:color w:val="CC0000"/>
              </w:rPr>
              <w:t>315</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color w:val="CC0000"/>
              </w:rPr>
            </w:pPr>
            <w:r>
              <w:rPr>
                <w:b/>
                <w:color w:val="CC0000"/>
              </w:rPr>
              <w:t>124</w:t>
            </w:r>
          </w:p>
        </w:tc>
      </w:tr>
      <w:tr w:rsidR="00B746B6">
        <w:tc>
          <w:tcPr>
            <w:tcW w:w="2160"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rPr>
            </w:pPr>
            <w:r>
              <w:rPr>
                <w:b/>
              </w:rPr>
              <w:t>Spirochaetota</w:t>
            </w:r>
          </w:p>
        </w:tc>
        <w:tc>
          <w:tcPr>
            <w:tcW w:w="1455"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2331</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pPr>
            <w:r>
              <w:t>1500</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color w:val="CC0000"/>
              </w:rPr>
            </w:pPr>
            <w:r>
              <w:rPr>
                <w:b/>
                <w:color w:val="CC0000"/>
              </w:rPr>
              <w:t>259</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color w:val="CC0000"/>
              </w:rPr>
            </w:pPr>
            <w:r>
              <w:rPr>
                <w:b/>
                <w:color w:val="CC0000"/>
              </w:rPr>
              <w:t>104</w:t>
            </w:r>
          </w:p>
        </w:tc>
        <w:tc>
          <w:tcPr>
            <w:tcW w:w="1436" w:type="dxa"/>
            <w:shd w:val="clear" w:color="auto" w:fill="D9D9D9"/>
            <w:tcMar>
              <w:top w:w="100" w:type="dxa"/>
              <w:left w:w="100" w:type="dxa"/>
              <w:bottom w:w="100" w:type="dxa"/>
              <w:right w:w="100" w:type="dxa"/>
            </w:tcMar>
          </w:tcPr>
          <w:p w:rsidR="00B746B6" w:rsidRDefault="00000000">
            <w:pPr>
              <w:widowControl w:val="0"/>
              <w:pBdr>
                <w:top w:val="nil"/>
                <w:left w:val="nil"/>
                <w:bottom w:val="nil"/>
                <w:right w:val="nil"/>
                <w:between w:val="nil"/>
              </w:pBdr>
              <w:spacing w:line="240" w:lineRule="auto"/>
              <w:rPr>
                <w:b/>
                <w:color w:val="CC0000"/>
              </w:rPr>
            </w:pPr>
            <w:r>
              <w:rPr>
                <w:b/>
                <w:color w:val="CC0000"/>
              </w:rPr>
              <w:t>47</w:t>
            </w:r>
          </w:p>
        </w:tc>
      </w:tr>
    </w:tbl>
    <w:p w:rsidR="00B746B6" w:rsidRDefault="00B746B6">
      <w:pPr>
        <w:widowControl w:val="0"/>
        <w:pBdr>
          <w:top w:val="nil"/>
          <w:left w:val="nil"/>
          <w:bottom w:val="nil"/>
          <w:right w:val="nil"/>
          <w:between w:val="nil"/>
        </w:pBdr>
      </w:pPr>
    </w:p>
    <w:sectPr w:rsidR="00B746B6" w:rsidSect="0077081F">
      <w:footerReference w:type="even" r:id="rId38"/>
      <w:footerReference w:type="default" r:id="rId39"/>
      <w:pgSz w:w="12240" w:h="15840"/>
      <w:pgMar w:top="1440" w:right="1440" w:bottom="1440" w:left="1440" w:header="720" w:footer="720"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C4099" w:rsidRDefault="00DC4099" w:rsidP="0077081F">
      <w:pPr>
        <w:spacing w:line="240" w:lineRule="auto"/>
      </w:pPr>
      <w:r>
        <w:separator/>
      </w:r>
    </w:p>
  </w:endnote>
  <w:endnote w:type="continuationSeparator" w:id="0">
    <w:p w:rsidR="00DC4099" w:rsidRDefault="00DC4099" w:rsidP="007708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24720652"/>
      <w:docPartObj>
        <w:docPartGallery w:val="Page Numbers (Bottom of Page)"/>
        <w:docPartUnique/>
      </w:docPartObj>
    </w:sdtPr>
    <w:sdtContent>
      <w:p w:rsidR="0077081F" w:rsidRDefault="0077081F" w:rsidP="00693B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7081F" w:rsidRDefault="0077081F" w:rsidP="007708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2034977"/>
      <w:docPartObj>
        <w:docPartGallery w:val="Page Numbers (Bottom of Page)"/>
        <w:docPartUnique/>
      </w:docPartObj>
    </w:sdtPr>
    <w:sdtContent>
      <w:p w:rsidR="0077081F" w:rsidRDefault="0077081F" w:rsidP="00693B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77081F" w:rsidRDefault="0077081F" w:rsidP="0077081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C4099" w:rsidRDefault="00DC4099" w:rsidP="0077081F">
      <w:pPr>
        <w:spacing w:line="240" w:lineRule="auto"/>
      </w:pPr>
      <w:r>
        <w:separator/>
      </w:r>
    </w:p>
  </w:footnote>
  <w:footnote w:type="continuationSeparator" w:id="0">
    <w:p w:rsidR="00DC4099" w:rsidRDefault="00DC4099" w:rsidP="0077081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6B6"/>
    <w:rsid w:val="0077081F"/>
    <w:rsid w:val="00B746B6"/>
    <w:rsid w:val="00DC4099"/>
  </w:rsids>
  <m:mathPr>
    <m:mathFont m:val="Cambria Math"/>
    <m:brkBin m:val="before"/>
    <m:brkBinSub m:val="--"/>
    <m:smallFrac m:val="0"/>
    <m:dispDef/>
    <m:lMargin m:val="0"/>
    <m:rMargin m:val="0"/>
    <m:defJc m:val="centerGroup"/>
    <m:wrapIndent m:val="1440"/>
    <m:intLim m:val="subSup"/>
    <m:naryLim m:val="undOvr"/>
  </m:mathPr>
  <w:themeFontLang w:val="en-DK"/>
  <w:clrSchemeMapping w:bg1="light1" w:t1="dark1" w:bg2="light2" w:t2="dark2" w:accent1="accent1" w:accent2="accent2" w:accent3="accent3" w:accent4="accent4" w:accent5="accent5" w:accent6="accent6" w:hyperlink="hyperlink" w:followedHyperlink="followedHyperlink"/>
  <w:decimalSymbol w:val="."/>
  <w:listSeparator w:val=","/>
  <w14:docId w14:val="3973CCB8"/>
  <w15:docId w15:val="{1A55032B-3AE6-6F40-BA83-FDAEB2553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77081F"/>
  </w:style>
  <w:style w:type="paragraph" w:styleId="Footer">
    <w:name w:val="footer"/>
    <w:basedOn w:val="Normal"/>
    <w:link w:val="FooterChar"/>
    <w:uiPriority w:val="99"/>
    <w:unhideWhenUsed/>
    <w:rsid w:val="0077081F"/>
    <w:pPr>
      <w:tabs>
        <w:tab w:val="center" w:pos="4513"/>
        <w:tab w:val="right" w:pos="9026"/>
      </w:tabs>
      <w:spacing w:line="240" w:lineRule="auto"/>
    </w:pPr>
  </w:style>
  <w:style w:type="character" w:customStyle="1" w:styleId="FooterChar">
    <w:name w:val="Footer Char"/>
    <w:basedOn w:val="DefaultParagraphFont"/>
    <w:link w:val="Footer"/>
    <w:uiPriority w:val="99"/>
    <w:rsid w:val="0077081F"/>
  </w:style>
  <w:style w:type="character" w:styleId="PageNumber">
    <w:name w:val="page number"/>
    <w:basedOn w:val="DefaultParagraphFont"/>
    <w:uiPriority w:val="99"/>
    <w:semiHidden/>
    <w:unhideWhenUsed/>
    <w:rsid w:val="007708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paperpile.com/b/MKZfR2/Rqzk" TargetMode="External"/><Relationship Id="rId18" Type="http://schemas.openxmlformats.org/officeDocument/2006/relationships/hyperlink" Target="http://paperpile.com/b/MKZfR2/Rqzk" TargetMode="External"/><Relationship Id="rId26" Type="http://schemas.openxmlformats.org/officeDocument/2006/relationships/hyperlink" Target="http://paperpile.com/b/MKZfR2/i9gC" TargetMode="External"/><Relationship Id="rId39" Type="http://schemas.openxmlformats.org/officeDocument/2006/relationships/footer" Target="footer2.xml"/><Relationship Id="rId21" Type="http://schemas.openxmlformats.org/officeDocument/2006/relationships/hyperlink" Target="http://paperpile.com/b/MKZfR2/Hyx1" TargetMode="External"/><Relationship Id="rId34" Type="http://schemas.openxmlformats.org/officeDocument/2006/relationships/hyperlink" Target="http://paperpile.com/b/MKZfR2/159ZR" TargetMode="External"/><Relationship Id="rId7" Type="http://schemas.openxmlformats.org/officeDocument/2006/relationships/hyperlink" Target="https://paperpile.com/c/MKZfR2/Hyx1" TargetMode="External"/><Relationship Id="rId2" Type="http://schemas.openxmlformats.org/officeDocument/2006/relationships/settings" Target="settings.xml"/><Relationship Id="rId16" Type="http://schemas.openxmlformats.org/officeDocument/2006/relationships/hyperlink" Target="http://paperpile.com/b/MKZfR2/Rqzk" TargetMode="External"/><Relationship Id="rId20" Type="http://schemas.openxmlformats.org/officeDocument/2006/relationships/hyperlink" Target="http://paperpile.com/b/MKZfR2/Hyx1" TargetMode="External"/><Relationship Id="rId29" Type="http://schemas.openxmlformats.org/officeDocument/2006/relationships/hyperlink" Target="http://paperpile.com/b/MKZfR2/i9gC"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paperpile.com/c/MKZfR2/Rqzk" TargetMode="External"/><Relationship Id="rId11" Type="http://schemas.openxmlformats.org/officeDocument/2006/relationships/hyperlink" Target="https://github.com/anttonalberdi/completeness_function_bias" TargetMode="External"/><Relationship Id="rId24" Type="http://schemas.openxmlformats.org/officeDocument/2006/relationships/hyperlink" Target="http://paperpile.com/b/MKZfR2/Hyx1" TargetMode="External"/><Relationship Id="rId32" Type="http://schemas.openxmlformats.org/officeDocument/2006/relationships/hyperlink" Target="http://paperpile.com/b/MKZfR2/i9gC" TargetMode="External"/><Relationship Id="rId37" Type="http://schemas.openxmlformats.org/officeDocument/2006/relationships/hyperlink" Target="http://paperpile.com/b/MKZfR2/159ZR" TargetMode="External"/><Relationship Id="rId40"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paperpile.com/b/MKZfR2/Rqzk" TargetMode="External"/><Relationship Id="rId23" Type="http://schemas.openxmlformats.org/officeDocument/2006/relationships/hyperlink" Target="http://paperpile.com/b/MKZfR2/Hyx1" TargetMode="External"/><Relationship Id="rId28" Type="http://schemas.openxmlformats.org/officeDocument/2006/relationships/hyperlink" Target="http://paperpile.com/b/MKZfR2/i9gC" TargetMode="External"/><Relationship Id="rId36" Type="http://schemas.openxmlformats.org/officeDocument/2006/relationships/hyperlink" Target="http://paperpile.com/b/MKZfR2/159ZR" TargetMode="External"/><Relationship Id="rId10" Type="http://schemas.openxmlformats.org/officeDocument/2006/relationships/hyperlink" Target="https://paperpile.com/c/MKZfR2/159ZR" TargetMode="External"/><Relationship Id="rId19" Type="http://schemas.openxmlformats.org/officeDocument/2006/relationships/hyperlink" Target="http://paperpile.com/b/MKZfR2/Hyx1" TargetMode="External"/><Relationship Id="rId31" Type="http://schemas.openxmlformats.org/officeDocument/2006/relationships/hyperlink" Target="http://paperpile.com/b/MKZfR2/i9gC" TargetMode="External"/><Relationship Id="rId4" Type="http://schemas.openxmlformats.org/officeDocument/2006/relationships/footnotes" Target="footnotes.xml"/><Relationship Id="rId9" Type="http://schemas.openxmlformats.org/officeDocument/2006/relationships/hyperlink" Target="https://github.com/EisenRa/DRAM_more_modules/tree/1.2.4_more_modules" TargetMode="External"/><Relationship Id="rId14" Type="http://schemas.openxmlformats.org/officeDocument/2006/relationships/hyperlink" Target="http://paperpile.com/b/MKZfR2/Rqzk" TargetMode="External"/><Relationship Id="rId22" Type="http://schemas.openxmlformats.org/officeDocument/2006/relationships/hyperlink" Target="http://paperpile.com/b/MKZfR2/Hyx1" TargetMode="External"/><Relationship Id="rId27" Type="http://schemas.openxmlformats.org/officeDocument/2006/relationships/hyperlink" Target="http://paperpile.com/b/MKZfR2/i9gC" TargetMode="External"/><Relationship Id="rId30" Type="http://schemas.openxmlformats.org/officeDocument/2006/relationships/hyperlink" Target="http://paperpile.com/b/MKZfR2/i9gC" TargetMode="External"/><Relationship Id="rId35" Type="http://schemas.openxmlformats.org/officeDocument/2006/relationships/hyperlink" Target="http://paperpile.com/b/MKZfR2/159ZR" TargetMode="External"/><Relationship Id="rId8" Type="http://schemas.openxmlformats.org/officeDocument/2006/relationships/hyperlink" Target="https://paperpile.com/c/MKZfR2/i9gC" TargetMode="External"/><Relationship Id="rId3" Type="http://schemas.openxmlformats.org/officeDocument/2006/relationships/webSettings" Target="webSettings.xml"/><Relationship Id="rId12" Type="http://schemas.openxmlformats.org/officeDocument/2006/relationships/hyperlink" Target="http://paperpile.com/b/MKZfR2/Rqzk" TargetMode="External"/><Relationship Id="rId17" Type="http://schemas.openxmlformats.org/officeDocument/2006/relationships/hyperlink" Target="http://paperpile.com/b/MKZfR2/Rqzk" TargetMode="External"/><Relationship Id="rId25" Type="http://schemas.openxmlformats.org/officeDocument/2006/relationships/hyperlink" Target="http://paperpile.com/b/MKZfR2/Hyx1" TargetMode="External"/><Relationship Id="rId33" Type="http://schemas.openxmlformats.org/officeDocument/2006/relationships/hyperlink" Target="http://paperpile.com/b/MKZfR2/159ZR" TargetMode="External"/><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1105</Words>
  <Characters>6305</Characters>
  <Application>Microsoft Office Word</Application>
  <DocSecurity>0</DocSecurity>
  <Lines>52</Lines>
  <Paragraphs>14</Paragraphs>
  <ScaleCrop>false</ScaleCrop>
  <Company/>
  <LinksUpToDate>false</LinksUpToDate>
  <CharactersWithSpaces>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Antton Alberdi</cp:lastModifiedBy>
  <cp:revision>2</cp:revision>
  <dcterms:created xsi:type="dcterms:W3CDTF">2022-09-08T08:32:00Z</dcterms:created>
  <dcterms:modified xsi:type="dcterms:W3CDTF">2022-09-08T08:32:00Z</dcterms:modified>
</cp:coreProperties>
</file>