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A6E732" w14:textId="3713997D" w:rsidR="00112006" w:rsidRPr="00DD5F20" w:rsidDel="0008066E" w:rsidRDefault="00C437CB">
      <w:pPr>
        <w:spacing w:line="300" w:lineRule="auto"/>
        <w:rPr>
          <w:del w:id="0" w:author="Trupti Sudge" w:date="2022-08-19T17:40:00Z"/>
          <w:rFonts w:ascii="Times New Roman" w:hAnsi="Times New Roman" w:cs="Times New Roman"/>
          <w:b/>
          <w:bCs/>
          <w:sz w:val="20"/>
          <w:szCs w:val="20"/>
        </w:rPr>
      </w:pPr>
      <w:del w:id="1" w:author="Trupti Sudge" w:date="2022-08-19T17:40:00Z">
        <w:r w:rsidRPr="00DD5F20" w:rsidDel="0008066E">
          <w:rPr>
            <w:rFonts w:ascii="Times New Roman" w:hAnsi="Times New Roman" w:cs="Times New Roman"/>
            <w:b/>
            <w:bCs/>
            <w:sz w:val="20"/>
            <w:szCs w:val="20"/>
          </w:rPr>
          <w:delText xml:space="preserve">Synthesis of </w:delText>
        </w:r>
        <w:r w:rsidR="000367CD" w:rsidRPr="00DD5F20" w:rsidDel="0008066E">
          <w:rPr>
            <w:rFonts w:ascii="Times New Roman" w:hAnsi="Times New Roman" w:cs="Times New Roman" w:hint="eastAsia"/>
            <w:b/>
            <w:bCs/>
            <w:sz w:val="20"/>
            <w:szCs w:val="20"/>
          </w:rPr>
          <w:delText>m</w:delText>
        </w:r>
        <w:r w:rsidR="000367CD" w:rsidRPr="00DD5F20" w:rsidDel="0008066E">
          <w:rPr>
            <w:rFonts w:ascii="Times New Roman" w:hAnsi="Times New Roman" w:cs="Times New Roman"/>
            <w:b/>
            <w:bCs/>
            <w:sz w:val="20"/>
            <w:szCs w:val="20"/>
          </w:rPr>
          <w:delText>yricetin</w:delText>
        </w:r>
        <w:r w:rsidRPr="00DD5F20" w:rsidDel="0008066E">
          <w:rPr>
            <w:rFonts w:ascii="Times New Roman" w:hAnsi="Times New Roman" w:cs="Times New Roman"/>
            <w:b/>
            <w:bCs/>
            <w:sz w:val="20"/>
            <w:szCs w:val="20"/>
          </w:rPr>
          <w:delText xml:space="preserve"> derivatives and evaluation of their </w:delText>
        </w:r>
        <w:r w:rsidR="0087187E" w:rsidRPr="00DD5F20" w:rsidDel="0008066E">
          <w:rPr>
            <w:rFonts w:ascii="Times New Roman" w:hAnsi="Times New Roman" w:cs="Times New Roman"/>
            <w:b/>
            <w:bCs/>
            <w:sz w:val="20"/>
            <w:szCs w:val="20"/>
          </w:rPr>
          <w:delText>hypoglycemic</w:delText>
        </w:r>
        <w:r w:rsidRPr="00DD5F20" w:rsidDel="0008066E">
          <w:rPr>
            <w:rFonts w:ascii="Times New Roman" w:hAnsi="Times New Roman" w:cs="Times New Roman"/>
            <w:b/>
            <w:bCs/>
            <w:sz w:val="20"/>
            <w:szCs w:val="20"/>
          </w:rPr>
          <w:delText xml:space="preserve"> activities</w:delText>
        </w:r>
      </w:del>
    </w:p>
    <w:p w14:paraId="0D0045DB" w14:textId="05F4156C" w:rsidR="00112006" w:rsidRPr="00DD5F20" w:rsidDel="0008066E" w:rsidRDefault="00112006">
      <w:pPr>
        <w:spacing w:line="300" w:lineRule="auto"/>
        <w:rPr>
          <w:del w:id="2" w:author="Trupti Sudge" w:date="2022-08-19T17:40:00Z"/>
          <w:rFonts w:ascii="Times New Roman" w:hAnsi="Times New Roman" w:cs="Times New Roman"/>
          <w:b/>
          <w:bCs/>
          <w:sz w:val="20"/>
          <w:szCs w:val="20"/>
        </w:rPr>
      </w:pPr>
    </w:p>
    <w:p w14:paraId="5E848A1F" w14:textId="36E333E3" w:rsidR="00112006" w:rsidRPr="00DD5F20" w:rsidDel="0008066E" w:rsidRDefault="000367CD">
      <w:pPr>
        <w:pStyle w:val="BBAuthorName"/>
        <w:rPr>
          <w:del w:id="3" w:author="Trupti Sudge" w:date="2022-08-19T17:40:00Z"/>
          <w:sz w:val="20"/>
        </w:rPr>
      </w:pPr>
      <w:del w:id="4" w:author="Trupti Sudge" w:date="2022-08-19T17:40:00Z">
        <w:r w:rsidRPr="00DD5F20" w:rsidDel="0008066E">
          <w:rPr>
            <w:sz w:val="20"/>
          </w:rPr>
          <w:delText xml:space="preserve">Feng Li </w:delText>
        </w:r>
        <w:r w:rsidR="00C437CB" w:rsidRPr="00DD5F20" w:rsidDel="0008066E">
          <w:rPr>
            <w:sz w:val="20"/>
            <w:vertAlign w:val="superscript"/>
          </w:rPr>
          <w:delText>1</w:delText>
        </w:r>
        <w:r w:rsidR="0061461B" w:rsidRPr="00DD5F20" w:rsidDel="0008066E">
          <w:rPr>
            <w:sz w:val="20"/>
            <w:vertAlign w:val="superscript"/>
          </w:rPr>
          <w:delText>*</w:delText>
        </w:r>
        <w:r w:rsidR="00C437CB" w:rsidRPr="00DD5F20" w:rsidDel="0008066E">
          <w:rPr>
            <w:sz w:val="20"/>
          </w:rPr>
          <w:delText>,</w:delText>
        </w:r>
        <w:r w:rsidR="00A20CD7" w:rsidRPr="00DD5F20" w:rsidDel="0008066E">
          <w:rPr>
            <w:sz w:val="20"/>
          </w:rPr>
          <w:delText xml:space="preserve"> </w:delText>
        </w:r>
        <w:r w:rsidRPr="00DD5F20" w:rsidDel="0008066E">
          <w:rPr>
            <w:sz w:val="20"/>
          </w:rPr>
          <w:delText xml:space="preserve">Chong Yang </w:delText>
        </w:r>
        <w:r w:rsidRPr="00DD5F20" w:rsidDel="0008066E">
          <w:rPr>
            <w:sz w:val="20"/>
            <w:vertAlign w:val="superscript"/>
          </w:rPr>
          <w:delText>2</w:delText>
        </w:r>
        <w:r w:rsidR="00A20CD7" w:rsidRPr="00DD5F20" w:rsidDel="0008066E">
          <w:rPr>
            <w:sz w:val="20"/>
          </w:rPr>
          <w:delText>,</w:delText>
        </w:r>
        <w:r w:rsidR="00C437CB" w:rsidRPr="00DD5F20" w:rsidDel="0008066E">
          <w:rPr>
            <w:sz w:val="20"/>
          </w:rPr>
          <w:delText xml:space="preserve"> </w:delText>
        </w:r>
        <w:r w:rsidR="00C437CB" w:rsidRPr="00DD5F20" w:rsidDel="0008066E">
          <w:rPr>
            <w:rFonts w:hint="eastAsia"/>
            <w:sz w:val="20"/>
          </w:rPr>
          <w:delText>Liang Zhang</w:delText>
        </w:r>
        <w:r w:rsidR="00D454BC" w:rsidRPr="00DD5F20" w:rsidDel="0008066E">
          <w:rPr>
            <w:sz w:val="20"/>
          </w:rPr>
          <w:delText xml:space="preserve"> </w:delText>
        </w:r>
        <w:r w:rsidRPr="00DD5F20" w:rsidDel="0008066E">
          <w:rPr>
            <w:sz w:val="20"/>
            <w:vertAlign w:val="superscript"/>
          </w:rPr>
          <w:delText>2</w:delText>
        </w:r>
        <w:r w:rsidR="00C437CB" w:rsidRPr="00DD5F20" w:rsidDel="0008066E">
          <w:rPr>
            <w:sz w:val="20"/>
          </w:rPr>
          <w:delText xml:space="preserve"> and Wenbao</w:delText>
        </w:r>
        <w:r w:rsidR="00C437CB" w:rsidRPr="00DD5F20" w:rsidDel="0008066E">
          <w:rPr>
            <w:rFonts w:hint="eastAsia"/>
            <w:sz w:val="20"/>
          </w:rPr>
          <w:delText xml:space="preserve"> Li</w:delText>
        </w:r>
        <w:r w:rsidR="00C437CB" w:rsidRPr="00DD5F20" w:rsidDel="0008066E">
          <w:rPr>
            <w:sz w:val="20"/>
          </w:rPr>
          <w:delText> </w:delText>
        </w:r>
        <w:r w:rsidR="00C437CB" w:rsidRPr="00DD5F20" w:rsidDel="0008066E">
          <w:rPr>
            <w:sz w:val="20"/>
            <w:vertAlign w:val="superscript"/>
          </w:rPr>
          <w:delText>1, 2*</w:delText>
        </w:r>
      </w:del>
    </w:p>
    <w:p w14:paraId="1DB39D82" w14:textId="2F77EAE6" w:rsidR="00112006" w:rsidRPr="00DD5F20" w:rsidDel="0008066E" w:rsidRDefault="00C437CB" w:rsidP="000367CD">
      <w:pPr>
        <w:pStyle w:val="BCAuthorAddress"/>
        <w:ind w:left="200" w:hangingChars="100" w:hanging="200"/>
        <w:rPr>
          <w:del w:id="5" w:author="Trupti Sudge" w:date="2022-08-19T17:40:00Z"/>
        </w:rPr>
      </w:pPr>
      <w:del w:id="6" w:author="Trupti Sudge" w:date="2022-08-19T17:40:00Z">
        <w:r w:rsidRPr="00DD5F20" w:rsidDel="0008066E">
          <w:delText xml:space="preserve">1 </w:delText>
        </w:r>
        <w:r w:rsidR="000367CD" w:rsidRPr="00DD5F20" w:rsidDel="0008066E">
          <w:delText>Shandong Peninsula Engineering Research Center of Comprehensive Brine Utilization, Weifang University of Science and Technology, Weifang, 262700, China</w:delText>
        </w:r>
      </w:del>
    </w:p>
    <w:p w14:paraId="0EAE3A54" w14:textId="3B203D73" w:rsidR="00112006" w:rsidRPr="00DD5F20" w:rsidDel="0008066E" w:rsidRDefault="00C437CB">
      <w:pPr>
        <w:pStyle w:val="BCAuthorAddress"/>
        <w:ind w:left="200" w:hangingChars="100" w:hanging="200"/>
        <w:rPr>
          <w:del w:id="7" w:author="Trupti Sudge" w:date="2022-08-19T17:40:00Z"/>
        </w:rPr>
      </w:pPr>
      <w:del w:id="8" w:author="Trupti Sudge" w:date="2022-08-19T17:40:00Z">
        <w:r w:rsidRPr="00DD5F20" w:rsidDel="0008066E">
          <w:delText xml:space="preserve">2 </w:delText>
        </w:r>
        <w:r w:rsidR="000367CD" w:rsidRPr="00DD5F20" w:rsidDel="0008066E">
          <w:delText>School of Medicine and Pharmacy, Ocean University of China, Qingdao 266003, China</w:delText>
        </w:r>
      </w:del>
    </w:p>
    <w:p w14:paraId="22AAA761" w14:textId="5EE24489" w:rsidR="00112006" w:rsidRPr="00DD5F20" w:rsidDel="0008066E" w:rsidRDefault="00112006">
      <w:pPr>
        <w:pStyle w:val="BCAuthorAddress"/>
        <w:rPr>
          <w:del w:id="9" w:author="Trupti Sudge" w:date="2022-08-19T17:40:00Z"/>
          <w:lang w:eastAsia="zh-CN"/>
        </w:rPr>
      </w:pPr>
    </w:p>
    <w:p w14:paraId="07E3E937" w14:textId="1C9D75D8" w:rsidR="00112006" w:rsidRPr="00DD5F20" w:rsidDel="0008066E" w:rsidRDefault="00C437CB">
      <w:pPr>
        <w:pStyle w:val="BCAuthorAddress"/>
        <w:rPr>
          <w:del w:id="10" w:author="Trupti Sudge" w:date="2022-08-19T17:40:00Z"/>
        </w:rPr>
      </w:pPr>
      <w:del w:id="11" w:author="Trupti Sudge" w:date="2022-08-19T17:40:00Z">
        <w:r w:rsidRPr="00DD5F20" w:rsidDel="0008066E">
          <w:delText xml:space="preserve">Corresponding author Tel: +86 </w:delText>
        </w:r>
        <w:r w:rsidRPr="00DD5F20" w:rsidDel="0008066E">
          <w:rPr>
            <w:rFonts w:hint="eastAsia"/>
          </w:rPr>
          <w:delText>0</w:delText>
        </w:r>
        <w:r w:rsidR="000367CD" w:rsidRPr="00DD5F20" w:rsidDel="0008066E">
          <w:delText>536-5101992</w:delText>
        </w:r>
      </w:del>
    </w:p>
    <w:p w14:paraId="4D76A691" w14:textId="24AAFA5E" w:rsidR="00112006" w:rsidRPr="00DD5F20" w:rsidDel="0008066E" w:rsidRDefault="00C437CB">
      <w:pPr>
        <w:pStyle w:val="BCAuthorAddress"/>
        <w:rPr>
          <w:del w:id="12" w:author="Trupti Sudge" w:date="2022-08-19T17:40:00Z"/>
        </w:rPr>
      </w:pPr>
      <w:del w:id="13" w:author="Trupti Sudge" w:date="2022-08-19T17:40:00Z">
        <w:r w:rsidRPr="00DD5F20" w:rsidDel="0008066E">
          <w:delText xml:space="preserve">E-mail address: </w:delText>
        </w:r>
        <w:r w:rsidR="004C2975" w:rsidDel="0008066E">
          <w:fldChar w:fldCharType="begin"/>
        </w:r>
        <w:r w:rsidR="004C2975" w:rsidDel="0008066E">
          <w:delInstrText xml:space="preserve"> HYPERLINK "mailto:fengli81@163.com" </w:delInstrText>
        </w:r>
        <w:r w:rsidR="004C2975" w:rsidDel="0008066E">
          <w:fldChar w:fldCharType="separate"/>
        </w:r>
        <w:r w:rsidR="00B32257" w:rsidRPr="00DD5F20" w:rsidDel="0008066E">
          <w:rPr>
            <w:rFonts w:hint="eastAsia"/>
          </w:rPr>
          <w:delText>fengli81@163.com</w:delText>
        </w:r>
        <w:r w:rsidR="004C2975" w:rsidDel="0008066E">
          <w:fldChar w:fldCharType="end"/>
        </w:r>
        <w:r w:rsidR="00B32257" w:rsidRPr="00DD5F20" w:rsidDel="0008066E">
          <w:rPr>
            <w:rFonts w:hint="eastAsia"/>
          </w:rPr>
          <w:delText xml:space="preserve"> or</w:delText>
        </w:r>
        <w:r w:rsidR="00B32257" w:rsidRPr="00DD5F20" w:rsidDel="0008066E">
          <w:delText xml:space="preserve"> </w:delText>
        </w:r>
        <w:r w:rsidRPr="00DD5F20" w:rsidDel="0008066E">
          <w:delText>wbli92128@</w:delText>
        </w:r>
        <w:r w:rsidR="000367CD" w:rsidRPr="00DD5F20" w:rsidDel="0008066E">
          <w:delText>163.com</w:delText>
        </w:r>
        <w:r w:rsidRPr="00DD5F20" w:rsidDel="0008066E">
          <w:rPr>
            <w:rFonts w:hint="eastAsia"/>
          </w:rPr>
          <w:delText xml:space="preserve"> </w:delText>
        </w:r>
        <w:bookmarkStart w:id="14" w:name="OLE_LINK8"/>
      </w:del>
    </w:p>
    <w:bookmarkEnd w:id="14"/>
    <w:p w14:paraId="5BE0DC5F" w14:textId="4E53A4B1" w:rsidR="00112006" w:rsidRPr="00DD5F20" w:rsidDel="0008066E" w:rsidRDefault="00112006">
      <w:pPr>
        <w:spacing w:line="300" w:lineRule="auto"/>
        <w:rPr>
          <w:del w:id="15" w:author="Trupti Sudge" w:date="2022-08-19T17:40:00Z"/>
          <w:rFonts w:ascii="Times New Roman" w:hAnsi="Times New Roman" w:cs="Times New Roman"/>
          <w:b/>
          <w:bCs/>
          <w:sz w:val="20"/>
          <w:szCs w:val="20"/>
        </w:rPr>
      </w:pPr>
    </w:p>
    <w:p w14:paraId="5C72FE3A" w14:textId="42B1DB76" w:rsidR="00112006" w:rsidRPr="00DD5F20" w:rsidDel="0008066E" w:rsidRDefault="00C437CB">
      <w:pPr>
        <w:spacing w:line="300" w:lineRule="auto"/>
        <w:rPr>
          <w:del w:id="16" w:author="Trupti Sudge" w:date="2022-08-19T17:40:00Z"/>
          <w:rFonts w:ascii="Times New Roman" w:hAnsi="Times New Roman" w:cs="Times New Roman"/>
          <w:b/>
          <w:bCs/>
          <w:sz w:val="20"/>
          <w:szCs w:val="20"/>
        </w:rPr>
      </w:pPr>
      <w:del w:id="17" w:author="Trupti Sudge" w:date="2022-08-19T17:40:00Z">
        <w:r w:rsidRPr="00DD5F20" w:rsidDel="0008066E">
          <w:rPr>
            <w:rFonts w:ascii="Times New Roman" w:hAnsi="Times New Roman" w:cs="Times New Roman"/>
            <w:b/>
            <w:bCs/>
            <w:sz w:val="20"/>
            <w:szCs w:val="20"/>
          </w:rPr>
          <w:delText>Abstract</w:delText>
        </w:r>
        <w:r w:rsidRPr="00DD5F20" w:rsidDel="0008066E">
          <w:rPr>
            <w:rFonts w:ascii="Times New Roman" w:hAnsi="Times New Roman" w:cs="Times New Roman" w:hint="eastAsia"/>
            <w:b/>
            <w:bCs/>
            <w:sz w:val="20"/>
            <w:szCs w:val="20"/>
          </w:rPr>
          <w:delText xml:space="preserve"> </w:delText>
        </w:r>
      </w:del>
    </w:p>
    <w:p w14:paraId="428FEF7B" w14:textId="3C3D17DB" w:rsidR="00112006" w:rsidRPr="00DD5F20" w:rsidDel="0008066E" w:rsidRDefault="00112006">
      <w:pPr>
        <w:spacing w:line="300" w:lineRule="auto"/>
        <w:rPr>
          <w:del w:id="18" w:author="Trupti Sudge" w:date="2022-08-19T17:40:00Z"/>
          <w:rFonts w:ascii="Times New Roman" w:hAnsi="Times New Roman" w:cs="Times New Roman"/>
          <w:b/>
          <w:bCs/>
          <w:sz w:val="20"/>
          <w:szCs w:val="20"/>
        </w:rPr>
      </w:pPr>
    </w:p>
    <w:p w14:paraId="0EACD1F6" w14:textId="5CCF9648" w:rsidR="0042204C" w:rsidRPr="00DD5F20" w:rsidDel="0008066E" w:rsidRDefault="006B43F1" w:rsidP="002F43E6">
      <w:pPr>
        <w:spacing w:line="300" w:lineRule="auto"/>
        <w:rPr>
          <w:del w:id="19" w:author="Trupti Sudge" w:date="2022-08-19T17:40:00Z"/>
          <w:rFonts w:ascii="Times New Roman" w:hAnsi="Times New Roman" w:cs="Times New Roman"/>
          <w:sz w:val="20"/>
          <w:szCs w:val="20"/>
        </w:rPr>
      </w:pPr>
      <w:del w:id="20" w:author="Trupti Sudge" w:date="2022-08-19T17:40:00Z">
        <w:r w:rsidRPr="00DD5F20" w:rsidDel="0008066E">
          <w:rPr>
            <w:rFonts w:ascii="Times New Roman" w:hAnsi="Times New Roman" w:cs="Times New Roman"/>
            <w:sz w:val="20"/>
            <w:szCs w:val="20"/>
          </w:rPr>
          <w:delText>Myricetin is a common plant-derived flavonoid and exhibits a wide</w:delText>
        </w:r>
        <w:r w:rsidRPr="00DD5F20" w:rsidDel="0008066E">
          <w:rPr>
            <w:rFonts w:ascii="Times New Roman" w:hAnsi="Times New Roman" w:cs="Times New Roman" w:hint="eastAsia"/>
            <w:sz w:val="20"/>
            <w:szCs w:val="20"/>
          </w:rPr>
          <w:delText xml:space="preserve"> </w:delText>
        </w:r>
        <w:r w:rsidRPr="00DD5F20" w:rsidDel="0008066E">
          <w:rPr>
            <w:rFonts w:ascii="Times New Roman" w:hAnsi="Times New Roman" w:cs="Times New Roman"/>
            <w:sz w:val="20"/>
            <w:szCs w:val="20"/>
          </w:rPr>
          <w:delText xml:space="preserve">range of activities. </w:delText>
        </w:r>
        <w:r w:rsidR="00EF4640" w:rsidRPr="00DD5F20" w:rsidDel="0008066E">
          <w:rPr>
            <w:rFonts w:ascii="Times New Roman" w:hAnsi="Times New Roman" w:cs="Times New Roman"/>
            <w:sz w:val="20"/>
            <w:szCs w:val="20"/>
          </w:rPr>
          <w:delText xml:space="preserve">However, myricetin </w:delText>
        </w:r>
        <w:r w:rsidR="00D67A53" w:rsidRPr="00DD5F20" w:rsidDel="0008066E">
          <w:rPr>
            <w:rFonts w:ascii="Times New Roman" w:hAnsi="Times New Roman" w:cs="Times New Roman"/>
            <w:sz w:val="20"/>
            <w:szCs w:val="20"/>
          </w:rPr>
          <w:delText xml:space="preserve">also </w:delText>
        </w:r>
        <w:r w:rsidR="00EF4640" w:rsidRPr="00DD5F20" w:rsidDel="0008066E">
          <w:rPr>
            <w:rFonts w:ascii="Times New Roman" w:hAnsi="Times New Roman" w:cs="Times New Roman"/>
            <w:sz w:val="20"/>
            <w:szCs w:val="20"/>
          </w:rPr>
          <w:delText xml:space="preserve">exhibits substantial limitations, such as </w:delText>
        </w:r>
        <w:r w:rsidR="00D959ED" w:rsidRPr="00DD5F20" w:rsidDel="0008066E">
          <w:rPr>
            <w:rFonts w:ascii="Times New Roman" w:hAnsi="Times New Roman" w:cs="Times New Roman"/>
            <w:sz w:val="20"/>
            <w:szCs w:val="20"/>
          </w:rPr>
          <w:delText xml:space="preserve">its </w:delText>
        </w:r>
        <w:r w:rsidR="00EF4640" w:rsidRPr="00DD5F20" w:rsidDel="0008066E">
          <w:rPr>
            <w:rFonts w:ascii="Times New Roman" w:hAnsi="Times New Roman" w:cs="Times New Roman"/>
            <w:sz w:val="20"/>
            <w:szCs w:val="20"/>
          </w:rPr>
          <w:delText xml:space="preserve">poor water-solubility and </w:delText>
        </w:r>
        <w:r w:rsidR="002F43E6" w:rsidRPr="00DD5F20" w:rsidDel="0008066E">
          <w:rPr>
            <w:rFonts w:ascii="Times New Roman" w:hAnsi="Times New Roman" w:cs="Times New Roman"/>
            <w:sz w:val="20"/>
            <w:szCs w:val="20"/>
          </w:rPr>
          <w:delText>low stability in body when it was administrated by oral</w:delText>
        </w:r>
        <w:r w:rsidR="00EF4640" w:rsidRPr="00DD5F20" w:rsidDel="0008066E">
          <w:rPr>
            <w:rFonts w:ascii="Times New Roman" w:hAnsi="Times New Roman" w:cs="Times New Roman"/>
            <w:sz w:val="20"/>
            <w:szCs w:val="20"/>
          </w:rPr>
          <w:delText xml:space="preserve">. To solve these problems, </w:delText>
        </w:r>
        <w:r w:rsidR="002F43E6" w:rsidRPr="00DD5F20" w:rsidDel="0008066E">
          <w:rPr>
            <w:rFonts w:ascii="Times New Roman" w:hAnsi="Times New Roman" w:cs="Times New Roman"/>
            <w:sz w:val="20"/>
            <w:szCs w:val="20"/>
          </w:rPr>
          <w:delText>a series of myricetin derivatives with different disaccharide group</w:delText>
        </w:r>
        <w:r w:rsidR="00D959ED" w:rsidRPr="00DD5F20" w:rsidDel="0008066E">
          <w:rPr>
            <w:rFonts w:ascii="Times New Roman" w:hAnsi="Times New Roman" w:cs="Times New Roman"/>
            <w:sz w:val="20"/>
            <w:szCs w:val="20"/>
          </w:rPr>
          <w:delText>s</w:delText>
        </w:r>
        <w:r w:rsidR="002F43E6" w:rsidRPr="00DD5F20" w:rsidDel="0008066E">
          <w:rPr>
            <w:rFonts w:ascii="Times New Roman" w:hAnsi="Times New Roman" w:cs="Times New Roman"/>
            <w:sz w:val="20"/>
            <w:szCs w:val="20"/>
          </w:rPr>
          <w:delText xml:space="preserve"> were designed, synthesized and evaluated</w:delText>
        </w:r>
        <w:r w:rsidR="002F43E6" w:rsidRPr="00DD5F20" w:rsidDel="0008066E">
          <w:rPr>
            <w:rFonts w:ascii="Times New Roman" w:hAnsi="Times New Roman" w:cs="Times New Roman" w:hint="eastAsia"/>
            <w:sz w:val="20"/>
            <w:szCs w:val="20"/>
          </w:rPr>
          <w:delText xml:space="preserve"> </w:delText>
        </w:r>
        <w:r w:rsidR="00C965C8" w:rsidRPr="00DD5F20" w:rsidDel="0008066E">
          <w:rPr>
            <w:rFonts w:ascii="Times New Roman" w:hAnsi="Times New Roman" w:cs="Times New Roman"/>
            <w:sz w:val="20"/>
            <w:szCs w:val="20"/>
          </w:rPr>
          <w:delText xml:space="preserve">their </w:delText>
        </w:r>
        <w:r w:rsidR="0042204C" w:rsidRPr="00DD5F20" w:rsidDel="0008066E">
          <w:rPr>
            <w:rFonts w:ascii="Times New Roman" w:hAnsi="Times New Roman" w:cs="Times New Roman"/>
            <w:sz w:val="20"/>
            <w:szCs w:val="20"/>
          </w:rPr>
          <w:delText>hypoglycemic activities. All synthesized compounds displayed significant α-glucosidase inhibitory activity in comparison with acarbose</w:delText>
        </w:r>
        <w:r w:rsidR="0042204C" w:rsidRPr="00DD5F20" w:rsidDel="0008066E">
          <w:rPr>
            <w:rFonts w:ascii="Times New Roman" w:eastAsia="SimSun" w:hAnsi="Times New Roman" w:cs="Times New Roman"/>
            <w:sz w:val="20"/>
            <w:szCs w:val="20"/>
          </w:rPr>
          <w:delText xml:space="preserve"> </w:delText>
        </w:r>
        <w:r w:rsidR="0042204C" w:rsidRPr="00DD5F20" w:rsidDel="0008066E">
          <w:rPr>
            <w:rFonts w:ascii="Times New Roman" w:eastAsia="SimSun" w:hAnsi="Times New Roman" w:cs="Times New Roman"/>
            <w:i/>
            <w:sz w:val="20"/>
            <w:szCs w:val="20"/>
          </w:rPr>
          <w:delText>in vitro</w:delText>
        </w:r>
        <w:r w:rsidR="0042204C" w:rsidRPr="00DD5F20" w:rsidDel="0008066E">
          <w:rPr>
            <w:rFonts w:ascii="Times New Roman" w:hAnsi="Times New Roman" w:cs="Times New Roman"/>
            <w:sz w:val="20"/>
            <w:szCs w:val="20"/>
          </w:rPr>
          <w:delText>, which indicated that myricetin derivatives with different disaccharide group</w:delText>
        </w:r>
        <w:r w:rsidR="00D959ED" w:rsidRPr="00DD5F20" w:rsidDel="0008066E">
          <w:rPr>
            <w:rFonts w:ascii="Times New Roman" w:hAnsi="Times New Roman" w:cs="Times New Roman"/>
            <w:sz w:val="20"/>
            <w:szCs w:val="20"/>
          </w:rPr>
          <w:delText>s</w:delText>
        </w:r>
        <w:r w:rsidR="0042204C" w:rsidRPr="00DD5F20" w:rsidDel="0008066E">
          <w:rPr>
            <w:rFonts w:ascii="Times New Roman" w:hAnsi="Times New Roman" w:cs="Times New Roman"/>
            <w:sz w:val="20"/>
            <w:szCs w:val="20"/>
          </w:rPr>
          <w:delText xml:space="preserve"> had good hypoglycemic activity</w:delText>
        </w:r>
        <w:r w:rsidR="0042204C" w:rsidRPr="00DD5F20" w:rsidDel="0008066E">
          <w:rPr>
            <w:rFonts w:ascii="Times New Roman" w:eastAsia="KCBBJ P+ Adv P 4 D F 60 E" w:hAnsi="Times New Roman" w:cs="Times New Roman"/>
            <w:sz w:val="20"/>
            <w:szCs w:val="20"/>
          </w:rPr>
          <w:delText xml:space="preserve"> and</w:delText>
        </w:r>
        <w:r w:rsidR="0042204C" w:rsidRPr="00DD5F20" w:rsidDel="0008066E">
          <w:rPr>
            <w:rFonts w:ascii="Times New Roman" w:hAnsi="Times New Roman" w:cs="Times New Roman"/>
            <w:sz w:val="20"/>
            <w:szCs w:val="20"/>
          </w:rPr>
          <w:delText xml:space="preserve"> could be </w:delText>
        </w:r>
        <w:r w:rsidR="00294C7D" w:rsidRPr="00DD5F20" w:rsidDel="0008066E">
          <w:rPr>
            <w:rFonts w:ascii="Times New Roman" w:hAnsi="Times New Roman" w:cs="Times New Roman"/>
            <w:kern w:val="0"/>
            <w:sz w:val="20"/>
            <w:szCs w:val="20"/>
            <w:lang w:eastAsia="en-US"/>
          </w:rPr>
          <w:delText xml:space="preserve">further </w:delText>
        </w:r>
        <w:r w:rsidR="00D959ED" w:rsidRPr="00DD5F20" w:rsidDel="0008066E">
          <w:rPr>
            <w:rFonts w:ascii="Times New Roman" w:hAnsi="Times New Roman" w:cs="Times New Roman"/>
            <w:kern w:val="0"/>
            <w:sz w:val="20"/>
            <w:szCs w:val="20"/>
            <w:lang w:eastAsia="en-US"/>
          </w:rPr>
          <w:delText>developed as</w:delText>
        </w:r>
        <w:r w:rsidR="00294C7D" w:rsidRPr="00DD5F20" w:rsidDel="0008066E">
          <w:rPr>
            <w:rFonts w:ascii="Times New Roman" w:hAnsi="Times New Roman" w:cs="Times New Roman"/>
            <w:kern w:val="0"/>
            <w:sz w:val="20"/>
            <w:szCs w:val="20"/>
            <w:lang w:eastAsia="en-US"/>
          </w:rPr>
          <w:delText xml:space="preserve"> </w:delText>
        </w:r>
        <w:r w:rsidR="00294C7D" w:rsidRPr="00DD5F20" w:rsidDel="0008066E">
          <w:rPr>
            <w:rFonts w:ascii="Times New Roman" w:hAnsi="Times New Roman" w:cs="Times New Roman"/>
            <w:sz w:val="20"/>
            <w:szCs w:val="20"/>
          </w:rPr>
          <w:delText>hypoglycemic drug</w:delText>
        </w:r>
        <w:r w:rsidR="00D959ED" w:rsidRPr="00DD5F20" w:rsidDel="0008066E">
          <w:rPr>
            <w:rFonts w:ascii="Times New Roman" w:hAnsi="Times New Roman" w:cs="Times New Roman"/>
            <w:sz w:val="20"/>
            <w:szCs w:val="20"/>
          </w:rPr>
          <w:delText>s</w:delText>
        </w:r>
        <w:r w:rsidR="0042204C" w:rsidRPr="00DD5F20" w:rsidDel="0008066E">
          <w:rPr>
            <w:rFonts w:ascii="Times New Roman" w:hAnsi="Times New Roman" w:cs="Times New Roman"/>
            <w:sz w:val="20"/>
            <w:szCs w:val="20"/>
          </w:rPr>
          <w:delText>.</w:delText>
        </w:r>
      </w:del>
    </w:p>
    <w:p w14:paraId="710B5C34" w14:textId="22C52153" w:rsidR="00112006" w:rsidRPr="00DD5F20" w:rsidDel="0008066E" w:rsidRDefault="00112006">
      <w:pPr>
        <w:spacing w:line="300" w:lineRule="auto"/>
        <w:rPr>
          <w:del w:id="21" w:author="Trupti Sudge" w:date="2022-08-19T17:40:00Z"/>
          <w:rFonts w:ascii="Times New Roman" w:hAnsi="Times New Roman" w:cs="Times New Roman"/>
          <w:b/>
          <w:sz w:val="20"/>
          <w:szCs w:val="20"/>
        </w:rPr>
      </w:pPr>
    </w:p>
    <w:p w14:paraId="0D74BD5E" w14:textId="218D57EC" w:rsidR="00E23ED7" w:rsidRPr="00DD5F20" w:rsidDel="0008066E" w:rsidRDefault="00C437CB">
      <w:pPr>
        <w:spacing w:line="300" w:lineRule="auto"/>
        <w:rPr>
          <w:del w:id="22" w:author="Trupti Sudge" w:date="2022-08-19T17:40:00Z"/>
          <w:rFonts w:ascii="Times New Roman" w:hAnsi="Times New Roman" w:cs="Times New Roman"/>
          <w:b/>
          <w:sz w:val="20"/>
          <w:szCs w:val="20"/>
        </w:rPr>
      </w:pPr>
      <w:del w:id="23" w:author="Trupti Sudge" w:date="2022-08-19T17:40:00Z">
        <w:r w:rsidRPr="00DD5F20" w:rsidDel="0008066E">
          <w:rPr>
            <w:rFonts w:ascii="Times New Roman" w:hAnsi="Times New Roman" w:cs="Times New Roman"/>
            <w:b/>
            <w:sz w:val="20"/>
            <w:szCs w:val="20"/>
          </w:rPr>
          <w:delText>K</w:delText>
        </w:r>
        <w:r w:rsidR="00075D47" w:rsidRPr="00DD5F20" w:rsidDel="0008066E">
          <w:rPr>
            <w:rFonts w:ascii="Times New Roman" w:hAnsi="Times New Roman" w:cs="Times New Roman" w:hint="eastAsia"/>
            <w:b/>
            <w:sz w:val="20"/>
            <w:szCs w:val="20"/>
          </w:rPr>
          <w:delText>ey</w:delText>
        </w:r>
        <w:r w:rsidR="00075D47" w:rsidRPr="00DD5F20" w:rsidDel="0008066E">
          <w:rPr>
            <w:rFonts w:ascii="Times New Roman" w:hAnsi="Times New Roman" w:cs="Times New Roman"/>
            <w:b/>
            <w:sz w:val="20"/>
            <w:szCs w:val="20"/>
          </w:rPr>
          <w:delText>words</w:delText>
        </w:r>
        <w:r w:rsidRPr="00DD5F20" w:rsidDel="0008066E">
          <w:rPr>
            <w:rFonts w:ascii="Times New Roman" w:hAnsi="Times New Roman" w:cs="Times New Roman" w:hint="eastAsia"/>
            <w:b/>
            <w:sz w:val="20"/>
            <w:szCs w:val="20"/>
          </w:rPr>
          <w:delText xml:space="preserve"> </w:delText>
        </w:r>
      </w:del>
    </w:p>
    <w:p w14:paraId="5BDD2AE1" w14:textId="65B40F27" w:rsidR="00112006" w:rsidRPr="00DD5F20" w:rsidDel="0008066E" w:rsidRDefault="00EF4640">
      <w:pPr>
        <w:spacing w:line="300" w:lineRule="auto"/>
        <w:rPr>
          <w:del w:id="24" w:author="Trupti Sudge" w:date="2022-08-19T17:40:00Z"/>
          <w:rFonts w:ascii="Times New Roman" w:hAnsi="Times New Roman" w:cs="Times New Roman"/>
          <w:b/>
          <w:sz w:val="20"/>
          <w:szCs w:val="20"/>
        </w:rPr>
      </w:pPr>
      <w:del w:id="25" w:author="Trupti Sudge" w:date="2022-08-19T17:40:00Z">
        <w:r w:rsidRPr="00DD5F20" w:rsidDel="0008066E">
          <w:rPr>
            <w:rFonts w:ascii="Times New Roman" w:hAnsi="Times New Roman" w:cs="Times New Roman"/>
            <w:sz w:val="20"/>
            <w:szCs w:val="20"/>
          </w:rPr>
          <w:delText>Myricetin</w:delText>
        </w:r>
        <w:r w:rsidR="00D454BC"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rPr>
          <w:delText>Derivative</w:delText>
        </w:r>
        <w:r w:rsidR="00C437CB"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rPr>
          <w:delText>α-glucosidase</w:delText>
        </w:r>
        <w:r w:rsidR="008B59E7" w:rsidRPr="00DD5F20" w:rsidDel="0008066E">
          <w:rPr>
            <w:rFonts w:ascii="Times New Roman" w:hAnsi="Times New Roman" w:cs="Times New Roman"/>
            <w:sz w:val="20"/>
            <w:szCs w:val="20"/>
          </w:rPr>
          <w:delText>;</w:delText>
        </w:r>
        <w:r w:rsidRPr="00DD5F20" w:rsidDel="0008066E">
          <w:rPr>
            <w:rFonts w:ascii="Times New Roman" w:hAnsi="Times New Roman" w:cs="Times New Roman"/>
            <w:sz w:val="20"/>
            <w:szCs w:val="20"/>
          </w:rPr>
          <w:delText xml:space="preserve"> </w:delText>
        </w:r>
        <w:r w:rsidR="00294C7D" w:rsidRPr="00DD5F20" w:rsidDel="0008066E">
          <w:rPr>
            <w:rFonts w:ascii="Times New Roman" w:hAnsi="Times New Roman" w:cs="Times New Roman"/>
            <w:sz w:val="20"/>
            <w:szCs w:val="20"/>
          </w:rPr>
          <w:delText>Hypoglycemic a</w:delText>
        </w:r>
        <w:r w:rsidR="00C437CB" w:rsidRPr="00DD5F20" w:rsidDel="0008066E">
          <w:rPr>
            <w:rFonts w:ascii="Times New Roman" w:hAnsi="Times New Roman" w:cs="Times New Roman"/>
            <w:sz w:val="20"/>
            <w:szCs w:val="20"/>
          </w:rPr>
          <w:delText>ctivities</w:delText>
        </w:r>
      </w:del>
    </w:p>
    <w:p w14:paraId="4EC2DA78" w14:textId="47B6465A" w:rsidR="00112006" w:rsidRPr="00DD5F20" w:rsidDel="0008066E" w:rsidRDefault="00112006">
      <w:pPr>
        <w:spacing w:line="300" w:lineRule="auto"/>
        <w:rPr>
          <w:del w:id="26" w:author="Trupti Sudge" w:date="2022-08-19T17:40:00Z"/>
          <w:rFonts w:ascii="Times New Roman" w:hAnsi="Times New Roman" w:cs="Times New Roman"/>
          <w:b/>
          <w:sz w:val="20"/>
          <w:szCs w:val="20"/>
        </w:rPr>
      </w:pPr>
    </w:p>
    <w:p w14:paraId="63BAFE04" w14:textId="740E26C9" w:rsidR="00112006" w:rsidRPr="00DD5F20" w:rsidDel="0008066E" w:rsidRDefault="00C437CB">
      <w:pPr>
        <w:autoSpaceDE w:val="0"/>
        <w:autoSpaceDN w:val="0"/>
        <w:spacing w:line="300" w:lineRule="auto"/>
        <w:rPr>
          <w:del w:id="27" w:author="Trupti Sudge" w:date="2022-08-19T17:40:00Z"/>
          <w:rFonts w:ascii="Times New Roman" w:hAnsi="Times New Roman" w:cs="Times New Roman"/>
          <w:b/>
          <w:bCs/>
          <w:sz w:val="20"/>
          <w:szCs w:val="20"/>
        </w:rPr>
      </w:pPr>
      <w:del w:id="28" w:author="Trupti Sudge" w:date="2022-08-19T17:40:00Z">
        <w:r w:rsidRPr="00DD5F20" w:rsidDel="0008066E">
          <w:rPr>
            <w:rFonts w:ascii="Times New Roman" w:hAnsi="Times New Roman" w:cs="Times New Roman" w:hint="eastAsia"/>
            <w:b/>
            <w:bCs/>
            <w:sz w:val="20"/>
            <w:szCs w:val="20"/>
          </w:rPr>
          <w:delText>Introduction</w:delText>
        </w:r>
      </w:del>
    </w:p>
    <w:p w14:paraId="681622FD" w14:textId="46061AE1" w:rsidR="00185952" w:rsidRPr="00DD5F20" w:rsidDel="0008066E" w:rsidRDefault="00620D8D" w:rsidP="00165F1E">
      <w:pPr>
        <w:spacing w:line="300" w:lineRule="auto"/>
        <w:rPr>
          <w:del w:id="29" w:author="Trupti Sudge" w:date="2022-08-19T17:40:00Z"/>
          <w:rFonts w:ascii="Times New Roman" w:hAnsi="Times New Roman" w:cs="Times New Roman"/>
          <w:sz w:val="20"/>
          <w:szCs w:val="20"/>
        </w:rPr>
      </w:pPr>
      <w:bookmarkStart w:id="30" w:name="OLE_LINK9"/>
      <w:del w:id="31" w:author="Trupti Sudge" w:date="2022-08-19T17:40:00Z">
        <w:r w:rsidRPr="00DD5F20" w:rsidDel="0008066E">
          <w:rPr>
            <w:rFonts w:ascii="Times New Roman" w:hAnsi="Times New Roman" w:cs="Times New Roman"/>
            <w:sz w:val="20"/>
            <w:szCs w:val="20"/>
          </w:rPr>
          <w:delText xml:space="preserve">Myricetin (3,3',4',5,5',7-hexahydroxyflavone, Figure 1), </w:delText>
        </w:r>
        <w:r w:rsidR="0022627C" w:rsidRPr="00DD5F20" w:rsidDel="0008066E">
          <w:rPr>
            <w:rFonts w:ascii="Times New Roman" w:hAnsi="Times New Roman" w:cs="Times New Roman"/>
            <w:sz w:val="20"/>
            <w:szCs w:val="20"/>
          </w:rPr>
          <w:delText>is a</w:delText>
        </w:r>
        <w:r w:rsidR="0022627C" w:rsidRPr="00DD5F20" w:rsidDel="0008066E">
          <w:rPr>
            <w:rFonts w:ascii="Times New Roman" w:hAnsi="Times New Roman" w:cs="Times New Roman" w:hint="eastAsia"/>
            <w:sz w:val="20"/>
            <w:szCs w:val="20"/>
          </w:rPr>
          <w:delText xml:space="preserve"> </w:delText>
        </w:r>
        <w:r w:rsidR="0022627C" w:rsidRPr="00DD5F20" w:rsidDel="0008066E">
          <w:rPr>
            <w:rFonts w:ascii="Times New Roman" w:hAnsi="Times New Roman" w:cs="Times New Roman"/>
            <w:sz w:val="20"/>
            <w:szCs w:val="20"/>
          </w:rPr>
          <w:delText xml:space="preserve">widespread naturally occurring flavonoid, which can be found in </w:delText>
        </w:r>
        <w:r w:rsidR="00D959ED" w:rsidRPr="00DD5F20" w:rsidDel="0008066E">
          <w:rPr>
            <w:rFonts w:ascii="Times New Roman" w:hAnsi="Times New Roman" w:cs="Times New Roman"/>
            <w:sz w:val="20"/>
            <w:szCs w:val="20"/>
          </w:rPr>
          <w:delText>lots of</w:delText>
        </w:r>
        <w:r w:rsidR="0022627C" w:rsidRPr="00DD5F20" w:rsidDel="0008066E">
          <w:rPr>
            <w:rFonts w:ascii="Times New Roman" w:hAnsi="Times New Roman" w:cs="Times New Roman" w:hint="eastAsia"/>
            <w:sz w:val="20"/>
            <w:szCs w:val="20"/>
          </w:rPr>
          <w:delText xml:space="preserve"> </w:delText>
        </w:r>
        <w:r w:rsidR="0022627C" w:rsidRPr="00DD5F20" w:rsidDel="0008066E">
          <w:rPr>
            <w:rFonts w:ascii="Times New Roman" w:hAnsi="Times New Roman" w:cs="Times New Roman"/>
            <w:sz w:val="20"/>
            <w:szCs w:val="20"/>
          </w:rPr>
          <w:delText>berries, fruits, vegetables and herbal medicines</w:delText>
        </w:r>
        <w:r w:rsidR="00F63EE2" w:rsidRPr="00DD5F20" w:rsidDel="0008066E">
          <w:rPr>
            <w:rFonts w:ascii="Times New Roman" w:hAnsi="Times New Roman" w:cs="Times New Roman"/>
            <w:sz w:val="20"/>
            <w:szCs w:val="20"/>
          </w:rPr>
          <w:delText xml:space="preserve"> </w:delText>
        </w:r>
        <w:r w:rsidR="00B32257" w:rsidRPr="00DD5F20" w:rsidDel="0008066E">
          <w:rPr>
            <w:rFonts w:ascii="Times New Roman" w:hAnsi="Times New Roman" w:cs="Times New Roman"/>
            <w:sz w:val="20"/>
            <w:szCs w:val="20"/>
          </w:rPr>
          <w:delText>[</w:delText>
        </w:r>
        <w:r w:rsidR="00F63EE2" w:rsidRPr="00DD5F20" w:rsidDel="0008066E">
          <w:rPr>
            <w:rFonts w:ascii="Times New Roman" w:hAnsi="Times New Roman" w:cs="Times New Roman"/>
            <w:sz w:val="20"/>
            <w:szCs w:val="20"/>
          </w:rPr>
          <w:delText>1</w:delText>
        </w:r>
        <w:r w:rsidR="00B32257" w:rsidRPr="00DD5F20" w:rsidDel="0008066E">
          <w:rPr>
            <w:rFonts w:ascii="Times New Roman" w:hAnsi="Times New Roman" w:cs="Times New Roman"/>
            <w:sz w:val="20"/>
            <w:szCs w:val="20"/>
          </w:rPr>
          <w:delText>]</w:delText>
        </w:r>
        <w:r w:rsidR="0022627C" w:rsidRPr="00DD5F20" w:rsidDel="0008066E">
          <w:rPr>
            <w:rFonts w:ascii="Times New Roman" w:hAnsi="Times New Roman" w:cs="Times New Roman"/>
            <w:sz w:val="20"/>
            <w:szCs w:val="20"/>
          </w:rPr>
          <w:delText>.</w:delText>
        </w:r>
        <w:r w:rsidRPr="00DD5F20" w:rsidDel="0008066E">
          <w:rPr>
            <w:rFonts w:ascii="Times New Roman" w:hAnsi="Times New Roman" w:cs="Times New Roman"/>
            <w:sz w:val="20"/>
            <w:szCs w:val="20"/>
          </w:rPr>
          <w:delText xml:space="preserve"> </w:delText>
        </w:r>
        <w:r w:rsidR="00185952" w:rsidRPr="00DD5F20" w:rsidDel="0008066E">
          <w:rPr>
            <w:rFonts w:ascii="Times New Roman" w:hAnsi="Times New Roman" w:cs="Times New Roman"/>
            <w:sz w:val="20"/>
            <w:szCs w:val="20"/>
          </w:rPr>
          <w:delText>Myricetin has multiple biological</w:delText>
        </w:r>
        <w:r w:rsidR="00185952" w:rsidRPr="00DD5F20" w:rsidDel="0008066E">
          <w:rPr>
            <w:rFonts w:ascii="Times New Roman" w:hAnsi="Times New Roman" w:cs="Times New Roman" w:hint="eastAsia"/>
            <w:sz w:val="20"/>
            <w:szCs w:val="20"/>
          </w:rPr>
          <w:delText xml:space="preserve"> </w:delText>
        </w:r>
        <w:r w:rsidR="00185952" w:rsidRPr="00DD5F20" w:rsidDel="0008066E">
          <w:rPr>
            <w:rFonts w:ascii="Times New Roman" w:hAnsi="Times New Roman" w:cs="Times New Roman"/>
            <w:sz w:val="20"/>
            <w:szCs w:val="20"/>
          </w:rPr>
          <w:delText xml:space="preserve">activities, such as antioxidant, </w:delText>
        </w:r>
        <w:r w:rsidR="00F41AC8" w:rsidRPr="00DD5F20" w:rsidDel="0008066E">
          <w:rPr>
            <w:rFonts w:ascii="Times New Roman" w:hAnsi="Times New Roman" w:cs="Times New Roman"/>
            <w:sz w:val="20"/>
            <w:szCs w:val="20"/>
          </w:rPr>
          <w:delText xml:space="preserve">anti-diabetic, </w:delText>
        </w:r>
        <w:r w:rsidR="00185952" w:rsidRPr="00DD5F20" w:rsidDel="0008066E">
          <w:rPr>
            <w:rFonts w:ascii="Times New Roman" w:hAnsi="Times New Roman" w:cs="Times New Roman"/>
            <w:sz w:val="20"/>
            <w:szCs w:val="20"/>
          </w:rPr>
          <w:delText>anti-inflammatory, anti-carcinogenic and</w:delText>
        </w:r>
        <w:r w:rsidR="00185952" w:rsidRPr="00DD5F20" w:rsidDel="0008066E">
          <w:rPr>
            <w:rFonts w:ascii="Times New Roman" w:hAnsi="Times New Roman" w:cs="Times New Roman" w:hint="eastAsia"/>
            <w:sz w:val="20"/>
            <w:szCs w:val="20"/>
          </w:rPr>
          <w:delText xml:space="preserve"> </w:delText>
        </w:r>
        <w:r w:rsidR="00185952" w:rsidRPr="00DD5F20" w:rsidDel="0008066E">
          <w:rPr>
            <w:rFonts w:ascii="Times New Roman" w:hAnsi="Times New Roman" w:cs="Times New Roman"/>
            <w:sz w:val="20"/>
            <w:szCs w:val="20"/>
          </w:rPr>
          <w:delText xml:space="preserve">anti-proliferative effects </w:delText>
        </w:r>
        <w:r w:rsidR="00B32257" w:rsidRPr="00DD5F20" w:rsidDel="0008066E">
          <w:rPr>
            <w:rFonts w:ascii="Times New Roman" w:hAnsi="Times New Roman" w:cs="Times New Roman"/>
            <w:sz w:val="20"/>
            <w:szCs w:val="20"/>
          </w:rPr>
          <w:delText>[</w:delText>
        </w:r>
        <w:r w:rsidR="00F63EE2" w:rsidRPr="00DD5F20" w:rsidDel="0008066E">
          <w:rPr>
            <w:rFonts w:ascii="Times New Roman" w:hAnsi="Times New Roman" w:cs="Times New Roman"/>
            <w:sz w:val="20"/>
            <w:szCs w:val="20"/>
          </w:rPr>
          <w:delText>2</w:delText>
        </w:r>
        <w:r w:rsidR="00185952" w:rsidRPr="00DD5F20" w:rsidDel="0008066E">
          <w:rPr>
            <w:rFonts w:ascii="Times New Roman" w:hAnsi="Times New Roman" w:cs="Times New Roman"/>
            <w:sz w:val="20"/>
            <w:szCs w:val="20"/>
          </w:rPr>
          <w:delText>-</w:delText>
        </w:r>
        <w:r w:rsidR="00C56DB3" w:rsidRPr="00DD5F20" w:rsidDel="0008066E">
          <w:rPr>
            <w:rFonts w:ascii="Times New Roman" w:hAnsi="Times New Roman" w:cs="Times New Roman"/>
            <w:sz w:val="20"/>
            <w:szCs w:val="20"/>
          </w:rPr>
          <w:delText>15</w:delText>
        </w:r>
        <w:r w:rsidR="00B32257" w:rsidRPr="00DD5F20" w:rsidDel="0008066E">
          <w:rPr>
            <w:rFonts w:ascii="Times New Roman" w:hAnsi="Times New Roman" w:cs="Times New Roman"/>
            <w:sz w:val="20"/>
            <w:szCs w:val="20"/>
          </w:rPr>
          <w:delText>]</w:delText>
        </w:r>
        <w:r w:rsidR="00185952" w:rsidRPr="00DD5F20" w:rsidDel="0008066E">
          <w:rPr>
            <w:rFonts w:ascii="Times New Roman" w:hAnsi="Times New Roman" w:cs="Times New Roman"/>
            <w:sz w:val="20"/>
            <w:szCs w:val="20"/>
          </w:rPr>
          <w:delText xml:space="preserve">. In previous study, </w:delText>
        </w:r>
        <w:r w:rsidR="004B2323" w:rsidRPr="00DD5F20" w:rsidDel="0008066E">
          <w:rPr>
            <w:rFonts w:ascii="Times New Roman" w:hAnsi="Times New Roman" w:cs="Times New Roman" w:hint="eastAsia"/>
            <w:sz w:val="20"/>
            <w:szCs w:val="20"/>
          </w:rPr>
          <w:delText>m</w:delText>
        </w:r>
        <w:r w:rsidR="00185952" w:rsidRPr="00DD5F20" w:rsidDel="0008066E">
          <w:rPr>
            <w:rFonts w:ascii="Times New Roman" w:hAnsi="Times New Roman" w:cs="Times New Roman"/>
            <w:sz w:val="20"/>
            <w:szCs w:val="20"/>
          </w:rPr>
          <w:delText xml:space="preserve">yricetin </w:delText>
        </w:r>
        <w:r w:rsidR="009E26B2" w:rsidRPr="00DD5F20" w:rsidDel="0008066E">
          <w:rPr>
            <w:rFonts w:ascii="Times New Roman" w:hAnsi="Times New Roman" w:cs="Times New Roman"/>
            <w:sz w:val="20"/>
            <w:szCs w:val="20"/>
          </w:rPr>
          <w:delText>were also</w:delText>
        </w:r>
        <w:r w:rsidR="00D959ED" w:rsidRPr="00DD5F20" w:rsidDel="0008066E">
          <w:rPr>
            <w:rFonts w:ascii="Times New Roman" w:hAnsi="Times New Roman" w:cs="Times New Roman"/>
            <w:sz w:val="20"/>
            <w:szCs w:val="20"/>
          </w:rPr>
          <w:delText xml:space="preserve"> reported which </w:delText>
        </w:r>
        <w:r w:rsidR="004B2323" w:rsidRPr="00DD5F20" w:rsidDel="0008066E">
          <w:rPr>
            <w:rFonts w:ascii="Times New Roman" w:hAnsi="Times New Roman" w:cs="Times New Roman"/>
            <w:sz w:val="20"/>
            <w:szCs w:val="20"/>
          </w:rPr>
          <w:delText xml:space="preserve">could </w:delText>
        </w:r>
        <w:r w:rsidR="00162514" w:rsidRPr="00DD5F20" w:rsidDel="0008066E">
          <w:rPr>
            <w:rFonts w:ascii="Times New Roman" w:hAnsi="Times New Roman" w:cs="Times New Roman"/>
            <w:sz w:val="20"/>
            <w:szCs w:val="20"/>
          </w:rPr>
          <w:delText xml:space="preserve">treat and </w:delText>
        </w:r>
        <w:r w:rsidR="004B2323" w:rsidRPr="00DD5F20" w:rsidDel="0008066E">
          <w:rPr>
            <w:rFonts w:ascii="Times New Roman" w:hAnsi="Times New Roman" w:cs="Times New Roman"/>
            <w:sz w:val="20"/>
            <w:szCs w:val="20"/>
          </w:rPr>
          <w:delText xml:space="preserve">prevent colitis and </w:delText>
        </w:r>
        <w:r w:rsidR="00162514" w:rsidRPr="00DD5F20" w:rsidDel="0008066E">
          <w:rPr>
            <w:rFonts w:ascii="Times New Roman" w:hAnsi="Times New Roman" w:cs="Times New Roman"/>
            <w:sz w:val="20"/>
            <w:szCs w:val="20"/>
          </w:rPr>
          <w:delText>the risk of colitis-associated colorectal cancer (CAC)</w:delText>
        </w:r>
        <w:r w:rsidR="00365EB2" w:rsidRPr="00DD5F20" w:rsidDel="0008066E">
          <w:rPr>
            <w:rFonts w:ascii="Times New Roman" w:hAnsi="Times New Roman" w:cs="Times New Roman"/>
            <w:sz w:val="20"/>
            <w:szCs w:val="20"/>
          </w:rPr>
          <w:delText xml:space="preserve"> </w:delText>
        </w:r>
        <w:r w:rsidR="00B32257" w:rsidRPr="00DD5F20" w:rsidDel="0008066E">
          <w:rPr>
            <w:rFonts w:ascii="Times New Roman" w:hAnsi="Times New Roman" w:cs="Times New Roman"/>
            <w:sz w:val="20"/>
            <w:szCs w:val="20"/>
          </w:rPr>
          <w:delText>[</w:delText>
        </w:r>
        <w:r w:rsidR="00C56DB3" w:rsidRPr="00DD5F20" w:rsidDel="0008066E">
          <w:rPr>
            <w:rFonts w:ascii="Times New Roman" w:hAnsi="Times New Roman" w:cs="Times New Roman"/>
            <w:sz w:val="20"/>
            <w:szCs w:val="20"/>
          </w:rPr>
          <w:delText>16</w:delText>
        </w:r>
        <w:r w:rsidR="00B32257" w:rsidRPr="00DD5F20" w:rsidDel="0008066E">
          <w:rPr>
            <w:rFonts w:ascii="Times New Roman" w:hAnsi="Times New Roman" w:cs="Times New Roman"/>
            <w:sz w:val="20"/>
            <w:szCs w:val="20"/>
          </w:rPr>
          <w:delText>]</w:delText>
        </w:r>
        <w:r w:rsidR="004B2323" w:rsidRPr="00DD5F20" w:rsidDel="0008066E">
          <w:rPr>
            <w:rFonts w:ascii="Times New Roman" w:hAnsi="Times New Roman" w:cs="Times New Roman"/>
            <w:sz w:val="20"/>
            <w:szCs w:val="20"/>
          </w:rPr>
          <w:delText>.</w:delText>
        </w:r>
        <w:r w:rsidR="00162514" w:rsidRPr="00DD5F20" w:rsidDel="0008066E">
          <w:rPr>
            <w:rFonts w:ascii="Times New Roman" w:hAnsi="Times New Roman" w:cs="Times New Roman"/>
            <w:color w:val="C00000"/>
            <w:sz w:val="20"/>
            <w:szCs w:val="20"/>
          </w:rPr>
          <w:delText xml:space="preserve"> </w:delText>
        </w:r>
        <w:r w:rsidR="00162514" w:rsidRPr="00DD5F20" w:rsidDel="0008066E">
          <w:rPr>
            <w:rFonts w:ascii="Times New Roman" w:hAnsi="Times New Roman" w:cs="Times New Roman"/>
            <w:sz w:val="20"/>
            <w:szCs w:val="20"/>
          </w:rPr>
          <w:delText xml:space="preserve">However, myricetin exhibits poor water-solubility and low stability in body when it was administrated by oral. </w:delText>
        </w:r>
        <w:r w:rsidR="009E26B2" w:rsidRPr="00DD5F20" w:rsidDel="0008066E">
          <w:rPr>
            <w:rFonts w:ascii="Times New Roman" w:hAnsi="Times New Roman" w:cs="Times New Roman"/>
            <w:sz w:val="20"/>
            <w:szCs w:val="20"/>
          </w:rPr>
          <w:delText>It is reported that the chemical modification of lead compounds by saccharides and their derivatives can improve their biological activities, stability and water solubility, and decrease the toxicity and side effect efficiently</w:delText>
        </w:r>
        <w:r w:rsidR="00B32257" w:rsidRPr="00DD5F20" w:rsidDel="0008066E">
          <w:rPr>
            <w:rFonts w:ascii="Times New Roman" w:hAnsi="Times New Roman" w:cs="Times New Roman"/>
            <w:sz w:val="20"/>
            <w:szCs w:val="20"/>
          </w:rPr>
          <w:delText xml:space="preserve"> [</w:delText>
        </w:r>
        <w:r w:rsidR="00E13B8F" w:rsidRPr="00DD5F20" w:rsidDel="0008066E">
          <w:rPr>
            <w:rFonts w:ascii="Times New Roman" w:hAnsi="Times New Roman" w:cs="Times New Roman"/>
            <w:sz w:val="20"/>
            <w:szCs w:val="20"/>
          </w:rPr>
          <w:delText>17</w:delText>
        </w:r>
        <w:r w:rsidR="00B32257" w:rsidRPr="00DD5F20" w:rsidDel="0008066E">
          <w:rPr>
            <w:rFonts w:ascii="Times New Roman" w:hAnsi="Times New Roman" w:cs="Times New Roman"/>
            <w:sz w:val="20"/>
            <w:szCs w:val="20"/>
          </w:rPr>
          <w:delText>]</w:delText>
        </w:r>
        <w:r w:rsidR="009E26B2" w:rsidRPr="00DD5F20" w:rsidDel="0008066E">
          <w:rPr>
            <w:rFonts w:ascii="Times New Roman" w:hAnsi="Times New Roman" w:cs="Times New Roman"/>
            <w:sz w:val="20"/>
            <w:szCs w:val="20"/>
          </w:rPr>
          <w:delText xml:space="preserve">. </w:delText>
        </w:r>
        <w:r w:rsidR="00E13B8F" w:rsidRPr="00DD5F20" w:rsidDel="0008066E">
          <w:rPr>
            <w:rFonts w:ascii="Times New Roman" w:hAnsi="Times New Roman" w:cs="Times New Roman" w:hint="eastAsia"/>
            <w:sz w:val="20"/>
            <w:szCs w:val="20"/>
          </w:rPr>
          <w:delText>T</w:delText>
        </w:r>
        <w:r w:rsidR="00E13B8F" w:rsidRPr="00DD5F20" w:rsidDel="0008066E">
          <w:rPr>
            <w:rFonts w:ascii="Times New Roman" w:hAnsi="Times New Roman" w:cs="Times New Roman"/>
            <w:sz w:val="20"/>
            <w:szCs w:val="20"/>
          </w:rPr>
          <w:delText xml:space="preserve">hen </w:delText>
        </w:r>
        <w:r w:rsidR="0053478E" w:rsidRPr="00DD5F20" w:rsidDel="0008066E">
          <w:rPr>
            <w:rFonts w:ascii="Times New Roman" w:hAnsi="Times New Roman" w:cs="Times New Roman"/>
            <w:sz w:val="20"/>
            <w:szCs w:val="20"/>
          </w:rPr>
          <w:delText>M10</w:delText>
        </w:r>
        <w:r w:rsidR="0053478E" w:rsidRPr="00DD5F20" w:rsidDel="0008066E">
          <w:rPr>
            <w:rFonts w:ascii="Times New Roman" w:hAnsi="Times New Roman" w:cs="Times New Roman" w:hint="eastAsia"/>
            <w:sz w:val="20"/>
            <w:szCs w:val="20"/>
          </w:rPr>
          <w:delText>,</w:delText>
        </w:r>
        <w:r w:rsidR="0053478E" w:rsidRPr="00DD5F20" w:rsidDel="0008066E">
          <w:rPr>
            <w:rFonts w:ascii="Times New Roman" w:hAnsi="Times New Roman" w:cs="Times New Roman"/>
            <w:sz w:val="20"/>
            <w:szCs w:val="20"/>
          </w:rPr>
          <w:delText xml:space="preserve"> </w:delText>
        </w:r>
        <w:r w:rsidR="0053478E" w:rsidRPr="00DD5F20" w:rsidDel="0008066E">
          <w:rPr>
            <w:rFonts w:ascii="Times New Roman" w:hAnsi="Times New Roman" w:cs="Times New Roman" w:hint="eastAsia"/>
            <w:sz w:val="20"/>
            <w:szCs w:val="20"/>
          </w:rPr>
          <w:delText>wh</w:delText>
        </w:r>
        <w:r w:rsidR="0053478E" w:rsidRPr="00DD5F20" w:rsidDel="0008066E">
          <w:rPr>
            <w:rFonts w:ascii="Times New Roman" w:hAnsi="Times New Roman" w:cs="Times New Roman"/>
            <w:sz w:val="20"/>
            <w:szCs w:val="20"/>
          </w:rPr>
          <w:delText xml:space="preserve">ich was produced by adding a hydrophilic glycosylation group, was selected for further research and development because of its better water-solubility and metabolic stability, as well as higher efficacy and higher safety than myricetin (Fig 1) </w:delText>
        </w:r>
        <w:r w:rsidR="00B32257" w:rsidRPr="00DD5F20" w:rsidDel="0008066E">
          <w:rPr>
            <w:rFonts w:ascii="Times New Roman" w:hAnsi="Times New Roman" w:cs="Times New Roman"/>
            <w:sz w:val="20"/>
            <w:szCs w:val="20"/>
          </w:rPr>
          <w:delText>[</w:delText>
        </w:r>
        <w:r w:rsidR="00E13B8F" w:rsidRPr="00DD5F20" w:rsidDel="0008066E">
          <w:rPr>
            <w:rFonts w:ascii="Times New Roman" w:hAnsi="Times New Roman" w:cs="Times New Roman"/>
            <w:sz w:val="20"/>
            <w:szCs w:val="20"/>
          </w:rPr>
          <w:delText>18</w:delText>
        </w:r>
        <w:r w:rsidR="00B32257" w:rsidRPr="00DD5F20" w:rsidDel="0008066E">
          <w:rPr>
            <w:rFonts w:ascii="Times New Roman" w:hAnsi="Times New Roman" w:cs="Times New Roman"/>
            <w:sz w:val="20"/>
            <w:szCs w:val="20"/>
          </w:rPr>
          <w:delText>]</w:delText>
        </w:r>
        <w:r w:rsidR="0053478E" w:rsidRPr="00DD5F20" w:rsidDel="0008066E">
          <w:rPr>
            <w:rFonts w:ascii="Times New Roman" w:hAnsi="Times New Roman" w:cs="Times New Roman"/>
            <w:sz w:val="20"/>
            <w:szCs w:val="20"/>
          </w:rPr>
          <w:delText>. This result indicated that the disaccharide group connected at C-3 of myricetin may play an important role in</w:delText>
        </w:r>
        <w:r w:rsidR="0053478E" w:rsidRPr="00DD5F20" w:rsidDel="0008066E">
          <w:rPr>
            <w:rFonts w:ascii="Times New Roman" w:hAnsi="Times New Roman" w:cs="Times New Roman" w:hint="eastAsia"/>
            <w:sz w:val="20"/>
            <w:szCs w:val="20"/>
          </w:rPr>
          <w:delText xml:space="preserve"> </w:delText>
        </w:r>
        <w:r w:rsidR="0053478E" w:rsidRPr="00DD5F20" w:rsidDel="0008066E">
          <w:rPr>
            <w:rFonts w:ascii="Times New Roman" w:hAnsi="Times New Roman" w:cs="Times New Roman"/>
            <w:sz w:val="20"/>
            <w:szCs w:val="20"/>
          </w:rPr>
          <w:delText xml:space="preserve">improve drug-like properties. </w:delText>
        </w:r>
        <w:r w:rsidR="00224409" w:rsidRPr="00DD5F20" w:rsidDel="0008066E">
          <w:rPr>
            <w:rFonts w:ascii="Times New Roman" w:hAnsi="Times New Roman" w:cs="Times New Roman"/>
            <w:sz w:val="20"/>
            <w:szCs w:val="20"/>
          </w:rPr>
          <w:delText xml:space="preserve">Encouraged by the excellent result, a series of myricetin derivatives with different disaccharide groups were designed and synthesized, as well as their intracellular activities in hypoglycemic were determined for further structure activity relationship study (Fig </w:delText>
        </w:r>
        <w:r w:rsidR="00A07501" w:rsidDel="0008066E">
          <w:rPr>
            <w:rFonts w:ascii="Times New Roman" w:hAnsi="Times New Roman" w:cs="Times New Roman"/>
            <w:sz w:val="20"/>
            <w:szCs w:val="20"/>
          </w:rPr>
          <w:delText>1</w:delText>
        </w:r>
        <w:r w:rsidR="00224409" w:rsidRPr="00DD5F20" w:rsidDel="0008066E">
          <w:rPr>
            <w:rFonts w:ascii="Times New Roman" w:hAnsi="Times New Roman" w:cs="Times New Roman"/>
            <w:sz w:val="20"/>
            <w:szCs w:val="20"/>
          </w:rPr>
          <w:delText xml:space="preserve">). </w:delText>
        </w:r>
      </w:del>
    </w:p>
    <w:p w14:paraId="4A492F91" w14:textId="734203E0" w:rsidR="009C718C" w:rsidRPr="00DD5F20" w:rsidDel="0008066E" w:rsidRDefault="009C718C" w:rsidP="0022627C">
      <w:pPr>
        <w:spacing w:line="300" w:lineRule="auto"/>
        <w:rPr>
          <w:del w:id="32" w:author="Trupti Sudge" w:date="2022-08-19T17:40:00Z"/>
          <w:rFonts w:ascii="Times New Roman" w:hAnsi="Times New Roman" w:cs="Times New Roman"/>
          <w:sz w:val="20"/>
          <w:szCs w:val="20"/>
        </w:rPr>
      </w:pPr>
    </w:p>
    <w:bookmarkEnd w:id="30"/>
    <w:p w14:paraId="4A46AB90" w14:textId="05836E2A" w:rsidR="00365EB2" w:rsidRPr="00DD5F20" w:rsidDel="0008066E" w:rsidRDefault="00A07501" w:rsidP="00365EB2">
      <w:pPr>
        <w:pStyle w:val="TAMainText"/>
        <w:spacing w:after="0" w:line="360" w:lineRule="auto"/>
        <w:ind w:firstLineChars="100" w:firstLine="180"/>
        <w:jc w:val="center"/>
        <w:rPr>
          <w:del w:id="33" w:author="Trupti Sudge" w:date="2022-08-19T17:40:00Z"/>
          <w:rFonts w:ascii="Times New Roman" w:hAnsi="Times New Roman"/>
          <w:color w:val="000000" w:themeColor="text1"/>
          <w:sz w:val="20"/>
          <w:szCs w:val="20"/>
        </w:rPr>
      </w:pPr>
      <w:del w:id="34" w:author="Trupti Sudge" w:date="2022-08-19T17:40:00Z">
        <w:r w:rsidDel="0008066E">
          <w:object w:dxaOrig="10511" w:dyaOrig="4707" w14:anchorId="376644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5pt;height:186pt" o:ole="">
              <v:imagedata r:id="rId9" o:title=""/>
            </v:shape>
            <o:OLEObject Type="Embed" ProgID="ChemDraw.Document.6.0" ShapeID="_x0000_i1025" DrawAspect="Content" ObjectID="_1722436027" r:id="rId10"/>
          </w:object>
        </w:r>
      </w:del>
    </w:p>
    <w:p w14:paraId="14309B77" w14:textId="738765C8" w:rsidR="00365EB2" w:rsidRPr="00DD5F20" w:rsidDel="0008066E" w:rsidRDefault="00365EB2" w:rsidP="00365EB2">
      <w:pPr>
        <w:spacing w:line="360" w:lineRule="auto"/>
        <w:jc w:val="center"/>
        <w:rPr>
          <w:del w:id="35" w:author="Trupti Sudge" w:date="2022-08-19T17:40:00Z"/>
          <w:rFonts w:ascii="Times New Roman" w:hAnsi="Times New Roman"/>
          <w:sz w:val="20"/>
          <w:szCs w:val="20"/>
        </w:rPr>
      </w:pPr>
      <w:del w:id="36" w:author="Trupti Sudge" w:date="2022-08-19T17:40:00Z">
        <w:r w:rsidRPr="00DD5F20" w:rsidDel="0008066E">
          <w:rPr>
            <w:rFonts w:ascii="Times New Roman" w:hAnsi="Times New Roman"/>
            <w:b/>
            <w:bCs/>
            <w:sz w:val="20"/>
            <w:szCs w:val="20"/>
          </w:rPr>
          <w:delText xml:space="preserve">Fig 1. </w:delText>
        </w:r>
        <w:r w:rsidRPr="00DD5F20" w:rsidDel="0008066E">
          <w:rPr>
            <w:rFonts w:ascii="Times New Roman" w:hAnsi="Times New Roman"/>
            <w:sz w:val="20"/>
            <w:szCs w:val="20"/>
          </w:rPr>
          <w:delText xml:space="preserve">Structures of </w:delText>
        </w:r>
        <w:r w:rsidRPr="00DD5F20" w:rsidDel="0008066E">
          <w:rPr>
            <w:rFonts w:ascii="Times New Roman" w:hAnsi="Times New Roman" w:hint="eastAsia"/>
            <w:sz w:val="20"/>
            <w:szCs w:val="20"/>
          </w:rPr>
          <w:delText>myricetin</w:delText>
        </w:r>
        <w:r w:rsidR="00A07501" w:rsidDel="0008066E">
          <w:rPr>
            <w:rFonts w:ascii="Times New Roman" w:hAnsi="Times New Roman"/>
            <w:sz w:val="20"/>
            <w:szCs w:val="20"/>
          </w:rPr>
          <w:delText>,</w:delText>
        </w:r>
        <w:r w:rsidRPr="00DD5F20" w:rsidDel="0008066E">
          <w:rPr>
            <w:rFonts w:ascii="Times New Roman" w:hAnsi="Times New Roman"/>
            <w:sz w:val="20"/>
            <w:szCs w:val="20"/>
          </w:rPr>
          <w:delText xml:space="preserve"> </w:delText>
        </w:r>
        <w:r w:rsidRPr="00DD5F20" w:rsidDel="0008066E">
          <w:rPr>
            <w:rFonts w:ascii="Times New Roman" w:hAnsi="Times New Roman"/>
            <w:bCs/>
            <w:sz w:val="20"/>
            <w:szCs w:val="20"/>
          </w:rPr>
          <w:delText>M1</w:delText>
        </w:r>
        <w:r w:rsidRPr="00DD5F20" w:rsidDel="0008066E">
          <w:rPr>
            <w:rFonts w:ascii="Times New Roman" w:hAnsi="Times New Roman" w:hint="eastAsia"/>
            <w:bCs/>
            <w:sz w:val="20"/>
            <w:szCs w:val="20"/>
          </w:rPr>
          <w:delText>0</w:delText>
        </w:r>
        <w:r w:rsidR="00A07501" w:rsidRPr="00A07501" w:rsidDel="0008066E">
          <w:rPr>
            <w:rFonts w:ascii="Times New Roman" w:hAnsi="Times New Roman"/>
            <w:sz w:val="20"/>
            <w:szCs w:val="20"/>
          </w:rPr>
          <w:delText xml:space="preserve"> </w:delText>
        </w:r>
        <w:r w:rsidR="00A07501" w:rsidRPr="00DD5F20" w:rsidDel="0008066E">
          <w:rPr>
            <w:rFonts w:ascii="Times New Roman" w:hAnsi="Times New Roman"/>
            <w:sz w:val="20"/>
            <w:szCs w:val="20"/>
          </w:rPr>
          <w:delText>and</w:delText>
        </w:r>
        <w:r w:rsidR="00A07501" w:rsidDel="0008066E">
          <w:rPr>
            <w:rFonts w:ascii="Times New Roman" w:hAnsi="Times New Roman"/>
            <w:sz w:val="20"/>
            <w:szCs w:val="20"/>
          </w:rPr>
          <w:delText xml:space="preserve"> target molecules</w:delText>
        </w:r>
        <w:r w:rsidRPr="00DD5F20" w:rsidDel="0008066E">
          <w:rPr>
            <w:rFonts w:ascii="Times New Roman" w:hAnsi="Times New Roman"/>
            <w:sz w:val="20"/>
            <w:szCs w:val="20"/>
          </w:rPr>
          <w:delText>.</w:delText>
        </w:r>
      </w:del>
    </w:p>
    <w:p w14:paraId="09572CCB" w14:textId="2C589ACD" w:rsidR="00FA2373" w:rsidRPr="00DD5F20" w:rsidDel="0008066E" w:rsidRDefault="00FA2373">
      <w:pPr>
        <w:autoSpaceDE w:val="0"/>
        <w:autoSpaceDN w:val="0"/>
        <w:spacing w:line="300" w:lineRule="auto"/>
        <w:rPr>
          <w:del w:id="37" w:author="Trupti Sudge" w:date="2022-08-19T17:40:00Z"/>
          <w:rFonts w:ascii="Times New Roman" w:hAnsi="Times New Roman" w:cs="Times New Roman"/>
          <w:b/>
          <w:bCs/>
          <w:kern w:val="0"/>
          <w:sz w:val="20"/>
          <w:szCs w:val="20"/>
        </w:rPr>
      </w:pPr>
    </w:p>
    <w:p w14:paraId="3E0A7A1B" w14:textId="1CDE068C" w:rsidR="00112006" w:rsidRPr="00DD5F20" w:rsidDel="0008066E" w:rsidRDefault="00C437CB">
      <w:pPr>
        <w:autoSpaceDE w:val="0"/>
        <w:autoSpaceDN w:val="0"/>
        <w:spacing w:line="300" w:lineRule="auto"/>
        <w:rPr>
          <w:del w:id="38" w:author="Trupti Sudge" w:date="2022-08-19T17:40:00Z"/>
          <w:rFonts w:ascii="Times New Roman" w:hAnsi="Times New Roman" w:cs="Times New Roman"/>
          <w:b/>
          <w:bCs/>
          <w:kern w:val="0"/>
          <w:sz w:val="20"/>
          <w:szCs w:val="20"/>
        </w:rPr>
      </w:pPr>
      <w:del w:id="39" w:author="Trupti Sudge" w:date="2022-08-19T17:40:00Z">
        <w:r w:rsidRPr="00DD5F20" w:rsidDel="0008066E">
          <w:rPr>
            <w:rFonts w:ascii="Times New Roman" w:hAnsi="Times New Roman" w:cs="Times New Roman" w:hint="eastAsia"/>
            <w:b/>
            <w:bCs/>
            <w:kern w:val="0"/>
            <w:sz w:val="20"/>
            <w:szCs w:val="20"/>
          </w:rPr>
          <w:delText xml:space="preserve">Results </w:delText>
        </w:r>
        <w:r w:rsidRPr="00DD5F20" w:rsidDel="0008066E">
          <w:rPr>
            <w:rFonts w:ascii="Times New Roman" w:hAnsi="Times New Roman" w:cs="Times New Roman"/>
            <w:b/>
            <w:bCs/>
            <w:kern w:val="0"/>
            <w:sz w:val="20"/>
            <w:szCs w:val="20"/>
          </w:rPr>
          <w:delText>and</w:delText>
        </w:r>
        <w:r w:rsidRPr="00DD5F20" w:rsidDel="0008066E">
          <w:rPr>
            <w:rFonts w:ascii="Times New Roman" w:hAnsi="Times New Roman" w:cs="Times New Roman" w:hint="eastAsia"/>
            <w:b/>
            <w:bCs/>
            <w:kern w:val="0"/>
            <w:sz w:val="20"/>
            <w:szCs w:val="20"/>
          </w:rPr>
          <w:delText xml:space="preserve"> discussion </w:delText>
        </w:r>
      </w:del>
    </w:p>
    <w:p w14:paraId="32FB3E3E" w14:textId="0CADEC39" w:rsidR="00112006" w:rsidRPr="00DD5F20" w:rsidDel="0008066E" w:rsidRDefault="00112006">
      <w:pPr>
        <w:autoSpaceDE w:val="0"/>
        <w:autoSpaceDN w:val="0"/>
        <w:spacing w:line="300" w:lineRule="auto"/>
        <w:rPr>
          <w:del w:id="40" w:author="Trupti Sudge" w:date="2022-08-19T17:40:00Z"/>
          <w:rFonts w:ascii="Times New Roman" w:hAnsi="Times New Roman" w:cs="Times New Roman"/>
          <w:b/>
          <w:bCs/>
          <w:kern w:val="0"/>
          <w:sz w:val="20"/>
          <w:szCs w:val="20"/>
        </w:rPr>
      </w:pPr>
    </w:p>
    <w:p w14:paraId="00373298" w14:textId="0A7BBB39" w:rsidR="00112006" w:rsidRPr="00DD5F20" w:rsidDel="0008066E" w:rsidRDefault="00C437CB">
      <w:pPr>
        <w:spacing w:line="300" w:lineRule="auto"/>
        <w:rPr>
          <w:del w:id="41" w:author="Trupti Sudge" w:date="2022-08-19T17:40:00Z"/>
          <w:rFonts w:ascii="Times New Roman" w:hAnsi="Times New Roman" w:cs="Times New Roman"/>
          <w:b/>
          <w:bCs/>
          <w:sz w:val="20"/>
          <w:szCs w:val="20"/>
        </w:rPr>
      </w:pPr>
      <w:del w:id="42" w:author="Trupti Sudge" w:date="2022-08-19T17:40:00Z">
        <w:r w:rsidRPr="00DD5F20" w:rsidDel="0008066E">
          <w:rPr>
            <w:rFonts w:ascii="Times New Roman" w:hAnsi="Times New Roman" w:cs="Times New Roman"/>
            <w:b/>
            <w:bCs/>
            <w:sz w:val="20"/>
            <w:szCs w:val="20"/>
          </w:rPr>
          <w:delText xml:space="preserve">Chemistry </w:delText>
        </w:r>
      </w:del>
    </w:p>
    <w:p w14:paraId="583BA2DD" w14:textId="74E6C8C9" w:rsidR="00F53EBD" w:rsidRPr="00DD5F20" w:rsidDel="0008066E" w:rsidRDefault="00B85AC9" w:rsidP="004402FE">
      <w:pPr>
        <w:spacing w:line="300" w:lineRule="auto"/>
        <w:ind w:firstLineChars="200" w:firstLine="400"/>
        <w:rPr>
          <w:del w:id="43" w:author="Trupti Sudge" w:date="2022-08-19T17:40:00Z"/>
          <w:rFonts w:ascii="Times New Roman" w:hAnsi="Times New Roman" w:cs="Times New Roman"/>
          <w:sz w:val="20"/>
          <w:szCs w:val="20"/>
        </w:rPr>
      </w:pPr>
      <w:del w:id="44" w:author="Trupti Sudge" w:date="2022-08-19T17:40:00Z">
        <w:r w:rsidRPr="00DD5F20" w:rsidDel="0008066E">
          <w:rPr>
            <w:rFonts w:ascii="Times New Roman" w:hAnsi="Times New Roman" w:cs="Times New Roman" w:hint="eastAsia"/>
            <w:sz w:val="20"/>
            <w:szCs w:val="20"/>
          </w:rPr>
          <w:delText>A</w:delText>
        </w:r>
        <w:r w:rsidRPr="00DD5F20" w:rsidDel="0008066E">
          <w:rPr>
            <w:rFonts w:ascii="Times New Roman" w:hAnsi="Times New Roman" w:cs="Times New Roman"/>
            <w:sz w:val="20"/>
            <w:szCs w:val="20"/>
          </w:rPr>
          <w:delText xml:space="preserve"> series of myricetin derivatives with different glycosylation group</w:delText>
        </w:r>
        <w:r w:rsidR="0087187E" w:rsidRPr="00DD5F20" w:rsidDel="0008066E">
          <w:rPr>
            <w:rFonts w:ascii="Times New Roman" w:hAnsi="Times New Roman" w:cs="Times New Roman" w:hint="eastAsia"/>
            <w:sz w:val="20"/>
            <w:szCs w:val="20"/>
          </w:rPr>
          <w:delText>s</w:delText>
        </w:r>
        <w:r w:rsidRPr="00DD5F20" w:rsidDel="0008066E">
          <w:rPr>
            <w:rFonts w:ascii="Times New Roman" w:hAnsi="Times New Roman" w:cs="Times New Roman" w:hint="eastAsia"/>
            <w:sz w:val="20"/>
            <w:szCs w:val="20"/>
          </w:rPr>
          <w:delText xml:space="preserve"> </w:delText>
        </w:r>
        <w:r w:rsidRPr="00DD5F20" w:rsidDel="0008066E">
          <w:rPr>
            <w:rFonts w:ascii="Times New Roman" w:hAnsi="Times New Roman" w:cs="Times New Roman"/>
            <w:b/>
            <w:color w:val="000000" w:themeColor="text1"/>
            <w:sz w:val="20"/>
            <w:szCs w:val="20"/>
          </w:rPr>
          <w:delText>4a</w:delText>
        </w:r>
        <w:r w:rsidRPr="00DD5F20" w:rsidDel="0008066E">
          <w:rPr>
            <w:rFonts w:ascii="Times New Roman" w:eastAsia="SimSun" w:hAnsi="Times New Roman" w:cs="Times New Roman"/>
            <w:b/>
            <w:color w:val="000000" w:themeColor="text1"/>
            <w:sz w:val="20"/>
            <w:szCs w:val="20"/>
          </w:rPr>
          <w:delText>–</w:delText>
        </w:r>
        <w:r w:rsidRPr="00DD5F20" w:rsidDel="0008066E">
          <w:rPr>
            <w:rFonts w:ascii="Times New Roman" w:hAnsi="Times New Roman" w:cs="Times New Roman"/>
            <w:b/>
            <w:color w:val="000000" w:themeColor="text1"/>
            <w:sz w:val="20"/>
            <w:szCs w:val="20"/>
          </w:rPr>
          <w:delText xml:space="preserve">4i </w:delText>
        </w:r>
        <w:r w:rsidRPr="00DD5F20" w:rsidDel="0008066E">
          <w:rPr>
            <w:rFonts w:ascii="Times New Roman" w:hAnsi="Times New Roman" w:cs="Times New Roman" w:hint="eastAsia"/>
            <w:sz w:val="20"/>
            <w:szCs w:val="20"/>
          </w:rPr>
          <w:delText>w</w:delText>
        </w:r>
        <w:r w:rsidR="0087187E" w:rsidRPr="00DD5F20" w:rsidDel="0008066E">
          <w:rPr>
            <w:rFonts w:ascii="Times New Roman" w:hAnsi="Times New Roman" w:cs="Times New Roman"/>
            <w:sz w:val="20"/>
            <w:szCs w:val="20"/>
          </w:rPr>
          <w:delText>ere</w:delText>
        </w:r>
        <w:r w:rsidRPr="00DD5F20" w:rsidDel="0008066E">
          <w:rPr>
            <w:rFonts w:ascii="Times New Roman" w:hAnsi="Times New Roman" w:cs="Times New Roman" w:hint="eastAsia"/>
            <w:sz w:val="20"/>
            <w:szCs w:val="20"/>
          </w:rPr>
          <w:delText xml:space="preserve"> obtained </w:delText>
        </w:r>
        <w:r w:rsidR="00D60C05" w:rsidRPr="00DD5F20" w:rsidDel="0008066E">
          <w:rPr>
            <w:rFonts w:ascii="Times New Roman" w:hAnsi="Times New Roman" w:cs="Times New Roman"/>
            <w:sz w:val="20"/>
            <w:szCs w:val="20"/>
          </w:rPr>
          <w:delText xml:space="preserve">via a sequence of linear steps </w:delText>
        </w:r>
        <w:r w:rsidR="004116DD" w:rsidRPr="00DD5F20" w:rsidDel="0008066E">
          <w:rPr>
            <w:rFonts w:ascii="Times New Roman" w:hAnsi="Times New Roman" w:cs="Times New Roman"/>
            <w:sz w:val="20"/>
            <w:szCs w:val="20"/>
          </w:rPr>
          <w:delText xml:space="preserve">according to our previous study </w:delText>
        </w:r>
        <w:r w:rsidRPr="00DD5F20" w:rsidDel="0008066E">
          <w:rPr>
            <w:rFonts w:ascii="Times New Roman" w:hAnsi="Times New Roman" w:cs="Times New Roman"/>
            <w:sz w:val="20"/>
            <w:szCs w:val="20"/>
          </w:rPr>
          <w:delText>(</w:delText>
        </w:r>
        <w:r w:rsidRPr="00DD5F20" w:rsidDel="0008066E">
          <w:rPr>
            <w:rFonts w:ascii="Times New Roman" w:hAnsi="Times New Roman"/>
            <w:sz w:val="20"/>
            <w:szCs w:val="20"/>
          </w:rPr>
          <w:delText xml:space="preserve">Scheme </w:delText>
        </w:r>
        <w:r w:rsidR="004116DD" w:rsidRPr="00DD5F20" w:rsidDel="0008066E">
          <w:rPr>
            <w:rFonts w:ascii="Times New Roman" w:hAnsi="Times New Roman"/>
            <w:sz w:val="20"/>
            <w:szCs w:val="20"/>
          </w:rPr>
          <w:delText>1</w:delText>
        </w:r>
        <w:r w:rsidRPr="00DD5F20" w:rsidDel="0008066E">
          <w:rPr>
            <w:rFonts w:ascii="Times New Roman" w:hAnsi="Times New Roman" w:cs="Times New Roman"/>
            <w:sz w:val="20"/>
            <w:szCs w:val="20"/>
          </w:rPr>
          <w:delText>)</w:delText>
        </w:r>
        <w:r w:rsidR="004116DD" w:rsidRPr="00DD5F20" w:rsidDel="0008066E">
          <w:rPr>
            <w:rFonts w:ascii="Times New Roman" w:hAnsi="Times New Roman" w:cs="Times New Roman"/>
            <w:sz w:val="20"/>
            <w:szCs w:val="20"/>
          </w:rPr>
          <w:delText xml:space="preserve"> </w:delText>
        </w:r>
        <w:r w:rsidR="00B32257" w:rsidRPr="00DD5F20" w:rsidDel="0008066E">
          <w:rPr>
            <w:rFonts w:ascii="Times New Roman" w:hAnsi="Times New Roman" w:cs="Times New Roman"/>
            <w:sz w:val="20"/>
            <w:szCs w:val="20"/>
          </w:rPr>
          <w:delText>[18]</w:delText>
        </w:r>
        <w:r w:rsidRPr="00DD5F20" w:rsidDel="0008066E">
          <w:rPr>
            <w:rFonts w:ascii="Times New Roman" w:hAnsi="Times New Roman" w:cs="Times New Roman"/>
            <w:sz w:val="20"/>
            <w:szCs w:val="20"/>
          </w:rPr>
          <w:delText xml:space="preserve">. </w:delText>
        </w:r>
        <w:r w:rsidR="002642C5" w:rsidRPr="00DD5F20" w:rsidDel="0008066E">
          <w:rPr>
            <w:rFonts w:ascii="Times New Roman" w:hAnsi="Times New Roman" w:cs="Times New Roman"/>
            <w:sz w:val="20"/>
            <w:szCs w:val="20"/>
          </w:rPr>
          <w:delText xml:space="preserve">Compound </w:delText>
        </w:r>
        <w:r w:rsidR="002642C5" w:rsidRPr="00DD5F20" w:rsidDel="0008066E">
          <w:rPr>
            <w:rFonts w:ascii="Times New Roman" w:hAnsi="Times New Roman" w:cs="Times New Roman"/>
            <w:b/>
            <w:sz w:val="20"/>
            <w:szCs w:val="20"/>
          </w:rPr>
          <w:delText>3a-i</w:delText>
        </w:r>
        <w:r w:rsidR="002642C5" w:rsidRPr="00DD5F20" w:rsidDel="0008066E">
          <w:rPr>
            <w:rFonts w:ascii="Times New Roman" w:hAnsi="Times New Roman" w:cs="Times New Roman"/>
            <w:sz w:val="20"/>
            <w:szCs w:val="20"/>
          </w:rPr>
          <w:delText xml:space="preserve"> were produced from condensation of the tetrabenzyl myricetin </w:delText>
        </w:r>
        <w:r w:rsidR="002642C5" w:rsidRPr="00DD5F20" w:rsidDel="0008066E">
          <w:rPr>
            <w:rFonts w:ascii="Times New Roman" w:hAnsi="Times New Roman" w:cs="Times New Roman"/>
            <w:b/>
            <w:sz w:val="20"/>
            <w:szCs w:val="20"/>
          </w:rPr>
          <w:delText>1</w:delText>
        </w:r>
        <w:r w:rsidR="002642C5" w:rsidRPr="00DD5F20" w:rsidDel="0008066E">
          <w:rPr>
            <w:rFonts w:ascii="Times New Roman" w:hAnsi="Times New Roman" w:cs="Times New Roman"/>
            <w:sz w:val="20"/>
            <w:szCs w:val="20"/>
          </w:rPr>
          <w:delText xml:space="preserve"> and various glycosyl donors </w:delText>
        </w:r>
        <w:r w:rsidR="002642C5" w:rsidRPr="00DD5F20" w:rsidDel="0008066E">
          <w:rPr>
            <w:rFonts w:ascii="Times New Roman" w:hAnsi="Times New Roman" w:cs="Times New Roman"/>
            <w:b/>
            <w:bCs/>
            <w:sz w:val="20"/>
            <w:szCs w:val="20"/>
          </w:rPr>
          <w:delText>2a-i</w:delText>
        </w:r>
        <w:r w:rsidR="002642C5" w:rsidRPr="00DD5F20" w:rsidDel="0008066E">
          <w:rPr>
            <w:rFonts w:ascii="Times New Roman" w:hAnsi="Times New Roman" w:cs="Times New Roman"/>
            <w:sz w:val="20"/>
            <w:szCs w:val="20"/>
          </w:rPr>
          <w:delText xml:space="preserve"> in a mixture of 1, 2-dichloroethane and potassium carbonate solution at 45</w:delText>
        </w:r>
        <w:r w:rsidR="002642C5" w:rsidRPr="00DD5F20" w:rsidDel="0008066E">
          <w:rPr>
            <w:rFonts w:ascii="Times New Roman" w:hAnsi="Times New Roman" w:cs="Times New Roman"/>
            <w:sz w:val="20"/>
            <w:szCs w:val="20"/>
            <w:vertAlign w:val="superscript"/>
          </w:rPr>
          <w:delText>o</w:delText>
        </w:r>
        <w:r w:rsidR="002642C5" w:rsidRPr="00DD5F20" w:rsidDel="0008066E">
          <w:rPr>
            <w:rFonts w:ascii="Times New Roman" w:hAnsi="Times New Roman" w:cs="Times New Roman"/>
            <w:sz w:val="20"/>
            <w:szCs w:val="20"/>
          </w:rPr>
          <w:delText xml:space="preserve">C in presence of a catalytic amount of tetrabutyl ammonium bromide. </w:delText>
        </w:r>
        <w:r w:rsidR="005B581A" w:rsidRPr="00DD5F20" w:rsidDel="0008066E">
          <w:rPr>
            <w:rFonts w:ascii="Times New Roman" w:hAnsi="Times New Roman" w:cs="Times New Roman"/>
            <w:sz w:val="20"/>
            <w:szCs w:val="20"/>
          </w:rPr>
          <w:delText xml:space="preserve">The tetrabenzyl groups of </w:delText>
        </w:r>
        <w:r w:rsidR="002E0800" w:rsidRPr="00DD5F20" w:rsidDel="0008066E">
          <w:rPr>
            <w:rFonts w:ascii="Times New Roman" w:hAnsi="Times New Roman" w:cs="Times New Roman" w:hint="eastAsia"/>
            <w:sz w:val="20"/>
            <w:szCs w:val="20"/>
          </w:rPr>
          <w:delText>C</w:delText>
        </w:r>
        <w:r w:rsidR="005B581A" w:rsidRPr="00DD5F20" w:rsidDel="0008066E">
          <w:rPr>
            <w:rFonts w:ascii="Times New Roman" w:hAnsi="Times New Roman" w:cs="Times New Roman"/>
            <w:sz w:val="20"/>
            <w:szCs w:val="20"/>
          </w:rPr>
          <w:delText xml:space="preserve">ompound </w:delText>
        </w:r>
        <w:r w:rsidR="005B581A" w:rsidRPr="00DD5F20" w:rsidDel="0008066E">
          <w:rPr>
            <w:rFonts w:ascii="Times New Roman" w:hAnsi="Times New Roman" w:cs="Times New Roman"/>
            <w:b/>
            <w:sz w:val="20"/>
            <w:szCs w:val="20"/>
          </w:rPr>
          <w:delText xml:space="preserve">1 </w:delText>
        </w:r>
        <w:r w:rsidR="005B581A" w:rsidRPr="00DD5F20" w:rsidDel="0008066E">
          <w:rPr>
            <w:rFonts w:ascii="Times New Roman" w:hAnsi="Times New Roman" w:cs="Times New Roman"/>
            <w:sz w:val="20"/>
            <w:szCs w:val="20"/>
          </w:rPr>
          <w:delText>were introduced from benzyl bromide mediated by potassium carbonate, then by hydrolysis reaction in presence of 3</w:delText>
        </w:r>
        <w:r w:rsidR="00627832" w:rsidRPr="00DD5F20" w:rsidDel="0008066E">
          <w:rPr>
            <w:rFonts w:ascii="Times New Roman" w:hAnsi="Times New Roman" w:cs="Times New Roman"/>
            <w:sz w:val="20"/>
            <w:szCs w:val="20"/>
          </w:rPr>
          <w:delText>M</w:delText>
        </w:r>
        <w:r w:rsidR="005B581A" w:rsidRPr="00DD5F20" w:rsidDel="0008066E">
          <w:rPr>
            <w:rFonts w:ascii="Times New Roman" w:hAnsi="Times New Roman" w:cs="Times New Roman"/>
            <w:sz w:val="20"/>
            <w:szCs w:val="20"/>
          </w:rPr>
          <w:delText xml:space="preserve"> </w:delText>
        </w:r>
        <w:r w:rsidR="007E630E" w:rsidRPr="00DD5F20" w:rsidDel="0008066E">
          <w:rPr>
            <w:rFonts w:ascii="Times New Roman" w:hAnsi="Times New Roman" w:cs="Times New Roman"/>
            <w:sz w:val="20"/>
            <w:szCs w:val="20"/>
          </w:rPr>
          <w:delText>hydrochloric acid</w:delText>
        </w:r>
        <w:r w:rsidR="005B581A" w:rsidRPr="00DD5F20" w:rsidDel="0008066E">
          <w:rPr>
            <w:rFonts w:ascii="Times New Roman" w:hAnsi="Times New Roman" w:cs="Times New Roman"/>
            <w:sz w:val="20"/>
            <w:szCs w:val="20"/>
          </w:rPr>
          <w:delText xml:space="preserve"> for 2 steps</w:delText>
        </w:r>
        <w:r w:rsidR="007E630E" w:rsidRPr="00DD5F20" w:rsidDel="0008066E">
          <w:rPr>
            <w:rFonts w:ascii="Times New Roman" w:hAnsi="Times New Roman" w:cs="Times New Roman"/>
            <w:sz w:val="20"/>
            <w:szCs w:val="20"/>
          </w:rPr>
          <w:delText xml:space="preserve"> </w:delText>
        </w:r>
        <w:r w:rsidR="00B32257" w:rsidRPr="00DD5F20" w:rsidDel="0008066E">
          <w:rPr>
            <w:rFonts w:ascii="Times New Roman" w:hAnsi="Times New Roman" w:cs="Times New Roman"/>
            <w:sz w:val="20"/>
            <w:szCs w:val="20"/>
          </w:rPr>
          <w:delText>[18]</w:delText>
        </w:r>
        <w:r w:rsidR="005B581A" w:rsidRPr="00DD5F20" w:rsidDel="0008066E">
          <w:rPr>
            <w:rFonts w:ascii="Times New Roman" w:hAnsi="Times New Roman" w:cs="Times New Roman"/>
            <w:sz w:val="20"/>
            <w:szCs w:val="20"/>
          </w:rPr>
          <w:delText>.</w:delText>
        </w:r>
        <w:r w:rsidR="007E630E" w:rsidRPr="00DD5F20" w:rsidDel="0008066E">
          <w:rPr>
            <w:rFonts w:ascii="Times New Roman" w:hAnsi="Times New Roman" w:cs="Times New Roman" w:hint="eastAsia"/>
            <w:sz w:val="20"/>
            <w:szCs w:val="20"/>
          </w:rPr>
          <w:delText xml:space="preserve"> </w:delText>
        </w:r>
        <w:r w:rsidRPr="00DD5F20" w:rsidDel="0008066E">
          <w:rPr>
            <w:rFonts w:ascii="Times New Roman" w:hAnsi="Times New Roman" w:cs="Times New Roman"/>
            <w:sz w:val="20"/>
            <w:szCs w:val="20"/>
          </w:rPr>
          <w:delText xml:space="preserve">The </w:delText>
        </w:r>
        <w:r w:rsidR="00406304" w:rsidRPr="00DD5F20" w:rsidDel="0008066E">
          <w:rPr>
            <w:rFonts w:ascii="Times New Roman" w:hAnsi="Times New Roman" w:cs="Times New Roman"/>
            <w:sz w:val="20"/>
            <w:szCs w:val="20"/>
          </w:rPr>
          <w:delText>glycosyl donors</w:delText>
        </w:r>
        <w:r w:rsidR="00406304" w:rsidRPr="00DD5F20" w:rsidDel="0008066E">
          <w:rPr>
            <w:rFonts w:ascii="Times New Roman" w:hAnsi="Times New Roman" w:cs="Times New Roman"/>
            <w:b/>
            <w:sz w:val="20"/>
            <w:szCs w:val="20"/>
          </w:rPr>
          <w:delText xml:space="preserve"> </w:delText>
        </w:r>
        <w:r w:rsidR="00B25484" w:rsidRPr="00DD5F20" w:rsidDel="0008066E">
          <w:rPr>
            <w:rFonts w:ascii="Times New Roman" w:hAnsi="Times New Roman" w:cs="Times New Roman"/>
            <w:b/>
            <w:sz w:val="20"/>
            <w:szCs w:val="20"/>
          </w:rPr>
          <w:delText>2a-i</w:delText>
        </w:r>
        <w:r w:rsidRPr="00DD5F20" w:rsidDel="0008066E">
          <w:rPr>
            <w:rFonts w:ascii="Times New Roman" w:hAnsi="Times New Roman" w:cs="Times New Roman"/>
            <w:sz w:val="20"/>
            <w:szCs w:val="20"/>
          </w:rPr>
          <w:delText xml:space="preserve"> w</w:delText>
        </w:r>
        <w:r w:rsidR="003F505C" w:rsidRPr="00DD5F20" w:rsidDel="0008066E">
          <w:rPr>
            <w:rFonts w:ascii="Times New Roman" w:hAnsi="Times New Roman" w:cs="Times New Roman"/>
            <w:sz w:val="20"/>
            <w:szCs w:val="20"/>
          </w:rPr>
          <w:delText>ere</w:delText>
        </w:r>
        <w:r w:rsidRPr="00DD5F20" w:rsidDel="0008066E">
          <w:rPr>
            <w:rFonts w:ascii="Times New Roman" w:hAnsi="Times New Roman" w:cs="Times New Roman"/>
            <w:sz w:val="20"/>
            <w:szCs w:val="20"/>
          </w:rPr>
          <w:delText xml:space="preserve"> synthesized via acetylation and bromination reaction successively from </w:delText>
        </w:r>
        <w:r w:rsidR="00B25484" w:rsidRPr="00DD5F20" w:rsidDel="0008066E">
          <w:rPr>
            <w:rFonts w:ascii="Times New Roman" w:hAnsi="Times New Roman" w:cs="Times New Roman"/>
            <w:sz w:val="20"/>
            <w:szCs w:val="20"/>
          </w:rPr>
          <w:delText xml:space="preserve">various disaccharide </w:delText>
        </w:r>
        <w:r w:rsidR="0087567A" w:rsidRPr="00DD5F20" w:rsidDel="0008066E">
          <w:rPr>
            <w:rFonts w:ascii="Times New Roman" w:hAnsi="Times New Roman" w:cs="Times New Roman"/>
            <w:sz w:val="20"/>
            <w:szCs w:val="20"/>
          </w:rPr>
          <w:delText>donors</w:delText>
        </w:r>
        <w:r w:rsidR="00FA3050" w:rsidRPr="00DD5F20" w:rsidDel="0008066E">
          <w:rPr>
            <w:rFonts w:ascii="Times New Roman" w:hAnsi="Times New Roman" w:cs="Times New Roman"/>
            <w:sz w:val="20"/>
            <w:szCs w:val="20"/>
          </w:rPr>
          <w:delText xml:space="preserve"> </w:delText>
        </w:r>
        <w:r w:rsidR="00FA3050" w:rsidRPr="00DD5F20" w:rsidDel="0008066E">
          <w:rPr>
            <w:rFonts w:ascii="Times New Roman" w:hAnsi="Times New Roman" w:cs="Times New Roman"/>
            <w:b/>
            <w:bCs/>
            <w:sz w:val="20"/>
            <w:szCs w:val="20"/>
          </w:rPr>
          <w:delText>2’a-i</w:delText>
        </w:r>
        <w:r w:rsidR="00363248" w:rsidRPr="00DD5F20" w:rsidDel="0008066E">
          <w:rPr>
            <w:rFonts w:ascii="Times New Roman" w:hAnsi="Times New Roman" w:cs="Times New Roman"/>
            <w:sz w:val="20"/>
            <w:szCs w:val="20"/>
          </w:rPr>
          <w:delText xml:space="preserve"> (</w:delText>
        </w:r>
        <w:r w:rsidR="00363248" w:rsidRPr="00DD5F20" w:rsidDel="0008066E">
          <w:rPr>
            <w:rFonts w:ascii="Times New Roman" w:hAnsi="Times New Roman"/>
            <w:sz w:val="20"/>
            <w:szCs w:val="20"/>
          </w:rPr>
          <w:delText>Scheme 1</w:delText>
        </w:r>
        <w:r w:rsidR="00363248" w:rsidRPr="00DD5F20" w:rsidDel="0008066E">
          <w:rPr>
            <w:rFonts w:ascii="Times New Roman" w:hAnsi="Times New Roman" w:cs="Times New Roman"/>
            <w:sz w:val="20"/>
            <w:szCs w:val="20"/>
          </w:rPr>
          <w:delText>)</w:delText>
        </w:r>
        <w:r w:rsidR="00B63ABD" w:rsidRPr="00DD5F20" w:rsidDel="0008066E">
          <w:rPr>
            <w:rFonts w:ascii="Times New Roman" w:hAnsi="Times New Roman" w:cs="Times New Roman"/>
            <w:sz w:val="20"/>
            <w:szCs w:val="20"/>
          </w:rPr>
          <w:delText>. These disaccharide donors</w:delText>
        </w:r>
        <w:r w:rsidR="00FA3050" w:rsidRPr="00DD5F20" w:rsidDel="0008066E">
          <w:rPr>
            <w:rFonts w:ascii="Times New Roman" w:hAnsi="Times New Roman" w:cs="Times New Roman"/>
            <w:sz w:val="20"/>
            <w:szCs w:val="20"/>
          </w:rPr>
          <w:delText xml:space="preserve"> </w:delText>
        </w:r>
        <w:r w:rsidR="00FA3050" w:rsidRPr="00DD5F20" w:rsidDel="0008066E">
          <w:rPr>
            <w:rFonts w:ascii="Times New Roman" w:hAnsi="Times New Roman" w:cs="Times New Roman"/>
            <w:b/>
            <w:bCs/>
            <w:sz w:val="20"/>
            <w:szCs w:val="20"/>
          </w:rPr>
          <w:delText>2’a-i</w:delText>
        </w:r>
        <w:r w:rsidR="00D36456" w:rsidRPr="00DD5F20" w:rsidDel="0008066E">
          <w:rPr>
            <w:rFonts w:ascii="Times New Roman" w:hAnsi="Times New Roman" w:cs="Times New Roman"/>
            <w:sz w:val="20"/>
            <w:szCs w:val="20"/>
          </w:rPr>
          <w:delText xml:space="preserve"> were</w:delText>
        </w:r>
        <w:r w:rsidR="00B63ABD" w:rsidRPr="00DD5F20" w:rsidDel="0008066E">
          <w:rPr>
            <w:rFonts w:ascii="Times New Roman" w:hAnsi="Times New Roman" w:cs="Times New Roman"/>
            <w:sz w:val="20"/>
            <w:szCs w:val="20"/>
          </w:rPr>
          <w:delText xml:space="preserve"> prepared</w:delText>
        </w:r>
        <w:r w:rsidR="00D36456" w:rsidRPr="00DD5F20" w:rsidDel="0008066E">
          <w:rPr>
            <w:rFonts w:ascii="Times New Roman" w:hAnsi="Times New Roman" w:cs="Times New Roman"/>
            <w:sz w:val="20"/>
            <w:szCs w:val="20"/>
          </w:rPr>
          <w:delText xml:space="preserve"> </w:delText>
        </w:r>
        <w:r w:rsidR="00B63ABD" w:rsidRPr="00DD5F20" w:rsidDel="0008066E">
          <w:rPr>
            <w:rFonts w:ascii="Times New Roman" w:hAnsi="Times New Roman" w:cs="Times New Roman"/>
            <w:sz w:val="20"/>
            <w:szCs w:val="20"/>
          </w:rPr>
          <w:delText>by g</w:delText>
        </w:r>
        <w:r w:rsidR="0087567A" w:rsidRPr="00DD5F20" w:rsidDel="0008066E">
          <w:rPr>
            <w:rFonts w:ascii="Times New Roman" w:hAnsi="Times New Roman" w:cs="Times New Roman"/>
            <w:sz w:val="20"/>
            <w:szCs w:val="20"/>
          </w:rPr>
          <w:delText xml:space="preserve">lycosylation of </w:delText>
        </w:r>
        <w:r w:rsidR="00FA2F87" w:rsidRPr="00DD5F20" w:rsidDel="0008066E">
          <w:rPr>
            <w:rFonts w:ascii="Times New Roman" w:hAnsi="Times New Roman" w:cs="Times New Roman"/>
            <w:sz w:val="20"/>
            <w:szCs w:val="20"/>
          </w:rPr>
          <w:delText xml:space="preserve">the </w:delText>
        </w:r>
        <w:r w:rsidR="004A36D6" w:rsidRPr="00DD5F20" w:rsidDel="0008066E">
          <w:rPr>
            <w:rFonts w:ascii="Times New Roman" w:hAnsi="Times New Roman" w:cs="Times New Roman"/>
            <w:sz w:val="20"/>
            <w:szCs w:val="20"/>
          </w:rPr>
          <w:delText>corresponding</w:delText>
        </w:r>
        <w:r w:rsidR="00B63ABD" w:rsidRPr="00DD5F20" w:rsidDel="0008066E">
          <w:rPr>
            <w:rFonts w:ascii="Times New Roman" w:hAnsi="Times New Roman" w:cs="Times New Roman"/>
            <w:sz w:val="20"/>
            <w:szCs w:val="20"/>
          </w:rPr>
          <w:delText xml:space="preserve"> saccharide</w:delText>
        </w:r>
        <w:r w:rsidR="0087567A" w:rsidRPr="00DD5F20" w:rsidDel="0008066E">
          <w:rPr>
            <w:rFonts w:ascii="Times New Roman" w:hAnsi="Times New Roman" w:cs="Times New Roman"/>
            <w:sz w:val="20"/>
            <w:szCs w:val="20"/>
          </w:rPr>
          <w:delText xml:space="preserve"> acceptor with donor</w:delText>
        </w:r>
        <w:r w:rsidR="004A36D6" w:rsidRPr="00DD5F20" w:rsidDel="0008066E">
          <w:rPr>
            <w:sz w:val="20"/>
            <w:szCs w:val="20"/>
          </w:rPr>
          <w:delText xml:space="preserve"> </w:delText>
        </w:r>
        <w:r w:rsidR="004A36D6" w:rsidRPr="00DD5F20" w:rsidDel="0008066E">
          <w:rPr>
            <w:rFonts w:ascii="Times New Roman" w:hAnsi="Times New Roman" w:cs="Times New Roman"/>
            <w:sz w:val="20"/>
            <w:szCs w:val="20"/>
          </w:rPr>
          <w:delText>according to Magnusson’s procedure</w:delText>
        </w:r>
        <w:r w:rsidR="002642C5" w:rsidRPr="00DD5F20" w:rsidDel="0008066E">
          <w:rPr>
            <w:rFonts w:ascii="Times New Roman" w:hAnsi="Times New Roman" w:cs="Times New Roman"/>
            <w:sz w:val="20"/>
            <w:szCs w:val="20"/>
          </w:rPr>
          <w:delText xml:space="preserve"> </w:delText>
        </w:r>
        <w:r w:rsidR="00B32257" w:rsidRPr="00DD5F20" w:rsidDel="0008066E">
          <w:rPr>
            <w:rFonts w:ascii="Times New Roman" w:hAnsi="Times New Roman" w:cs="Times New Roman"/>
            <w:sz w:val="20"/>
            <w:szCs w:val="20"/>
          </w:rPr>
          <w:delText>[</w:delText>
        </w:r>
        <w:r w:rsidR="00FA3050" w:rsidRPr="00DD5F20" w:rsidDel="0008066E">
          <w:rPr>
            <w:rFonts w:ascii="Times New Roman" w:hAnsi="Times New Roman" w:cs="Times New Roman"/>
            <w:sz w:val="20"/>
            <w:szCs w:val="20"/>
          </w:rPr>
          <w:delText>1</w:delText>
        </w:r>
        <w:r w:rsidR="002642C5" w:rsidRPr="00DD5F20" w:rsidDel="0008066E">
          <w:rPr>
            <w:rFonts w:ascii="Times New Roman" w:hAnsi="Times New Roman" w:cs="Times New Roman"/>
            <w:sz w:val="20"/>
            <w:szCs w:val="20"/>
          </w:rPr>
          <w:delText>9</w:delText>
        </w:r>
        <w:r w:rsidR="00B32257" w:rsidRPr="00DD5F20" w:rsidDel="0008066E">
          <w:rPr>
            <w:rFonts w:ascii="Times New Roman" w:hAnsi="Times New Roman" w:cs="Times New Roman"/>
            <w:sz w:val="20"/>
            <w:szCs w:val="20"/>
          </w:rPr>
          <w:delText>]</w:delText>
        </w:r>
        <w:r w:rsidRPr="00DD5F20" w:rsidDel="0008066E">
          <w:rPr>
            <w:rFonts w:ascii="Times New Roman" w:hAnsi="Times New Roman" w:cs="Times New Roman"/>
            <w:sz w:val="20"/>
            <w:szCs w:val="20"/>
          </w:rPr>
          <w:delText xml:space="preserve">. </w:delText>
        </w:r>
      </w:del>
    </w:p>
    <w:p w14:paraId="7C07E1F7" w14:textId="547F6B75" w:rsidR="00F5496A" w:rsidRPr="00DD5F20" w:rsidDel="0008066E" w:rsidRDefault="00D67671" w:rsidP="00B85AC9">
      <w:pPr>
        <w:spacing w:line="360" w:lineRule="auto"/>
        <w:jc w:val="center"/>
        <w:rPr>
          <w:del w:id="45" w:author="Trupti Sudge" w:date="2022-08-19T17:40:00Z"/>
          <w:rFonts w:ascii="DengXian" w:eastAsia="DengXian" w:hAnsi="DengXian" w:cs="Times New Roman"/>
          <w:sz w:val="20"/>
          <w:szCs w:val="20"/>
        </w:rPr>
      </w:pPr>
      <w:del w:id="46" w:author="Trupti Sudge" w:date="2022-08-19T17:40:00Z">
        <w:r w:rsidRPr="00DD5F20" w:rsidDel="0008066E">
          <w:rPr>
            <w:sz w:val="20"/>
            <w:szCs w:val="20"/>
          </w:rPr>
          <w:object w:dxaOrig="15484" w:dyaOrig="11585" w14:anchorId="03860240">
            <v:shape id="_x0000_i1026" type="#_x0000_t75" style="width:420.75pt;height:312pt" o:ole="">
              <v:imagedata r:id="rId11" o:title=""/>
            </v:shape>
            <o:OLEObject Type="Embed" ProgID="ChemDraw.Document.6.0" ShapeID="_x0000_i1026" DrawAspect="Content" ObjectID="_1722436028" r:id="rId12"/>
          </w:object>
        </w:r>
      </w:del>
    </w:p>
    <w:p w14:paraId="4D6B4911" w14:textId="25B184E3" w:rsidR="00F8787E" w:rsidRPr="00DD5F20" w:rsidDel="0008066E" w:rsidRDefault="00B85AC9" w:rsidP="00B85AC9">
      <w:pPr>
        <w:spacing w:line="360" w:lineRule="auto"/>
        <w:jc w:val="center"/>
        <w:rPr>
          <w:del w:id="47" w:author="Trupti Sudge" w:date="2022-08-19T17:40:00Z"/>
          <w:rFonts w:ascii="Times New Roman" w:hAnsi="Times New Roman"/>
          <w:sz w:val="20"/>
          <w:szCs w:val="20"/>
        </w:rPr>
      </w:pPr>
      <w:del w:id="48" w:author="Trupti Sudge" w:date="2022-08-19T17:40:00Z">
        <w:r w:rsidRPr="00DD5F20" w:rsidDel="0008066E">
          <w:rPr>
            <w:rFonts w:ascii="Times New Roman" w:hAnsi="Times New Roman"/>
            <w:b/>
            <w:sz w:val="20"/>
            <w:szCs w:val="20"/>
          </w:rPr>
          <w:delText>Scheme 1.</w:delText>
        </w:r>
        <w:r w:rsidRPr="00DD5F20" w:rsidDel="0008066E">
          <w:rPr>
            <w:rFonts w:ascii="Times New Roman" w:hAnsi="Times New Roman"/>
            <w:sz w:val="20"/>
            <w:szCs w:val="20"/>
          </w:rPr>
          <w:delText xml:space="preserve"> Synthesis of </w:delText>
        </w:r>
        <w:r w:rsidRPr="00DD5F20" w:rsidDel="0008066E">
          <w:rPr>
            <w:rFonts w:ascii="Times New Roman" w:hAnsi="Times New Roman" w:cs="Times New Roman"/>
            <w:sz w:val="20"/>
            <w:szCs w:val="20"/>
          </w:rPr>
          <w:delText>myricetin derivatives</w:delText>
        </w:r>
        <w:r w:rsidRPr="00DD5F20" w:rsidDel="0008066E">
          <w:rPr>
            <w:rFonts w:ascii="Times New Roman" w:hAnsi="Times New Roman"/>
            <w:sz w:val="20"/>
            <w:szCs w:val="20"/>
          </w:rPr>
          <w:delText xml:space="preserve"> </w:delText>
        </w:r>
        <w:r w:rsidRPr="00DD5F20" w:rsidDel="0008066E">
          <w:rPr>
            <w:rFonts w:ascii="Times New Roman" w:hAnsi="Times New Roman"/>
            <w:b/>
            <w:bCs/>
            <w:sz w:val="20"/>
            <w:szCs w:val="20"/>
          </w:rPr>
          <w:delText>4a-i</w:delText>
        </w:r>
      </w:del>
    </w:p>
    <w:p w14:paraId="495D17FA" w14:textId="6A113B9C" w:rsidR="00B85AC9" w:rsidRPr="00DD5F20" w:rsidDel="0008066E" w:rsidRDefault="00C437CB" w:rsidP="00B85AC9">
      <w:pPr>
        <w:spacing w:line="360" w:lineRule="auto"/>
        <w:ind w:firstLine="420"/>
        <w:rPr>
          <w:del w:id="49" w:author="Trupti Sudge" w:date="2022-08-19T17:40:00Z"/>
          <w:rFonts w:ascii="Times New Roman" w:hAnsi="Times New Roman"/>
          <w:sz w:val="20"/>
          <w:szCs w:val="20"/>
        </w:rPr>
      </w:pPr>
      <w:del w:id="50" w:author="Trupti Sudge" w:date="2022-08-19T17:40:00Z">
        <w:r w:rsidRPr="00DD5F20" w:rsidDel="0008066E">
          <w:rPr>
            <w:rFonts w:ascii="Times New Roman" w:hAnsi="Times New Roman" w:cs="Times New Roman"/>
            <w:sz w:val="20"/>
            <w:szCs w:val="20"/>
          </w:rPr>
          <w:delText xml:space="preserve">Reagents and conditions: </w:delText>
        </w:r>
        <w:r w:rsidR="00B85AC9" w:rsidRPr="00DD5F20" w:rsidDel="0008066E">
          <w:rPr>
            <w:rFonts w:ascii="Times New Roman" w:hAnsi="Times New Roman"/>
            <w:sz w:val="20"/>
            <w:szCs w:val="20"/>
          </w:rPr>
          <w:delText>(a) Bu</w:delText>
        </w:r>
        <w:r w:rsidR="00B85AC9" w:rsidRPr="00DD5F20" w:rsidDel="0008066E">
          <w:rPr>
            <w:rFonts w:ascii="Times New Roman" w:hAnsi="Times New Roman"/>
            <w:sz w:val="20"/>
            <w:szCs w:val="20"/>
            <w:vertAlign w:val="subscript"/>
          </w:rPr>
          <w:delText>4</w:delText>
        </w:r>
        <w:r w:rsidR="00B85AC9" w:rsidRPr="00DD5F20" w:rsidDel="0008066E">
          <w:rPr>
            <w:rFonts w:ascii="Times New Roman" w:hAnsi="Times New Roman"/>
            <w:sz w:val="20"/>
            <w:szCs w:val="20"/>
          </w:rPr>
          <w:delText xml:space="preserve">NBr </w:delText>
        </w:r>
        <w:r w:rsidR="00B85AC9" w:rsidRPr="00DD5F20" w:rsidDel="0008066E">
          <w:rPr>
            <w:rFonts w:ascii="Times New Roman" w:hAnsi="Times New Roman" w:hint="eastAsia"/>
            <w:sz w:val="20"/>
            <w:szCs w:val="20"/>
          </w:rPr>
          <w:delText>(2</w:delText>
        </w:r>
        <w:r w:rsidR="00B85AC9" w:rsidRPr="00DD5F20" w:rsidDel="0008066E">
          <w:rPr>
            <w:rFonts w:ascii="Times New Roman" w:hAnsi="Times New Roman"/>
            <w:sz w:val="20"/>
            <w:szCs w:val="20"/>
          </w:rPr>
          <w:delText xml:space="preserve"> </w:delText>
        </w:r>
        <w:r w:rsidR="00B85AC9" w:rsidRPr="00DD5F20" w:rsidDel="0008066E">
          <w:rPr>
            <w:rFonts w:ascii="Times New Roman" w:hAnsi="Times New Roman" w:hint="eastAsia"/>
            <w:sz w:val="20"/>
            <w:szCs w:val="20"/>
          </w:rPr>
          <w:delText>eq)</w:delText>
        </w:r>
        <w:r w:rsidR="00B85AC9" w:rsidRPr="00DD5F20" w:rsidDel="0008066E">
          <w:rPr>
            <w:rFonts w:ascii="Times New Roman" w:hAnsi="Times New Roman"/>
            <w:sz w:val="20"/>
            <w:szCs w:val="20"/>
          </w:rPr>
          <w:delText>, K</w:delText>
        </w:r>
        <w:r w:rsidR="00B85AC9" w:rsidRPr="00DD5F20" w:rsidDel="0008066E">
          <w:rPr>
            <w:rFonts w:ascii="Times New Roman" w:hAnsi="Times New Roman"/>
            <w:sz w:val="20"/>
            <w:szCs w:val="20"/>
            <w:vertAlign w:val="subscript"/>
          </w:rPr>
          <w:delText>2</w:delText>
        </w:r>
        <w:r w:rsidR="00B85AC9" w:rsidRPr="00DD5F20" w:rsidDel="0008066E">
          <w:rPr>
            <w:rFonts w:ascii="Times New Roman" w:hAnsi="Times New Roman"/>
            <w:sz w:val="20"/>
            <w:szCs w:val="20"/>
          </w:rPr>
          <w:delText>CO</w:delText>
        </w:r>
        <w:r w:rsidR="00B85AC9" w:rsidRPr="00DD5F20" w:rsidDel="0008066E">
          <w:rPr>
            <w:rFonts w:ascii="Times New Roman" w:hAnsi="Times New Roman"/>
            <w:sz w:val="20"/>
            <w:szCs w:val="20"/>
            <w:vertAlign w:val="subscript"/>
          </w:rPr>
          <w:delText xml:space="preserve">3 </w:delText>
        </w:r>
        <w:r w:rsidR="00B85AC9" w:rsidRPr="00DD5F20" w:rsidDel="0008066E">
          <w:rPr>
            <w:rFonts w:ascii="Times New Roman" w:hAnsi="Times New Roman" w:hint="eastAsia"/>
            <w:sz w:val="20"/>
            <w:szCs w:val="20"/>
          </w:rPr>
          <w:delText>(3.75</w:delText>
        </w:r>
        <w:r w:rsidR="00B85AC9" w:rsidRPr="00DD5F20" w:rsidDel="0008066E">
          <w:rPr>
            <w:rFonts w:ascii="Times New Roman" w:hAnsi="Times New Roman"/>
            <w:sz w:val="20"/>
            <w:szCs w:val="20"/>
          </w:rPr>
          <w:delText xml:space="preserve"> </w:delText>
        </w:r>
        <w:r w:rsidR="00B85AC9" w:rsidRPr="00DD5F20" w:rsidDel="0008066E">
          <w:rPr>
            <w:rFonts w:ascii="Times New Roman" w:hAnsi="Times New Roman" w:hint="eastAsia"/>
            <w:sz w:val="20"/>
            <w:szCs w:val="20"/>
          </w:rPr>
          <w:delText>eq)</w:delText>
        </w:r>
        <w:r w:rsidR="00B85AC9" w:rsidRPr="00DD5F20" w:rsidDel="0008066E">
          <w:rPr>
            <w:rFonts w:ascii="Times New Roman" w:hAnsi="Times New Roman"/>
            <w:sz w:val="20"/>
            <w:szCs w:val="20"/>
          </w:rPr>
          <w:delText>, H</w:delText>
        </w:r>
        <w:r w:rsidR="00B85AC9" w:rsidRPr="00DD5F20" w:rsidDel="0008066E">
          <w:rPr>
            <w:rFonts w:ascii="Times New Roman" w:hAnsi="Times New Roman"/>
            <w:sz w:val="20"/>
            <w:szCs w:val="20"/>
            <w:vertAlign w:val="subscript"/>
          </w:rPr>
          <w:delText>2</w:delText>
        </w:r>
        <w:r w:rsidR="00B85AC9" w:rsidRPr="00DD5F20" w:rsidDel="0008066E">
          <w:rPr>
            <w:rFonts w:ascii="Times New Roman" w:hAnsi="Times New Roman"/>
            <w:sz w:val="20"/>
            <w:szCs w:val="20"/>
          </w:rPr>
          <w:delText>O, 1,2-dichloroethane, 45</w:delText>
        </w:r>
        <w:r w:rsidR="00EE0F3E" w:rsidRPr="00DD5F20" w:rsidDel="0008066E">
          <w:rPr>
            <w:rFonts w:ascii="Times New Roman" w:hAnsi="Times New Roman"/>
            <w:sz w:val="20"/>
            <w:szCs w:val="20"/>
          </w:rPr>
          <w:delText xml:space="preserve"> </w:delText>
        </w:r>
        <w:r w:rsidR="00B85AC9" w:rsidRPr="00DD5F20" w:rsidDel="0008066E">
          <w:rPr>
            <w:rFonts w:ascii="Times New Roman" w:hAnsi="Times New Roman" w:hint="eastAsia"/>
            <w:sz w:val="20"/>
            <w:szCs w:val="20"/>
            <w:vertAlign w:val="superscript"/>
          </w:rPr>
          <w:delText xml:space="preserve">o </w:delText>
        </w:r>
        <w:r w:rsidR="00B85AC9" w:rsidRPr="00DD5F20" w:rsidDel="0008066E">
          <w:rPr>
            <w:rFonts w:ascii="Times New Roman" w:hAnsi="Times New Roman" w:hint="eastAsia"/>
            <w:sz w:val="20"/>
            <w:szCs w:val="20"/>
          </w:rPr>
          <w:delText>C</w:delText>
        </w:r>
        <w:r w:rsidR="00B85AC9" w:rsidRPr="00DD5F20" w:rsidDel="0008066E">
          <w:rPr>
            <w:rFonts w:ascii="Times New Roman" w:hAnsi="Times New Roman"/>
            <w:sz w:val="20"/>
            <w:szCs w:val="20"/>
          </w:rPr>
          <w:delText xml:space="preserve">, 3 h; (b) MeONa </w:delText>
        </w:r>
        <w:r w:rsidR="00B85AC9" w:rsidRPr="00DD5F20" w:rsidDel="0008066E">
          <w:rPr>
            <w:rFonts w:ascii="Times New Roman" w:hAnsi="Times New Roman" w:hint="eastAsia"/>
            <w:sz w:val="20"/>
            <w:szCs w:val="20"/>
          </w:rPr>
          <w:delText>(1</w:delText>
        </w:r>
        <w:r w:rsidR="00B85AC9" w:rsidRPr="00DD5F20" w:rsidDel="0008066E">
          <w:rPr>
            <w:rFonts w:ascii="Times New Roman" w:hAnsi="Times New Roman"/>
            <w:sz w:val="20"/>
            <w:szCs w:val="20"/>
          </w:rPr>
          <w:delText xml:space="preserve"> </w:delText>
        </w:r>
        <w:r w:rsidR="00B85AC9" w:rsidRPr="00DD5F20" w:rsidDel="0008066E">
          <w:rPr>
            <w:rFonts w:ascii="Times New Roman" w:hAnsi="Times New Roman" w:hint="eastAsia"/>
            <w:sz w:val="20"/>
            <w:szCs w:val="20"/>
          </w:rPr>
          <w:delText>eq)</w:delText>
        </w:r>
        <w:r w:rsidR="00B85AC9" w:rsidRPr="00DD5F20" w:rsidDel="0008066E">
          <w:rPr>
            <w:rFonts w:ascii="Times New Roman" w:hAnsi="Times New Roman"/>
            <w:sz w:val="20"/>
            <w:szCs w:val="20"/>
          </w:rPr>
          <w:delText>, MeOH, rt, 5 h; (c) H</w:delText>
        </w:r>
        <w:r w:rsidR="00B85AC9" w:rsidRPr="00DD5F20" w:rsidDel="0008066E">
          <w:rPr>
            <w:rFonts w:ascii="Times New Roman" w:hAnsi="Times New Roman"/>
            <w:sz w:val="20"/>
            <w:szCs w:val="20"/>
            <w:vertAlign w:val="subscript"/>
          </w:rPr>
          <w:delText>2</w:delText>
        </w:r>
        <w:r w:rsidR="00B85AC9" w:rsidRPr="00DD5F20" w:rsidDel="0008066E">
          <w:rPr>
            <w:rFonts w:ascii="Times New Roman" w:hAnsi="Times New Roman"/>
            <w:sz w:val="20"/>
            <w:szCs w:val="20"/>
          </w:rPr>
          <w:delText xml:space="preserve">, </w:delText>
        </w:r>
        <w:r w:rsidR="00B85AC9" w:rsidRPr="00DD5F20" w:rsidDel="0008066E">
          <w:rPr>
            <w:rFonts w:ascii="Times New Roman" w:hAnsi="Times New Roman" w:hint="eastAsia"/>
            <w:sz w:val="20"/>
            <w:szCs w:val="20"/>
          </w:rPr>
          <w:delText xml:space="preserve">10% </w:delText>
        </w:r>
        <w:r w:rsidR="00B85AC9" w:rsidRPr="00DD5F20" w:rsidDel="0008066E">
          <w:rPr>
            <w:rFonts w:ascii="Times New Roman" w:hAnsi="Times New Roman"/>
            <w:sz w:val="20"/>
            <w:szCs w:val="20"/>
          </w:rPr>
          <w:delText>Pd/C, MeOH, 12 h, rt.</w:delText>
        </w:r>
      </w:del>
    </w:p>
    <w:p w14:paraId="55B515A7" w14:textId="3228D220" w:rsidR="00FA3050" w:rsidRPr="00DD5F20" w:rsidDel="0008066E" w:rsidRDefault="00FA3050" w:rsidP="00B85AC9">
      <w:pPr>
        <w:spacing w:line="360" w:lineRule="auto"/>
        <w:ind w:firstLine="420"/>
        <w:rPr>
          <w:del w:id="51" w:author="Trupti Sudge" w:date="2022-08-19T17:40:00Z"/>
          <w:rFonts w:ascii="Times New Roman" w:hAnsi="Times New Roman"/>
          <w:sz w:val="20"/>
          <w:szCs w:val="20"/>
        </w:rPr>
      </w:pPr>
    </w:p>
    <w:p w14:paraId="31E0439E" w14:textId="2C29BE70" w:rsidR="00112006" w:rsidRPr="00DD5F20" w:rsidDel="0008066E" w:rsidRDefault="0089069B" w:rsidP="007231C8">
      <w:pPr>
        <w:spacing w:line="300" w:lineRule="auto"/>
        <w:rPr>
          <w:del w:id="52" w:author="Trupti Sudge" w:date="2022-08-19T17:40:00Z"/>
          <w:sz w:val="20"/>
          <w:szCs w:val="20"/>
        </w:rPr>
      </w:pPr>
      <w:del w:id="53" w:author="Trupti Sudge" w:date="2022-08-19T17:40:00Z">
        <w:r w:rsidRPr="00DD5F20" w:rsidDel="0008066E">
          <w:rPr>
            <w:sz w:val="20"/>
            <w:szCs w:val="20"/>
          </w:rPr>
          <w:object w:dxaOrig="9063" w:dyaOrig="8499" w14:anchorId="4CFE48A5">
            <v:shape id="_x0000_i1027" type="#_x0000_t75" style="width:414pt;height:390pt" o:ole="">
              <v:imagedata r:id="rId13" o:title=""/>
            </v:shape>
            <o:OLEObject Type="Embed" ProgID="ChemDraw.Document.6.0" ShapeID="_x0000_i1027" DrawAspect="Content" ObjectID="_1722436029" r:id="rId14"/>
          </w:object>
        </w:r>
      </w:del>
    </w:p>
    <w:p w14:paraId="6C9CED0D" w14:textId="5B33BB48" w:rsidR="00363248" w:rsidRPr="00DD5F20" w:rsidDel="0008066E" w:rsidRDefault="00363248" w:rsidP="00363248">
      <w:pPr>
        <w:spacing w:line="360" w:lineRule="auto"/>
        <w:jc w:val="center"/>
        <w:rPr>
          <w:del w:id="54" w:author="Trupti Sudge" w:date="2022-08-19T17:40:00Z"/>
          <w:rFonts w:ascii="Times New Roman" w:hAnsi="Times New Roman"/>
          <w:sz w:val="20"/>
          <w:szCs w:val="20"/>
        </w:rPr>
      </w:pPr>
      <w:del w:id="55" w:author="Trupti Sudge" w:date="2022-08-19T17:40:00Z">
        <w:r w:rsidRPr="00DD5F20" w:rsidDel="0008066E">
          <w:rPr>
            <w:rFonts w:ascii="Times New Roman" w:hAnsi="Times New Roman"/>
            <w:b/>
            <w:sz w:val="20"/>
            <w:szCs w:val="20"/>
          </w:rPr>
          <w:delText>Scheme 2.</w:delText>
        </w:r>
        <w:r w:rsidRPr="00DD5F20" w:rsidDel="0008066E">
          <w:rPr>
            <w:rFonts w:ascii="Times New Roman" w:hAnsi="Times New Roman"/>
            <w:sz w:val="20"/>
            <w:szCs w:val="20"/>
          </w:rPr>
          <w:delText xml:space="preserve"> Synthesis of </w:delText>
        </w:r>
        <w:r w:rsidRPr="00DD5F20" w:rsidDel="0008066E">
          <w:rPr>
            <w:rFonts w:ascii="Times New Roman" w:hAnsi="Times New Roman" w:cs="Times New Roman"/>
            <w:sz w:val="20"/>
            <w:szCs w:val="20"/>
          </w:rPr>
          <w:delText>myricetin derivatives</w:delText>
        </w:r>
        <w:r w:rsidRPr="00DD5F20" w:rsidDel="0008066E">
          <w:rPr>
            <w:rFonts w:ascii="Times New Roman" w:hAnsi="Times New Roman"/>
            <w:sz w:val="20"/>
            <w:szCs w:val="20"/>
          </w:rPr>
          <w:delText xml:space="preserve"> </w:delText>
        </w:r>
        <w:r w:rsidRPr="00DD5F20" w:rsidDel="0008066E">
          <w:rPr>
            <w:rFonts w:ascii="Times New Roman" w:hAnsi="Times New Roman"/>
            <w:b/>
            <w:bCs/>
            <w:sz w:val="20"/>
            <w:szCs w:val="20"/>
          </w:rPr>
          <w:delText>2a-i</w:delText>
        </w:r>
      </w:del>
    </w:p>
    <w:p w14:paraId="427E6F1C" w14:textId="60E6DE64" w:rsidR="0055776C" w:rsidRPr="00DD5F20" w:rsidDel="0008066E" w:rsidRDefault="00363248" w:rsidP="00D8616A">
      <w:pPr>
        <w:spacing w:line="360" w:lineRule="auto"/>
        <w:ind w:firstLine="420"/>
        <w:rPr>
          <w:del w:id="56" w:author="Trupti Sudge" w:date="2022-08-19T17:40:00Z"/>
          <w:rFonts w:ascii="Times New Roman" w:hAnsi="Times New Roman"/>
          <w:sz w:val="20"/>
          <w:szCs w:val="20"/>
        </w:rPr>
      </w:pPr>
      <w:del w:id="57" w:author="Trupti Sudge" w:date="2022-08-19T17:40:00Z">
        <w:r w:rsidRPr="00DD5F20" w:rsidDel="0008066E">
          <w:rPr>
            <w:rFonts w:ascii="Times New Roman" w:hAnsi="Times New Roman" w:cs="Times New Roman"/>
            <w:sz w:val="20"/>
            <w:szCs w:val="20"/>
          </w:rPr>
          <w:delText xml:space="preserve">Reagents and conditions: </w:delText>
        </w:r>
        <w:r w:rsidRPr="00DD5F20" w:rsidDel="0008066E">
          <w:rPr>
            <w:rFonts w:ascii="Times New Roman" w:hAnsi="Times New Roman"/>
            <w:sz w:val="20"/>
            <w:szCs w:val="20"/>
          </w:rPr>
          <w:delText xml:space="preserve">(a) </w:delText>
        </w:r>
        <w:r w:rsidR="006B1D91" w:rsidRPr="00DD5F20" w:rsidDel="0008066E">
          <w:rPr>
            <w:rFonts w:ascii="Times New Roman" w:hAnsi="Times New Roman"/>
            <w:sz w:val="20"/>
            <w:szCs w:val="20"/>
          </w:rPr>
          <w:delText>H</w:delText>
        </w:r>
        <w:r w:rsidR="006B1D91" w:rsidRPr="00DD5F20" w:rsidDel="0008066E">
          <w:rPr>
            <w:rFonts w:ascii="Times New Roman" w:hAnsi="Times New Roman"/>
            <w:sz w:val="20"/>
            <w:szCs w:val="20"/>
            <w:vertAlign w:val="subscript"/>
          </w:rPr>
          <w:delText>2</w:delText>
        </w:r>
        <w:r w:rsidR="006B1D91" w:rsidRPr="00DD5F20" w:rsidDel="0008066E">
          <w:rPr>
            <w:rFonts w:ascii="Times New Roman" w:hAnsi="Times New Roman"/>
            <w:sz w:val="20"/>
            <w:szCs w:val="20"/>
          </w:rPr>
          <w:delText xml:space="preserve">, </w:delText>
        </w:r>
        <w:r w:rsidR="006B1D91" w:rsidRPr="00DD5F20" w:rsidDel="0008066E">
          <w:rPr>
            <w:rFonts w:ascii="Times New Roman" w:hAnsi="Times New Roman" w:hint="eastAsia"/>
            <w:sz w:val="20"/>
            <w:szCs w:val="20"/>
          </w:rPr>
          <w:delText xml:space="preserve">10% </w:delText>
        </w:r>
        <w:r w:rsidR="006B1D91" w:rsidRPr="00DD5F20" w:rsidDel="0008066E">
          <w:rPr>
            <w:rFonts w:ascii="Times New Roman" w:hAnsi="Times New Roman"/>
            <w:sz w:val="20"/>
            <w:szCs w:val="20"/>
          </w:rPr>
          <w:delText>Pd/C, MeOH, 12 h, rt.</w:delText>
        </w:r>
        <w:r w:rsidRPr="00DD5F20" w:rsidDel="0008066E">
          <w:rPr>
            <w:rFonts w:ascii="Times New Roman" w:hAnsi="Times New Roman"/>
            <w:sz w:val="20"/>
            <w:szCs w:val="20"/>
          </w:rPr>
          <w:delText xml:space="preserve">; (b) </w:delText>
        </w:r>
        <w:r w:rsidR="006B1D91" w:rsidRPr="00DD5F20" w:rsidDel="0008066E">
          <w:rPr>
            <w:rFonts w:ascii="Times New Roman" w:hAnsi="Times New Roman"/>
            <w:sz w:val="20"/>
            <w:szCs w:val="20"/>
          </w:rPr>
          <w:delText>Ac</w:delText>
        </w:r>
        <w:r w:rsidR="006B1D91" w:rsidRPr="00DD5F20" w:rsidDel="0008066E">
          <w:rPr>
            <w:rFonts w:ascii="Times New Roman" w:hAnsi="Times New Roman"/>
            <w:sz w:val="20"/>
            <w:szCs w:val="20"/>
            <w:vertAlign w:val="subscript"/>
          </w:rPr>
          <w:delText>2</w:delText>
        </w:r>
        <w:r w:rsidR="006B1D91" w:rsidRPr="00DD5F20" w:rsidDel="0008066E">
          <w:rPr>
            <w:rFonts w:ascii="Times New Roman" w:hAnsi="Times New Roman"/>
            <w:sz w:val="20"/>
            <w:szCs w:val="20"/>
          </w:rPr>
          <w:delText xml:space="preserve">O, </w:delText>
        </w:r>
        <w:r w:rsidR="006B1D91" w:rsidRPr="00DD5F20" w:rsidDel="0008066E">
          <w:rPr>
            <w:rFonts w:ascii="Times New Roman" w:hAnsi="Times New Roman" w:hint="eastAsia"/>
            <w:sz w:val="20"/>
            <w:szCs w:val="20"/>
          </w:rPr>
          <w:delText>Ac</w:delText>
        </w:r>
        <w:r w:rsidRPr="00DD5F20" w:rsidDel="0008066E">
          <w:rPr>
            <w:rFonts w:ascii="Times New Roman" w:hAnsi="Times New Roman"/>
            <w:sz w:val="20"/>
            <w:szCs w:val="20"/>
          </w:rPr>
          <w:delText xml:space="preserve">ONa, </w:delText>
        </w:r>
        <w:r w:rsidR="00CC2384" w:rsidRPr="00DD5F20" w:rsidDel="0008066E">
          <w:rPr>
            <w:rFonts w:ascii="Times New Roman" w:hAnsi="Times New Roman"/>
            <w:sz w:val="20"/>
            <w:szCs w:val="20"/>
          </w:rPr>
          <w:delText xml:space="preserve">5 h, </w:delText>
        </w:r>
        <w:r w:rsidRPr="00DD5F20" w:rsidDel="0008066E">
          <w:rPr>
            <w:rFonts w:ascii="Times New Roman" w:hAnsi="Times New Roman"/>
            <w:sz w:val="20"/>
            <w:szCs w:val="20"/>
          </w:rPr>
          <w:delText xml:space="preserve">rt; (c) </w:delText>
        </w:r>
        <w:r w:rsidR="006B1D91" w:rsidRPr="00DD5F20" w:rsidDel="0008066E">
          <w:rPr>
            <w:rFonts w:ascii="Times New Roman" w:hAnsi="Times New Roman"/>
            <w:sz w:val="20"/>
            <w:szCs w:val="20"/>
          </w:rPr>
          <w:delText>HBr, Ac</w:delText>
        </w:r>
        <w:r w:rsidR="006B1D91" w:rsidRPr="00DD5F20" w:rsidDel="0008066E">
          <w:rPr>
            <w:rFonts w:ascii="Times New Roman" w:hAnsi="Times New Roman"/>
            <w:sz w:val="20"/>
            <w:szCs w:val="20"/>
            <w:vertAlign w:val="subscript"/>
          </w:rPr>
          <w:delText>2</w:delText>
        </w:r>
        <w:r w:rsidR="006B1D91" w:rsidRPr="00DD5F20" w:rsidDel="0008066E">
          <w:rPr>
            <w:rFonts w:ascii="Times New Roman" w:hAnsi="Times New Roman"/>
            <w:sz w:val="20"/>
            <w:szCs w:val="20"/>
          </w:rPr>
          <w:delText>O, DCM, 0</w:delText>
        </w:r>
        <w:r w:rsidR="006B1D91" w:rsidRPr="00DD5F20" w:rsidDel="0008066E">
          <w:rPr>
            <w:rFonts w:ascii="Times New Roman" w:hAnsi="Times New Roman" w:hint="eastAsia"/>
            <w:sz w:val="20"/>
            <w:szCs w:val="20"/>
            <w:vertAlign w:val="superscript"/>
          </w:rPr>
          <w:delText xml:space="preserve"> o </w:delText>
        </w:r>
        <w:r w:rsidR="006B1D91" w:rsidRPr="00DD5F20" w:rsidDel="0008066E">
          <w:rPr>
            <w:rFonts w:ascii="Times New Roman" w:hAnsi="Times New Roman" w:hint="eastAsia"/>
            <w:sz w:val="20"/>
            <w:szCs w:val="20"/>
          </w:rPr>
          <w:delText>C</w:delText>
        </w:r>
        <w:r w:rsidR="006B1D91" w:rsidRPr="00DD5F20" w:rsidDel="0008066E">
          <w:rPr>
            <w:rFonts w:ascii="Times New Roman" w:hAnsi="Times New Roman"/>
            <w:sz w:val="20"/>
            <w:szCs w:val="20"/>
          </w:rPr>
          <w:delText>, 5 h.</w:delText>
        </w:r>
      </w:del>
    </w:p>
    <w:p w14:paraId="1610AEF0" w14:textId="225D714F" w:rsidR="0008066E" w:rsidRDefault="00907C09" w:rsidP="00907C09">
      <w:pPr>
        <w:spacing w:line="300" w:lineRule="auto"/>
        <w:ind w:firstLineChars="200" w:firstLine="400"/>
        <w:rPr>
          <w:ins w:id="58" w:author="Trupti Sudge" w:date="2022-08-19T17:40:00Z"/>
          <w:rFonts w:ascii="Times New Roman" w:hAnsi="Times New Roman" w:cs="Times New Roman"/>
          <w:sz w:val="20"/>
          <w:szCs w:val="20"/>
        </w:rPr>
      </w:pPr>
      <w:del w:id="59" w:author="Trupti Sudge" w:date="2022-08-19T17:40:00Z">
        <w:r w:rsidRPr="00DD5F20" w:rsidDel="0008066E">
          <w:rPr>
            <w:rFonts w:ascii="Times New Roman" w:hAnsi="Times New Roman" w:cs="Times New Roman"/>
            <w:sz w:val="20"/>
            <w:szCs w:val="20"/>
          </w:rPr>
          <w:delText>Next</w:delText>
        </w:r>
        <w:r w:rsidR="00761052" w:rsidRPr="00DD5F20" w:rsidDel="0008066E">
          <w:rPr>
            <w:rFonts w:ascii="Times New Roman" w:hAnsi="Times New Roman" w:cs="Times New Roman"/>
            <w:sz w:val="20"/>
            <w:szCs w:val="20"/>
          </w:rPr>
          <w:delText>,</w:delText>
        </w:r>
        <w:r w:rsidR="00FC20CB" w:rsidRPr="00DD5F20" w:rsidDel="0008066E">
          <w:rPr>
            <w:rFonts w:ascii="Times New Roman" w:hAnsi="Times New Roman" w:cs="Times New Roman"/>
            <w:sz w:val="20"/>
            <w:szCs w:val="20"/>
          </w:rPr>
          <w:delText xml:space="preserve"> </w:delText>
        </w:r>
        <w:r w:rsidR="00761052" w:rsidRPr="00DD5F20" w:rsidDel="0008066E">
          <w:rPr>
            <w:rFonts w:ascii="Times New Roman" w:hAnsi="Times New Roman" w:cs="Times New Roman"/>
            <w:sz w:val="20"/>
            <w:szCs w:val="20"/>
          </w:rPr>
          <w:delText xml:space="preserve">the </w:delText>
        </w:r>
        <w:r w:rsidR="00D8616A" w:rsidRPr="00DD5F20" w:rsidDel="0008066E">
          <w:rPr>
            <w:rFonts w:ascii="Times New Roman" w:hAnsi="Times New Roman" w:cs="Times New Roman"/>
            <w:sz w:val="20"/>
            <w:szCs w:val="20"/>
          </w:rPr>
          <w:delText>myricetin derivatives</w:delText>
        </w:r>
        <w:r w:rsidR="003F6724" w:rsidRPr="00DD5F20" w:rsidDel="0008066E">
          <w:rPr>
            <w:rFonts w:ascii="Times New Roman" w:hAnsi="Times New Roman" w:cs="Times New Roman"/>
            <w:sz w:val="20"/>
            <w:szCs w:val="20"/>
          </w:rPr>
          <w:delText xml:space="preserve"> </w:delText>
        </w:r>
        <w:r w:rsidR="00D8616A" w:rsidRPr="00DD5F20" w:rsidDel="0008066E">
          <w:rPr>
            <w:rFonts w:ascii="Times New Roman" w:hAnsi="Times New Roman" w:cs="Times New Roman"/>
            <w:b/>
            <w:sz w:val="20"/>
            <w:szCs w:val="20"/>
          </w:rPr>
          <w:delText>4a-i</w:delText>
        </w:r>
        <w:r w:rsidR="003F6724" w:rsidRPr="00DD5F20" w:rsidDel="0008066E">
          <w:rPr>
            <w:rFonts w:ascii="Times New Roman" w:hAnsi="Times New Roman" w:cs="Times New Roman"/>
            <w:sz w:val="20"/>
            <w:szCs w:val="20"/>
          </w:rPr>
          <w:delText xml:space="preserve"> w</w:delText>
        </w:r>
        <w:r w:rsidR="00D8616A" w:rsidRPr="00DD5F20" w:rsidDel="0008066E">
          <w:rPr>
            <w:rFonts w:ascii="Times New Roman" w:hAnsi="Times New Roman" w:cs="Times New Roman"/>
            <w:sz w:val="20"/>
            <w:szCs w:val="20"/>
          </w:rPr>
          <w:delText>ere</w:delText>
        </w:r>
        <w:r w:rsidR="003F6724" w:rsidRPr="00DD5F20" w:rsidDel="0008066E">
          <w:rPr>
            <w:rFonts w:ascii="Times New Roman" w:hAnsi="Times New Roman" w:cs="Times New Roman"/>
            <w:sz w:val="20"/>
            <w:szCs w:val="20"/>
          </w:rPr>
          <w:delText xml:space="preserve"> obtained after complete hydrolysis of </w:delText>
        </w:r>
        <w:r w:rsidR="00D8616A" w:rsidRPr="00DD5F20" w:rsidDel="0008066E">
          <w:rPr>
            <w:rFonts w:ascii="Times New Roman" w:hAnsi="Times New Roman" w:cs="Times New Roman"/>
            <w:sz w:val="20"/>
            <w:szCs w:val="20"/>
          </w:rPr>
          <w:delText>intermediate</w:delText>
        </w:r>
        <w:r w:rsidR="003F6724" w:rsidRPr="00DD5F20" w:rsidDel="0008066E">
          <w:rPr>
            <w:rFonts w:ascii="Times New Roman" w:hAnsi="Times New Roman" w:cs="Times New Roman"/>
            <w:sz w:val="20"/>
            <w:szCs w:val="20"/>
          </w:rPr>
          <w:delText xml:space="preserve"> </w:delText>
        </w:r>
        <w:r w:rsidR="00D8616A" w:rsidRPr="00DD5F20" w:rsidDel="0008066E">
          <w:rPr>
            <w:rFonts w:ascii="Times New Roman" w:hAnsi="Times New Roman" w:cs="Times New Roman"/>
            <w:b/>
            <w:sz w:val="20"/>
            <w:szCs w:val="20"/>
          </w:rPr>
          <w:delText>3a-i</w:delText>
        </w:r>
        <w:r w:rsidR="003F6724" w:rsidRPr="00DD5F20" w:rsidDel="0008066E">
          <w:rPr>
            <w:rFonts w:ascii="Times New Roman" w:hAnsi="Times New Roman" w:cs="Times New Roman"/>
            <w:sz w:val="20"/>
            <w:szCs w:val="20"/>
          </w:rPr>
          <w:delText xml:space="preserve"> with 5.4 M sodium methoxide in methanol at room temperature for 5 h, </w:delText>
        </w:r>
        <w:r w:rsidR="00207423" w:rsidRPr="00DD5F20" w:rsidDel="0008066E">
          <w:rPr>
            <w:rFonts w:ascii="Times New Roman" w:hAnsi="Times New Roman" w:cs="Times New Roman"/>
            <w:sz w:val="20"/>
            <w:szCs w:val="20"/>
          </w:rPr>
          <w:delText xml:space="preserve">then </w:delText>
        </w:r>
        <w:r w:rsidR="003F6724" w:rsidRPr="00DD5F20" w:rsidDel="0008066E">
          <w:rPr>
            <w:rFonts w:ascii="Times New Roman" w:hAnsi="Times New Roman" w:cs="Times New Roman"/>
            <w:sz w:val="20"/>
            <w:szCs w:val="20"/>
          </w:rPr>
          <w:delText xml:space="preserve">adjusting the </w:delText>
        </w:r>
        <w:r w:rsidR="00FC20CB" w:rsidRPr="00DD5F20" w:rsidDel="0008066E">
          <w:rPr>
            <w:rFonts w:ascii="Times New Roman" w:hAnsi="Times New Roman" w:cs="Times New Roman"/>
            <w:sz w:val="20"/>
            <w:szCs w:val="20"/>
          </w:rPr>
          <w:delText>p</w:delText>
        </w:r>
        <w:r w:rsidR="003F6724" w:rsidRPr="00DD5F20" w:rsidDel="0008066E">
          <w:rPr>
            <w:rFonts w:ascii="Times New Roman" w:hAnsi="Times New Roman" w:cs="Times New Roman"/>
            <w:sz w:val="20"/>
            <w:szCs w:val="20"/>
          </w:rPr>
          <w:delText xml:space="preserve">H to neutral by hydrogen ion resin, and </w:delText>
        </w:r>
        <w:r w:rsidR="005B73E3" w:rsidRPr="00DD5F20" w:rsidDel="0008066E">
          <w:rPr>
            <w:rFonts w:ascii="Times New Roman" w:hAnsi="Times New Roman" w:cs="Times New Roman"/>
            <w:sz w:val="20"/>
            <w:szCs w:val="20"/>
          </w:rPr>
          <w:delText xml:space="preserve">catalytic hydrogenation </w:delText>
        </w:r>
        <w:r w:rsidRPr="00DD5F20" w:rsidDel="0008066E">
          <w:rPr>
            <w:rFonts w:ascii="Times New Roman" w:hAnsi="Times New Roman" w:cs="Times New Roman"/>
            <w:sz w:val="20"/>
            <w:szCs w:val="20"/>
          </w:rPr>
          <w:delText xml:space="preserve">of the resulting mixture </w:delText>
        </w:r>
        <w:r w:rsidR="005B73E3" w:rsidRPr="00DD5F20" w:rsidDel="0008066E">
          <w:rPr>
            <w:rFonts w:ascii="Times New Roman" w:hAnsi="Times New Roman" w:cs="Times New Roman"/>
            <w:sz w:val="20"/>
            <w:szCs w:val="20"/>
          </w:rPr>
          <w:delText>with hydrogen gas</w:delText>
        </w:r>
        <w:r w:rsidRPr="00DD5F20" w:rsidDel="0008066E">
          <w:rPr>
            <w:rFonts w:ascii="Times New Roman" w:hAnsi="Times New Roman" w:cs="Times New Roman"/>
            <w:sz w:val="20"/>
            <w:szCs w:val="20"/>
          </w:rPr>
          <w:delText xml:space="preserve"> in presence of 10% palladium over carbon at room temperature for 48 h</w:delText>
        </w:r>
        <w:r w:rsidR="003F6724"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T</w:delText>
        </w:r>
        <w:r w:rsidRPr="00DD5F20" w:rsidDel="0008066E">
          <w:rPr>
            <w:rFonts w:ascii="Times New Roman" w:hAnsi="Times New Roman" w:cs="Times New Roman"/>
            <w:sz w:val="20"/>
            <w:szCs w:val="20"/>
          </w:rPr>
          <w:delText xml:space="preserve">he yields of </w:delText>
        </w:r>
        <w:r w:rsidRPr="00DD5F20" w:rsidDel="0008066E">
          <w:rPr>
            <w:rFonts w:ascii="Times New Roman" w:hAnsi="Times New Roman" w:cs="Times New Roman"/>
            <w:b/>
            <w:bCs/>
            <w:sz w:val="20"/>
            <w:szCs w:val="20"/>
          </w:rPr>
          <w:delText>3a-i</w:delText>
        </w:r>
        <w:r w:rsidRPr="00DD5F20" w:rsidDel="0008066E">
          <w:rPr>
            <w:rFonts w:ascii="Times New Roman" w:hAnsi="Times New Roman" w:cs="Times New Roman"/>
            <w:sz w:val="20"/>
            <w:szCs w:val="20"/>
          </w:rPr>
          <w:delText xml:space="preserve"> and </w:delText>
        </w:r>
        <w:r w:rsidRPr="00DD5F20" w:rsidDel="0008066E">
          <w:rPr>
            <w:rFonts w:ascii="Times New Roman" w:hAnsi="Times New Roman" w:cs="Times New Roman"/>
            <w:b/>
            <w:sz w:val="20"/>
            <w:szCs w:val="20"/>
          </w:rPr>
          <w:delText>4a-i</w:delText>
        </w:r>
        <w:r w:rsidRPr="00DD5F20" w:rsidDel="0008066E">
          <w:rPr>
            <w:rFonts w:ascii="Times New Roman" w:hAnsi="Times New Roman" w:cs="Times New Roman"/>
            <w:sz w:val="20"/>
            <w:szCs w:val="20"/>
          </w:rPr>
          <w:delText xml:space="preserve"> were summarized in Table 1 and Table 2</w:delText>
        </w:r>
        <w:r w:rsidR="00207423" w:rsidRPr="00DD5F20" w:rsidDel="0008066E">
          <w:rPr>
            <w:rFonts w:ascii="Times New Roman" w:hAnsi="Times New Roman" w:cs="Times New Roman"/>
            <w:sz w:val="20"/>
            <w:szCs w:val="20"/>
          </w:rPr>
          <w:delText>,</w:delText>
        </w:r>
        <w:r w:rsidRPr="00DD5F20" w:rsidDel="0008066E">
          <w:rPr>
            <w:rFonts w:ascii="Times New Roman" w:hAnsi="Times New Roman" w:cs="Times New Roman"/>
            <w:sz w:val="20"/>
            <w:szCs w:val="20"/>
          </w:rPr>
          <w:delText xml:space="preserve"> respectively. </w:delText>
        </w:r>
        <w:r w:rsidR="003F6724" w:rsidRPr="00DD5F20" w:rsidDel="0008066E">
          <w:rPr>
            <w:rFonts w:ascii="Times New Roman" w:hAnsi="Times New Roman" w:cs="Times New Roman"/>
            <w:sz w:val="20"/>
            <w:szCs w:val="20"/>
          </w:rPr>
          <w:delText>The structure</w:delText>
        </w:r>
        <w:r w:rsidR="00207423" w:rsidRPr="00DD5F20" w:rsidDel="0008066E">
          <w:rPr>
            <w:rFonts w:ascii="Times New Roman" w:hAnsi="Times New Roman" w:cs="Times New Roman"/>
            <w:sz w:val="20"/>
            <w:szCs w:val="20"/>
          </w:rPr>
          <w:delText>s</w:delText>
        </w:r>
        <w:r w:rsidR="003F6724" w:rsidRPr="00DD5F20" w:rsidDel="0008066E">
          <w:rPr>
            <w:rFonts w:ascii="Times New Roman" w:hAnsi="Times New Roman" w:cs="Times New Roman"/>
            <w:sz w:val="20"/>
            <w:szCs w:val="20"/>
          </w:rPr>
          <w:delText xml:space="preserve"> of compound</w:delText>
        </w:r>
        <w:r w:rsidRPr="00DD5F20" w:rsidDel="0008066E">
          <w:rPr>
            <w:rFonts w:ascii="Times New Roman" w:hAnsi="Times New Roman" w:cs="Times New Roman"/>
            <w:sz w:val="20"/>
            <w:szCs w:val="20"/>
          </w:rPr>
          <w:delText>s</w:delText>
        </w:r>
        <w:r w:rsidR="003F6724"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b/>
            <w:sz w:val="20"/>
            <w:szCs w:val="20"/>
          </w:rPr>
          <w:delText>4a-i</w:delText>
        </w:r>
        <w:r w:rsidR="003F6724"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rPr>
          <w:delText>were</w:delText>
        </w:r>
        <w:r w:rsidR="003F6724" w:rsidRPr="00DD5F20" w:rsidDel="0008066E">
          <w:rPr>
            <w:rFonts w:ascii="Times New Roman" w:hAnsi="Times New Roman" w:cs="Times New Roman"/>
            <w:sz w:val="20"/>
            <w:szCs w:val="20"/>
          </w:rPr>
          <w:delText xml:space="preserve"> characterized by MS and NMR. </w:delText>
        </w:r>
      </w:del>
    </w:p>
    <w:p w14:paraId="2EDD460C" w14:textId="79D50B2B" w:rsidR="0008066E" w:rsidRDefault="0008066E" w:rsidP="00907C09">
      <w:pPr>
        <w:spacing w:line="300" w:lineRule="auto"/>
        <w:ind w:firstLineChars="200" w:firstLine="400"/>
        <w:rPr>
          <w:ins w:id="60" w:author="Trupti Sudge" w:date="2022-08-19T17:40:00Z"/>
          <w:rFonts w:ascii="Times New Roman" w:hAnsi="Times New Roman" w:cs="Times New Roman"/>
          <w:sz w:val="20"/>
          <w:szCs w:val="20"/>
        </w:rPr>
      </w:pPr>
    </w:p>
    <w:p w14:paraId="7D1A59C8" w14:textId="76F33820" w:rsidR="0008066E" w:rsidRDefault="0008066E" w:rsidP="00907C09">
      <w:pPr>
        <w:spacing w:line="300" w:lineRule="auto"/>
        <w:ind w:firstLineChars="200" w:firstLine="400"/>
        <w:rPr>
          <w:ins w:id="61" w:author="Trupti Sudge" w:date="2022-08-19T17:40:00Z"/>
          <w:rFonts w:ascii="Times New Roman" w:hAnsi="Times New Roman" w:cs="Times New Roman"/>
          <w:sz w:val="20"/>
          <w:szCs w:val="20"/>
        </w:rPr>
      </w:pPr>
    </w:p>
    <w:p w14:paraId="6BBD282C" w14:textId="52BB0643" w:rsidR="0008066E" w:rsidRDefault="0008066E" w:rsidP="00907C09">
      <w:pPr>
        <w:spacing w:line="300" w:lineRule="auto"/>
        <w:ind w:firstLineChars="200" w:firstLine="400"/>
        <w:rPr>
          <w:ins w:id="62" w:author="Trupti Sudge" w:date="2022-08-19T17:40:00Z"/>
          <w:rFonts w:ascii="Times New Roman" w:hAnsi="Times New Roman" w:cs="Times New Roman"/>
          <w:sz w:val="20"/>
          <w:szCs w:val="20"/>
        </w:rPr>
      </w:pPr>
    </w:p>
    <w:p w14:paraId="6BEC0FEE" w14:textId="77777777" w:rsidR="0008066E" w:rsidRPr="00DD5F20" w:rsidRDefault="0008066E" w:rsidP="00907C09">
      <w:pPr>
        <w:spacing w:line="300" w:lineRule="auto"/>
        <w:ind w:firstLineChars="200" w:firstLine="400"/>
        <w:rPr>
          <w:rFonts w:ascii="Times New Roman" w:hAnsi="Times New Roman" w:cs="Times New Roman"/>
          <w:sz w:val="20"/>
          <w:szCs w:val="20"/>
        </w:rPr>
      </w:pPr>
    </w:p>
    <w:p w14:paraId="73FC9947" w14:textId="4567A180" w:rsidR="00B33ABD" w:rsidRPr="00DD5F20" w:rsidRDefault="00B33ABD" w:rsidP="00B33ABD">
      <w:pPr>
        <w:spacing w:line="480" w:lineRule="auto"/>
        <w:jc w:val="left"/>
        <w:rPr>
          <w:rFonts w:ascii="Times New Roman" w:hAnsi="Times New Roman" w:cs="Times New Roman"/>
          <w:sz w:val="20"/>
          <w:szCs w:val="20"/>
        </w:rPr>
      </w:pPr>
      <w:r w:rsidRPr="00DD5F20">
        <w:rPr>
          <w:rFonts w:ascii="Times New Roman" w:hAnsi="Times New Roman" w:cs="Times New Roman" w:hint="eastAsia"/>
          <w:b/>
          <w:sz w:val="20"/>
          <w:szCs w:val="20"/>
        </w:rPr>
        <w:t xml:space="preserve">Table </w:t>
      </w:r>
      <w:r w:rsidR="00F67BE3" w:rsidRPr="00DD5F20">
        <w:rPr>
          <w:rFonts w:ascii="Times New Roman" w:hAnsi="Times New Roman" w:cs="Times New Roman"/>
          <w:b/>
          <w:sz w:val="20"/>
          <w:szCs w:val="20"/>
        </w:rPr>
        <w:t>1</w:t>
      </w:r>
      <w:r w:rsidRPr="00DD5F20">
        <w:rPr>
          <w:rFonts w:ascii="Times New Roman" w:hAnsi="Times New Roman" w:cs="Times New Roman" w:hint="eastAsia"/>
          <w:b/>
          <w:sz w:val="20"/>
          <w:szCs w:val="20"/>
        </w:rPr>
        <w:t xml:space="preserve"> </w:t>
      </w:r>
      <w:r w:rsidRPr="00DD5F20">
        <w:rPr>
          <w:rFonts w:ascii="Times New Roman" w:hAnsi="Times New Roman" w:cs="Times New Roman"/>
          <w:sz w:val="20"/>
          <w:szCs w:val="20"/>
        </w:rPr>
        <w:t xml:space="preserve">Synthesis of </w:t>
      </w:r>
      <w:r w:rsidR="003647B8" w:rsidRPr="00DD5F20">
        <w:rPr>
          <w:rFonts w:ascii="Times New Roman" w:hAnsi="Times New Roman" w:cs="Times New Roman"/>
          <w:sz w:val="20"/>
          <w:szCs w:val="20"/>
        </w:rPr>
        <w:t>intermediate</w:t>
      </w:r>
      <w:r w:rsidR="003647B8">
        <w:rPr>
          <w:rFonts w:ascii="Times New Roman" w:hAnsi="Times New Roman" w:cs="Times New Roman"/>
          <w:sz w:val="20"/>
          <w:szCs w:val="20"/>
        </w:rPr>
        <w:t>s</w:t>
      </w:r>
      <w:r w:rsidRPr="00DD5F20">
        <w:rPr>
          <w:rFonts w:ascii="Times New Roman" w:hAnsi="Times New Roman" w:cs="Times New Roman"/>
          <w:sz w:val="20"/>
          <w:szCs w:val="20"/>
        </w:rPr>
        <w:t xml:space="preserve"> </w:t>
      </w:r>
      <w:r w:rsidRPr="00DD5F20">
        <w:rPr>
          <w:rFonts w:ascii="Times New Roman" w:hAnsi="Times New Roman" w:cs="Times New Roman"/>
          <w:b/>
          <w:sz w:val="20"/>
          <w:szCs w:val="20"/>
        </w:rPr>
        <w:t>3a-i</w:t>
      </w:r>
    </w:p>
    <w:tbl>
      <w:tblPr>
        <w:tblStyle w:val="TableGrid"/>
        <w:tblW w:w="83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90"/>
        <w:gridCol w:w="1821"/>
        <w:gridCol w:w="1695"/>
      </w:tblGrid>
      <w:tr w:rsidR="00B33ABD" w:rsidRPr="00DD5F20" w14:paraId="2BEDC321" w14:textId="77777777" w:rsidTr="00D959ED">
        <w:trPr>
          <w:jc w:val="center"/>
        </w:trPr>
        <w:tc>
          <w:tcPr>
            <w:tcW w:w="4790" w:type="dxa"/>
            <w:tcBorders>
              <w:top w:val="single" w:sz="12" w:space="0" w:color="auto"/>
              <w:bottom w:val="single" w:sz="4" w:space="0" w:color="auto"/>
            </w:tcBorders>
            <w:vAlign w:val="center"/>
          </w:tcPr>
          <w:p w14:paraId="3C9132A0" w14:textId="77777777" w:rsidR="00B33ABD" w:rsidRPr="00DD5F20" w:rsidRDefault="00B33ABD" w:rsidP="00D959ED">
            <w:pPr>
              <w:spacing w:line="480" w:lineRule="auto"/>
              <w:jc w:val="center"/>
              <w:rPr>
                <w:rFonts w:ascii="Times New Roman" w:hAnsi="Times New Roman" w:cs="Times New Roman"/>
                <w:sz w:val="20"/>
                <w:szCs w:val="20"/>
              </w:rPr>
            </w:pPr>
            <w:r w:rsidRPr="00DD5F20">
              <w:rPr>
                <w:rFonts w:ascii="Times New Roman" w:hAnsi="Times New Roman" w:cs="Times New Roman" w:hint="eastAsia"/>
                <w:sz w:val="20"/>
                <w:szCs w:val="20"/>
              </w:rPr>
              <w:t>Structure</w:t>
            </w:r>
          </w:p>
        </w:tc>
        <w:tc>
          <w:tcPr>
            <w:tcW w:w="1821" w:type="dxa"/>
            <w:tcBorders>
              <w:top w:val="single" w:sz="12" w:space="0" w:color="auto"/>
              <w:bottom w:val="single" w:sz="4" w:space="0" w:color="auto"/>
            </w:tcBorders>
            <w:vAlign w:val="center"/>
          </w:tcPr>
          <w:p w14:paraId="29500B74" w14:textId="77777777" w:rsidR="00B33ABD" w:rsidRPr="00DD5F20" w:rsidRDefault="00B33ABD"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Compound</w:t>
            </w:r>
          </w:p>
        </w:tc>
        <w:tc>
          <w:tcPr>
            <w:tcW w:w="1695" w:type="dxa"/>
            <w:tcBorders>
              <w:top w:val="single" w:sz="12" w:space="0" w:color="auto"/>
              <w:bottom w:val="single" w:sz="4" w:space="0" w:color="auto"/>
            </w:tcBorders>
            <w:vAlign w:val="center"/>
          </w:tcPr>
          <w:p w14:paraId="7ED4271F" w14:textId="77777777" w:rsidR="00B33ABD" w:rsidRPr="00DD5F20" w:rsidRDefault="00B33ABD" w:rsidP="00D959ED">
            <w:pPr>
              <w:spacing w:line="480" w:lineRule="auto"/>
              <w:jc w:val="center"/>
              <w:rPr>
                <w:rFonts w:ascii="Times New Roman" w:hAnsi="Times New Roman" w:cs="Times New Roman"/>
                <w:sz w:val="20"/>
                <w:szCs w:val="20"/>
              </w:rPr>
            </w:pPr>
            <w:r w:rsidRPr="00DD5F20">
              <w:rPr>
                <w:rFonts w:ascii="Times New Roman" w:hAnsi="Times New Roman" w:cs="Times New Roman" w:hint="eastAsia"/>
                <w:sz w:val="20"/>
                <w:szCs w:val="20"/>
              </w:rPr>
              <w:t>Yield (</w:t>
            </w:r>
            <w:r w:rsidRPr="00DD5F20">
              <w:rPr>
                <w:rFonts w:ascii="Times New Roman" w:hAnsi="Times New Roman" w:cs="Times New Roman"/>
                <w:sz w:val="20"/>
                <w:szCs w:val="20"/>
              </w:rPr>
              <w:t>%</w:t>
            </w:r>
            <w:r w:rsidRPr="00DD5F20">
              <w:rPr>
                <w:rFonts w:ascii="Times New Roman" w:hAnsi="Times New Roman" w:cs="Times New Roman" w:hint="eastAsia"/>
                <w:sz w:val="20"/>
                <w:szCs w:val="20"/>
              </w:rPr>
              <w:t>)</w:t>
            </w:r>
          </w:p>
        </w:tc>
      </w:tr>
      <w:tr w:rsidR="00B33ABD" w:rsidRPr="00DD5F20" w14:paraId="0631F160" w14:textId="77777777" w:rsidTr="00D959ED">
        <w:trPr>
          <w:jc w:val="center"/>
        </w:trPr>
        <w:tc>
          <w:tcPr>
            <w:tcW w:w="4790" w:type="dxa"/>
            <w:tcBorders>
              <w:top w:val="single" w:sz="4" w:space="0" w:color="auto"/>
            </w:tcBorders>
            <w:vAlign w:val="center"/>
          </w:tcPr>
          <w:p w14:paraId="5B638DFF" w14:textId="6D0498AB" w:rsidR="00B33ABD" w:rsidRPr="00DD5F20" w:rsidRDefault="00630BE4" w:rsidP="00D959ED">
            <w:pPr>
              <w:spacing w:line="480" w:lineRule="auto"/>
              <w:jc w:val="center"/>
              <w:rPr>
                <w:rFonts w:ascii="Times New Roman" w:hAnsi="Times New Roman" w:cs="Times New Roman"/>
                <w:sz w:val="20"/>
                <w:szCs w:val="20"/>
              </w:rPr>
            </w:pPr>
            <w:r w:rsidRPr="00DD5F20">
              <w:rPr>
                <w:sz w:val="20"/>
                <w:szCs w:val="20"/>
              </w:rPr>
              <w:object w:dxaOrig="4523" w:dyaOrig="4100" w14:anchorId="3B1FD0AF">
                <v:shape id="对象 76" o:spid="_x0000_i1028" type="#_x0000_t75" style="width:108pt;height:96pt;mso-position-horizontal-relative:page;mso-position-vertical-relative:page" o:ole="">
                  <v:imagedata r:id="rId15" o:title=""/>
                </v:shape>
                <o:OLEObject Type="Embed" ProgID="ChemDraw.Document.6.0" ShapeID="对象 76" DrawAspect="Content" ObjectID="_1722436030" r:id="rId16"/>
              </w:object>
            </w:r>
          </w:p>
        </w:tc>
        <w:tc>
          <w:tcPr>
            <w:tcW w:w="1821" w:type="dxa"/>
            <w:tcBorders>
              <w:top w:val="single" w:sz="4" w:space="0" w:color="auto"/>
            </w:tcBorders>
            <w:vAlign w:val="center"/>
          </w:tcPr>
          <w:p w14:paraId="154B54A5" w14:textId="570A9BD5"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3</w:t>
            </w:r>
            <w:r w:rsidRPr="00DD5F20">
              <w:rPr>
                <w:rFonts w:ascii="Times New Roman" w:hAnsi="Times New Roman" w:cs="Times New Roman" w:hint="eastAsia"/>
                <w:b/>
                <w:sz w:val="20"/>
                <w:szCs w:val="20"/>
              </w:rPr>
              <w:t>a</w:t>
            </w:r>
            <w:r w:rsidRPr="00DD5F20">
              <w:rPr>
                <w:rFonts w:ascii="Times New Roman" w:hAnsi="Times New Roman" w:cs="Times New Roman"/>
                <w:sz w:val="20"/>
                <w:szCs w:val="20"/>
              </w:rPr>
              <w:t xml:space="preserve"> </w:t>
            </w:r>
          </w:p>
        </w:tc>
        <w:tc>
          <w:tcPr>
            <w:tcW w:w="1695" w:type="dxa"/>
            <w:tcBorders>
              <w:top w:val="single" w:sz="4" w:space="0" w:color="auto"/>
            </w:tcBorders>
            <w:vAlign w:val="center"/>
          </w:tcPr>
          <w:p w14:paraId="05FAEBBA" w14:textId="70E91FB2"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51</w:t>
            </w:r>
          </w:p>
        </w:tc>
      </w:tr>
      <w:bookmarkStart w:id="63" w:name="OLE_LINK50"/>
      <w:tr w:rsidR="00B33ABD" w:rsidRPr="00DD5F20" w14:paraId="73562C2C" w14:textId="77777777" w:rsidTr="00D959ED">
        <w:trPr>
          <w:jc w:val="center"/>
        </w:trPr>
        <w:tc>
          <w:tcPr>
            <w:tcW w:w="4790" w:type="dxa"/>
            <w:vAlign w:val="center"/>
          </w:tcPr>
          <w:p w14:paraId="4505A932" w14:textId="23CC3D63" w:rsidR="00B33ABD" w:rsidRPr="00DD5F20" w:rsidRDefault="00630BE4" w:rsidP="00D959ED">
            <w:pPr>
              <w:spacing w:line="480" w:lineRule="auto"/>
              <w:jc w:val="center"/>
              <w:rPr>
                <w:rFonts w:ascii="Times New Roman" w:hAnsi="Times New Roman" w:cs="Times New Roman"/>
                <w:sz w:val="20"/>
                <w:szCs w:val="20"/>
              </w:rPr>
            </w:pPr>
            <w:r w:rsidRPr="00DD5F20">
              <w:rPr>
                <w:sz w:val="20"/>
                <w:szCs w:val="20"/>
              </w:rPr>
              <w:object w:dxaOrig="3197" w:dyaOrig="3552" w14:anchorId="475063B1">
                <v:shape id="_x0000_i1029" type="#_x0000_t75" style="width:96pt;height:108pt" o:ole="">
                  <v:imagedata r:id="rId17" o:title=""/>
                </v:shape>
                <o:OLEObject Type="Embed" ProgID="ChemDraw.Document.6.0" ShapeID="_x0000_i1029" DrawAspect="Content" ObjectID="_1722436031" r:id="rId18"/>
              </w:object>
            </w:r>
            <w:bookmarkEnd w:id="63"/>
          </w:p>
        </w:tc>
        <w:tc>
          <w:tcPr>
            <w:tcW w:w="1821" w:type="dxa"/>
            <w:vAlign w:val="center"/>
          </w:tcPr>
          <w:p w14:paraId="0538BB49" w14:textId="72A0FFC2"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3</w:t>
            </w:r>
            <w:r w:rsidRPr="00DD5F20">
              <w:rPr>
                <w:rFonts w:ascii="Times New Roman" w:hAnsi="Times New Roman" w:cs="Times New Roman" w:hint="eastAsia"/>
                <w:b/>
                <w:sz w:val="20"/>
                <w:szCs w:val="20"/>
              </w:rPr>
              <w:t>b</w:t>
            </w:r>
          </w:p>
        </w:tc>
        <w:tc>
          <w:tcPr>
            <w:tcW w:w="1695" w:type="dxa"/>
            <w:vAlign w:val="center"/>
          </w:tcPr>
          <w:p w14:paraId="6C758402" w14:textId="183AC0C2"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50</w:t>
            </w:r>
          </w:p>
        </w:tc>
      </w:tr>
      <w:tr w:rsidR="00B33ABD" w:rsidRPr="00DD5F20" w14:paraId="5ACC2E4F" w14:textId="77777777" w:rsidTr="00D959ED">
        <w:trPr>
          <w:jc w:val="center"/>
        </w:trPr>
        <w:tc>
          <w:tcPr>
            <w:tcW w:w="4790" w:type="dxa"/>
            <w:vAlign w:val="center"/>
          </w:tcPr>
          <w:p w14:paraId="45907346" w14:textId="6457CE89" w:rsidR="00B33ABD" w:rsidRPr="00DD5F20" w:rsidRDefault="00630BE4" w:rsidP="00D959ED">
            <w:pPr>
              <w:spacing w:line="480" w:lineRule="auto"/>
              <w:jc w:val="center"/>
              <w:rPr>
                <w:rFonts w:ascii="Times New Roman" w:hAnsi="Times New Roman" w:cs="Times New Roman"/>
                <w:sz w:val="20"/>
                <w:szCs w:val="20"/>
              </w:rPr>
            </w:pPr>
            <w:r w:rsidRPr="00DD5F20">
              <w:rPr>
                <w:sz w:val="20"/>
                <w:szCs w:val="20"/>
              </w:rPr>
              <w:object w:dxaOrig="3961" w:dyaOrig="4764" w14:anchorId="3D8A8FF1">
                <v:shape id="对象 79" o:spid="_x0000_i1030" type="#_x0000_t75" style="width:96pt;height:114pt;mso-position-horizontal-relative:page;mso-position-vertical-relative:page" o:ole="">
                  <v:imagedata r:id="rId19" o:title=""/>
                </v:shape>
                <o:OLEObject Type="Embed" ProgID="ChemDraw.Document.6.0" ShapeID="对象 79" DrawAspect="Content" ObjectID="_1722436032" r:id="rId20"/>
              </w:object>
            </w:r>
          </w:p>
        </w:tc>
        <w:tc>
          <w:tcPr>
            <w:tcW w:w="1821" w:type="dxa"/>
            <w:vAlign w:val="center"/>
          </w:tcPr>
          <w:p w14:paraId="51A311C1" w14:textId="5887535B"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3</w:t>
            </w:r>
            <w:r w:rsidR="00630BE4" w:rsidRPr="00DD5F20">
              <w:rPr>
                <w:rFonts w:ascii="Times New Roman" w:hAnsi="Times New Roman" w:cs="Times New Roman" w:hint="eastAsia"/>
                <w:b/>
                <w:sz w:val="20"/>
                <w:szCs w:val="20"/>
              </w:rPr>
              <w:t>c</w:t>
            </w:r>
          </w:p>
        </w:tc>
        <w:tc>
          <w:tcPr>
            <w:tcW w:w="1695" w:type="dxa"/>
            <w:vAlign w:val="center"/>
          </w:tcPr>
          <w:p w14:paraId="77ED0455" w14:textId="6F49D231"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53</w:t>
            </w:r>
          </w:p>
        </w:tc>
      </w:tr>
      <w:tr w:rsidR="00B33ABD" w:rsidRPr="00DD5F20" w14:paraId="1F4153AC" w14:textId="77777777" w:rsidTr="00D959ED">
        <w:trPr>
          <w:jc w:val="center"/>
        </w:trPr>
        <w:tc>
          <w:tcPr>
            <w:tcW w:w="4790" w:type="dxa"/>
            <w:vAlign w:val="center"/>
          </w:tcPr>
          <w:p w14:paraId="6619693C" w14:textId="3C93C099" w:rsidR="00B33ABD" w:rsidRPr="00DD5F20" w:rsidRDefault="00630BE4" w:rsidP="00D959ED">
            <w:pPr>
              <w:spacing w:line="480" w:lineRule="auto"/>
              <w:jc w:val="center"/>
              <w:rPr>
                <w:rFonts w:ascii="Times New Roman" w:hAnsi="Times New Roman" w:cs="Times New Roman"/>
                <w:sz w:val="20"/>
                <w:szCs w:val="20"/>
              </w:rPr>
            </w:pPr>
            <w:r w:rsidRPr="00DD5F20">
              <w:rPr>
                <w:sz w:val="20"/>
                <w:szCs w:val="20"/>
              </w:rPr>
              <w:object w:dxaOrig="4939" w:dyaOrig="4764" w14:anchorId="23A2AE52">
                <v:shape id="对象 99" o:spid="_x0000_i1031" type="#_x0000_t75" style="width:120pt;height:114pt;mso-position-horizontal-relative:page;mso-position-vertical-relative:page" o:ole="">
                  <v:imagedata r:id="rId21" o:title=""/>
                </v:shape>
                <o:OLEObject Type="Embed" ProgID="ChemDraw.Document.6.0" ShapeID="对象 99" DrawAspect="Content" ObjectID="_1722436033" r:id="rId22"/>
              </w:object>
            </w:r>
          </w:p>
        </w:tc>
        <w:tc>
          <w:tcPr>
            <w:tcW w:w="1821" w:type="dxa"/>
            <w:vAlign w:val="center"/>
          </w:tcPr>
          <w:p w14:paraId="77E70925" w14:textId="3DEDAFFD"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3</w:t>
            </w:r>
            <w:r w:rsidR="00630BE4" w:rsidRPr="00DD5F20">
              <w:rPr>
                <w:rFonts w:ascii="Times New Roman" w:hAnsi="Times New Roman" w:cs="Times New Roman"/>
                <w:b/>
                <w:sz w:val="20"/>
                <w:szCs w:val="20"/>
              </w:rPr>
              <w:t>d</w:t>
            </w:r>
          </w:p>
        </w:tc>
        <w:tc>
          <w:tcPr>
            <w:tcW w:w="1695" w:type="dxa"/>
            <w:vAlign w:val="center"/>
          </w:tcPr>
          <w:p w14:paraId="7556D549" w14:textId="77777777" w:rsidR="00B33ABD" w:rsidRPr="00DD5F20" w:rsidRDefault="00B33ABD" w:rsidP="00D959ED">
            <w:pPr>
              <w:spacing w:line="480" w:lineRule="auto"/>
              <w:jc w:val="center"/>
              <w:rPr>
                <w:rFonts w:ascii="Times New Roman" w:hAnsi="Times New Roman" w:cs="Times New Roman"/>
                <w:sz w:val="20"/>
                <w:szCs w:val="20"/>
              </w:rPr>
            </w:pPr>
            <w:r w:rsidRPr="00DD5F20">
              <w:rPr>
                <w:rFonts w:ascii="Times New Roman" w:hAnsi="Times New Roman" w:cs="Times New Roman" w:hint="eastAsia"/>
                <w:sz w:val="20"/>
                <w:szCs w:val="20"/>
              </w:rPr>
              <w:t>74</w:t>
            </w:r>
          </w:p>
        </w:tc>
      </w:tr>
      <w:tr w:rsidR="00B33ABD" w:rsidRPr="00DD5F20" w14:paraId="07CBA589" w14:textId="77777777" w:rsidTr="00D959ED">
        <w:trPr>
          <w:jc w:val="center"/>
        </w:trPr>
        <w:tc>
          <w:tcPr>
            <w:tcW w:w="4790" w:type="dxa"/>
            <w:vAlign w:val="center"/>
          </w:tcPr>
          <w:p w14:paraId="2833B498" w14:textId="77236E0D" w:rsidR="00B33ABD" w:rsidRPr="00DD5F20" w:rsidRDefault="00630BE4" w:rsidP="00D959ED">
            <w:pPr>
              <w:spacing w:line="480" w:lineRule="auto"/>
              <w:jc w:val="center"/>
              <w:rPr>
                <w:rFonts w:ascii="Times New Roman" w:hAnsi="Times New Roman" w:cs="Times New Roman"/>
                <w:sz w:val="20"/>
                <w:szCs w:val="20"/>
              </w:rPr>
            </w:pPr>
            <w:r w:rsidRPr="00DD5F20">
              <w:rPr>
                <w:sz w:val="20"/>
                <w:szCs w:val="20"/>
              </w:rPr>
              <w:object w:dxaOrig="4621" w:dyaOrig="4181" w14:anchorId="7C55CE6F">
                <v:shape id="对象 81" o:spid="_x0000_i1032" type="#_x0000_t75" style="width:114pt;height:102pt;mso-position-horizontal-relative:page;mso-position-vertical-relative:page" o:ole="">
                  <v:imagedata r:id="rId23" o:title=""/>
                </v:shape>
                <o:OLEObject Type="Embed" ProgID="ChemDraw.Document.6.0" ShapeID="对象 81" DrawAspect="Content" ObjectID="_1722436034" r:id="rId24"/>
              </w:object>
            </w:r>
          </w:p>
        </w:tc>
        <w:tc>
          <w:tcPr>
            <w:tcW w:w="1821" w:type="dxa"/>
            <w:vAlign w:val="center"/>
          </w:tcPr>
          <w:p w14:paraId="62A3ED27" w14:textId="2FE7FABA"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3</w:t>
            </w:r>
            <w:r w:rsidR="00630BE4" w:rsidRPr="00DD5F20">
              <w:rPr>
                <w:rFonts w:ascii="Times New Roman" w:hAnsi="Times New Roman" w:cs="Times New Roman"/>
                <w:b/>
                <w:sz w:val="20"/>
                <w:szCs w:val="20"/>
              </w:rPr>
              <w:t>e</w:t>
            </w:r>
          </w:p>
        </w:tc>
        <w:tc>
          <w:tcPr>
            <w:tcW w:w="1695" w:type="dxa"/>
            <w:vAlign w:val="center"/>
          </w:tcPr>
          <w:p w14:paraId="45CDEB60" w14:textId="23CCC77F"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52</w:t>
            </w:r>
          </w:p>
        </w:tc>
      </w:tr>
      <w:tr w:rsidR="00B33ABD" w:rsidRPr="00DD5F20" w14:paraId="47E34583" w14:textId="77777777" w:rsidTr="00D959ED">
        <w:trPr>
          <w:jc w:val="center"/>
        </w:trPr>
        <w:tc>
          <w:tcPr>
            <w:tcW w:w="4790" w:type="dxa"/>
            <w:vAlign w:val="center"/>
          </w:tcPr>
          <w:p w14:paraId="2A9A1C36" w14:textId="17F9E262" w:rsidR="00B33ABD" w:rsidRPr="00DD5F20" w:rsidRDefault="00630BE4" w:rsidP="00D959ED">
            <w:pPr>
              <w:spacing w:line="480" w:lineRule="auto"/>
              <w:jc w:val="center"/>
              <w:rPr>
                <w:rFonts w:ascii="Times New Roman" w:hAnsi="Times New Roman" w:cs="Times New Roman"/>
                <w:sz w:val="20"/>
                <w:szCs w:val="20"/>
              </w:rPr>
            </w:pPr>
            <w:r w:rsidRPr="00DD5F20">
              <w:rPr>
                <w:sz w:val="20"/>
                <w:szCs w:val="20"/>
              </w:rPr>
              <w:object w:dxaOrig="4619" w:dyaOrig="4181" w14:anchorId="40ADC0CC">
                <v:shape id="对象 82" o:spid="_x0000_i1033" type="#_x0000_t75" style="width:114pt;height:102pt;mso-position-horizontal-relative:page;mso-position-vertical-relative:page" o:ole="">
                  <v:imagedata r:id="rId25" o:title=""/>
                </v:shape>
                <o:OLEObject Type="Embed" ProgID="ChemDraw.Document.6.0" ShapeID="对象 82" DrawAspect="Content" ObjectID="_1722436035" r:id="rId26"/>
              </w:object>
            </w:r>
          </w:p>
        </w:tc>
        <w:tc>
          <w:tcPr>
            <w:tcW w:w="1821" w:type="dxa"/>
            <w:vAlign w:val="center"/>
          </w:tcPr>
          <w:p w14:paraId="75391A3B" w14:textId="67951509"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3</w:t>
            </w:r>
            <w:r w:rsidR="00630BE4" w:rsidRPr="00DD5F20">
              <w:rPr>
                <w:rFonts w:ascii="Times New Roman" w:hAnsi="Times New Roman" w:cs="Times New Roman"/>
                <w:b/>
                <w:sz w:val="20"/>
                <w:szCs w:val="20"/>
              </w:rPr>
              <w:t>f</w:t>
            </w:r>
          </w:p>
        </w:tc>
        <w:tc>
          <w:tcPr>
            <w:tcW w:w="1695" w:type="dxa"/>
            <w:vAlign w:val="center"/>
          </w:tcPr>
          <w:p w14:paraId="2AB048BD" w14:textId="07BF33B9"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54</w:t>
            </w:r>
          </w:p>
        </w:tc>
      </w:tr>
      <w:tr w:rsidR="00B33ABD" w:rsidRPr="00DD5F20" w14:paraId="6A466945" w14:textId="77777777" w:rsidTr="00D959ED">
        <w:trPr>
          <w:jc w:val="center"/>
        </w:trPr>
        <w:tc>
          <w:tcPr>
            <w:tcW w:w="4790" w:type="dxa"/>
            <w:vAlign w:val="center"/>
          </w:tcPr>
          <w:p w14:paraId="74EE9E09" w14:textId="6D82DFA9" w:rsidR="00B33ABD" w:rsidRPr="00DD5F20" w:rsidRDefault="00630BE4" w:rsidP="00D959ED">
            <w:pPr>
              <w:spacing w:line="480" w:lineRule="auto"/>
              <w:jc w:val="center"/>
              <w:rPr>
                <w:sz w:val="20"/>
                <w:szCs w:val="20"/>
              </w:rPr>
            </w:pPr>
            <w:r w:rsidRPr="00DD5F20">
              <w:rPr>
                <w:sz w:val="20"/>
                <w:szCs w:val="20"/>
              </w:rPr>
              <w:object w:dxaOrig="4243" w:dyaOrig="4702" w14:anchorId="13339EF8">
                <v:shape id="对象 83" o:spid="_x0000_i1034" type="#_x0000_t75" style="width:102pt;height:114pt;mso-position-horizontal-relative:page;mso-position-vertical-relative:page" o:ole="">
                  <v:imagedata r:id="rId27" o:title=""/>
                </v:shape>
                <o:OLEObject Type="Embed" ProgID="ChemDraw.Document.6.0" ShapeID="对象 83" DrawAspect="Content" ObjectID="_1722436036" r:id="rId28"/>
              </w:object>
            </w:r>
          </w:p>
        </w:tc>
        <w:tc>
          <w:tcPr>
            <w:tcW w:w="1821" w:type="dxa"/>
            <w:vAlign w:val="center"/>
          </w:tcPr>
          <w:p w14:paraId="0131AB3F" w14:textId="1CA46D77"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3</w:t>
            </w:r>
            <w:r w:rsidR="00630BE4" w:rsidRPr="00DD5F20">
              <w:rPr>
                <w:rFonts w:ascii="Times New Roman" w:hAnsi="Times New Roman" w:cs="Times New Roman"/>
                <w:b/>
                <w:sz w:val="20"/>
                <w:szCs w:val="20"/>
              </w:rPr>
              <w:t>g</w:t>
            </w:r>
          </w:p>
        </w:tc>
        <w:tc>
          <w:tcPr>
            <w:tcW w:w="1695" w:type="dxa"/>
            <w:vAlign w:val="center"/>
          </w:tcPr>
          <w:p w14:paraId="6983399F" w14:textId="3EF453EB"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51</w:t>
            </w:r>
          </w:p>
        </w:tc>
      </w:tr>
      <w:tr w:rsidR="00B33ABD" w:rsidRPr="00DD5F20" w14:paraId="0C3D934B" w14:textId="77777777" w:rsidTr="003F505C">
        <w:trPr>
          <w:jc w:val="center"/>
        </w:trPr>
        <w:tc>
          <w:tcPr>
            <w:tcW w:w="4790" w:type="dxa"/>
            <w:vAlign w:val="center"/>
          </w:tcPr>
          <w:p w14:paraId="2A415F93" w14:textId="236721AC" w:rsidR="00B33ABD" w:rsidRPr="00DD5F20" w:rsidRDefault="00630BE4" w:rsidP="00D959ED">
            <w:pPr>
              <w:spacing w:line="480" w:lineRule="auto"/>
              <w:jc w:val="center"/>
              <w:rPr>
                <w:sz w:val="20"/>
                <w:szCs w:val="20"/>
              </w:rPr>
            </w:pPr>
            <w:r w:rsidRPr="00DD5F20">
              <w:rPr>
                <w:sz w:val="20"/>
                <w:szCs w:val="20"/>
              </w:rPr>
              <w:object w:dxaOrig="3960" w:dyaOrig="4802" w14:anchorId="479583D7">
                <v:shape id="对象 84" o:spid="_x0000_i1035" type="#_x0000_t75" style="width:90pt;height:108pt;mso-position-horizontal-relative:page;mso-position-vertical-relative:page" o:ole="">
                  <v:imagedata r:id="rId29" o:title=""/>
                </v:shape>
                <o:OLEObject Type="Embed" ProgID="ChemDraw.Document.6.0" ShapeID="对象 84" DrawAspect="Content" ObjectID="_1722436037" r:id="rId30"/>
              </w:object>
            </w:r>
          </w:p>
        </w:tc>
        <w:tc>
          <w:tcPr>
            <w:tcW w:w="1821" w:type="dxa"/>
            <w:vAlign w:val="center"/>
          </w:tcPr>
          <w:p w14:paraId="28FC4646" w14:textId="326F2983"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3</w:t>
            </w:r>
            <w:r w:rsidR="00630BE4" w:rsidRPr="00DD5F20">
              <w:rPr>
                <w:rFonts w:ascii="Times New Roman" w:hAnsi="Times New Roman" w:cs="Times New Roman"/>
                <w:b/>
                <w:sz w:val="20"/>
                <w:szCs w:val="20"/>
              </w:rPr>
              <w:t>h</w:t>
            </w:r>
          </w:p>
        </w:tc>
        <w:tc>
          <w:tcPr>
            <w:tcW w:w="1695" w:type="dxa"/>
            <w:vAlign w:val="center"/>
          </w:tcPr>
          <w:p w14:paraId="7120A3EC" w14:textId="1C8B9DC0"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hint="eastAsia"/>
                <w:sz w:val="20"/>
                <w:szCs w:val="20"/>
              </w:rPr>
              <w:t>5</w:t>
            </w:r>
            <w:r w:rsidRPr="00DD5F20">
              <w:rPr>
                <w:rFonts w:ascii="Times New Roman" w:hAnsi="Times New Roman" w:cs="Times New Roman"/>
                <w:sz w:val="20"/>
                <w:szCs w:val="20"/>
              </w:rPr>
              <w:t>5</w:t>
            </w:r>
          </w:p>
        </w:tc>
      </w:tr>
      <w:tr w:rsidR="003F505C" w:rsidRPr="00DD5F20" w14:paraId="58691CAD" w14:textId="77777777" w:rsidTr="00D959ED">
        <w:trPr>
          <w:jc w:val="center"/>
        </w:trPr>
        <w:tc>
          <w:tcPr>
            <w:tcW w:w="4790" w:type="dxa"/>
            <w:tcBorders>
              <w:bottom w:val="single" w:sz="12" w:space="0" w:color="auto"/>
            </w:tcBorders>
            <w:vAlign w:val="center"/>
          </w:tcPr>
          <w:p w14:paraId="4EA11588" w14:textId="419EF1AE" w:rsidR="003F505C" w:rsidRPr="00DD5F20" w:rsidRDefault="00630BE4" w:rsidP="00D959ED">
            <w:pPr>
              <w:spacing w:line="480" w:lineRule="auto"/>
              <w:jc w:val="center"/>
              <w:rPr>
                <w:sz w:val="20"/>
                <w:szCs w:val="20"/>
              </w:rPr>
            </w:pPr>
            <w:r w:rsidRPr="00DD5F20">
              <w:rPr>
                <w:sz w:val="20"/>
                <w:szCs w:val="20"/>
              </w:rPr>
              <w:object w:dxaOrig="3961" w:dyaOrig="4764" w14:anchorId="27E1D033">
                <v:shape id="对象 85" o:spid="_x0000_i1036" type="#_x0000_t75" style="width:96pt;height:114pt;mso-position-horizontal-relative:page;mso-position-vertical-relative:page" o:ole="">
                  <v:imagedata r:id="rId31" o:title=""/>
                </v:shape>
                <o:OLEObject Type="Embed" ProgID="ChemDraw.Document.6.0" ShapeID="对象 85" DrawAspect="Content" ObjectID="_1722436038" r:id="rId32"/>
              </w:object>
            </w:r>
          </w:p>
        </w:tc>
        <w:tc>
          <w:tcPr>
            <w:tcW w:w="1821" w:type="dxa"/>
            <w:tcBorders>
              <w:bottom w:val="single" w:sz="12" w:space="0" w:color="auto"/>
            </w:tcBorders>
            <w:vAlign w:val="center"/>
          </w:tcPr>
          <w:p w14:paraId="14C3F400" w14:textId="092E33D8" w:rsidR="003F505C" w:rsidRPr="00DD5F20" w:rsidRDefault="003F505C" w:rsidP="00D959ED">
            <w:pPr>
              <w:spacing w:line="480" w:lineRule="auto"/>
              <w:jc w:val="center"/>
              <w:rPr>
                <w:rFonts w:ascii="Times New Roman" w:hAnsi="Times New Roman" w:cs="Times New Roman"/>
                <w:b/>
                <w:sz w:val="20"/>
                <w:szCs w:val="20"/>
              </w:rPr>
            </w:pPr>
            <w:r w:rsidRPr="00DD5F20">
              <w:rPr>
                <w:rFonts w:ascii="Times New Roman" w:hAnsi="Times New Roman" w:cs="Times New Roman" w:hint="eastAsia"/>
                <w:b/>
                <w:sz w:val="20"/>
                <w:szCs w:val="20"/>
              </w:rPr>
              <w:t>3</w:t>
            </w:r>
            <w:r w:rsidR="00630BE4" w:rsidRPr="00DD5F20">
              <w:rPr>
                <w:rFonts w:ascii="Times New Roman" w:hAnsi="Times New Roman" w:cs="Times New Roman"/>
                <w:b/>
                <w:sz w:val="20"/>
                <w:szCs w:val="20"/>
              </w:rPr>
              <w:t>i</w:t>
            </w:r>
          </w:p>
        </w:tc>
        <w:tc>
          <w:tcPr>
            <w:tcW w:w="1695" w:type="dxa"/>
            <w:tcBorders>
              <w:bottom w:val="single" w:sz="12" w:space="0" w:color="auto"/>
            </w:tcBorders>
            <w:vAlign w:val="center"/>
          </w:tcPr>
          <w:p w14:paraId="3C746590" w14:textId="29564055" w:rsidR="003F505C"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hint="eastAsia"/>
                <w:sz w:val="20"/>
                <w:szCs w:val="20"/>
              </w:rPr>
              <w:t>5</w:t>
            </w:r>
            <w:r w:rsidRPr="00DD5F20">
              <w:rPr>
                <w:rFonts w:ascii="Times New Roman" w:hAnsi="Times New Roman" w:cs="Times New Roman"/>
                <w:sz w:val="20"/>
                <w:szCs w:val="20"/>
              </w:rPr>
              <w:t>2</w:t>
            </w:r>
          </w:p>
        </w:tc>
      </w:tr>
    </w:tbl>
    <w:p w14:paraId="615AE774" w14:textId="77777777" w:rsidR="0008066E" w:rsidRDefault="0008066E" w:rsidP="00B33ABD">
      <w:pPr>
        <w:spacing w:line="480" w:lineRule="auto"/>
        <w:jc w:val="left"/>
        <w:rPr>
          <w:ins w:id="64" w:author="Trupti Sudge" w:date="2022-08-19T17:40:00Z"/>
          <w:rFonts w:ascii="Times New Roman" w:hAnsi="Times New Roman" w:cs="Times New Roman"/>
          <w:b/>
          <w:sz w:val="20"/>
          <w:szCs w:val="20"/>
        </w:rPr>
      </w:pPr>
    </w:p>
    <w:p w14:paraId="5A6F5F1C" w14:textId="77777777" w:rsidR="0008066E" w:rsidRDefault="0008066E" w:rsidP="00B33ABD">
      <w:pPr>
        <w:spacing w:line="480" w:lineRule="auto"/>
        <w:jc w:val="left"/>
        <w:rPr>
          <w:ins w:id="65" w:author="Trupti Sudge" w:date="2022-08-19T17:40:00Z"/>
          <w:rFonts w:ascii="Times New Roman" w:hAnsi="Times New Roman" w:cs="Times New Roman"/>
          <w:b/>
          <w:sz w:val="20"/>
          <w:szCs w:val="20"/>
        </w:rPr>
      </w:pPr>
    </w:p>
    <w:p w14:paraId="15392524" w14:textId="77777777" w:rsidR="0008066E" w:rsidRDefault="0008066E" w:rsidP="00B33ABD">
      <w:pPr>
        <w:spacing w:line="480" w:lineRule="auto"/>
        <w:jc w:val="left"/>
        <w:rPr>
          <w:ins w:id="66" w:author="Trupti Sudge" w:date="2022-08-19T17:40:00Z"/>
          <w:rFonts w:ascii="Times New Roman" w:hAnsi="Times New Roman" w:cs="Times New Roman"/>
          <w:b/>
          <w:sz w:val="20"/>
          <w:szCs w:val="20"/>
        </w:rPr>
      </w:pPr>
    </w:p>
    <w:p w14:paraId="18763B9A" w14:textId="77777777" w:rsidR="0008066E" w:rsidRDefault="0008066E" w:rsidP="00B33ABD">
      <w:pPr>
        <w:spacing w:line="480" w:lineRule="auto"/>
        <w:jc w:val="left"/>
        <w:rPr>
          <w:ins w:id="67" w:author="Trupti Sudge" w:date="2022-08-19T17:40:00Z"/>
          <w:rFonts w:ascii="Times New Roman" w:hAnsi="Times New Roman" w:cs="Times New Roman"/>
          <w:b/>
          <w:sz w:val="20"/>
          <w:szCs w:val="20"/>
        </w:rPr>
      </w:pPr>
    </w:p>
    <w:p w14:paraId="16942CAA" w14:textId="4C529DA2" w:rsidR="00B33ABD" w:rsidRPr="00DD5F20" w:rsidRDefault="00B33ABD" w:rsidP="00B33ABD">
      <w:pPr>
        <w:spacing w:line="480" w:lineRule="auto"/>
        <w:jc w:val="left"/>
        <w:rPr>
          <w:rFonts w:ascii="Times New Roman" w:hAnsi="Times New Roman" w:cs="Times New Roman"/>
          <w:sz w:val="20"/>
          <w:szCs w:val="20"/>
        </w:rPr>
      </w:pPr>
      <w:r w:rsidRPr="00DD5F20">
        <w:rPr>
          <w:rFonts w:ascii="Times New Roman" w:hAnsi="Times New Roman" w:cs="Times New Roman" w:hint="eastAsia"/>
          <w:b/>
          <w:sz w:val="20"/>
          <w:szCs w:val="20"/>
        </w:rPr>
        <w:lastRenderedPageBreak/>
        <w:t xml:space="preserve">Table </w:t>
      </w:r>
      <w:r w:rsidR="00F67BE3" w:rsidRPr="00DD5F20">
        <w:rPr>
          <w:rFonts w:ascii="Times New Roman" w:hAnsi="Times New Roman" w:cs="Times New Roman"/>
          <w:b/>
          <w:sz w:val="20"/>
          <w:szCs w:val="20"/>
        </w:rPr>
        <w:t>2</w:t>
      </w:r>
      <w:r w:rsidRPr="00DD5F20">
        <w:rPr>
          <w:rFonts w:ascii="Times New Roman" w:hAnsi="Times New Roman" w:cs="Times New Roman" w:hint="eastAsia"/>
          <w:b/>
          <w:sz w:val="20"/>
          <w:szCs w:val="20"/>
        </w:rPr>
        <w:t xml:space="preserve"> </w:t>
      </w:r>
      <w:r w:rsidRPr="00DD5F20">
        <w:rPr>
          <w:rFonts w:ascii="Times New Roman" w:hAnsi="Times New Roman" w:cs="Times New Roman"/>
          <w:sz w:val="20"/>
          <w:szCs w:val="20"/>
        </w:rPr>
        <w:t xml:space="preserve">Synthesis of </w:t>
      </w:r>
      <w:r w:rsidR="00D8616A" w:rsidRPr="00DD5F20">
        <w:rPr>
          <w:rFonts w:ascii="Times New Roman" w:hAnsi="Times New Roman" w:cs="Times New Roman"/>
          <w:sz w:val="20"/>
          <w:szCs w:val="20"/>
        </w:rPr>
        <w:t>myricetin derivatives</w:t>
      </w:r>
      <w:r w:rsidRPr="00DD5F20">
        <w:rPr>
          <w:rFonts w:ascii="Times New Roman" w:hAnsi="Times New Roman" w:cs="Times New Roman"/>
          <w:sz w:val="20"/>
          <w:szCs w:val="20"/>
        </w:rPr>
        <w:t xml:space="preserve"> </w:t>
      </w:r>
      <w:r w:rsidRPr="00DD5F20">
        <w:rPr>
          <w:rFonts w:ascii="Times New Roman" w:hAnsi="Times New Roman" w:cs="Times New Roman"/>
          <w:b/>
          <w:sz w:val="20"/>
          <w:szCs w:val="20"/>
        </w:rPr>
        <w:t>4a-i</w:t>
      </w:r>
    </w:p>
    <w:tbl>
      <w:tblPr>
        <w:tblStyle w:val="TableGrid"/>
        <w:tblW w:w="83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90"/>
        <w:gridCol w:w="1821"/>
        <w:gridCol w:w="1695"/>
      </w:tblGrid>
      <w:tr w:rsidR="00B33ABD" w:rsidRPr="00DD5F20" w14:paraId="30330A83" w14:textId="77777777" w:rsidTr="00D959ED">
        <w:trPr>
          <w:jc w:val="center"/>
        </w:trPr>
        <w:tc>
          <w:tcPr>
            <w:tcW w:w="4790" w:type="dxa"/>
            <w:tcBorders>
              <w:top w:val="single" w:sz="12" w:space="0" w:color="auto"/>
              <w:bottom w:val="single" w:sz="4" w:space="0" w:color="auto"/>
            </w:tcBorders>
            <w:vAlign w:val="center"/>
          </w:tcPr>
          <w:p w14:paraId="4D823E2D" w14:textId="77777777" w:rsidR="00B33ABD" w:rsidRPr="00DD5F20" w:rsidRDefault="00B33ABD" w:rsidP="00D959ED">
            <w:pPr>
              <w:spacing w:line="480" w:lineRule="auto"/>
              <w:jc w:val="center"/>
              <w:rPr>
                <w:rFonts w:ascii="Times New Roman" w:hAnsi="Times New Roman" w:cs="Times New Roman"/>
                <w:sz w:val="20"/>
                <w:szCs w:val="20"/>
              </w:rPr>
            </w:pPr>
            <w:r w:rsidRPr="00DD5F20">
              <w:rPr>
                <w:rFonts w:ascii="Times New Roman" w:hAnsi="Times New Roman" w:cs="Times New Roman" w:hint="eastAsia"/>
                <w:sz w:val="20"/>
                <w:szCs w:val="20"/>
              </w:rPr>
              <w:t>Structure</w:t>
            </w:r>
          </w:p>
        </w:tc>
        <w:tc>
          <w:tcPr>
            <w:tcW w:w="1821" w:type="dxa"/>
            <w:tcBorders>
              <w:top w:val="single" w:sz="12" w:space="0" w:color="auto"/>
              <w:bottom w:val="single" w:sz="4" w:space="0" w:color="auto"/>
            </w:tcBorders>
            <w:vAlign w:val="center"/>
          </w:tcPr>
          <w:p w14:paraId="18982053" w14:textId="77777777" w:rsidR="00B33ABD" w:rsidRPr="00DD5F20" w:rsidRDefault="00B33ABD"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Compound</w:t>
            </w:r>
          </w:p>
        </w:tc>
        <w:tc>
          <w:tcPr>
            <w:tcW w:w="1695" w:type="dxa"/>
            <w:tcBorders>
              <w:top w:val="single" w:sz="12" w:space="0" w:color="auto"/>
              <w:bottom w:val="single" w:sz="4" w:space="0" w:color="auto"/>
            </w:tcBorders>
            <w:vAlign w:val="center"/>
          </w:tcPr>
          <w:p w14:paraId="1F1CD563" w14:textId="77777777" w:rsidR="00B33ABD" w:rsidRPr="00DD5F20" w:rsidRDefault="00B33ABD" w:rsidP="00D959ED">
            <w:pPr>
              <w:spacing w:line="480" w:lineRule="auto"/>
              <w:jc w:val="center"/>
              <w:rPr>
                <w:rFonts w:ascii="Times New Roman" w:hAnsi="Times New Roman" w:cs="Times New Roman"/>
                <w:sz w:val="20"/>
                <w:szCs w:val="20"/>
              </w:rPr>
            </w:pPr>
            <w:r w:rsidRPr="00DD5F20">
              <w:rPr>
                <w:rFonts w:ascii="Times New Roman" w:hAnsi="Times New Roman" w:cs="Times New Roman" w:hint="eastAsia"/>
                <w:sz w:val="20"/>
                <w:szCs w:val="20"/>
              </w:rPr>
              <w:t>Yield (</w:t>
            </w:r>
            <w:r w:rsidRPr="00DD5F20">
              <w:rPr>
                <w:rFonts w:ascii="Times New Roman" w:hAnsi="Times New Roman" w:cs="Times New Roman"/>
                <w:sz w:val="20"/>
                <w:szCs w:val="20"/>
              </w:rPr>
              <w:t>%</w:t>
            </w:r>
            <w:r w:rsidRPr="00DD5F20">
              <w:rPr>
                <w:rFonts w:ascii="Times New Roman" w:hAnsi="Times New Roman" w:cs="Times New Roman" w:hint="eastAsia"/>
                <w:sz w:val="20"/>
                <w:szCs w:val="20"/>
              </w:rPr>
              <w:t>)</w:t>
            </w:r>
          </w:p>
        </w:tc>
      </w:tr>
      <w:bookmarkStart w:id="68" w:name="_Hlk109762415"/>
      <w:tr w:rsidR="00B33ABD" w:rsidRPr="00DD5F20" w14:paraId="29C13DE2" w14:textId="77777777" w:rsidTr="00D959ED">
        <w:trPr>
          <w:jc w:val="center"/>
        </w:trPr>
        <w:tc>
          <w:tcPr>
            <w:tcW w:w="4790" w:type="dxa"/>
            <w:tcBorders>
              <w:top w:val="single" w:sz="4" w:space="0" w:color="auto"/>
            </w:tcBorders>
            <w:vAlign w:val="center"/>
          </w:tcPr>
          <w:p w14:paraId="31270B5F" w14:textId="6A448B79" w:rsidR="00B33ABD" w:rsidRPr="00DD5F20" w:rsidRDefault="00630BE4" w:rsidP="00D959ED">
            <w:pPr>
              <w:spacing w:line="480" w:lineRule="auto"/>
              <w:jc w:val="center"/>
              <w:rPr>
                <w:rFonts w:ascii="Times New Roman" w:hAnsi="Times New Roman" w:cs="Times New Roman"/>
                <w:sz w:val="20"/>
                <w:szCs w:val="20"/>
              </w:rPr>
            </w:pPr>
            <w:r w:rsidRPr="00DD5F20">
              <w:rPr>
                <w:sz w:val="20"/>
                <w:szCs w:val="20"/>
              </w:rPr>
              <w:object w:dxaOrig="4300" w:dyaOrig="4102" w14:anchorId="5AF828F2">
                <v:shape id="对象 86" o:spid="_x0000_i1037" type="#_x0000_t75" style="width:108pt;height:102pt;mso-position-horizontal-relative:page;mso-position-vertical-relative:page" o:ole="">
                  <v:imagedata r:id="rId33" o:title=""/>
                </v:shape>
                <o:OLEObject Type="Embed" ProgID="ChemDraw.Document.6.0" ShapeID="对象 86" DrawAspect="Content" ObjectID="_1722436039" r:id="rId34"/>
              </w:object>
            </w:r>
            <w:bookmarkEnd w:id="68"/>
          </w:p>
        </w:tc>
        <w:tc>
          <w:tcPr>
            <w:tcW w:w="1821" w:type="dxa"/>
            <w:tcBorders>
              <w:top w:val="single" w:sz="4" w:space="0" w:color="auto"/>
            </w:tcBorders>
            <w:vAlign w:val="center"/>
          </w:tcPr>
          <w:p w14:paraId="41EC15CD" w14:textId="7FD2D5A3"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4</w:t>
            </w:r>
            <w:r w:rsidRPr="00DD5F20">
              <w:rPr>
                <w:rFonts w:ascii="Times New Roman" w:hAnsi="Times New Roman" w:cs="Times New Roman" w:hint="eastAsia"/>
                <w:b/>
                <w:sz w:val="20"/>
                <w:szCs w:val="20"/>
              </w:rPr>
              <w:t>a</w:t>
            </w:r>
            <w:r w:rsidRPr="00DD5F20">
              <w:rPr>
                <w:rFonts w:ascii="Times New Roman" w:hAnsi="Times New Roman" w:cs="Times New Roman"/>
                <w:sz w:val="20"/>
                <w:szCs w:val="20"/>
              </w:rPr>
              <w:t xml:space="preserve"> </w:t>
            </w:r>
          </w:p>
        </w:tc>
        <w:tc>
          <w:tcPr>
            <w:tcW w:w="1695" w:type="dxa"/>
            <w:tcBorders>
              <w:top w:val="single" w:sz="4" w:space="0" w:color="auto"/>
            </w:tcBorders>
            <w:vAlign w:val="center"/>
          </w:tcPr>
          <w:p w14:paraId="190D2E98" w14:textId="3CEB2E36"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97</w:t>
            </w:r>
          </w:p>
        </w:tc>
      </w:tr>
      <w:tr w:rsidR="00B33ABD" w:rsidRPr="00DD5F20" w14:paraId="1F7B9ED6" w14:textId="77777777" w:rsidTr="00D959ED">
        <w:trPr>
          <w:jc w:val="center"/>
        </w:trPr>
        <w:tc>
          <w:tcPr>
            <w:tcW w:w="4790" w:type="dxa"/>
            <w:vAlign w:val="center"/>
          </w:tcPr>
          <w:p w14:paraId="756FD792" w14:textId="50FBB4CD" w:rsidR="00B33ABD" w:rsidRPr="00DD5F20" w:rsidRDefault="00630BE4" w:rsidP="00D959ED">
            <w:pPr>
              <w:spacing w:line="480" w:lineRule="auto"/>
              <w:jc w:val="center"/>
              <w:rPr>
                <w:rFonts w:ascii="Times New Roman" w:hAnsi="Times New Roman" w:cs="Times New Roman"/>
                <w:sz w:val="20"/>
                <w:szCs w:val="20"/>
              </w:rPr>
            </w:pPr>
            <w:r w:rsidRPr="00DD5F20">
              <w:rPr>
                <w:sz w:val="20"/>
                <w:szCs w:val="20"/>
              </w:rPr>
              <w:object w:dxaOrig="4021" w:dyaOrig="4765" w14:anchorId="1D2240E7">
                <v:shape id="对象 87" o:spid="_x0000_i1038" type="#_x0000_t75" style="width:96pt;height:114pt;mso-position-horizontal-relative:page;mso-position-vertical-relative:page" o:ole="">
                  <v:imagedata r:id="rId35" o:title=""/>
                </v:shape>
                <o:OLEObject Type="Embed" ProgID="ChemDraw.Document.6.0" ShapeID="对象 87" DrawAspect="Content" ObjectID="_1722436040" r:id="rId36"/>
              </w:object>
            </w:r>
          </w:p>
        </w:tc>
        <w:tc>
          <w:tcPr>
            <w:tcW w:w="1821" w:type="dxa"/>
            <w:vAlign w:val="center"/>
          </w:tcPr>
          <w:p w14:paraId="5EADFF63" w14:textId="724F2BD4"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4</w:t>
            </w:r>
            <w:r w:rsidRPr="00DD5F20">
              <w:rPr>
                <w:rFonts w:ascii="Times New Roman" w:hAnsi="Times New Roman" w:cs="Times New Roman" w:hint="eastAsia"/>
                <w:b/>
                <w:sz w:val="20"/>
                <w:szCs w:val="20"/>
              </w:rPr>
              <w:t>b</w:t>
            </w:r>
          </w:p>
        </w:tc>
        <w:tc>
          <w:tcPr>
            <w:tcW w:w="1695" w:type="dxa"/>
            <w:vAlign w:val="center"/>
          </w:tcPr>
          <w:p w14:paraId="542B62D6" w14:textId="07F0F762"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98</w:t>
            </w:r>
          </w:p>
        </w:tc>
      </w:tr>
      <w:tr w:rsidR="00B33ABD" w:rsidRPr="00DD5F20" w14:paraId="35C6D3C5" w14:textId="77777777" w:rsidTr="00D959ED">
        <w:trPr>
          <w:jc w:val="center"/>
        </w:trPr>
        <w:tc>
          <w:tcPr>
            <w:tcW w:w="4790" w:type="dxa"/>
            <w:vAlign w:val="center"/>
          </w:tcPr>
          <w:p w14:paraId="64892B37" w14:textId="111B1902" w:rsidR="00B33ABD" w:rsidRPr="00DD5F20" w:rsidRDefault="00630BE4" w:rsidP="00D959ED">
            <w:pPr>
              <w:spacing w:line="480" w:lineRule="auto"/>
              <w:jc w:val="center"/>
              <w:rPr>
                <w:rFonts w:ascii="Times New Roman" w:hAnsi="Times New Roman" w:cs="Times New Roman"/>
                <w:sz w:val="20"/>
                <w:szCs w:val="20"/>
              </w:rPr>
            </w:pPr>
            <w:r w:rsidRPr="00DD5F20">
              <w:rPr>
                <w:sz w:val="20"/>
                <w:szCs w:val="20"/>
              </w:rPr>
              <w:object w:dxaOrig="3701" w:dyaOrig="4764" w14:anchorId="33DE3FCC">
                <v:shape id="对象 89" o:spid="_x0000_i1039" type="#_x0000_t75" style="width:90pt;height:114pt;mso-position-horizontal-relative:page;mso-position-vertical-relative:page" o:ole="">
                  <v:imagedata r:id="rId37" o:title=""/>
                </v:shape>
                <o:OLEObject Type="Embed" ProgID="ChemDraw.Document.6.0" ShapeID="对象 89" DrawAspect="Content" ObjectID="_1722436041" r:id="rId38"/>
              </w:object>
            </w:r>
          </w:p>
        </w:tc>
        <w:tc>
          <w:tcPr>
            <w:tcW w:w="1821" w:type="dxa"/>
            <w:vAlign w:val="center"/>
          </w:tcPr>
          <w:p w14:paraId="7D4BD503" w14:textId="6581C10E"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4</w:t>
            </w:r>
            <w:r w:rsidRPr="00DD5F20">
              <w:rPr>
                <w:rFonts w:ascii="Times New Roman" w:hAnsi="Times New Roman" w:cs="Times New Roman" w:hint="eastAsia"/>
                <w:b/>
                <w:sz w:val="20"/>
                <w:szCs w:val="20"/>
              </w:rPr>
              <w:t>c</w:t>
            </w:r>
          </w:p>
        </w:tc>
        <w:tc>
          <w:tcPr>
            <w:tcW w:w="1695" w:type="dxa"/>
            <w:vAlign w:val="center"/>
          </w:tcPr>
          <w:p w14:paraId="6137D3D7" w14:textId="79CF32CC"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97</w:t>
            </w:r>
          </w:p>
        </w:tc>
      </w:tr>
      <w:tr w:rsidR="00B33ABD" w:rsidRPr="00DD5F20" w14:paraId="0827D85F" w14:textId="77777777" w:rsidTr="00D959ED">
        <w:trPr>
          <w:jc w:val="center"/>
        </w:trPr>
        <w:tc>
          <w:tcPr>
            <w:tcW w:w="4790" w:type="dxa"/>
            <w:vAlign w:val="center"/>
          </w:tcPr>
          <w:p w14:paraId="27B6FF4A" w14:textId="772F7387" w:rsidR="00B33ABD" w:rsidRPr="00DD5F20" w:rsidRDefault="00630BE4" w:rsidP="00D959ED">
            <w:pPr>
              <w:spacing w:line="480" w:lineRule="auto"/>
              <w:jc w:val="center"/>
              <w:rPr>
                <w:rFonts w:ascii="Times New Roman" w:hAnsi="Times New Roman" w:cs="Times New Roman"/>
                <w:sz w:val="20"/>
                <w:szCs w:val="20"/>
              </w:rPr>
            </w:pPr>
            <w:r w:rsidRPr="00DD5F20">
              <w:rPr>
                <w:sz w:val="20"/>
                <w:szCs w:val="20"/>
              </w:rPr>
              <w:object w:dxaOrig="4703" w:dyaOrig="4760" w14:anchorId="12D8ADA3">
                <v:shape id="对象 108" o:spid="_x0000_i1040" type="#_x0000_t75" style="width:108pt;height:114pt;mso-position-horizontal-relative:page;mso-position-vertical-relative:page" o:ole="">
                  <v:imagedata r:id="rId39" o:title=""/>
                </v:shape>
                <o:OLEObject Type="Embed" ProgID="ChemDraw.Document.6.0" ShapeID="对象 108" DrawAspect="Content" ObjectID="_1722436042" r:id="rId40"/>
              </w:object>
            </w:r>
          </w:p>
        </w:tc>
        <w:tc>
          <w:tcPr>
            <w:tcW w:w="1821" w:type="dxa"/>
            <w:vAlign w:val="center"/>
          </w:tcPr>
          <w:p w14:paraId="326C81BD" w14:textId="27015096"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4</w:t>
            </w:r>
            <w:r w:rsidRPr="00DD5F20">
              <w:rPr>
                <w:rFonts w:ascii="Times New Roman" w:hAnsi="Times New Roman" w:cs="Times New Roman" w:hint="eastAsia"/>
                <w:b/>
                <w:sz w:val="20"/>
                <w:szCs w:val="20"/>
              </w:rPr>
              <w:t>d</w:t>
            </w:r>
          </w:p>
        </w:tc>
        <w:tc>
          <w:tcPr>
            <w:tcW w:w="1695" w:type="dxa"/>
            <w:vAlign w:val="center"/>
          </w:tcPr>
          <w:p w14:paraId="07BA10EC" w14:textId="270041F1"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97</w:t>
            </w:r>
          </w:p>
        </w:tc>
      </w:tr>
      <w:tr w:rsidR="00B33ABD" w:rsidRPr="00DD5F20" w14:paraId="181F8031" w14:textId="77777777" w:rsidTr="00D959ED">
        <w:trPr>
          <w:jc w:val="center"/>
        </w:trPr>
        <w:tc>
          <w:tcPr>
            <w:tcW w:w="4790" w:type="dxa"/>
            <w:vAlign w:val="center"/>
          </w:tcPr>
          <w:p w14:paraId="7BA4758C" w14:textId="4E8317AA" w:rsidR="00B33ABD" w:rsidRPr="00DD5F20" w:rsidRDefault="00630BE4" w:rsidP="00D959ED">
            <w:pPr>
              <w:spacing w:line="480" w:lineRule="auto"/>
              <w:jc w:val="center"/>
              <w:rPr>
                <w:rFonts w:ascii="Times New Roman" w:hAnsi="Times New Roman" w:cs="Times New Roman"/>
                <w:sz w:val="20"/>
                <w:szCs w:val="20"/>
              </w:rPr>
            </w:pPr>
            <w:r w:rsidRPr="00DD5F20">
              <w:rPr>
                <w:sz w:val="20"/>
                <w:szCs w:val="20"/>
              </w:rPr>
              <w:object w:dxaOrig="4359" w:dyaOrig="4180" w14:anchorId="46FED4FE">
                <v:shape id="对象 91" o:spid="_x0000_i1041" type="#_x0000_t75" style="width:108pt;height:102pt;mso-position-horizontal-relative:page;mso-position-vertical-relative:page" o:ole="">
                  <v:imagedata r:id="rId41" o:title=""/>
                </v:shape>
                <o:OLEObject Type="Embed" ProgID="ChemDraw.Document.6.0" ShapeID="对象 91" DrawAspect="Content" ObjectID="_1722436043" r:id="rId42"/>
              </w:object>
            </w:r>
          </w:p>
        </w:tc>
        <w:tc>
          <w:tcPr>
            <w:tcW w:w="1821" w:type="dxa"/>
            <w:vAlign w:val="center"/>
          </w:tcPr>
          <w:p w14:paraId="6F3E6F2C" w14:textId="7CEC4925"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4</w:t>
            </w:r>
            <w:r w:rsidRPr="00DD5F20">
              <w:rPr>
                <w:rFonts w:ascii="Times New Roman" w:hAnsi="Times New Roman" w:cs="Times New Roman" w:hint="eastAsia"/>
                <w:b/>
                <w:sz w:val="20"/>
                <w:szCs w:val="20"/>
              </w:rPr>
              <w:t>e</w:t>
            </w:r>
          </w:p>
        </w:tc>
        <w:tc>
          <w:tcPr>
            <w:tcW w:w="1695" w:type="dxa"/>
            <w:vAlign w:val="center"/>
          </w:tcPr>
          <w:p w14:paraId="493BD9CE" w14:textId="7D560A38"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97</w:t>
            </w:r>
          </w:p>
        </w:tc>
      </w:tr>
      <w:tr w:rsidR="00B33ABD" w:rsidRPr="00DD5F20" w14:paraId="1F202585" w14:textId="77777777" w:rsidTr="00D959ED">
        <w:trPr>
          <w:jc w:val="center"/>
        </w:trPr>
        <w:tc>
          <w:tcPr>
            <w:tcW w:w="4790" w:type="dxa"/>
            <w:vAlign w:val="center"/>
          </w:tcPr>
          <w:p w14:paraId="0B858ECD" w14:textId="3F3B6A64" w:rsidR="00B33ABD" w:rsidRPr="00DD5F20" w:rsidRDefault="00630BE4" w:rsidP="00D959ED">
            <w:pPr>
              <w:spacing w:line="480" w:lineRule="auto"/>
              <w:jc w:val="center"/>
              <w:rPr>
                <w:rFonts w:ascii="Times New Roman" w:hAnsi="Times New Roman" w:cs="Times New Roman"/>
                <w:sz w:val="20"/>
                <w:szCs w:val="20"/>
              </w:rPr>
            </w:pPr>
            <w:r w:rsidRPr="00DD5F20">
              <w:rPr>
                <w:sz w:val="20"/>
                <w:szCs w:val="20"/>
              </w:rPr>
              <w:object w:dxaOrig="4359" w:dyaOrig="4180" w14:anchorId="6CF380B2">
                <v:shape id="对象 92" o:spid="_x0000_i1042" type="#_x0000_t75" style="width:108pt;height:102pt;mso-position-horizontal-relative:page;mso-position-vertical-relative:page" o:ole="">
                  <v:imagedata r:id="rId43" o:title=""/>
                </v:shape>
                <o:OLEObject Type="Embed" ProgID="ChemDraw.Document.6.0" ShapeID="对象 92" DrawAspect="Content" ObjectID="_1722436044" r:id="rId44"/>
              </w:object>
            </w:r>
          </w:p>
        </w:tc>
        <w:tc>
          <w:tcPr>
            <w:tcW w:w="1821" w:type="dxa"/>
            <w:vAlign w:val="center"/>
          </w:tcPr>
          <w:p w14:paraId="1DC40E64" w14:textId="2CE07EDE"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4</w:t>
            </w:r>
            <w:r w:rsidRPr="00DD5F20">
              <w:rPr>
                <w:rFonts w:ascii="Times New Roman" w:hAnsi="Times New Roman" w:cs="Times New Roman" w:hint="eastAsia"/>
                <w:b/>
                <w:sz w:val="20"/>
                <w:szCs w:val="20"/>
              </w:rPr>
              <w:t>f</w:t>
            </w:r>
          </w:p>
        </w:tc>
        <w:tc>
          <w:tcPr>
            <w:tcW w:w="1695" w:type="dxa"/>
            <w:vAlign w:val="center"/>
          </w:tcPr>
          <w:p w14:paraId="0568C37C" w14:textId="6B2EE0D6"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98</w:t>
            </w:r>
          </w:p>
        </w:tc>
      </w:tr>
      <w:tr w:rsidR="00B33ABD" w:rsidRPr="00DD5F20" w14:paraId="4C40429E" w14:textId="77777777" w:rsidTr="00D959ED">
        <w:trPr>
          <w:jc w:val="center"/>
        </w:trPr>
        <w:tc>
          <w:tcPr>
            <w:tcW w:w="4790" w:type="dxa"/>
            <w:vAlign w:val="center"/>
          </w:tcPr>
          <w:p w14:paraId="2F4C1F02" w14:textId="2EA87D9F" w:rsidR="00B33ABD" w:rsidRPr="00DD5F20" w:rsidRDefault="00630BE4" w:rsidP="00D959ED">
            <w:pPr>
              <w:spacing w:line="480" w:lineRule="auto"/>
              <w:jc w:val="center"/>
              <w:rPr>
                <w:rFonts w:ascii="Times New Roman" w:hAnsi="Times New Roman" w:cs="Times New Roman"/>
                <w:sz w:val="20"/>
                <w:szCs w:val="20"/>
              </w:rPr>
            </w:pPr>
            <w:r w:rsidRPr="00DD5F20">
              <w:rPr>
                <w:sz w:val="20"/>
                <w:szCs w:val="20"/>
              </w:rPr>
              <w:object w:dxaOrig="3982" w:dyaOrig="4702" w14:anchorId="0BB0DF23">
                <v:shape id="对象 93" o:spid="_x0000_i1043" type="#_x0000_t75" style="width:96pt;height:114pt;mso-position-horizontal-relative:page;mso-position-vertical-relative:page" o:ole="">
                  <v:imagedata r:id="rId45" o:title=""/>
                </v:shape>
                <o:OLEObject Type="Embed" ProgID="ChemDraw.Document.6.0" ShapeID="对象 93" DrawAspect="Content" ObjectID="_1722436045" r:id="rId46"/>
              </w:object>
            </w:r>
          </w:p>
        </w:tc>
        <w:tc>
          <w:tcPr>
            <w:tcW w:w="1821" w:type="dxa"/>
            <w:vAlign w:val="center"/>
          </w:tcPr>
          <w:p w14:paraId="164E5257" w14:textId="4B19A990"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4</w:t>
            </w:r>
            <w:r w:rsidRPr="00DD5F20">
              <w:rPr>
                <w:rFonts w:ascii="Times New Roman" w:hAnsi="Times New Roman" w:cs="Times New Roman" w:hint="eastAsia"/>
                <w:b/>
                <w:sz w:val="20"/>
                <w:szCs w:val="20"/>
              </w:rPr>
              <w:t>g</w:t>
            </w:r>
          </w:p>
        </w:tc>
        <w:tc>
          <w:tcPr>
            <w:tcW w:w="1695" w:type="dxa"/>
            <w:vAlign w:val="center"/>
          </w:tcPr>
          <w:p w14:paraId="55B99970" w14:textId="2D2A6684"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9</w:t>
            </w:r>
            <w:r w:rsidR="00B33ABD" w:rsidRPr="00DD5F20">
              <w:rPr>
                <w:rFonts w:ascii="Times New Roman" w:hAnsi="Times New Roman" w:cs="Times New Roman" w:hint="eastAsia"/>
                <w:sz w:val="20"/>
                <w:szCs w:val="20"/>
              </w:rPr>
              <w:t>7</w:t>
            </w:r>
          </w:p>
        </w:tc>
      </w:tr>
      <w:tr w:rsidR="00B33ABD" w:rsidRPr="00DD5F20" w14:paraId="68757786" w14:textId="77777777" w:rsidTr="00D959ED">
        <w:trPr>
          <w:jc w:val="center"/>
        </w:trPr>
        <w:tc>
          <w:tcPr>
            <w:tcW w:w="4790" w:type="dxa"/>
            <w:vAlign w:val="center"/>
          </w:tcPr>
          <w:p w14:paraId="58487493" w14:textId="3244E8CB" w:rsidR="00B33ABD" w:rsidRPr="00DD5F20" w:rsidRDefault="00630BE4" w:rsidP="00D959ED">
            <w:pPr>
              <w:spacing w:line="480" w:lineRule="auto"/>
              <w:jc w:val="center"/>
              <w:rPr>
                <w:sz w:val="20"/>
                <w:szCs w:val="20"/>
              </w:rPr>
            </w:pPr>
            <w:r w:rsidRPr="00DD5F20">
              <w:rPr>
                <w:sz w:val="20"/>
                <w:szCs w:val="20"/>
              </w:rPr>
              <w:object w:dxaOrig="3723" w:dyaOrig="4802" w14:anchorId="4022B434">
                <v:shape id="对象 94" o:spid="_x0000_i1044" type="#_x0000_t75" style="width:90pt;height:114pt;mso-position-horizontal-relative:page;mso-position-vertical-relative:page" o:ole="">
                  <v:imagedata r:id="rId47" o:title=""/>
                </v:shape>
                <o:OLEObject Type="Embed" ProgID="ChemDraw.Document.6.0" ShapeID="对象 94" DrawAspect="Content" ObjectID="_1722436046" r:id="rId48"/>
              </w:object>
            </w:r>
          </w:p>
        </w:tc>
        <w:tc>
          <w:tcPr>
            <w:tcW w:w="1821" w:type="dxa"/>
            <w:vAlign w:val="center"/>
          </w:tcPr>
          <w:p w14:paraId="6EAD08AF" w14:textId="10974A94"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4h</w:t>
            </w:r>
          </w:p>
        </w:tc>
        <w:tc>
          <w:tcPr>
            <w:tcW w:w="1695" w:type="dxa"/>
            <w:vAlign w:val="center"/>
          </w:tcPr>
          <w:p w14:paraId="7F33273E" w14:textId="050DE6E7"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sz w:val="20"/>
                <w:szCs w:val="20"/>
              </w:rPr>
              <w:t>96</w:t>
            </w:r>
          </w:p>
        </w:tc>
      </w:tr>
      <w:tr w:rsidR="00B33ABD" w:rsidRPr="00DD5F20" w14:paraId="513D8259" w14:textId="77777777" w:rsidTr="00D959ED">
        <w:trPr>
          <w:jc w:val="center"/>
        </w:trPr>
        <w:tc>
          <w:tcPr>
            <w:tcW w:w="4790" w:type="dxa"/>
            <w:tcBorders>
              <w:bottom w:val="single" w:sz="12" w:space="0" w:color="auto"/>
            </w:tcBorders>
            <w:vAlign w:val="center"/>
          </w:tcPr>
          <w:p w14:paraId="7D772F36" w14:textId="515F747F" w:rsidR="00B33ABD" w:rsidRPr="00DD5F20" w:rsidRDefault="00630BE4" w:rsidP="00D959ED">
            <w:pPr>
              <w:spacing w:line="480" w:lineRule="auto"/>
              <w:jc w:val="center"/>
              <w:rPr>
                <w:sz w:val="20"/>
                <w:szCs w:val="20"/>
              </w:rPr>
            </w:pPr>
            <w:r w:rsidRPr="00DD5F20">
              <w:rPr>
                <w:sz w:val="20"/>
                <w:szCs w:val="20"/>
              </w:rPr>
              <w:object w:dxaOrig="3701" w:dyaOrig="4764" w14:anchorId="01E501BD">
                <v:shape id="对象 110" o:spid="_x0000_i1045" type="#_x0000_t75" style="width:90pt;height:114pt;mso-position-horizontal-relative:page;mso-position-vertical-relative:page" o:ole="">
                  <v:imagedata r:id="rId49" o:title=""/>
                </v:shape>
                <o:OLEObject Type="Embed" ProgID="ChemDraw.Document.6.0" ShapeID="对象 110" DrawAspect="Content" ObjectID="_1722436047" r:id="rId50"/>
              </w:object>
            </w:r>
          </w:p>
        </w:tc>
        <w:tc>
          <w:tcPr>
            <w:tcW w:w="1821" w:type="dxa"/>
            <w:tcBorders>
              <w:bottom w:val="single" w:sz="12" w:space="0" w:color="auto"/>
            </w:tcBorders>
            <w:vAlign w:val="center"/>
          </w:tcPr>
          <w:p w14:paraId="605B1B28" w14:textId="14AC7B04" w:rsidR="00B33ABD" w:rsidRPr="00DD5F20" w:rsidRDefault="00B33ABD" w:rsidP="00D959ED">
            <w:pPr>
              <w:spacing w:line="480" w:lineRule="auto"/>
              <w:jc w:val="center"/>
              <w:rPr>
                <w:rFonts w:ascii="Times New Roman" w:hAnsi="Times New Roman" w:cs="Times New Roman"/>
                <w:b/>
                <w:sz w:val="20"/>
                <w:szCs w:val="20"/>
              </w:rPr>
            </w:pPr>
            <w:r w:rsidRPr="00DD5F20">
              <w:rPr>
                <w:rFonts w:ascii="Times New Roman" w:hAnsi="Times New Roman" w:cs="Times New Roman"/>
                <w:b/>
                <w:sz w:val="20"/>
                <w:szCs w:val="20"/>
              </w:rPr>
              <w:t>4i</w:t>
            </w:r>
          </w:p>
        </w:tc>
        <w:tc>
          <w:tcPr>
            <w:tcW w:w="1695" w:type="dxa"/>
            <w:tcBorders>
              <w:bottom w:val="single" w:sz="12" w:space="0" w:color="auto"/>
            </w:tcBorders>
            <w:vAlign w:val="center"/>
          </w:tcPr>
          <w:p w14:paraId="222DC724" w14:textId="3A42D661" w:rsidR="00B33ABD" w:rsidRPr="00DD5F20" w:rsidRDefault="00CC58CA" w:rsidP="00D959ED">
            <w:pPr>
              <w:spacing w:line="480" w:lineRule="auto"/>
              <w:jc w:val="center"/>
              <w:rPr>
                <w:rFonts w:ascii="Times New Roman" w:hAnsi="Times New Roman" w:cs="Times New Roman"/>
                <w:sz w:val="20"/>
                <w:szCs w:val="20"/>
              </w:rPr>
            </w:pPr>
            <w:r w:rsidRPr="00DD5F20">
              <w:rPr>
                <w:rFonts w:ascii="Times New Roman" w:hAnsi="Times New Roman" w:cs="Times New Roman" w:hint="eastAsia"/>
                <w:sz w:val="20"/>
                <w:szCs w:val="20"/>
              </w:rPr>
              <w:t>9</w:t>
            </w:r>
            <w:r w:rsidRPr="00DD5F20">
              <w:rPr>
                <w:rFonts w:ascii="Times New Roman" w:hAnsi="Times New Roman" w:cs="Times New Roman"/>
                <w:sz w:val="20"/>
                <w:szCs w:val="20"/>
              </w:rPr>
              <w:t>7</w:t>
            </w:r>
          </w:p>
        </w:tc>
      </w:tr>
    </w:tbl>
    <w:p w14:paraId="537BF86B" w14:textId="77777777" w:rsidR="00112006" w:rsidRPr="00DD5F20" w:rsidRDefault="00112006">
      <w:pPr>
        <w:spacing w:line="300" w:lineRule="auto"/>
        <w:rPr>
          <w:rFonts w:ascii="Times New Roman" w:hAnsi="Times New Roman" w:cs="Times New Roman"/>
          <w:b/>
          <w:bCs/>
          <w:color w:val="FF0000"/>
          <w:sz w:val="20"/>
          <w:szCs w:val="20"/>
        </w:rPr>
      </w:pPr>
    </w:p>
    <w:p w14:paraId="55F607D2" w14:textId="7A5BA063" w:rsidR="00112006" w:rsidRPr="00DD5F20" w:rsidDel="0008066E" w:rsidRDefault="00C91085" w:rsidP="0008066E">
      <w:pPr>
        <w:spacing w:line="300" w:lineRule="auto"/>
        <w:rPr>
          <w:del w:id="69" w:author="Trupti Sudge" w:date="2022-08-19T17:40:00Z"/>
          <w:rFonts w:ascii="Times New Roman" w:hAnsi="Times New Roman" w:cs="Times New Roman"/>
          <w:b/>
          <w:bCs/>
          <w:sz w:val="20"/>
          <w:szCs w:val="20"/>
        </w:rPr>
        <w:pPrChange w:id="70" w:author="Trupti Sudge" w:date="2022-08-19T17:40:00Z">
          <w:pPr>
            <w:spacing w:line="300" w:lineRule="auto"/>
          </w:pPr>
        </w:pPrChange>
      </w:pPr>
      <w:bookmarkStart w:id="71" w:name="_Hlk106918790"/>
      <w:del w:id="72" w:author="Trupti Sudge" w:date="2022-08-19T17:40:00Z">
        <w:r w:rsidRPr="00DD5F20" w:rsidDel="0008066E">
          <w:rPr>
            <w:rFonts w:ascii="Times New Roman" w:hAnsi="Times New Roman" w:cs="Times New Roman"/>
            <w:b/>
            <w:bCs/>
            <w:sz w:val="20"/>
            <w:szCs w:val="20"/>
          </w:rPr>
          <w:delText>H</w:delText>
        </w:r>
        <w:r w:rsidR="00B33ABD" w:rsidRPr="00DD5F20" w:rsidDel="0008066E">
          <w:rPr>
            <w:rFonts w:ascii="Times New Roman" w:hAnsi="Times New Roman" w:cs="Times New Roman"/>
            <w:b/>
            <w:bCs/>
            <w:sz w:val="20"/>
            <w:szCs w:val="20"/>
          </w:rPr>
          <w:delText>ypoglycemic</w:delText>
        </w:r>
        <w:r w:rsidR="00C437CB" w:rsidRPr="00DD5F20" w:rsidDel="0008066E">
          <w:rPr>
            <w:rFonts w:ascii="Times New Roman" w:hAnsi="Times New Roman" w:cs="Times New Roman"/>
            <w:b/>
            <w:bCs/>
            <w:sz w:val="20"/>
            <w:szCs w:val="20"/>
          </w:rPr>
          <w:delText xml:space="preserve"> activity</w:delText>
        </w:r>
      </w:del>
    </w:p>
    <w:p w14:paraId="5935780E" w14:textId="235098B0" w:rsidR="00A61DAC" w:rsidRPr="00DD5F20" w:rsidDel="0008066E" w:rsidRDefault="00652FF5" w:rsidP="0008066E">
      <w:pPr>
        <w:spacing w:line="300" w:lineRule="auto"/>
        <w:rPr>
          <w:del w:id="73" w:author="Trupti Sudge" w:date="2022-08-19T17:40:00Z"/>
          <w:rFonts w:ascii="Times New Roman" w:hAnsi="Times New Roman" w:cs="Times New Roman"/>
          <w:color w:val="FF0000"/>
          <w:sz w:val="20"/>
          <w:szCs w:val="20"/>
        </w:rPr>
        <w:pPrChange w:id="74" w:author="Trupti Sudge" w:date="2022-08-19T17:40:00Z">
          <w:pPr>
            <w:spacing w:line="300" w:lineRule="auto"/>
            <w:ind w:firstLineChars="200" w:firstLine="400"/>
          </w:pPr>
        </w:pPrChange>
      </w:pPr>
      <w:del w:id="75" w:author="Trupti Sudge" w:date="2022-08-19T17:40:00Z">
        <w:r w:rsidRPr="00DD5F20" w:rsidDel="0008066E">
          <w:rPr>
            <w:rFonts w:ascii="Times New Roman" w:hAnsi="Times New Roman" w:cs="Times New Roman"/>
            <w:sz w:val="20"/>
            <w:szCs w:val="20"/>
          </w:rPr>
          <w:delText xml:space="preserve">The </w:delText>
        </w:r>
        <w:r w:rsidR="00433A52" w:rsidRPr="00DD5F20" w:rsidDel="0008066E">
          <w:rPr>
            <w:rFonts w:ascii="Times New Roman" w:hAnsi="Times New Roman" w:cs="Times New Roman"/>
            <w:sz w:val="20"/>
            <w:szCs w:val="20"/>
          </w:rPr>
          <w:delText xml:space="preserve">hypoglycemic </w:delText>
        </w:r>
        <w:r w:rsidRPr="00DD5F20" w:rsidDel="0008066E">
          <w:rPr>
            <w:rFonts w:ascii="Times New Roman" w:hAnsi="Times New Roman" w:cs="Times New Roman"/>
            <w:sz w:val="20"/>
            <w:szCs w:val="20"/>
          </w:rPr>
          <w:delText xml:space="preserve">activities of the synthesized derivatives were evaluated by </w:delText>
        </w:r>
        <w:bookmarkStart w:id="76" w:name="_Hlk107494721"/>
        <w:r w:rsidRPr="00DD5F20" w:rsidDel="0008066E">
          <w:rPr>
            <w:rFonts w:ascii="Times New Roman" w:hAnsi="Times New Roman" w:cs="Times New Roman"/>
            <w:sz w:val="20"/>
            <w:szCs w:val="20"/>
          </w:rPr>
          <w:delText>α-glucosidase</w:delText>
        </w:r>
        <w:bookmarkEnd w:id="76"/>
        <w:r w:rsidR="008856E9" w:rsidRPr="00DD5F20" w:rsidDel="0008066E">
          <w:rPr>
            <w:rFonts w:ascii="Times New Roman" w:hAnsi="Times New Roman" w:cs="Times New Roman"/>
            <w:sz w:val="20"/>
            <w:szCs w:val="20"/>
          </w:rPr>
          <w:delText xml:space="preserve"> inhibition assay</w:delText>
        </w:r>
        <w:r w:rsidR="00A61DAC" w:rsidRPr="00DD5F20" w:rsidDel="0008066E">
          <w:rPr>
            <w:rFonts w:ascii="Times New Roman" w:hAnsi="Times New Roman" w:cs="Times New Roman" w:hint="eastAsia"/>
            <w:sz w:val="20"/>
            <w:szCs w:val="20"/>
          </w:rPr>
          <w:delText xml:space="preserve">, where </w:delText>
        </w:r>
        <w:r w:rsidR="008856E9" w:rsidRPr="00DD5F20" w:rsidDel="0008066E">
          <w:rPr>
            <w:rFonts w:ascii="Times New Roman" w:hAnsi="Times New Roman" w:cs="Times New Roman"/>
            <w:sz w:val="20"/>
            <w:szCs w:val="20"/>
          </w:rPr>
          <w:delText>acarbose</w:delText>
        </w:r>
        <w:r w:rsidR="00A61DAC" w:rsidRPr="00DD5F20" w:rsidDel="0008066E">
          <w:rPr>
            <w:rFonts w:ascii="Times New Roman" w:hAnsi="Times New Roman" w:cs="Times New Roman"/>
            <w:sz w:val="20"/>
            <w:szCs w:val="20"/>
          </w:rPr>
          <w:delText xml:space="preserve"> </w:delText>
        </w:r>
        <w:r w:rsidR="00433A52" w:rsidRPr="00DD5F20" w:rsidDel="0008066E">
          <w:rPr>
            <w:rFonts w:ascii="Times New Roman" w:hAnsi="Times New Roman" w:cs="Times New Roman"/>
            <w:sz w:val="20"/>
            <w:szCs w:val="20"/>
          </w:rPr>
          <w:delText xml:space="preserve">at 200 </w:delText>
        </w:r>
        <w:r w:rsidR="00621B6E" w:rsidRPr="00DD5F20" w:rsidDel="0008066E">
          <w:rPr>
            <w:rFonts w:ascii="Times New Roman" w:hAnsi="Times New Roman" w:cs="Times New Roman"/>
            <w:i/>
            <w:iCs/>
            <w:color w:val="000000"/>
            <w:sz w:val="20"/>
            <w:szCs w:val="20"/>
          </w:rPr>
          <w:delText>μ</w:delText>
        </w:r>
        <w:r w:rsidR="00433A52" w:rsidRPr="00DD5F20" w:rsidDel="0008066E">
          <w:rPr>
            <w:rFonts w:ascii="Times New Roman" w:hAnsi="Times New Roman" w:cs="Times New Roman"/>
            <w:sz w:val="20"/>
            <w:szCs w:val="20"/>
          </w:rPr>
          <w:delText xml:space="preserve">M </w:delText>
        </w:r>
        <w:r w:rsidR="00A61DAC" w:rsidRPr="00DD5F20" w:rsidDel="0008066E">
          <w:rPr>
            <w:rFonts w:ascii="Times New Roman" w:hAnsi="Times New Roman" w:cs="Times New Roman"/>
            <w:sz w:val="20"/>
            <w:szCs w:val="20"/>
          </w:rPr>
          <w:delText xml:space="preserve">was used as reference. As shown in Table 3, </w:delText>
        </w:r>
        <w:r w:rsidR="00E768F2" w:rsidRPr="00DD5F20" w:rsidDel="0008066E">
          <w:rPr>
            <w:rFonts w:ascii="Times New Roman" w:hAnsi="Times New Roman" w:cs="Times New Roman"/>
            <w:sz w:val="20"/>
            <w:szCs w:val="20"/>
          </w:rPr>
          <w:delText>the inhibition rates of all of the compound</w:delText>
        </w:r>
        <w:r w:rsidR="00AB4DC8" w:rsidRPr="00DD5F20" w:rsidDel="0008066E">
          <w:rPr>
            <w:rFonts w:ascii="Times New Roman" w:hAnsi="Times New Roman" w:cs="Times New Roman"/>
            <w:sz w:val="20"/>
            <w:szCs w:val="20"/>
          </w:rPr>
          <w:delText xml:space="preserve">s </w:delText>
        </w:r>
        <w:r w:rsidR="00AB4DC8" w:rsidRPr="00DD5F20" w:rsidDel="0008066E">
          <w:rPr>
            <w:rFonts w:ascii="Times New Roman" w:hAnsi="Times New Roman" w:cs="Times New Roman"/>
            <w:b/>
            <w:bCs/>
            <w:sz w:val="20"/>
            <w:szCs w:val="20"/>
          </w:rPr>
          <w:delText>4a-4i</w:delText>
        </w:r>
        <w:r w:rsidR="00E768F2" w:rsidRPr="00DD5F20" w:rsidDel="0008066E">
          <w:rPr>
            <w:rFonts w:ascii="Times New Roman" w:hAnsi="Times New Roman" w:cs="Times New Roman"/>
            <w:sz w:val="20"/>
            <w:szCs w:val="20"/>
          </w:rPr>
          <w:delText xml:space="preserve"> were </w:delText>
        </w:r>
        <w:r w:rsidR="00AB4DC8" w:rsidRPr="00DD5F20" w:rsidDel="0008066E">
          <w:rPr>
            <w:rFonts w:ascii="Times New Roman" w:hAnsi="Times New Roman" w:cs="Times New Roman"/>
            <w:sz w:val="20"/>
            <w:szCs w:val="20"/>
          </w:rPr>
          <w:delText>&gt;</w:delText>
        </w:r>
        <w:r w:rsidR="00E768F2" w:rsidRPr="00DD5F20" w:rsidDel="0008066E">
          <w:rPr>
            <w:rFonts w:ascii="Times New Roman" w:hAnsi="Times New Roman" w:cs="Times New Roman"/>
            <w:sz w:val="20"/>
            <w:szCs w:val="20"/>
          </w:rPr>
          <w:delText>80% c</w:delText>
        </w:r>
        <w:r w:rsidR="00E768F2" w:rsidRPr="00DD5F20" w:rsidDel="0008066E">
          <w:rPr>
            <w:rFonts w:ascii="Times New Roman" w:hAnsi="Times New Roman" w:cs="Times New Roman" w:hint="eastAsia"/>
            <w:sz w:val="20"/>
            <w:szCs w:val="20"/>
          </w:rPr>
          <w:delText>ompar</w:delText>
        </w:r>
        <w:r w:rsidR="00E768F2" w:rsidRPr="00DD5F20" w:rsidDel="0008066E">
          <w:rPr>
            <w:rFonts w:ascii="Times New Roman" w:hAnsi="Times New Roman" w:cs="Times New Roman"/>
            <w:sz w:val="20"/>
            <w:szCs w:val="20"/>
          </w:rPr>
          <w:delText>ing</w:delText>
        </w:r>
        <w:r w:rsidR="00E768F2" w:rsidRPr="00DD5F20" w:rsidDel="0008066E">
          <w:rPr>
            <w:rFonts w:ascii="Times New Roman" w:hAnsi="Times New Roman" w:cs="Times New Roman" w:hint="eastAsia"/>
            <w:sz w:val="20"/>
            <w:szCs w:val="20"/>
          </w:rPr>
          <w:delText xml:space="preserve"> with the inhibitory rate of the positive control group </w:delText>
        </w:r>
        <w:r w:rsidR="00433A52" w:rsidRPr="00DD5F20" w:rsidDel="0008066E">
          <w:rPr>
            <w:rFonts w:ascii="Times New Roman" w:hAnsi="Times New Roman" w:cs="Times New Roman"/>
            <w:sz w:val="20"/>
            <w:szCs w:val="20"/>
          </w:rPr>
          <w:delText>at</w:delText>
        </w:r>
        <w:r w:rsidR="00E768F2" w:rsidRPr="00DD5F20" w:rsidDel="0008066E">
          <w:rPr>
            <w:rFonts w:ascii="Times New Roman" w:hAnsi="Times New Roman" w:cs="Times New Roman" w:hint="eastAsia"/>
            <w:sz w:val="20"/>
            <w:szCs w:val="20"/>
          </w:rPr>
          <w:delText xml:space="preserve"> 24.0</w:delText>
        </w:r>
        <w:r w:rsidR="00433A52" w:rsidRPr="00DD5F20" w:rsidDel="0008066E">
          <w:rPr>
            <w:rFonts w:ascii="Times New Roman" w:hAnsi="Times New Roman" w:cs="Times New Roman"/>
            <w:sz w:val="20"/>
            <w:szCs w:val="20"/>
          </w:rPr>
          <w:delText>3</w:delText>
        </w:r>
        <w:r w:rsidR="00E768F2" w:rsidRPr="00DD5F20" w:rsidDel="0008066E">
          <w:rPr>
            <w:rFonts w:ascii="Times New Roman" w:hAnsi="Times New Roman" w:cs="Times New Roman" w:hint="eastAsia"/>
            <w:sz w:val="20"/>
            <w:szCs w:val="20"/>
          </w:rPr>
          <w:delText>%</w:delText>
        </w:r>
        <w:r w:rsidR="00AB4DC8" w:rsidRPr="00DD5F20" w:rsidDel="0008066E">
          <w:rPr>
            <w:rFonts w:ascii="Times New Roman" w:hAnsi="Times New Roman" w:cs="Times New Roman"/>
            <w:sz w:val="20"/>
            <w:szCs w:val="20"/>
          </w:rPr>
          <w:delText>.</w:delText>
        </w:r>
        <w:r w:rsidR="00A61DAC" w:rsidRPr="00DD5F20" w:rsidDel="0008066E">
          <w:rPr>
            <w:rFonts w:ascii="Times New Roman" w:hAnsi="Times New Roman" w:cs="Times New Roman"/>
            <w:sz w:val="20"/>
            <w:szCs w:val="20"/>
          </w:rPr>
          <w:delText xml:space="preserve"> </w:delText>
        </w:r>
        <w:r w:rsidR="00AB4DC8" w:rsidRPr="00DD5F20" w:rsidDel="0008066E">
          <w:rPr>
            <w:rFonts w:ascii="Times New Roman" w:hAnsi="Times New Roman" w:cs="Times New Roman"/>
            <w:sz w:val="20"/>
            <w:szCs w:val="20"/>
          </w:rPr>
          <w:delText xml:space="preserve">The result suggested </w:delText>
        </w:r>
        <w:r w:rsidR="00A61DAC" w:rsidRPr="00DD5F20" w:rsidDel="0008066E">
          <w:rPr>
            <w:rFonts w:ascii="Times New Roman" w:hAnsi="Times New Roman" w:cs="Times New Roman"/>
            <w:sz w:val="20"/>
            <w:szCs w:val="20"/>
          </w:rPr>
          <w:delText xml:space="preserve">that </w:delText>
        </w:r>
        <w:bookmarkStart w:id="77" w:name="_Hlk105445225"/>
        <w:r w:rsidR="00A61DAC" w:rsidRPr="00DD5F20" w:rsidDel="0008066E">
          <w:rPr>
            <w:rFonts w:ascii="Times New Roman" w:hAnsi="Times New Roman" w:cs="Times New Roman"/>
            <w:sz w:val="20"/>
            <w:szCs w:val="20"/>
          </w:rPr>
          <w:delText xml:space="preserve">all compounds displayed </w:delText>
        </w:r>
        <w:r w:rsidR="004328F5" w:rsidRPr="00DD5F20" w:rsidDel="0008066E">
          <w:rPr>
            <w:rFonts w:ascii="Times New Roman" w:hAnsi="Times New Roman" w:cs="Times New Roman"/>
            <w:sz w:val="20"/>
            <w:szCs w:val="20"/>
          </w:rPr>
          <w:delText>significant α-glucosidase inhibitory activity</w:delText>
        </w:r>
        <w:bookmarkEnd w:id="77"/>
        <w:r w:rsidR="00AB4DC8" w:rsidRPr="00DD5F20" w:rsidDel="0008066E">
          <w:rPr>
            <w:sz w:val="20"/>
            <w:szCs w:val="20"/>
          </w:rPr>
          <w:delText xml:space="preserve"> </w:delText>
        </w:r>
        <w:r w:rsidR="00AB4DC8" w:rsidRPr="00DD5F20" w:rsidDel="0008066E">
          <w:rPr>
            <w:rFonts w:ascii="Times New Roman" w:hAnsi="Times New Roman" w:cs="Times New Roman"/>
            <w:sz w:val="20"/>
            <w:szCs w:val="20"/>
          </w:rPr>
          <w:delText>at 50</w:delText>
        </w:r>
        <w:r w:rsidR="00433A52" w:rsidRPr="00DD5F20" w:rsidDel="0008066E">
          <w:rPr>
            <w:rFonts w:ascii="Times New Roman" w:hAnsi="Times New Roman" w:cs="Times New Roman"/>
            <w:sz w:val="20"/>
            <w:szCs w:val="20"/>
          </w:rPr>
          <w:delText xml:space="preserve"> </w:delText>
        </w:r>
        <w:r w:rsidR="00621B6E" w:rsidRPr="00DD5F20" w:rsidDel="0008066E">
          <w:rPr>
            <w:rFonts w:ascii="Times New Roman" w:hAnsi="Times New Roman" w:cs="Times New Roman"/>
            <w:i/>
            <w:iCs/>
            <w:color w:val="000000"/>
            <w:sz w:val="20"/>
            <w:szCs w:val="20"/>
          </w:rPr>
          <w:delText>μ</w:delText>
        </w:r>
        <w:r w:rsidR="00AB4DC8" w:rsidRPr="00DD5F20" w:rsidDel="0008066E">
          <w:rPr>
            <w:rFonts w:ascii="Times New Roman" w:hAnsi="Times New Roman" w:cs="Times New Roman"/>
            <w:sz w:val="20"/>
            <w:szCs w:val="20"/>
          </w:rPr>
          <w:delText>M concentration</w:delText>
        </w:r>
        <w:r w:rsidR="00433A52" w:rsidRPr="00DD5F20" w:rsidDel="0008066E">
          <w:rPr>
            <w:rFonts w:ascii="Times New Roman" w:hAnsi="Times New Roman" w:cs="Times New Roman"/>
            <w:sz w:val="20"/>
            <w:szCs w:val="20"/>
          </w:rPr>
          <w:delText>, and the rates were higher than myricetin at 59.86%</w:delText>
        </w:r>
        <w:r w:rsidR="00A61DAC" w:rsidRPr="00DD5F20" w:rsidDel="0008066E">
          <w:rPr>
            <w:rFonts w:ascii="Times New Roman" w:hAnsi="Times New Roman" w:cs="Times New Roman"/>
            <w:sz w:val="20"/>
            <w:szCs w:val="20"/>
          </w:rPr>
          <w:delText>.</w:delText>
        </w:r>
        <w:r w:rsidR="00A61DAC" w:rsidRPr="00DD5F20" w:rsidDel="0008066E">
          <w:rPr>
            <w:rFonts w:ascii="Times New Roman" w:hAnsi="Times New Roman"/>
            <w:sz w:val="20"/>
            <w:szCs w:val="20"/>
          </w:rPr>
          <w:delText xml:space="preserve"> </w:delText>
        </w:r>
      </w:del>
    </w:p>
    <w:bookmarkEnd w:id="71"/>
    <w:p w14:paraId="5076BDA2" w14:textId="1E115C78" w:rsidR="0038232F" w:rsidRPr="00DD5F20" w:rsidDel="0008066E" w:rsidRDefault="0038232F" w:rsidP="0008066E">
      <w:pPr>
        <w:spacing w:line="300" w:lineRule="auto"/>
        <w:jc w:val="left"/>
        <w:rPr>
          <w:del w:id="78" w:author="Trupti Sudge" w:date="2022-08-19T17:40:00Z"/>
          <w:rFonts w:ascii="Times New Roman" w:hAnsi="Times New Roman" w:cs="Times New Roman"/>
          <w:sz w:val="20"/>
          <w:szCs w:val="20"/>
        </w:rPr>
        <w:pPrChange w:id="79" w:author="Trupti Sudge" w:date="2022-08-19T17:40:00Z">
          <w:pPr>
            <w:spacing w:line="300" w:lineRule="auto"/>
            <w:jc w:val="left"/>
          </w:pPr>
        </w:pPrChange>
      </w:pPr>
      <w:del w:id="80" w:author="Trupti Sudge" w:date="2022-08-19T17:40:00Z">
        <w:r w:rsidRPr="00DD5F20" w:rsidDel="0008066E">
          <w:rPr>
            <w:rFonts w:ascii="Times New Roman" w:hAnsi="Times New Roman" w:cs="Times New Roman" w:hint="eastAsia"/>
            <w:b/>
            <w:sz w:val="20"/>
            <w:szCs w:val="20"/>
          </w:rPr>
          <w:delText xml:space="preserve">Table </w:delText>
        </w:r>
        <w:r w:rsidRPr="00DD5F20" w:rsidDel="0008066E">
          <w:rPr>
            <w:rFonts w:ascii="Times New Roman" w:hAnsi="Times New Roman" w:cs="Times New Roman"/>
            <w:b/>
            <w:sz w:val="20"/>
            <w:szCs w:val="20"/>
          </w:rPr>
          <w:delText>3</w:delText>
        </w:r>
        <w:r w:rsidRPr="00DD5F20" w:rsidDel="0008066E">
          <w:rPr>
            <w:rFonts w:ascii="Times New Roman" w:hAnsi="Times New Roman" w:cs="Times New Roman"/>
            <w:sz w:val="20"/>
            <w:szCs w:val="20"/>
          </w:rPr>
          <w:delText xml:space="preserve"> Hypoglycemic profile of </w:delText>
        </w:r>
        <w:r w:rsidRPr="00DD5F20" w:rsidDel="0008066E">
          <w:rPr>
            <w:rFonts w:ascii="Times New Roman" w:hAnsi="Times New Roman" w:cs="Times New Roman"/>
            <w:b/>
            <w:sz w:val="20"/>
            <w:szCs w:val="20"/>
          </w:rPr>
          <w:delText>4a-i</w:delText>
        </w:r>
      </w:del>
    </w:p>
    <w:tbl>
      <w:tblPr>
        <w:tblW w:w="8433" w:type="dxa"/>
        <w:jc w:val="center"/>
        <w:tblBorders>
          <w:top w:val="single" w:sz="4" w:space="0" w:color="auto"/>
        </w:tblBorders>
        <w:tblLayout w:type="fixed"/>
        <w:tblLook w:val="04A0" w:firstRow="1" w:lastRow="0" w:firstColumn="1" w:lastColumn="0" w:noHBand="0" w:noVBand="1"/>
      </w:tblPr>
      <w:tblGrid>
        <w:gridCol w:w="3045"/>
        <w:gridCol w:w="2694"/>
        <w:gridCol w:w="2694"/>
      </w:tblGrid>
      <w:tr w:rsidR="0038232F" w:rsidRPr="00DD5F20" w:rsidDel="0008066E" w14:paraId="7760AF01" w14:textId="73C08CE2" w:rsidTr="00D959ED">
        <w:trPr>
          <w:trHeight w:val="343"/>
          <w:jc w:val="center"/>
          <w:del w:id="81" w:author="Trupti Sudge" w:date="2022-08-19T17:40:00Z"/>
        </w:trPr>
        <w:tc>
          <w:tcPr>
            <w:tcW w:w="3045" w:type="dxa"/>
            <w:tcBorders>
              <w:bottom w:val="single" w:sz="4" w:space="0" w:color="auto"/>
            </w:tcBorders>
            <w:vAlign w:val="center"/>
          </w:tcPr>
          <w:p w14:paraId="7655DF91" w14:textId="182BC021" w:rsidR="0038232F" w:rsidRPr="00DD5F20" w:rsidDel="0008066E" w:rsidRDefault="0038232F" w:rsidP="0008066E">
            <w:pPr>
              <w:spacing w:line="300" w:lineRule="auto"/>
              <w:jc w:val="center"/>
              <w:rPr>
                <w:del w:id="82" w:author="Trupti Sudge" w:date="2022-08-19T17:40:00Z"/>
                <w:rFonts w:ascii="Times New Roman" w:hAnsi="Times New Roman" w:cs="Times New Roman"/>
                <w:color w:val="000000"/>
                <w:sz w:val="20"/>
                <w:szCs w:val="20"/>
              </w:rPr>
              <w:pPrChange w:id="83" w:author="Trupti Sudge" w:date="2022-08-19T17:40:00Z">
                <w:pPr>
                  <w:spacing w:line="300" w:lineRule="auto"/>
                  <w:jc w:val="center"/>
                </w:pPr>
              </w:pPrChange>
            </w:pPr>
            <w:del w:id="84" w:author="Trupti Sudge" w:date="2022-08-19T17:40:00Z">
              <w:r w:rsidRPr="00DD5F20" w:rsidDel="0008066E">
                <w:rPr>
                  <w:rFonts w:ascii="Times New Roman" w:hAnsi="Times New Roman" w:cs="Times New Roman"/>
                  <w:color w:val="000000"/>
                  <w:sz w:val="20"/>
                  <w:szCs w:val="20"/>
                </w:rPr>
                <w:delText>Compounds</w:delText>
              </w:r>
            </w:del>
          </w:p>
        </w:tc>
        <w:tc>
          <w:tcPr>
            <w:tcW w:w="2694" w:type="dxa"/>
            <w:tcBorders>
              <w:top w:val="single" w:sz="4" w:space="0" w:color="auto"/>
              <w:bottom w:val="single" w:sz="4" w:space="0" w:color="auto"/>
            </w:tcBorders>
            <w:vAlign w:val="center"/>
          </w:tcPr>
          <w:p w14:paraId="576EB735" w14:textId="1DCC78B7" w:rsidR="0038232F" w:rsidRPr="00DD5F20" w:rsidDel="0008066E" w:rsidRDefault="0038232F" w:rsidP="0008066E">
            <w:pPr>
              <w:spacing w:line="300" w:lineRule="auto"/>
              <w:jc w:val="center"/>
              <w:rPr>
                <w:del w:id="85" w:author="Trupti Sudge" w:date="2022-08-19T17:40:00Z"/>
                <w:rFonts w:ascii="Times New Roman" w:hAnsi="Times New Roman" w:cs="Times New Roman"/>
                <w:color w:val="000000"/>
                <w:sz w:val="20"/>
                <w:szCs w:val="20"/>
              </w:rPr>
              <w:pPrChange w:id="86" w:author="Trupti Sudge" w:date="2022-08-19T17:40:00Z">
                <w:pPr>
                  <w:spacing w:line="300" w:lineRule="auto"/>
                  <w:jc w:val="center"/>
                </w:pPr>
              </w:pPrChange>
            </w:pPr>
            <w:del w:id="87" w:author="Trupti Sudge" w:date="2022-08-19T17:40:00Z">
              <w:r w:rsidRPr="00DD5F20" w:rsidDel="0008066E">
                <w:rPr>
                  <w:rFonts w:ascii="Times New Roman" w:hAnsi="Times New Roman" w:cs="Times New Roman"/>
                  <w:color w:val="000000"/>
                  <w:sz w:val="20"/>
                  <w:szCs w:val="20"/>
                </w:rPr>
                <w:delText>Concentration (</w:delText>
              </w:r>
              <w:r w:rsidRPr="00DD5F20" w:rsidDel="0008066E">
                <w:rPr>
                  <w:rFonts w:ascii="Times New Roman" w:hAnsi="Times New Roman" w:cs="Times New Roman"/>
                  <w:i/>
                  <w:iCs/>
                  <w:color w:val="000000"/>
                  <w:sz w:val="20"/>
                  <w:szCs w:val="20"/>
                </w:rPr>
                <w:delText>μ</w:delText>
              </w:r>
              <w:r w:rsidRPr="00DD5F20" w:rsidDel="0008066E">
                <w:rPr>
                  <w:rFonts w:ascii="Times New Roman" w:hAnsi="Times New Roman" w:cs="Times New Roman"/>
                  <w:color w:val="000000"/>
                  <w:sz w:val="20"/>
                  <w:szCs w:val="20"/>
                </w:rPr>
                <w:delText>M)</w:delText>
              </w:r>
            </w:del>
          </w:p>
        </w:tc>
        <w:tc>
          <w:tcPr>
            <w:tcW w:w="2694" w:type="dxa"/>
            <w:tcBorders>
              <w:top w:val="single" w:sz="4" w:space="0" w:color="auto"/>
              <w:bottom w:val="single" w:sz="4" w:space="0" w:color="auto"/>
            </w:tcBorders>
            <w:vAlign w:val="center"/>
          </w:tcPr>
          <w:p w14:paraId="4D775E12" w14:textId="5235C482" w:rsidR="0038232F" w:rsidRPr="00DD5F20" w:rsidDel="0008066E" w:rsidRDefault="0038232F" w:rsidP="0008066E">
            <w:pPr>
              <w:spacing w:line="300" w:lineRule="auto"/>
              <w:jc w:val="center"/>
              <w:rPr>
                <w:del w:id="88" w:author="Trupti Sudge" w:date="2022-08-19T17:40:00Z"/>
                <w:rFonts w:ascii="Times New Roman" w:hAnsi="Times New Roman" w:cs="Times New Roman"/>
                <w:color w:val="000000"/>
                <w:sz w:val="20"/>
                <w:szCs w:val="20"/>
              </w:rPr>
              <w:pPrChange w:id="89" w:author="Trupti Sudge" w:date="2022-08-19T17:40:00Z">
                <w:pPr>
                  <w:spacing w:line="300" w:lineRule="auto"/>
                  <w:jc w:val="center"/>
                </w:pPr>
              </w:pPrChange>
            </w:pPr>
            <w:del w:id="90" w:author="Trupti Sudge" w:date="2022-08-19T17:40:00Z">
              <w:r w:rsidRPr="00DD5F20" w:rsidDel="0008066E">
                <w:rPr>
                  <w:rFonts w:ascii="Times New Roman" w:hAnsi="Times New Roman" w:cs="Times New Roman"/>
                  <w:color w:val="000000"/>
                  <w:sz w:val="20"/>
                  <w:szCs w:val="20"/>
                </w:rPr>
                <w:delText>Inhibition rate (%)</w:delText>
              </w:r>
            </w:del>
          </w:p>
        </w:tc>
      </w:tr>
      <w:tr w:rsidR="0038232F" w:rsidRPr="00DD5F20" w:rsidDel="0008066E" w14:paraId="56AB852D" w14:textId="3C93282A" w:rsidTr="00D959ED">
        <w:trPr>
          <w:trHeight w:val="343"/>
          <w:jc w:val="center"/>
          <w:del w:id="91" w:author="Trupti Sudge" w:date="2022-08-19T17:40:00Z"/>
        </w:trPr>
        <w:tc>
          <w:tcPr>
            <w:tcW w:w="3045" w:type="dxa"/>
            <w:tcBorders>
              <w:top w:val="nil"/>
            </w:tcBorders>
            <w:vAlign w:val="center"/>
          </w:tcPr>
          <w:p w14:paraId="5326AABB" w14:textId="713F0B24" w:rsidR="0038232F" w:rsidRPr="00DD5F20" w:rsidDel="0008066E" w:rsidRDefault="0038232F" w:rsidP="0008066E">
            <w:pPr>
              <w:spacing w:line="300" w:lineRule="auto"/>
              <w:jc w:val="center"/>
              <w:rPr>
                <w:del w:id="92" w:author="Trupti Sudge" w:date="2022-08-19T17:40:00Z"/>
                <w:rFonts w:ascii="Times New Roman" w:eastAsia="KCBBJ P+ Adv P 4 D F 60 E" w:hAnsi="Times New Roman" w:cs="Times New Roman"/>
                <w:b/>
                <w:color w:val="000000"/>
                <w:sz w:val="20"/>
                <w:szCs w:val="20"/>
              </w:rPr>
              <w:pPrChange w:id="93" w:author="Trupti Sudge" w:date="2022-08-19T17:40:00Z">
                <w:pPr>
                  <w:spacing w:line="300" w:lineRule="auto"/>
                  <w:jc w:val="center"/>
                </w:pPr>
              </w:pPrChange>
            </w:pPr>
            <w:del w:id="94" w:author="Trupti Sudge" w:date="2022-08-19T17:40:00Z">
              <w:r w:rsidRPr="00DD5F20" w:rsidDel="0008066E">
                <w:rPr>
                  <w:rFonts w:ascii="Times New Roman" w:eastAsia="KCBBJ P+ Adv P 4 D F 60 E" w:hAnsi="Times New Roman" w:cs="Times New Roman" w:hint="eastAsia"/>
                  <w:b/>
                  <w:color w:val="000000"/>
                  <w:sz w:val="20"/>
                  <w:szCs w:val="20"/>
                </w:rPr>
                <w:delText>C</w:delText>
              </w:r>
              <w:r w:rsidRPr="00DD5F20" w:rsidDel="0008066E">
                <w:rPr>
                  <w:rFonts w:ascii="Times New Roman" w:eastAsia="KCBBJ P+ Adv P 4 D F 60 E" w:hAnsi="Times New Roman" w:cs="Times New Roman"/>
                  <w:b/>
                  <w:color w:val="000000"/>
                  <w:sz w:val="20"/>
                  <w:szCs w:val="20"/>
                </w:rPr>
                <w:delText>ontrol group</w:delText>
              </w:r>
            </w:del>
          </w:p>
        </w:tc>
        <w:tc>
          <w:tcPr>
            <w:tcW w:w="2694" w:type="dxa"/>
            <w:tcBorders>
              <w:top w:val="nil"/>
            </w:tcBorders>
          </w:tcPr>
          <w:p w14:paraId="0D709B08" w14:textId="557CFA40" w:rsidR="0038232F" w:rsidRPr="00DD5F20" w:rsidDel="0008066E" w:rsidRDefault="0038232F" w:rsidP="0008066E">
            <w:pPr>
              <w:spacing w:line="300" w:lineRule="auto"/>
              <w:jc w:val="center"/>
              <w:rPr>
                <w:del w:id="95" w:author="Trupti Sudge" w:date="2022-08-19T17:40:00Z"/>
                <w:rFonts w:ascii="Times New Roman" w:eastAsia="KCBBJ P+ Adv P 4 D F 60 E" w:hAnsi="Times New Roman" w:cs="Times New Roman"/>
                <w:color w:val="000000"/>
                <w:sz w:val="20"/>
                <w:szCs w:val="20"/>
              </w:rPr>
              <w:pPrChange w:id="96" w:author="Trupti Sudge" w:date="2022-08-19T17:40:00Z">
                <w:pPr>
                  <w:spacing w:line="300" w:lineRule="auto"/>
                  <w:jc w:val="center"/>
                </w:pPr>
              </w:pPrChange>
            </w:pPr>
            <w:del w:id="97" w:author="Trupti Sudge" w:date="2022-08-19T17:40:00Z">
              <w:r w:rsidRPr="00DD5F20" w:rsidDel="0008066E">
                <w:rPr>
                  <w:rFonts w:ascii="Times New Roman" w:hAnsi="Times New Roman" w:cs="Times New Roman"/>
                  <w:sz w:val="20"/>
                  <w:szCs w:val="20"/>
                </w:rPr>
                <w:delText>—</w:delText>
              </w:r>
            </w:del>
          </w:p>
        </w:tc>
        <w:tc>
          <w:tcPr>
            <w:tcW w:w="2694" w:type="dxa"/>
            <w:tcBorders>
              <w:top w:val="nil"/>
              <w:right w:val="nil"/>
            </w:tcBorders>
          </w:tcPr>
          <w:p w14:paraId="33F8463E" w14:textId="2F53CAAD" w:rsidR="0038232F" w:rsidRPr="00DD5F20" w:rsidDel="0008066E" w:rsidRDefault="0038232F" w:rsidP="0008066E">
            <w:pPr>
              <w:spacing w:line="300" w:lineRule="auto"/>
              <w:jc w:val="center"/>
              <w:rPr>
                <w:del w:id="98" w:author="Trupti Sudge" w:date="2022-08-19T17:40:00Z"/>
                <w:rFonts w:ascii="Times New Roman" w:eastAsia="SimSun" w:hAnsi="Times New Roman" w:cs="Times New Roman"/>
                <w:kern w:val="0"/>
                <w:sz w:val="20"/>
                <w:szCs w:val="20"/>
              </w:rPr>
              <w:pPrChange w:id="99" w:author="Trupti Sudge" w:date="2022-08-19T17:40:00Z">
                <w:pPr>
                  <w:spacing w:line="300" w:lineRule="auto"/>
                  <w:jc w:val="center"/>
                </w:pPr>
              </w:pPrChange>
            </w:pPr>
            <w:del w:id="100" w:author="Trupti Sudge" w:date="2022-08-19T17:40:00Z">
              <w:r w:rsidRPr="00DD5F20" w:rsidDel="0008066E">
                <w:rPr>
                  <w:rFonts w:ascii="Times New Roman" w:hAnsi="Times New Roman" w:cs="Times New Roman"/>
                  <w:sz w:val="20"/>
                  <w:szCs w:val="20"/>
                </w:rPr>
                <w:delText>0 ± 2.93</w:delText>
              </w:r>
            </w:del>
          </w:p>
        </w:tc>
      </w:tr>
      <w:tr w:rsidR="0038232F" w:rsidRPr="00DD5F20" w:rsidDel="0008066E" w14:paraId="0DD626AF" w14:textId="4364C81F" w:rsidTr="00D959ED">
        <w:trPr>
          <w:trHeight w:val="343"/>
          <w:jc w:val="center"/>
          <w:del w:id="101" w:author="Trupti Sudge" w:date="2022-08-19T17:40:00Z"/>
        </w:trPr>
        <w:tc>
          <w:tcPr>
            <w:tcW w:w="3045" w:type="dxa"/>
            <w:tcBorders>
              <w:top w:val="nil"/>
            </w:tcBorders>
            <w:vAlign w:val="center"/>
          </w:tcPr>
          <w:p w14:paraId="0D20E239" w14:textId="51CC89D3" w:rsidR="0038232F" w:rsidRPr="00DD5F20" w:rsidDel="0008066E" w:rsidRDefault="0038232F" w:rsidP="0008066E">
            <w:pPr>
              <w:spacing w:line="300" w:lineRule="auto"/>
              <w:jc w:val="center"/>
              <w:rPr>
                <w:del w:id="102" w:author="Trupti Sudge" w:date="2022-08-19T17:40:00Z"/>
                <w:rFonts w:ascii="Times New Roman" w:eastAsia="KCBBJ P+ Adv P 4 D F 60 E" w:hAnsi="Times New Roman" w:cs="Times New Roman"/>
                <w:b/>
                <w:color w:val="000000"/>
                <w:sz w:val="20"/>
                <w:szCs w:val="20"/>
              </w:rPr>
              <w:pPrChange w:id="103" w:author="Trupti Sudge" w:date="2022-08-19T17:40:00Z">
                <w:pPr>
                  <w:spacing w:line="300" w:lineRule="auto"/>
                  <w:jc w:val="center"/>
                </w:pPr>
              </w:pPrChange>
            </w:pPr>
            <w:del w:id="104" w:author="Trupti Sudge" w:date="2022-08-19T17:40:00Z">
              <w:r w:rsidRPr="00DD5F20" w:rsidDel="0008066E">
                <w:rPr>
                  <w:rFonts w:ascii="Times New Roman" w:eastAsia="KCBBJ P+ Adv P 4 D F 60 E" w:hAnsi="Times New Roman" w:cs="Times New Roman"/>
                  <w:b/>
                  <w:color w:val="000000"/>
                  <w:sz w:val="20"/>
                  <w:szCs w:val="20"/>
                </w:rPr>
                <w:delText>Acarbose</w:delText>
              </w:r>
            </w:del>
          </w:p>
        </w:tc>
        <w:tc>
          <w:tcPr>
            <w:tcW w:w="2694" w:type="dxa"/>
            <w:tcBorders>
              <w:top w:val="nil"/>
            </w:tcBorders>
          </w:tcPr>
          <w:p w14:paraId="41935423" w14:textId="0977328C" w:rsidR="0038232F" w:rsidRPr="00DD5F20" w:rsidDel="0008066E" w:rsidRDefault="0038232F" w:rsidP="0008066E">
            <w:pPr>
              <w:spacing w:line="300" w:lineRule="auto"/>
              <w:jc w:val="center"/>
              <w:rPr>
                <w:del w:id="105" w:author="Trupti Sudge" w:date="2022-08-19T17:40:00Z"/>
                <w:rFonts w:ascii="Times New Roman" w:eastAsia="KCBBJ P+ Adv P 4 D F 60 E" w:hAnsi="Times New Roman" w:cs="Times New Roman"/>
                <w:color w:val="000000"/>
                <w:sz w:val="20"/>
                <w:szCs w:val="20"/>
              </w:rPr>
              <w:pPrChange w:id="106" w:author="Trupti Sudge" w:date="2022-08-19T17:40:00Z">
                <w:pPr>
                  <w:spacing w:line="300" w:lineRule="auto"/>
                  <w:jc w:val="center"/>
                </w:pPr>
              </w:pPrChange>
            </w:pPr>
            <w:del w:id="107" w:author="Trupti Sudge" w:date="2022-08-19T17:40:00Z">
              <w:r w:rsidRPr="00DD5F20" w:rsidDel="0008066E">
                <w:rPr>
                  <w:rFonts w:ascii="Times New Roman" w:hAnsi="Times New Roman" w:cs="Times New Roman"/>
                  <w:sz w:val="20"/>
                  <w:szCs w:val="20"/>
                </w:rPr>
                <w:delText>200</w:delText>
              </w:r>
            </w:del>
          </w:p>
        </w:tc>
        <w:tc>
          <w:tcPr>
            <w:tcW w:w="2694" w:type="dxa"/>
            <w:tcBorders>
              <w:top w:val="nil"/>
              <w:right w:val="nil"/>
            </w:tcBorders>
          </w:tcPr>
          <w:p w14:paraId="4C0F9BBB" w14:textId="33B860C2" w:rsidR="0038232F" w:rsidRPr="00DD5F20" w:rsidDel="0008066E" w:rsidRDefault="0038232F" w:rsidP="0008066E">
            <w:pPr>
              <w:spacing w:line="300" w:lineRule="auto"/>
              <w:jc w:val="center"/>
              <w:rPr>
                <w:del w:id="108" w:author="Trupti Sudge" w:date="2022-08-19T17:40:00Z"/>
                <w:rFonts w:ascii="Times New Roman" w:eastAsia="SimSun" w:hAnsi="Times New Roman" w:cs="Times New Roman"/>
                <w:kern w:val="0"/>
                <w:sz w:val="20"/>
                <w:szCs w:val="20"/>
              </w:rPr>
              <w:pPrChange w:id="109" w:author="Trupti Sudge" w:date="2022-08-19T17:40:00Z">
                <w:pPr>
                  <w:spacing w:line="300" w:lineRule="auto"/>
                  <w:jc w:val="center"/>
                </w:pPr>
              </w:pPrChange>
            </w:pPr>
            <w:del w:id="110" w:author="Trupti Sudge" w:date="2022-08-19T17:40:00Z">
              <w:r w:rsidRPr="00DD5F20" w:rsidDel="0008066E">
                <w:rPr>
                  <w:rFonts w:ascii="Times New Roman" w:hAnsi="Times New Roman" w:cs="Times New Roman"/>
                  <w:sz w:val="20"/>
                  <w:szCs w:val="20"/>
                </w:rPr>
                <w:delText>24.03 ± 10.21*</w:delText>
              </w:r>
            </w:del>
          </w:p>
        </w:tc>
      </w:tr>
      <w:tr w:rsidR="0038232F" w:rsidRPr="00DD5F20" w:rsidDel="0008066E" w14:paraId="18EA2C5E" w14:textId="32541B5C" w:rsidTr="00D959ED">
        <w:trPr>
          <w:trHeight w:val="343"/>
          <w:jc w:val="center"/>
          <w:del w:id="111" w:author="Trupti Sudge" w:date="2022-08-19T17:40:00Z"/>
        </w:trPr>
        <w:tc>
          <w:tcPr>
            <w:tcW w:w="3045" w:type="dxa"/>
            <w:tcBorders>
              <w:top w:val="nil"/>
            </w:tcBorders>
            <w:vAlign w:val="center"/>
          </w:tcPr>
          <w:p w14:paraId="6B96C191" w14:textId="10D89B99" w:rsidR="0038232F" w:rsidRPr="00DD5F20" w:rsidDel="0008066E" w:rsidRDefault="0038232F" w:rsidP="0008066E">
            <w:pPr>
              <w:spacing w:line="300" w:lineRule="auto"/>
              <w:jc w:val="center"/>
              <w:rPr>
                <w:del w:id="112" w:author="Trupti Sudge" w:date="2022-08-19T17:40:00Z"/>
                <w:rFonts w:ascii="Times New Roman" w:eastAsia="KCBBJ P+ Adv P 4 D F 60 E" w:hAnsi="Times New Roman" w:cs="Times New Roman"/>
                <w:b/>
                <w:color w:val="000000"/>
                <w:sz w:val="20"/>
                <w:szCs w:val="20"/>
              </w:rPr>
              <w:pPrChange w:id="113" w:author="Trupti Sudge" w:date="2022-08-19T17:40:00Z">
                <w:pPr>
                  <w:spacing w:line="300" w:lineRule="auto"/>
                  <w:jc w:val="center"/>
                </w:pPr>
              </w:pPrChange>
            </w:pPr>
            <w:del w:id="114" w:author="Trupti Sudge" w:date="2022-08-19T17:40:00Z">
              <w:r w:rsidRPr="00DD5F20" w:rsidDel="0008066E">
                <w:rPr>
                  <w:rFonts w:ascii="Times New Roman" w:eastAsia="KCBBJ P+ Adv P 4 D F 60 E" w:hAnsi="Times New Roman" w:cs="Times New Roman"/>
                  <w:b/>
                  <w:color w:val="000000"/>
                  <w:sz w:val="20"/>
                  <w:szCs w:val="20"/>
                </w:rPr>
                <w:delText>Myricetin</w:delText>
              </w:r>
            </w:del>
          </w:p>
        </w:tc>
        <w:tc>
          <w:tcPr>
            <w:tcW w:w="2694" w:type="dxa"/>
            <w:tcBorders>
              <w:top w:val="nil"/>
            </w:tcBorders>
          </w:tcPr>
          <w:p w14:paraId="118CC825" w14:textId="0B44972B" w:rsidR="0038232F" w:rsidRPr="00DD5F20" w:rsidDel="0008066E" w:rsidRDefault="0038232F" w:rsidP="0008066E">
            <w:pPr>
              <w:spacing w:line="300" w:lineRule="auto"/>
              <w:jc w:val="center"/>
              <w:rPr>
                <w:del w:id="115" w:author="Trupti Sudge" w:date="2022-08-19T17:40:00Z"/>
                <w:rFonts w:ascii="Times New Roman" w:eastAsia="KCBBJ P+ Adv P 4 D F 60 E" w:hAnsi="Times New Roman" w:cs="Times New Roman"/>
                <w:color w:val="000000"/>
                <w:sz w:val="20"/>
                <w:szCs w:val="20"/>
              </w:rPr>
              <w:pPrChange w:id="116" w:author="Trupti Sudge" w:date="2022-08-19T17:40:00Z">
                <w:pPr>
                  <w:spacing w:line="300" w:lineRule="auto"/>
                  <w:jc w:val="center"/>
                </w:pPr>
              </w:pPrChange>
            </w:pPr>
            <w:del w:id="117" w:author="Trupti Sudge" w:date="2022-08-19T17:40:00Z">
              <w:r w:rsidRPr="00DD5F20" w:rsidDel="0008066E">
                <w:rPr>
                  <w:rFonts w:ascii="Times New Roman" w:hAnsi="Times New Roman" w:cs="Times New Roman"/>
                  <w:sz w:val="20"/>
                  <w:szCs w:val="20"/>
                </w:rPr>
                <w:delText>50</w:delText>
              </w:r>
            </w:del>
          </w:p>
        </w:tc>
        <w:tc>
          <w:tcPr>
            <w:tcW w:w="2694" w:type="dxa"/>
            <w:tcBorders>
              <w:top w:val="nil"/>
              <w:right w:val="nil"/>
            </w:tcBorders>
          </w:tcPr>
          <w:p w14:paraId="60E6FFA4" w14:textId="6C37C381" w:rsidR="0038232F" w:rsidRPr="00DD5F20" w:rsidDel="0008066E" w:rsidRDefault="0038232F" w:rsidP="0008066E">
            <w:pPr>
              <w:spacing w:line="300" w:lineRule="auto"/>
              <w:jc w:val="center"/>
              <w:rPr>
                <w:del w:id="118" w:author="Trupti Sudge" w:date="2022-08-19T17:40:00Z"/>
                <w:rFonts w:ascii="Times New Roman" w:eastAsia="SimSun" w:hAnsi="Times New Roman" w:cs="Times New Roman"/>
                <w:kern w:val="0"/>
                <w:sz w:val="20"/>
                <w:szCs w:val="20"/>
              </w:rPr>
              <w:pPrChange w:id="119" w:author="Trupti Sudge" w:date="2022-08-19T17:40:00Z">
                <w:pPr>
                  <w:spacing w:line="300" w:lineRule="auto"/>
                  <w:jc w:val="center"/>
                </w:pPr>
              </w:pPrChange>
            </w:pPr>
            <w:del w:id="120" w:author="Trupti Sudge" w:date="2022-08-19T17:40:00Z">
              <w:r w:rsidRPr="00DD5F20" w:rsidDel="0008066E">
                <w:rPr>
                  <w:rFonts w:ascii="Times New Roman" w:hAnsi="Times New Roman" w:cs="Times New Roman"/>
                  <w:sz w:val="20"/>
                  <w:szCs w:val="20"/>
                </w:rPr>
                <w:delText>59.86 ± 0.58**</w:delText>
              </w:r>
            </w:del>
          </w:p>
        </w:tc>
      </w:tr>
      <w:tr w:rsidR="0038232F" w:rsidRPr="00DD5F20" w:rsidDel="0008066E" w14:paraId="17408FB1" w14:textId="534C47E5" w:rsidTr="00D959ED">
        <w:trPr>
          <w:trHeight w:val="343"/>
          <w:jc w:val="center"/>
          <w:del w:id="121" w:author="Trupti Sudge" w:date="2022-08-19T17:40:00Z"/>
        </w:trPr>
        <w:tc>
          <w:tcPr>
            <w:tcW w:w="3045" w:type="dxa"/>
            <w:tcBorders>
              <w:top w:val="nil"/>
            </w:tcBorders>
            <w:vAlign w:val="center"/>
          </w:tcPr>
          <w:p w14:paraId="6AB4DA4D" w14:textId="24CC759B" w:rsidR="0038232F" w:rsidRPr="00DD5F20" w:rsidDel="0008066E" w:rsidRDefault="0038232F" w:rsidP="0008066E">
            <w:pPr>
              <w:spacing w:line="300" w:lineRule="auto"/>
              <w:jc w:val="center"/>
              <w:rPr>
                <w:del w:id="122" w:author="Trupti Sudge" w:date="2022-08-19T17:40:00Z"/>
                <w:rFonts w:ascii="Times New Roman" w:eastAsia="KCBBJ P+ Adv P 4 D F 60 E" w:hAnsi="Times New Roman" w:cs="Times New Roman"/>
                <w:b/>
                <w:color w:val="000000"/>
                <w:sz w:val="20"/>
                <w:szCs w:val="20"/>
              </w:rPr>
              <w:pPrChange w:id="123" w:author="Trupti Sudge" w:date="2022-08-19T17:40:00Z">
                <w:pPr>
                  <w:spacing w:line="300" w:lineRule="auto"/>
                  <w:jc w:val="center"/>
                </w:pPr>
              </w:pPrChange>
            </w:pPr>
            <w:del w:id="124" w:author="Trupti Sudge" w:date="2022-08-19T17:40:00Z">
              <w:r w:rsidRPr="00DD5F20" w:rsidDel="0008066E">
                <w:rPr>
                  <w:rFonts w:ascii="Times New Roman" w:eastAsia="KCBBJ P+ Adv P 4 D F 60 E" w:hAnsi="Times New Roman" w:cs="Times New Roman"/>
                  <w:b/>
                  <w:color w:val="000000"/>
                  <w:sz w:val="20"/>
                  <w:szCs w:val="20"/>
                </w:rPr>
                <w:delText xml:space="preserve">4a </w:delText>
              </w:r>
            </w:del>
          </w:p>
        </w:tc>
        <w:tc>
          <w:tcPr>
            <w:tcW w:w="2694" w:type="dxa"/>
            <w:tcBorders>
              <w:top w:val="nil"/>
            </w:tcBorders>
          </w:tcPr>
          <w:p w14:paraId="3727B91B" w14:textId="714B844A" w:rsidR="0038232F" w:rsidRPr="00DD5F20" w:rsidDel="0008066E" w:rsidRDefault="0038232F" w:rsidP="0008066E">
            <w:pPr>
              <w:spacing w:line="300" w:lineRule="auto"/>
              <w:jc w:val="center"/>
              <w:rPr>
                <w:del w:id="125" w:author="Trupti Sudge" w:date="2022-08-19T17:40:00Z"/>
                <w:rFonts w:ascii="Times New Roman" w:eastAsia="KCBBJ P+ Adv P 4 D F 60 E" w:hAnsi="Times New Roman" w:cs="Times New Roman"/>
                <w:color w:val="000000"/>
                <w:sz w:val="20"/>
                <w:szCs w:val="20"/>
              </w:rPr>
              <w:pPrChange w:id="126" w:author="Trupti Sudge" w:date="2022-08-19T17:40:00Z">
                <w:pPr>
                  <w:spacing w:line="300" w:lineRule="auto"/>
                  <w:jc w:val="center"/>
                </w:pPr>
              </w:pPrChange>
            </w:pPr>
            <w:del w:id="127" w:author="Trupti Sudge" w:date="2022-08-19T17:40:00Z">
              <w:r w:rsidRPr="00DD5F20" w:rsidDel="0008066E">
                <w:rPr>
                  <w:rFonts w:ascii="Times New Roman" w:hAnsi="Times New Roman" w:cs="Times New Roman"/>
                  <w:sz w:val="20"/>
                  <w:szCs w:val="20"/>
                </w:rPr>
                <w:delText>50</w:delText>
              </w:r>
            </w:del>
          </w:p>
        </w:tc>
        <w:tc>
          <w:tcPr>
            <w:tcW w:w="2694" w:type="dxa"/>
            <w:tcBorders>
              <w:top w:val="nil"/>
              <w:right w:val="nil"/>
            </w:tcBorders>
          </w:tcPr>
          <w:p w14:paraId="09F50153" w14:textId="339AC38A" w:rsidR="0038232F" w:rsidRPr="00DD5F20" w:rsidDel="0008066E" w:rsidRDefault="0038232F" w:rsidP="0008066E">
            <w:pPr>
              <w:spacing w:line="300" w:lineRule="auto"/>
              <w:jc w:val="center"/>
              <w:rPr>
                <w:del w:id="128" w:author="Trupti Sudge" w:date="2022-08-19T17:40:00Z"/>
                <w:rFonts w:ascii="Times New Roman" w:eastAsia="KCBBJ P+ Adv P 4 D F 60 E" w:hAnsi="Times New Roman" w:cs="Times New Roman"/>
                <w:color w:val="000000"/>
                <w:sz w:val="20"/>
                <w:szCs w:val="20"/>
              </w:rPr>
              <w:pPrChange w:id="129" w:author="Trupti Sudge" w:date="2022-08-19T17:40:00Z">
                <w:pPr>
                  <w:spacing w:line="300" w:lineRule="auto"/>
                  <w:jc w:val="center"/>
                </w:pPr>
              </w:pPrChange>
            </w:pPr>
            <w:del w:id="130" w:author="Trupti Sudge" w:date="2022-08-19T17:40:00Z">
              <w:r w:rsidRPr="00DD5F20" w:rsidDel="0008066E">
                <w:rPr>
                  <w:rFonts w:ascii="Times New Roman" w:hAnsi="Times New Roman" w:cs="Times New Roman"/>
                  <w:sz w:val="20"/>
                  <w:szCs w:val="20"/>
                </w:rPr>
                <w:delText>86.41 ± 5.73**</w:delText>
              </w:r>
            </w:del>
          </w:p>
        </w:tc>
      </w:tr>
      <w:tr w:rsidR="0038232F" w:rsidRPr="00DD5F20" w:rsidDel="0008066E" w14:paraId="40A7324F" w14:textId="1D011D4B" w:rsidTr="00D959ED">
        <w:trPr>
          <w:trHeight w:val="351"/>
          <w:jc w:val="center"/>
          <w:del w:id="131" w:author="Trupti Sudge" w:date="2022-08-19T17:40:00Z"/>
        </w:trPr>
        <w:tc>
          <w:tcPr>
            <w:tcW w:w="3045" w:type="dxa"/>
            <w:tcBorders>
              <w:top w:val="nil"/>
              <w:bottom w:val="nil"/>
            </w:tcBorders>
            <w:vAlign w:val="center"/>
          </w:tcPr>
          <w:p w14:paraId="22D5382B" w14:textId="1C482004" w:rsidR="0038232F" w:rsidRPr="00DD5F20" w:rsidDel="0008066E" w:rsidRDefault="0038232F" w:rsidP="0008066E">
            <w:pPr>
              <w:spacing w:line="300" w:lineRule="auto"/>
              <w:jc w:val="center"/>
              <w:rPr>
                <w:del w:id="132" w:author="Trupti Sudge" w:date="2022-08-19T17:40:00Z"/>
                <w:rFonts w:ascii="Times New Roman" w:eastAsia="KCBBJ P+ Adv P 4 D F 60 E" w:hAnsi="Times New Roman" w:cs="Times New Roman"/>
                <w:b/>
                <w:color w:val="000000"/>
                <w:sz w:val="20"/>
                <w:szCs w:val="20"/>
              </w:rPr>
              <w:pPrChange w:id="133" w:author="Trupti Sudge" w:date="2022-08-19T17:40:00Z">
                <w:pPr>
                  <w:spacing w:line="300" w:lineRule="auto"/>
                  <w:jc w:val="center"/>
                </w:pPr>
              </w:pPrChange>
            </w:pPr>
            <w:del w:id="134" w:author="Trupti Sudge" w:date="2022-08-19T17:40:00Z">
              <w:r w:rsidRPr="00DD5F20" w:rsidDel="0008066E">
                <w:rPr>
                  <w:rFonts w:ascii="Times New Roman" w:eastAsia="KCBBJ P+ Adv P 4 D F 60 E" w:hAnsi="Times New Roman" w:cs="Times New Roman"/>
                  <w:b/>
                  <w:color w:val="000000"/>
                  <w:sz w:val="20"/>
                  <w:szCs w:val="20"/>
                </w:rPr>
                <w:delText>4</w:delText>
              </w:r>
              <w:r w:rsidRPr="00DD5F20" w:rsidDel="0008066E">
                <w:rPr>
                  <w:rFonts w:ascii="Times New Roman" w:eastAsia="KCBBJ P+ Adv P 4 D F 60 E" w:hAnsi="Times New Roman" w:cs="Times New Roman" w:hint="eastAsia"/>
                  <w:b/>
                  <w:color w:val="000000"/>
                  <w:sz w:val="20"/>
                  <w:szCs w:val="20"/>
                </w:rPr>
                <w:delText>b</w:delText>
              </w:r>
            </w:del>
          </w:p>
        </w:tc>
        <w:tc>
          <w:tcPr>
            <w:tcW w:w="2694" w:type="dxa"/>
            <w:tcBorders>
              <w:top w:val="nil"/>
              <w:bottom w:val="nil"/>
            </w:tcBorders>
          </w:tcPr>
          <w:p w14:paraId="68D88C4E" w14:textId="3C043E57" w:rsidR="0038232F" w:rsidRPr="00DD5F20" w:rsidDel="0008066E" w:rsidRDefault="0038232F" w:rsidP="0008066E">
            <w:pPr>
              <w:spacing w:line="300" w:lineRule="auto"/>
              <w:jc w:val="center"/>
              <w:rPr>
                <w:del w:id="135" w:author="Trupti Sudge" w:date="2022-08-19T17:40:00Z"/>
                <w:rFonts w:ascii="Times New Roman" w:eastAsia="KCBBJ P+ Adv P 4 D F 60 E" w:hAnsi="Times New Roman" w:cs="Times New Roman"/>
                <w:color w:val="000000"/>
                <w:sz w:val="20"/>
                <w:szCs w:val="20"/>
              </w:rPr>
              <w:pPrChange w:id="136" w:author="Trupti Sudge" w:date="2022-08-19T17:40:00Z">
                <w:pPr>
                  <w:spacing w:line="300" w:lineRule="auto"/>
                  <w:jc w:val="center"/>
                </w:pPr>
              </w:pPrChange>
            </w:pPr>
            <w:del w:id="137" w:author="Trupti Sudge" w:date="2022-08-19T17:40:00Z">
              <w:r w:rsidRPr="00DD5F20" w:rsidDel="0008066E">
                <w:rPr>
                  <w:rFonts w:ascii="Times New Roman" w:hAnsi="Times New Roman" w:cs="Times New Roman"/>
                  <w:sz w:val="20"/>
                  <w:szCs w:val="20"/>
                </w:rPr>
                <w:delText>50</w:delText>
              </w:r>
            </w:del>
          </w:p>
        </w:tc>
        <w:tc>
          <w:tcPr>
            <w:tcW w:w="2694" w:type="dxa"/>
            <w:tcBorders>
              <w:top w:val="nil"/>
              <w:bottom w:val="nil"/>
            </w:tcBorders>
          </w:tcPr>
          <w:p w14:paraId="568B7F80" w14:textId="4F26C284" w:rsidR="0038232F" w:rsidRPr="00DD5F20" w:rsidDel="0008066E" w:rsidRDefault="0038232F" w:rsidP="0008066E">
            <w:pPr>
              <w:spacing w:line="300" w:lineRule="auto"/>
              <w:jc w:val="center"/>
              <w:rPr>
                <w:del w:id="138" w:author="Trupti Sudge" w:date="2022-08-19T17:40:00Z"/>
                <w:rFonts w:ascii="Times New Roman" w:eastAsia="KCBBJ P+ Adv P 4 D F 60 E" w:hAnsi="Times New Roman" w:cs="Times New Roman"/>
                <w:color w:val="000000"/>
                <w:sz w:val="20"/>
                <w:szCs w:val="20"/>
              </w:rPr>
              <w:pPrChange w:id="139" w:author="Trupti Sudge" w:date="2022-08-19T17:40:00Z">
                <w:pPr>
                  <w:spacing w:line="300" w:lineRule="auto"/>
                  <w:jc w:val="center"/>
                </w:pPr>
              </w:pPrChange>
            </w:pPr>
            <w:del w:id="140" w:author="Trupti Sudge" w:date="2022-08-19T17:40:00Z">
              <w:r w:rsidRPr="00DD5F20" w:rsidDel="0008066E">
                <w:rPr>
                  <w:rFonts w:ascii="Times New Roman" w:hAnsi="Times New Roman" w:cs="Times New Roman"/>
                  <w:sz w:val="20"/>
                  <w:szCs w:val="20"/>
                </w:rPr>
                <w:delText>82.00 ± 2.28**</w:delText>
              </w:r>
            </w:del>
          </w:p>
        </w:tc>
      </w:tr>
      <w:tr w:rsidR="0038232F" w:rsidRPr="00DD5F20" w:rsidDel="0008066E" w14:paraId="520CEF0A" w14:textId="4451CB40" w:rsidTr="00D959ED">
        <w:trPr>
          <w:trHeight w:val="351"/>
          <w:jc w:val="center"/>
          <w:del w:id="141" w:author="Trupti Sudge" w:date="2022-08-19T17:40:00Z"/>
        </w:trPr>
        <w:tc>
          <w:tcPr>
            <w:tcW w:w="3045" w:type="dxa"/>
            <w:tcBorders>
              <w:top w:val="nil"/>
            </w:tcBorders>
            <w:vAlign w:val="center"/>
          </w:tcPr>
          <w:p w14:paraId="6941CE3F" w14:textId="7330A29E" w:rsidR="0038232F" w:rsidRPr="00DD5F20" w:rsidDel="0008066E" w:rsidRDefault="0038232F" w:rsidP="0008066E">
            <w:pPr>
              <w:spacing w:line="300" w:lineRule="auto"/>
              <w:jc w:val="center"/>
              <w:rPr>
                <w:del w:id="142" w:author="Trupti Sudge" w:date="2022-08-19T17:40:00Z"/>
                <w:rFonts w:ascii="Times New Roman" w:eastAsia="KCBBJ P+ Adv P 4 D F 60 E" w:hAnsi="Times New Roman" w:cs="Times New Roman"/>
                <w:b/>
                <w:color w:val="000000"/>
                <w:sz w:val="20"/>
                <w:szCs w:val="20"/>
              </w:rPr>
              <w:pPrChange w:id="143" w:author="Trupti Sudge" w:date="2022-08-19T17:40:00Z">
                <w:pPr>
                  <w:spacing w:line="300" w:lineRule="auto"/>
                  <w:jc w:val="center"/>
                </w:pPr>
              </w:pPrChange>
            </w:pPr>
            <w:del w:id="144" w:author="Trupti Sudge" w:date="2022-08-19T17:40:00Z">
              <w:r w:rsidRPr="00DD5F20" w:rsidDel="0008066E">
                <w:rPr>
                  <w:rFonts w:ascii="Times New Roman" w:eastAsia="KCBBJ P+ Adv P 4 D F 60 E" w:hAnsi="Times New Roman" w:cs="Times New Roman"/>
                  <w:b/>
                  <w:color w:val="000000"/>
                  <w:sz w:val="20"/>
                  <w:szCs w:val="20"/>
                </w:rPr>
                <w:delText>4</w:delText>
              </w:r>
              <w:r w:rsidRPr="00DD5F20" w:rsidDel="0008066E">
                <w:rPr>
                  <w:rFonts w:ascii="Times New Roman" w:eastAsia="KCBBJ P+ Adv P 4 D F 60 E" w:hAnsi="Times New Roman" w:cs="Times New Roman" w:hint="eastAsia"/>
                  <w:b/>
                  <w:color w:val="000000"/>
                  <w:sz w:val="20"/>
                  <w:szCs w:val="20"/>
                </w:rPr>
                <w:delText>c</w:delText>
              </w:r>
            </w:del>
          </w:p>
        </w:tc>
        <w:tc>
          <w:tcPr>
            <w:tcW w:w="2694" w:type="dxa"/>
            <w:tcBorders>
              <w:top w:val="nil"/>
            </w:tcBorders>
          </w:tcPr>
          <w:p w14:paraId="1C924704" w14:textId="1EC2FE25" w:rsidR="0038232F" w:rsidRPr="00DD5F20" w:rsidDel="0008066E" w:rsidRDefault="0038232F" w:rsidP="0008066E">
            <w:pPr>
              <w:spacing w:line="300" w:lineRule="auto"/>
              <w:jc w:val="center"/>
              <w:rPr>
                <w:del w:id="145" w:author="Trupti Sudge" w:date="2022-08-19T17:40:00Z"/>
                <w:rFonts w:ascii="Times New Roman" w:eastAsia="KCBBJ P+ Adv P 4 D F 60 E" w:hAnsi="Times New Roman" w:cs="Times New Roman"/>
                <w:color w:val="000000"/>
                <w:sz w:val="20"/>
                <w:szCs w:val="20"/>
              </w:rPr>
              <w:pPrChange w:id="146" w:author="Trupti Sudge" w:date="2022-08-19T17:40:00Z">
                <w:pPr>
                  <w:spacing w:line="300" w:lineRule="auto"/>
                  <w:jc w:val="center"/>
                </w:pPr>
              </w:pPrChange>
            </w:pPr>
            <w:del w:id="147" w:author="Trupti Sudge" w:date="2022-08-19T17:40:00Z">
              <w:r w:rsidRPr="00DD5F20" w:rsidDel="0008066E">
                <w:rPr>
                  <w:rFonts w:ascii="Times New Roman" w:hAnsi="Times New Roman" w:cs="Times New Roman"/>
                  <w:sz w:val="20"/>
                  <w:szCs w:val="20"/>
                </w:rPr>
                <w:delText>50</w:delText>
              </w:r>
            </w:del>
          </w:p>
        </w:tc>
        <w:tc>
          <w:tcPr>
            <w:tcW w:w="2694" w:type="dxa"/>
            <w:tcBorders>
              <w:top w:val="nil"/>
            </w:tcBorders>
          </w:tcPr>
          <w:p w14:paraId="32BB2F28" w14:textId="469B0669" w:rsidR="0038232F" w:rsidRPr="00DD5F20" w:rsidDel="0008066E" w:rsidRDefault="0038232F" w:rsidP="0008066E">
            <w:pPr>
              <w:spacing w:line="300" w:lineRule="auto"/>
              <w:jc w:val="center"/>
              <w:rPr>
                <w:del w:id="148" w:author="Trupti Sudge" w:date="2022-08-19T17:40:00Z"/>
                <w:rFonts w:ascii="Times New Roman" w:eastAsia="KCBBJ P+ Adv P 4 D F 60 E" w:hAnsi="Times New Roman" w:cs="Times New Roman"/>
                <w:color w:val="000000"/>
                <w:sz w:val="20"/>
                <w:szCs w:val="20"/>
              </w:rPr>
              <w:pPrChange w:id="149" w:author="Trupti Sudge" w:date="2022-08-19T17:40:00Z">
                <w:pPr>
                  <w:spacing w:line="300" w:lineRule="auto"/>
                  <w:jc w:val="center"/>
                </w:pPr>
              </w:pPrChange>
            </w:pPr>
            <w:del w:id="150" w:author="Trupti Sudge" w:date="2022-08-19T17:40:00Z">
              <w:r w:rsidRPr="00DD5F20" w:rsidDel="0008066E">
                <w:rPr>
                  <w:rFonts w:ascii="Times New Roman" w:hAnsi="Times New Roman" w:cs="Times New Roman"/>
                  <w:sz w:val="20"/>
                  <w:szCs w:val="20"/>
                </w:rPr>
                <w:delText>83.11 ± 1.34**</w:delText>
              </w:r>
            </w:del>
          </w:p>
        </w:tc>
      </w:tr>
      <w:tr w:rsidR="0038232F" w:rsidRPr="00DD5F20" w:rsidDel="0008066E" w14:paraId="17BCE957" w14:textId="7B136A7C" w:rsidTr="00D959ED">
        <w:trPr>
          <w:trHeight w:val="343"/>
          <w:jc w:val="center"/>
          <w:del w:id="151" w:author="Trupti Sudge" w:date="2022-08-19T17:40:00Z"/>
        </w:trPr>
        <w:tc>
          <w:tcPr>
            <w:tcW w:w="3045" w:type="dxa"/>
            <w:vAlign w:val="center"/>
          </w:tcPr>
          <w:p w14:paraId="553B46D8" w14:textId="456A9921" w:rsidR="0038232F" w:rsidRPr="00DD5F20" w:rsidDel="0008066E" w:rsidRDefault="0038232F" w:rsidP="0008066E">
            <w:pPr>
              <w:spacing w:line="300" w:lineRule="auto"/>
              <w:jc w:val="center"/>
              <w:rPr>
                <w:del w:id="152" w:author="Trupti Sudge" w:date="2022-08-19T17:40:00Z"/>
                <w:rFonts w:ascii="Times New Roman" w:eastAsia="KCBBJ P+ Adv P 4 D F 60 E" w:hAnsi="Times New Roman" w:cs="Times New Roman"/>
                <w:b/>
                <w:color w:val="000000"/>
                <w:sz w:val="20"/>
                <w:szCs w:val="20"/>
              </w:rPr>
              <w:pPrChange w:id="153" w:author="Trupti Sudge" w:date="2022-08-19T17:40:00Z">
                <w:pPr>
                  <w:spacing w:line="300" w:lineRule="auto"/>
                  <w:jc w:val="center"/>
                </w:pPr>
              </w:pPrChange>
            </w:pPr>
            <w:del w:id="154" w:author="Trupti Sudge" w:date="2022-08-19T17:40:00Z">
              <w:r w:rsidRPr="00DD5F20" w:rsidDel="0008066E">
                <w:rPr>
                  <w:rFonts w:ascii="Times New Roman" w:eastAsia="KCBBJ P+ Adv P 4 D F 60 E" w:hAnsi="Times New Roman" w:cs="Times New Roman"/>
                  <w:b/>
                  <w:color w:val="000000"/>
                  <w:sz w:val="20"/>
                  <w:szCs w:val="20"/>
                </w:rPr>
                <w:delText>4d</w:delText>
              </w:r>
            </w:del>
          </w:p>
        </w:tc>
        <w:tc>
          <w:tcPr>
            <w:tcW w:w="2694" w:type="dxa"/>
          </w:tcPr>
          <w:p w14:paraId="5E19C21B" w14:textId="6D614E39" w:rsidR="0038232F" w:rsidRPr="00DD5F20" w:rsidDel="0008066E" w:rsidRDefault="0038232F" w:rsidP="0008066E">
            <w:pPr>
              <w:spacing w:line="300" w:lineRule="auto"/>
              <w:jc w:val="center"/>
              <w:rPr>
                <w:del w:id="155" w:author="Trupti Sudge" w:date="2022-08-19T17:40:00Z"/>
                <w:rFonts w:ascii="Times New Roman" w:eastAsia="KCBBJ P+ Adv P 4 D F 60 E" w:hAnsi="Times New Roman" w:cs="Times New Roman"/>
                <w:color w:val="000000"/>
                <w:sz w:val="20"/>
                <w:szCs w:val="20"/>
              </w:rPr>
              <w:pPrChange w:id="156" w:author="Trupti Sudge" w:date="2022-08-19T17:40:00Z">
                <w:pPr>
                  <w:spacing w:line="300" w:lineRule="auto"/>
                  <w:jc w:val="center"/>
                </w:pPr>
              </w:pPrChange>
            </w:pPr>
            <w:del w:id="157" w:author="Trupti Sudge" w:date="2022-08-19T17:40:00Z">
              <w:r w:rsidRPr="00DD5F20" w:rsidDel="0008066E">
                <w:rPr>
                  <w:rFonts w:ascii="Times New Roman" w:hAnsi="Times New Roman" w:cs="Times New Roman"/>
                  <w:sz w:val="20"/>
                  <w:szCs w:val="20"/>
                </w:rPr>
                <w:delText>50</w:delText>
              </w:r>
            </w:del>
          </w:p>
        </w:tc>
        <w:tc>
          <w:tcPr>
            <w:tcW w:w="2694" w:type="dxa"/>
          </w:tcPr>
          <w:p w14:paraId="1D386665" w14:textId="0BD4BAEA" w:rsidR="0038232F" w:rsidRPr="00DD5F20" w:rsidDel="0008066E" w:rsidRDefault="0038232F" w:rsidP="0008066E">
            <w:pPr>
              <w:spacing w:line="300" w:lineRule="auto"/>
              <w:jc w:val="center"/>
              <w:rPr>
                <w:del w:id="158" w:author="Trupti Sudge" w:date="2022-08-19T17:40:00Z"/>
                <w:rFonts w:ascii="Times New Roman" w:eastAsia="KCBBJ P+ Adv P 4 D F 60 E" w:hAnsi="Times New Roman" w:cs="Times New Roman"/>
                <w:color w:val="000000"/>
                <w:sz w:val="20"/>
                <w:szCs w:val="20"/>
              </w:rPr>
              <w:pPrChange w:id="159" w:author="Trupti Sudge" w:date="2022-08-19T17:40:00Z">
                <w:pPr>
                  <w:spacing w:line="300" w:lineRule="auto"/>
                  <w:jc w:val="center"/>
                </w:pPr>
              </w:pPrChange>
            </w:pPr>
            <w:del w:id="160" w:author="Trupti Sudge" w:date="2022-08-19T17:40:00Z">
              <w:r w:rsidRPr="00DD5F20" w:rsidDel="0008066E">
                <w:rPr>
                  <w:rFonts w:ascii="Times New Roman" w:hAnsi="Times New Roman" w:cs="Times New Roman"/>
                  <w:sz w:val="20"/>
                  <w:szCs w:val="20"/>
                </w:rPr>
                <w:delText>88.50 ± 1.99**</w:delText>
              </w:r>
            </w:del>
          </w:p>
        </w:tc>
      </w:tr>
      <w:tr w:rsidR="0038232F" w:rsidRPr="00DD5F20" w:rsidDel="0008066E" w14:paraId="6D91EF43" w14:textId="1F413496" w:rsidTr="00D959ED">
        <w:trPr>
          <w:trHeight w:val="343"/>
          <w:jc w:val="center"/>
          <w:del w:id="161" w:author="Trupti Sudge" w:date="2022-08-19T17:40:00Z"/>
        </w:trPr>
        <w:tc>
          <w:tcPr>
            <w:tcW w:w="3045" w:type="dxa"/>
            <w:vAlign w:val="center"/>
          </w:tcPr>
          <w:p w14:paraId="45506E5F" w14:textId="61ED5208" w:rsidR="0038232F" w:rsidRPr="00DD5F20" w:rsidDel="0008066E" w:rsidRDefault="0038232F" w:rsidP="0008066E">
            <w:pPr>
              <w:spacing w:line="300" w:lineRule="auto"/>
              <w:jc w:val="center"/>
              <w:rPr>
                <w:del w:id="162" w:author="Trupti Sudge" w:date="2022-08-19T17:40:00Z"/>
                <w:rFonts w:ascii="Times New Roman" w:eastAsia="KCBBJ P+ Adv P 4 D F 60 E" w:hAnsi="Times New Roman" w:cs="Times New Roman"/>
                <w:b/>
                <w:color w:val="000000"/>
                <w:sz w:val="20"/>
                <w:szCs w:val="20"/>
              </w:rPr>
              <w:pPrChange w:id="163" w:author="Trupti Sudge" w:date="2022-08-19T17:40:00Z">
                <w:pPr>
                  <w:spacing w:line="300" w:lineRule="auto"/>
                  <w:jc w:val="center"/>
                </w:pPr>
              </w:pPrChange>
            </w:pPr>
            <w:del w:id="164" w:author="Trupti Sudge" w:date="2022-08-19T17:40:00Z">
              <w:r w:rsidRPr="00DD5F20" w:rsidDel="0008066E">
                <w:rPr>
                  <w:rFonts w:ascii="Times New Roman" w:eastAsia="KCBBJ P+ Adv P 4 D F 60 E" w:hAnsi="Times New Roman" w:cs="Times New Roman"/>
                  <w:b/>
                  <w:color w:val="000000"/>
                  <w:sz w:val="20"/>
                  <w:szCs w:val="20"/>
                </w:rPr>
                <w:delText>4</w:delText>
              </w:r>
              <w:r w:rsidRPr="00DD5F20" w:rsidDel="0008066E">
                <w:rPr>
                  <w:rFonts w:ascii="Times New Roman" w:eastAsia="KCBBJ P+ Adv P 4 D F 60 E" w:hAnsi="Times New Roman" w:cs="Times New Roman" w:hint="eastAsia"/>
                  <w:b/>
                  <w:color w:val="000000"/>
                  <w:sz w:val="20"/>
                  <w:szCs w:val="20"/>
                </w:rPr>
                <w:delText>e</w:delText>
              </w:r>
            </w:del>
          </w:p>
        </w:tc>
        <w:tc>
          <w:tcPr>
            <w:tcW w:w="2694" w:type="dxa"/>
          </w:tcPr>
          <w:p w14:paraId="39A6FC18" w14:textId="4C022E06" w:rsidR="0038232F" w:rsidRPr="00DD5F20" w:rsidDel="0008066E" w:rsidRDefault="0038232F" w:rsidP="0008066E">
            <w:pPr>
              <w:spacing w:line="300" w:lineRule="auto"/>
              <w:jc w:val="center"/>
              <w:rPr>
                <w:del w:id="165" w:author="Trupti Sudge" w:date="2022-08-19T17:40:00Z"/>
                <w:rFonts w:ascii="Times New Roman" w:eastAsia="KCBBJ P+ Adv P 4 D F 60 E" w:hAnsi="Times New Roman" w:cs="Times New Roman"/>
                <w:color w:val="000000"/>
                <w:sz w:val="20"/>
                <w:szCs w:val="20"/>
              </w:rPr>
              <w:pPrChange w:id="166" w:author="Trupti Sudge" w:date="2022-08-19T17:40:00Z">
                <w:pPr>
                  <w:spacing w:line="300" w:lineRule="auto"/>
                  <w:jc w:val="center"/>
                </w:pPr>
              </w:pPrChange>
            </w:pPr>
            <w:del w:id="167" w:author="Trupti Sudge" w:date="2022-08-19T17:40:00Z">
              <w:r w:rsidRPr="00DD5F20" w:rsidDel="0008066E">
                <w:rPr>
                  <w:rFonts w:ascii="Times New Roman" w:hAnsi="Times New Roman" w:cs="Times New Roman"/>
                  <w:sz w:val="20"/>
                  <w:szCs w:val="20"/>
                </w:rPr>
                <w:delText>50</w:delText>
              </w:r>
            </w:del>
          </w:p>
        </w:tc>
        <w:tc>
          <w:tcPr>
            <w:tcW w:w="2694" w:type="dxa"/>
          </w:tcPr>
          <w:p w14:paraId="5621E66E" w14:textId="15F626F5" w:rsidR="0038232F" w:rsidRPr="00DD5F20" w:rsidDel="0008066E" w:rsidRDefault="0038232F" w:rsidP="0008066E">
            <w:pPr>
              <w:spacing w:line="300" w:lineRule="auto"/>
              <w:jc w:val="center"/>
              <w:rPr>
                <w:del w:id="168" w:author="Trupti Sudge" w:date="2022-08-19T17:40:00Z"/>
                <w:rFonts w:ascii="Times New Roman" w:eastAsia="KCBBJ P+ Adv P 4 D F 60 E" w:hAnsi="Times New Roman" w:cs="Times New Roman"/>
                <w:color w:val="000000"/>
                <w:sz w:val="20"/>
                <w:szCs w:val="20"/>
              </w:rPr>
              <w:pPrChange w:id="169" w:author="Trupti Sudge" w:date="2022-08-19T17:40:00Z">
                <w:pPr>
                  <w:spacing w:line="300" w:lineRule="auto"/>
                  <w:jc w:val="center"/>
                </w:pPr>
              </w:pPrChange>
            </w:pPr>
            <w:del w:id="170" w:author="Trupti Sudge" w:date="2022-08-19T17:40:00Z">
              <w:r w:rsidRPr="00DD5F20" w:rsidDel="0008066E">
                <w:rPr>
                  <w:rFonts w:ascii="Times New Roman" w:hAnsi="Times New Roman" w:cs="Times New Roman"/>
                  <w:sz w:val="20"/>
                  <w:szCs w:val="20"/>
                </w:rPr>
                <w:delText>82.93 ± 2.78**</w:delText>
              </w:r>
            </w:del>
          </w:p>
        </w:tc>
      </w:tr>
      <w:tr w:rsidR="0038232F" w:rsidRPr="00DD5F20" w:rsidDel="0008066E" w14:paraId="439DE58F" w14:textId="3C08A47F" w:rsidTr="00D959ED">
        <w:trPr>
          <w:trHeight w:val="343"/>
          <w:jc w:val="center"/>
          <w:del w:id="171" w:author="Trupti Sudge" w:date="2022-08-19T17:40:00Z"/>
        </w:trPr>
        <w:tc>
          <w:tcPr>
            <w:tcW w:w="3045" w:type="dxa"/>
            <w:tcBorders>
              <w:bottom w:val="nil"/>
            </w:tcBorders>
            <w:vAlign w:val="center"/>
          </w:tcPr>
          <w:p w14:paraId="1294CD5C" w14:textId="2B343223" w:rsidR="0038232F" w:rsidRPr="00DD5F20" w:rsidDel="0008066E" w:rsidRDefault="0038232F" w:rsidP="0008066E">
            <w:pPr>
              <w:spacing w:line="300" w:lineRule="auto"/>
              <w:jc w:val="center"/>
              <w:rPr>
                <w:del w:id="172" w:author="Trupti Sudge" w:date="2022-08-19T17:40:00Z"/>
                <w:rFonts w:ascii="Times New Roman" w:eastAsia="KCBBJ P+ Adv P 4 D F 60 E" w:hAnsi="Times New Roman" w:cs="Times New Roman"/>
                <w:b/>
                <w:color w:val="000000"/>
                <w:sz w:val="20"/>
                <w:szCs w:val="20"/>
              </w:rPr>
              <w:pPrChange w:id="173" w:author="Trupti Sudge" w:date="2022-08-19T17:40:00Z">
                <w:pPr>
                  <w:spacing w:line="300" w:lineRule="auto"/>
                  <w:jc w:val="center"/>
                </w:pPr>
              </w:pPrChange>
            </w:pPr>
            <w:del w:id="174" w:author="Trupti Sudge" w:date="2022-08-19T17:40:00Z">
              <w:r w:rsidRPr="00DD5F20" w:rsidDel="0008066E">
                <w:rPr>
                  <w:rFonts w:ascii="Times New Roman" w:eastAsia="KCBBJ P+ Adv P 4 D F 60 E" w:hAnsi="Times New Roman" w:cs="Times New Roman"/>
                  <w:b/>
                  <w:color w:val="000000"/>
                  <w:sz w:val="20"/>
                  <w:szCs w:val="20"/>
                </w:rPr>
                <w:delText>4f</w:delText>
              </w:r>
            </w:del>
          </w:p>
        </w:tc>
        <w:tc>
          <w:tcPr>
            <w:tcW w:w="2694" w:type="dxa"/>
            <w:tcBorders>
              <w:bottom w:val="nil"/>
            </w:tcBorders>
          </w:tcPr>
          <w:p w14:paraId="71970B2D" w14:textId="5E8128ED" w:rsidR="0038232F" w:rsidRPr="00DD5F20" w:rsidDel="0008066E" w:rsidRDefault="0038232F" w:rsidP="0008066E">
            <w:pPr>
              <w:spacing w:line="300" w:lineRule="auto"/>
              <w:jc w:val="center"/>
              <w:rPr>
                <w:del w:id="175" w:author="Trupti Sudge" w:date="2022-08-19T17:40:00Z"/>
                <w:rFonts w:ascii="Times New Roman" w:eastAsia="KCBBJ P+ Adv P 4 D F 60 E" w:hAnsi="Times New Roman" w:cs="Times New Roman"/>
                <w:color w:val="000000"/>
                <w:sz w:val="20"/>
                <w:szCs w:val="20"/>
              </w:rPr>
              <w:pPrChange w:id="176" w:author="Trupti Sudge" w:date="2022-08-19T17:40:00Z">
                <w:pPr>
                  <w:spacing w:line="300" w:lineRule="auto"/>
                  <w:jc w:val="center"/>
                </w:pPr>
              </w:pPrChange>
            </w:pPr>
            <w:del w:id="177" w:author="Trupti Sudge" w:date="2022-08-19T17:40:00Z">
              <w:r w:rsidRPr="00DD5F20" w:rsidDel="0008066E">
                <w:rPr>
                  <w:rFonts w:ascii="Times New Roman" w:hAnsi="Times New Roman" w:cs="Times New Roman"/>
                  <w:sz w:val="20"/>
                  <w:szCs w:val="20"/>
                </w:rPr>
                <w:delText>50</w:delText>
              </w:r>
            </w:del>
          </w:p>
        </w:tc>
        <w:tc>
          <w:tcPr>
            <w:tcW w:w="2694" w:type="dxa"/>
            <w:tcBorders>
              <w:bottom w:val="nil"/>
            </w:tcBorders>
          </w:tcPr>
          <w:p w14:paraId="4A94A57F" w14:textId="12C5743B" w:rsidR="0038232F" w:rsidRPr="00DD5F20" w:rsidDel="0008066E" w:rsidRDefault="0038232F" w:rsidP="0008066E">
            <w:pPr>
              <w:spacing w:line="300" w:lineRule="auto"/>
              <w:jc w:val="center"/>
              <w:rPr>
                <w:del w:id="178" w:author="Trupti Sudge" w:date="2022-08-19T17:40:00Z"/>
                <w:rFonts w:ascii="Times New Roman" w:eastAsia="KCBBJ P+ Adv P 4 D F 60 E" w:hAnsi="Times New Roman" w:cs="Times New Roman"/>
                <w:color w:val="000000"/>
                <w:sz w:val="20"/>
                <w:szCs w:val="20"/>
              </w:rPr>
              <w:pPrChange w:id="179" w:author="Trupti Sudge" w:date="2022-08-19T17:40:00Z">
                <w:pPr>
                  <w:spacing w:line="300" w:lineRule="auto"/>
                  <w:jc w:val="center"/>
                </w:pPr>
              </w:pPrChange>
            </w:pPr>
            <w:del w:id="180" w:author="Trupti Sudge" w:date="2022-08-19T17:40:00Z">
              <w:r w:rsidRPr="00DD5F20" w:rsidDel="0008066E">
                <w:rPr>
                  <w:rFonts w:ascii="Times New Roman" w:hAnsi="Times New Roman" w:cs="Times New Roman"/>
                  <w:sz w:val="20"/>
                  <w:szCs w:val="20"/>
                </w:rPr>
                <w:delText>88.90 ± 1.99**</w:delText>
              </w:r>
            </w:del>
          </w:p>
        </w:tc>
      </w:tr>
      <w:tr w:rsidR="0038232F" w:rsidRPr="00DD5F20" w:rsidDel="0008066E" w14:paraId="0C20C650" w14:textId="789D8934" w:rsidTr="00D959ED">
        <w:trPr>
          <w:trHeight w:val="343"/>
          <w:jc w:val="center"/>
          <w:del w:id="181" w:author="Trupti Sudge" w:date="2022-08-19T17:40:00Z"/>
        </w:trPr>
        <w:tc>
          <w:tcPr>
            <w:tcW w:w="3045" w:type="dxa"/>
            <w:tcBorders>
              <w:top w:val="nil"/>
              <w:bottom w:val="nil"/>
            </w:tcBorders>
            <w:vAlign w:val="center"/>
          </w:tcPr>
          <w:p w14:paraId="1B7C726C" w14:textId="0E636804" w:rsidR="0038232F" w:rsidRPr="00DD5F20" w:rsidDel="0008066E" w:rsidRDefault="0038232F" w:rsidP="0008066E">
            <w:pPr>
              <w:spacing w:line="300" w:lineRule="auto"/>
              <w:jc w:val="center"/>
              <w:rPr>
                <w:del w:id="182" w:author="Trupti Sudge" w:date="2022-08-19T17:40:00Z"/>
                <w:rFonts w:ascii="Times New Roman" w:eastAsia="KCBBJ P+ Adv P 4 D F 60 E" w:hAnsi="Times New Roman" w:cs="Times New Roman"/>
                <w:b/>
                <w:color w:val="000000"/>
                <w:sz w:val="20"/>
                <w:szCs w:val="20"/>
              </w:rPr>
              <w:pPrChange w:id="183" w:author="Trupti Sudge" w:date="2022-08-19T17:40:00Z">
                <w:pPr>
                  <w:spacing w:line="300" w:lineRule="auto"/>
                  <w:jc w:val="center"/>
                </w:pPr>
              </w:pPrChange>
            </w:pPr>
            <w:del w:id="184" w:author="Trupti Sudge" w:date="2022-08-19T17:40:00Z">
              <w:r w:rsidRPr="00DD5F20" w:rsidDel="0008066E">
                <w:rPr>
                  <w:rFonts w:ascii="Times New Roman" w:eastAsia="KCBBJ P+ Adv P 4 D F 60 E" w:hAnsi="Times New Roman" w:cs="Times New Roman"/>
                  <w:b/>
                  <w:color w:val="000000"/>
                  <w:sz w:val="20"/>
                  <w:szCs w:val="20"/>
                </w:rPr>
                <w:delText>4g</w:delText>
              </w:r>
            </w:del>
          </w:p>
        </w:tc>
        <w:tc>
          <w:tcPr>
            <w:tcW w:w="2694" w:type="dxa"/>
            <w:tcBorders>
              <w:top w:val="nil"/>
              <w:bottom w:val="nil"/>
            </w:tcBorders>
          </w:tcPr>
          <w:p w14:paraId="103E5A0D" w14:textId="3215E9A2" w:rsidR="0038232F" w:rsidRPr="00DD5F20" w:rsidDel="0008066E" w:rsidRDefault="0038232F" w:rsidP="0008066E">
            <w:pPr>
              <w:spacing w:line="300" w:lineRule="auto"/>
              <w:jc w:val="center"/>
              <w:rPr>
                <w:del w:id="185" w:author="Trupti Sudge" w:date="2022-08-19T17:40:00Z"/>
                <w:rFonts w:ascii="Times New Roman" w:eastAsia="KCBBJ P+ Adv P 4 D F 60 E" w:hAnsi="Times New Roman" w:cs="Times New Roman"/>
                <w:color w:val="000000"/>
                <w:sz w:val="20"/>
                <w:szCs w:val="20"/>
              </w:rPr>
              <w:pPrChange w:id="186" w:author="Trupti Sudge" w:date="2022-08-19T17:40:00Z">
                <w:pPr>
                  <w:spacing w:line="300" w:lineRule="auto"/>
                  <w:jc w:val="center"/>
                </w:pPr>
              </w:pPrChange>
            </w:pPr>
            <w:del w:id="187" w:author="Trupti Sudge" w:date="2022-08-19T17:40:00Z">
              <w:r w:rsidRPr="00DD5F20" w:rsidDel="0008066E">
                <w:rPr>
                  <w:rFonts w:ascii="Times New Roman" w:hAnsi="Times New Roman" w:cs="Times New Roman"/>
                  <w:sz w:val="20"/>
                  <w:szCs w:val="20"/>
                </w:rPr>
                <w:delText>50</w:delText>
              </w:r>
            </w:del>
          </w:p>
        </w:tc>
        <w:tc>
          <w:tcPr>
            <w:tcW w:w="2694" w:type="dxa"/>
            <w:tcBorders>
              <w:top w:val="nil"/>
              <w:bottom w:val="nil"/>
            </w:tcBorders>
          </w:tcPr>
          <w:p w14:paraId="43115CC5" w14:textId="4D921788" w:rsidR="0038232F" w:rsidRPr="00DD5F20" w:rsidDel="0008066E" w:rsidRDefault="0038232F" w:rsidP="0008066E">
            <w:pPr>
              <w:spacing w:line="300" w:lineRule="auto"/>
              <w:jc w:val="center"/>
              <w:rPr>
                <w:del w:id="188" w:author="Trupti Sudge" w:date="2022-08-19T17:40:00Z"/>
                <w:rFonts w:ascii="Times New Roman" w:eastAsia="SimSun" w:hAnsi="Times New Roman" w:cs="Times New Roman"/>
                <w:kern w:val="0"/>
                <w:sz w:val="20"/>
                <w:szCs w:val="20"/>
              </w:rPr>
              <w:pPrChange w:id="189" w:author="Trupti Sudge" w:date="2022-08-19T17:40:00Z">
                <w:pPr>
                  <w:spacing w:line="300" w:lineRule="auto"/>
                  <w:jc w:val="center"/>
                </w:pPr>
              </w:pPrChange>
            </w:pPr>
            <w:del w:id="190" w:author="Trupti Sudge" w:date="2022-08-19T17:40:00Z">
              <w:r w:rsidRPr="00DD5F20" w:rsidDel="0008066E">
                <w:rPr>
                  <w:rFonts w:ascii="Times New Roman" w:hAnsi="Times New Roman" w:cs="Times New Roman"/>
                  <w:sz w:val="20"/>
                  <w:szCs w:val="20"/>
                </w:rPr>
                <w:delText>80.29 ± 2.87**</w:delText>
              </w:r>
            </w:del>
          </w:p>
        </w:tc>
      </w:tr>
      <w:tr w:rsidR="0038232F" w:rsidRPr="00DD5F20" w:rsidDel="0008066E" w14:paraId="57380183" w14:textId="121368F5" w:rsidTr="00D959ED">
        <w:trPr>
          <w:trHeight w:val="351"/>
          <w:jc w:val="center"/>
          <w:del w:id="191" w:author="Trupti Sudge" w:date="2022-08-19T17:40:00Z"/>
        </w:trPr>
        <w:tc>
          <w:tcPr>
            <w:tcW w:w="3045" w:type="dxa"/>
            <w:tcBorders>
              <w:top w:val="nil"/>
              <w:bottom w:val="nil"/>
            </w:tcBorders>
            <w:vAlign w:val="center"/>
          </w:tcPr>
          <w:p w14:paraId="6064AF3F" w14:textId="41A10E5D" w:rsidR="0038232F" w:rsidRPr="00DD5F20" w:rsidDel="0008066E" w:rsidRDefault="0038232F" w:rsidP="0008066E">
            <w:pPr>
              <w:spacing w:line="300" w:lineRule="auto"/>
              <w:jc w:val="center"/>
              <w:rPr>
                <w:del w:id="192" w:author="Trupti Sudge" w:date="2022-08-19T17:40:00Z"/>
                <w:rFonts w:ascii="Times New Roman" w:hAnsi="Times New Roman" w:cs="Times New Roman"/>
                <w:b/>
                <w:color w:val="000000"/>
                <w:sz w:val="20"/>
                <w:szCs w:val="20"/>
              </w:rPr>
              <w:pPrChange w:id="193" w:author="Trupti Sudge" w:date="2022-08-19T17:40:00Z">
                <w:pPr>
                  <w:spacing w:line="300" w:lineRule="auto"/>
                  <w:jc w:val="center"/>
                </w:pPr>
              </w:pPrChange>
            </w:pPr>
            <w:del w:id="194" w:author="Trupti Sudge" w:date="2022-08-19T17:40:00Z">
              <w:r w:rsidRPr="00DD5F20" w:rsidDel="0008066E">
                <w:rPr>
                  <w:rFonts w:ascii="Times New Roman" w:eastAsia="KCBBJ P+ Adv P 4 D F 60 E" w:hAnsi="Times New Roman" w:cs="Times New Roman"/>
                  <w:b/>
                  <w:color w:val="000000"/>
                  <w:sz w:val="20"/>
                  <w:szCs w:val="20"/>
                </w:rPr>
                <w:delText xml:space="preserve">4h </w:delText>
              </w:r>
            </w:del>
          </w:p>
        </w:tc>
        <w:tc>
          <w:tcPr>
            <w:tcW w:w="2694" w:type="dxa"/>
            <w:tcBorders>
              <w:top w:val="nil"/>
              <w:bottom w:val="nil"/>
            </w:tcBorders>
          </w:tcPr>
          <w:p w14:paraId="11A3E8F8" w14:textId="4E7CEEED" w:rsidR="0038232F" w:rsidRPr="00DD5F20" w:rsidDel="0008066E" w:rsidRDefault="0038232F" w:rsidP="0008066E">
            <w:pPr>
              <w:spacing w:line="300" w:lineRule="auto"/>
              <w:jc w:val="center"/>
              <w:rPr>
                <w:del w:id="195" w:author="Trupti Sudge" w:date="2022-08-19T17:40:00Z"/>
                <w:rFonts w:ascii="Times New Roman" w:hAnsi="Times New Roman" w:cs="Times New Roman"/>
                <w:color w:val="000000"/>
                <w:sz w:val="20"/>
                <w:szCs w:val="20"/>
              </w:rPr>
              <w:pPrChange w:id="196" w:author="Trupti Sudge" w:date="2022-08-19T17:40:00Z">
                <w:pPr>
                  <w:spacing w:line="300" w:lineRule="auto"/>
                  <w:jc w:val="center"/>
                </w:pPr>
              </w:pPrChange>
            </w:pPr>
            <w:del w:id="197" w:author="Trupti Sudge" w:date="2022-08-19T17:40:00Z">
              <w:r w:rsidRPr="00DD5F20" w:rsidDel="0008066E">
                <w:rPr>
                  <w:rFonts w:ascii="Times New Roman" w:hAnsi="Times New Roman" w:cs="Times New Roman"/>
                  <w:sz w:val="20"/>
                  <w:szCs w:val="20"/>
                </w:rPr>
                <w:delText>50</w:delText>
              </w:r>
            </w:del>
          </w:p>
        </w:tc>
        <w:tc>
          <w:tcPr>
            <w:tcW w:w="2694" w:type="dxa"/>
            <w:tcBorders>
              <w:top w:val="nil"/>
              <w:bottom w:val="nil"/>
            </w:tcBorders>
          </w:tcPr>
          <w:p w14:paraId="582D26D8" w14:textId="17EA4986" w:rsidR="0038232F" w:rsidRPr="00DD5F20" w:rsidDel="0008066E" w:rsidRDefault="0038232F" w:rsidP="0008066E">
            <w:pPr>
              <w:spacing w:line="300" w:lineRule="auto"/>
              <w:jc w:val="center"/>
              <w:rPr>
                <w:del w:id="198" w:author="Trupti Sudge" w:date="2022-08-19T17:40:00Z"/>
                <w:rFonts w:ascii="Times New Roman" w:hAnsi="Times New Roman" w:cs="Times New Roman"/>
                <w:color w:val="000000"/>
                <w:sz w:val="20"/>
                <w:szCs w:val="20"/>
              </w:rPr>
              <w:pPrChange w:id="199" w:author="Trupti Sudge" w:date="2022-08-19T17:40:00Z">
                <w:pPr>
                  <w:spacing w:line="300" w:lineRule="auto"/>
                  <w:jc w:val="center"/>
                </w:pPr>
              </w:pPrChange>
            </w:pPr>
            <w:del w:id="200" w:author="Trupti Sudge" w:date="2022-08-19T17:40:00Z">
              <w:r w:rsidRPr="00DD5F20" w:rsidDel="0008066E">
                <w:rPr>
                  <w:rFonts w:ascii="Times New Roman" w:hAnsi="Times New Roman" w:cs="Times New Roman"/>
                  <w:sz w:val="20"/>
                  <w:szCs w:val="20"/>
                </w:rPr>
                <w:delText>89.71 ± 1.90**</w:delText>
              </w:r>
            </w:del>
          </w:p>
        </w:tc>
      </w:tr>
      <w:tr w:rsidR="0038232F" w:rsidRPr="00DD5F20" w:rsidDel="0008066E" w14:paraId="10C56695" w14:textId="1571E8F2" w:rsidTr="00D959ED">
        <w:trPr>
          <w:trHeight w:val="351"/>
          <w:jc w:val="center"/>
          <w:del w:id="201" w:author="Trupti Sudge" w:date="2022-08-19T17:40:00Z"/>
        </w:trPr>
        <w:tc>
          <w:tcPr>
            <w:tcW w:w="3045" w:type="dxa"/>
            <w:tcBorders>
              <w:top w:val="nil"/>
              <w:bottom w:val="single" w:sz="12" w:space="0" w:color="auto"/>
            </w:tcBorders>
            <w:vAlign w:val="center"/>
          </w:tcPr>
          <w:p w14:paraId="1A9EDEA7" w14:textId="0465389D" w:rsidR="0038232F" w:rsidRPr="00DD5F20" w:rsidDel="0008066E" w:rsidRDefault="0038232F" w:rsidP="0008066E">
            <w:pPr>
              <w:spacing w:line="300" w:lineRule="auto"/>
              <w:jc w:val="center"/>
              <w:rPr>
                <w:del w:id="202" w:author="Trupti Sudge" w:date="2022-08-19T17:40:00Z"/>
                <w:rFonts w:ascii="Times New Roman" w:eastAsia="KCBBJ P+ Adv P 4 D F 60 E" w:hAnsi="Times New Roman" w:cs="Times New Roman"/>
                <w:b/>
                <w:color w:val="000000"/>
                <w:sz w:val="20"/>
                <w:szCs w:val="20"/>
              </w:rPr>
              <w:pPrChange w:id="203" w:author="Trupti Sudge" w:date="2022-08-19T17:40:00Z">
                <w:pPr>
                  <w:spacing w:line="300" w:lineRule="auto"/>
                  <w:jc w:val="center"/>
                </w:pPr>
              </w:pPrChange>
            </w:pPr>
            <w:del w:id="204" w:author="Trupti Sudge" w:date="2022-08-19T17:40:00Z">
              <w:r w:rsidRPr="00DD5F20" w:rsidDel="0008066E">
                <w:rPr>
                  <w:rFonts w:ascii="Times New Roman" w:eastAsia="KCBBJ P+ Adv P 4 D F 60 E" w:hAnsi="Times New Roman" w:cs="Times New Roman" w:hint="eastAsia"/>
                  <w:b/>
                  <w:color w:val="000000"/>
                  <w:sz w:val="20"/>
                  <w:szCs w:val="20"/>
                </w:rPr>
                <w:delText>4</w:delText>
              </w:r>
              <w:r w:rsidRPr="00DD5F20" w:rsidDel="0008066E">
                <w:rPr>
                  <w:rFonts w:ascii="Times New Roman" w:eastAsia="KCBBJ P+ Adv P 4 D F 60 E" w:hAnsi="Times New Roman" w:cs="Times New Roman"/>
                  <w:b/>
                  <w:color w:val="000000"/>
                  <w:sz w:val="20"/>
                  <w:szCs w:val="20"/>
                </w:rPr>
                <w:delText>i</w:delText>
              </w:r>
            </w:del>
          </w:p>
        </w:tc>
        <w:tc>
          <w:tcPr>
            <w:tcW w:w="2694" w:type="dxa"/>
            <w:tcBorders>
              <w:top w:val="nil"/>
              <w:bottom w:val="single" w:sz="12" w:space="0" w:color="auto"/>
            </w:tcBorders>
          </w:tcPr>
          <w:p w14:paraId="5BD05AE6" w14:textId="4B499932" w:rsidR="0038232F" w:rsidRPr="00DD5F20" w:rsidDel="0008066E" w:rsidRDefault="0038232F" w:rsidP="0008066E">
            <w:pPr>
              <w:spacing w:line="300" w:lineRule="auto"/>
              <w:jc w:val="center"/>
              <w:rPr>
                <w:del w:id="205" w:author="Trupti Sudge" w:date="2022-08-19T17:40:00Z"/>
                <w:rFonts w:ascii="Times New Roman" w:hAnsi="Times New Roman" w:cs="Times New Roman"/>
                <w:color w:val="000000"/>
                <w:sz w:val="20"/>
                <w:szCs w:val="20"/>
              </w:rPr>
              <w:pPrChange w:id="206" w:author="Trupti Sudge" w:date="2022-08-19T17:40:00Z">
                <w:pPr>
                  <w:spacing w:line="300" w:lineRule="auto"/>
                  <w:jc w:val="center"/>
                </w:pPr>
              </w:pPrChange>
            </w:pPr>
            <w:del w:id="207" w:author="Trupti Sudge" w:date="2022-08-19T17:40:00Z">
              <w:r w:rsidRPr="00DD5F20" w:rsidDel="0008066E">
                <w:rPr>
                  <w:rFonts w:ascii="Times New Roman" w:hAnsi="Times New Roman" w:cs="Times New Roman"/>
                  <w:sz w:val="20"/>
                  <w:szCs w:val="20"/>
                </w:rPr>
                <w:delText>50</w:delText>
              </w:r>
            </w:del>
          </w:p>
        </w:tc>
        <w:tc>
          <w:tcPr>
            <w:tcW w:w="2694" w:type="dxa"/>
            <w:tcBorders>
              <w:top w:val="nil"/>
              <w:bottom w:val="single" w:sz="12" w:space="0" w:color="auto"/>
            </w:tcBorders>
          </w:tcPr>
          <w:p w14:paraId="633C062A" w14:textId="1158C45D" w:rsidR="0038232F" w:rsidRPr="00DD5F20" w:rsidDel="0008066E" w:rsidRDefault="0038232F" w:rsidP="0008066E">
            <w:pPr>
              <w:spacing w:line="300" w:lineRule="auto"/>
              <w:jc w:val="center"/>
              <w:rPr>
                <w:del w:id="208" w:author="Trupti Sudge" w:date="2022-08-19T17:40:00Z"/>
                <w:rFonts w:ascii="Times New Roman" w:eastAsia="SimSun" w:hAnsi="Times New Roman" w:cs="Times New Roman"/>
                <w:kern w:val="0"/>
                <w:sz w:val="20"/>
                <w:szCs w:val="20"/>
              </w:rPr>
              <w:pPrChange w:id="209" w:author="Trupti Sudge" w:date="2022-08-19T17:40:00Z">
                <w:pPr>
                  <w:spacing w:line="300" w:lineRule="auto"/>
                  <w:jc w:val="center"/>
                </w:pPr>
              </w:pPrChange>
            </w:pPr>
            <w:del w:id="210" w:author="Trupti Sudge" w:date="2022-08-19T17:40:00Z">
              <w:r w:rsidRPr="00DD5F20" w:rsidDel="0008066E">
                <w:rPr>
                  <w:rFonts w:ascii="Times New Roman" w:hAnsi="Times New Roman" w:cs="Times New Roman"/>
                  <w:sz w:val="20"/>
                  <w:szCs w:val="20"/>
                </w:rPr>
                <w:delText>87.38 ± 0.15**</w:delText>
              </w:r>
            </w:del>
          </w:p>
        </w:tc>
      </w:tr>
    </w:tbl>
    <w:p w14:paraId="7FFD1620" w14:textId="62A51FF3" w:rsidR="0038232F" w:rsidRPr="00DD5F20" w:rsidDel="0008066E" w:rsidRDefault="0038232F" w:rsidP="0008066E">
      <w:pPr>
        <w:spacing w:line="300" w:lineRule="auto"/>
        <w:rPr>
          <w:del w:id="211" w:author="Trupti Sudge" w:date="2022-08-19T17:40:00Z"/>
          <w:rFonts w:ascii="Times New Roman" w:hAnsi="Times New Roman" w:cs="Times New Roman"/>
          <w:sz w:val="20"/>
          <w:szCs w:val="20"/>
        </w:rPr>
        <w:pPrChange w:id="212" w:author="Trupti Sudge" w:date="2022-08-19T17:40:00Z">
          <w:pPr>
            <w:spacing w:line="300" w:lineRule="auto"/>
          </w:pPr>
        </w:pPrChange>
      </w:pPr>
      <w:del w:id="213" w:author="Trupti Sudge" w:date="2022-08-19T17:40:00Z">
        <w:r w:rsidRPr="00DD5F20" w:rsidDel="0008066E">
          <w:rPr>
            <w:rFonts w:ascii="Times New Roman" w:hAnsi="Times New Roman" w:cs="Times New Roman" w:hint="eastAsia"/>
            <w:sz w:val="20"/>
            <w:szCs w:val="20"/>
          </w:rPr>
          <w:delText>*P &lt; 0.05,</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**P &lt; 0.01</w:delText>
        </w:r>
        <w:r w:rsidRPr="00DD5F20" w:rsidDel="0008066E">
          <w:rPr>
            <w:rFonts w:ascii="Times New Roman" w:hAnsi="Times New Roman" w:cs="Times New Roman"/>
            <w:sz w:val="20"/>
            <w:szCs w:val="20"/>
          </w:rPr>
          <w:delText xml:space="preserve"> versus the control group</w:delText>
        </w:r>
      </w:del>
    </w:p>
    <w:p w14:paraId="6A1E5A1A" w14:textId="73C7A23D" w:rsidR="0038232F" w:rsidRPr="00DD5F20" w:rsidDel="0008066E" w:rsidRDefault="0038232F" w:rsidP="0008066E">
      <w:pPr>
        <w:spacing w:line="300" w:lineRule="auto"/>
        <w:rPr>
          <w:del w:id="214" w:author="Trupti Sudge" w:date="2022-08-19T17:40:00Z"/>
          <w:rFonts w:ascii="Times New Roman" w:hAnsi="Times New Roman" w:cs="Times New Roman"/>
          <w:b/>
          <w:bCs/>
          <w:sz w:val="20"/>
          <w:szCs w:val="20"/>
        </w:rPr>
        <w:pPrChange w:id="215" w:author="Trupti Sudge" w:date="2022-08-19T17:40:00Z">
          <w:pPr>
            <w:spacing w:line="300" w:lineRule="auto"/>
          </w:pPr>
        </w:pPrChange>
      </w:pPr>
    </w:p>
    <w:p w14:paraId="412DC0C1" w14:textId="613285D9" w:rsidR="00075D47" w:rsidRPr="00DD5F20" w:rsidDel="0008066E" w:rsidRDefault="00075D47" w:rsidP="0008066E">
      <w:pPr>
        <w:spacing w:line="300" w:lineRule="auto"/>
        <w:rPr>
          <w:del w:id="216" w:author="Trupti Sudge" w:date="2022-08-19T17:40:00Z"/>
          <w:rFonts w:ascii="Times New Roman" w:hAnsi="Times New Roman" w:cs="Times New Roman"/>
          <w:b/>
          <w:sz w:val="20"/>
          <w:szCs w:val="20"/>
        </w:rPr>
        <w:pPrChange w:id="217" w:author="Trupti Sudge" w:date="2022-08-19T17:40:00Z">
          <w:pPr>
            <w:spacing w:line="300" w:lineRule="auto"/>
          </w:pPr>
        </w:pPrChange>
      </w:pPr>
      <w:del w:id="218" w:author="Trupti Sudge" w:date="2022-08-19T17:40:00Z">
        <w:r w:rsidRPr="00DD5F20" w:rsidDel="0008066E">
          <w:rPr>
            <w:rFonts w:ascii="Times New Roman" w:hAnsi="Times New Roman" w:cs="Times New Roman" w:hint="eastAsia"/>
            <w:b/>
            <w:sz w:val="20"/>
            <w:szCs w:val="20"/>
          </w:rPr>
          <w:delText xml:space="preserve">Conclusion </w:delText>
        </w:r>
      </w:del>
    </w:p>
    <w:p w14:paraId="13488CA0" w14:textId="6A45B896" w:rsidR="00075D47" w:rsidRPr="00DD5F20" w:rsidDel="0008066E" w:rsidRDefault="00075D47" w:rsidP="0008066E">
      <w:pPr>
        <w:spacing w:line="300" w:lineRule="auto"/>
        <w:rPr>
          <w:del w:id="219" w:author="Trupti Sudge" w:date="2022-08-19T17:40:00Z"/>
          <w:rFonts w:ascii="Times New Roman" w:hAnsi="Times New Roman" w:cs="Times New Roman"/>
          <w:b/>
          <w:bCs/>
          <w:sz w:val="20"/>
          <w:szCs w:val="20"/>
        </w:rPr>
        <w:pPrChange w:id="220" w:author="Trupti Sudge" w:date="2022-08-19T17:40:00Z">
          <w:pPr>
            <w:spacing w:line="300" w:lineRule="auto"/>
          </w:pPr>
        </w:pPrChange>
      </w:pPr>
    </w:p>
    <w:p w14:paraId="614787CD" w14:textId="618D8562" w:rsidR="00075D47" w:rsidRPr="00DD5F20" w:rsidDel="0008066E" w:rsidRDefault="00075D47" w:rsidP="0008066E">
      <w:pPr>
        <w:spacing w:line="300" w:lineRule="auto"/>
        <w:rPr>
          <w:del w:id="221" w:author="Trupti Sudge" w:date="2022-08-19T17:40:00Z"/>
          <w:rFonts w:ascii="Times New Roman" w:hAnsi="Times New Roman" w:cs="Times New Roman"/>
          <w:sz w:val="20"/>
          <w:szCs w:val="20"/>
        </w:rPr>
        <w:pPrChange w:id="222" w:author="Trupti Sudge" w:date="2022-08-19T17:40:00Z">
          <w:pPr>
            <w:spacing w:line="300" w:lineRule="auto"/>
            <w:ind w:firstLineChars="200" w:firstLine="400"/>
          </w:pPr>
        </w:pPrChange>
      </w:pPr>
      <w:del w:id="223" w:author="Trupti Sudge" w:date="2022-08-19T17:40:00Z">
        <w:r w:rsidRPr="00DD5F20" w:rsidDel="0008066E">
          <w:rPr>
            <w:rFonts w:ascii="Times New Roman" w:hAnsi="Times New Roman" w:cs="Times New Roman"/>
            <w:sz w:val="20"/>
            <w:szCs w:val="20"/>
          </w:rPr>
          <w:delText>I</w:delText>
        </w:r>
        <w:r w:rsidR="00DC599C" w:rsidRPr="00DD5F20" w:rsidDel="0008066E">
          <w:rPr>
            <w:rFonts w:ascii="Times New Roman" w:hAnsi="Times New Roman" w:cs="Times New Roman"/>
            <w:sz w:val="20"/>
            <w:szCs w:val="20"/>
          </w:rPr>
          <w:delText>n general, a library</w:delText>
        </w:r>
        <w:r w:rsidRPr="00DD5F20" w:rsidDel="0008066E">
          <w:rPr>
            <w:rFonts w:ascii="Times New Roman" w:hAnsi="Times New Roman" w:cs="Times New Roman"/>
            <w:sz w:val="20"/>
            <w:szCs w:val="20"/>
          </w:rPr>
          <w:delText xml:space="preserve"> of </w:delText>
        </w:r>
        <w:r w:rsidR="004C1F6A" w:rsidRPr="00DD5F20" w:rsidDel="0008066E">
          <w:rPr>
            <w:rFonts w:ascii="Times New Roman" w:hAnsi="Times New Roman" w:cs="Times New Roman"/>
            <w:sz w:val="20"/>
            <w:szCs w:val="20"/>
          </w:rPr>
          <w:delText>myricetin derivatives with different disaccharide group</w:delText>
        </w:r>
        <w:r w:rsidR="00C965C8" w:rsidRPr="00DD5F20" w:rsidDel="0008066E">
          <w:rPr>
            <w:rFonts w:ascii="Times New Roman" w:hAnsi="Times New Roman" w:cs="Times New Roman"/>
            <w:sz w:val="20"/>
            <w:szCs w:val="20"/>
          </w:rPr>
          <w:delText>s</w:delText>
        </w:r>
        <w:r w:rsidR="004C1F6A" w:rsidRPr="00DD5F20" w:rsidDel="0008066E">
          <w:rPr>
            <w:rFonts w:ascii="Times New Roman" w:hAnsi="Times New Roman" w:cs="Times New Roman"/>
            <w:sz w:val="20"/>
            <w:szCs w:val="20"/>
          </w:rPr>
          <w:delText xml:space="preserve"> were designed,</w:delText>
        </w:r>
        <w:r w:rsidRPr="00DD5F20" w:rsidDel="0008066E">
          <w:rPr>
            <w:rFonts w:ascii="Times New Roman" w:hAnsi="Times New Roman" w:cs="Times New Roman"/>
            <w:sz w:val="20"/>
            <w:szCs w:val="20"/>
          </w:rPr>
          <w:delText xml:space="preserve"> synthesized</w:delText>
        </w:r>
        <w:r w:rsidR="00C5772E" w:rsidRPr="00DD5F20" w:rsidDel="0008066E">
          <w:rPr>
            <w:rFonts w:ascii="Times New Roman" w:hAnsi="Times New Roman" w:cs="Times New Roman"/>
            <w:sz w:val="20"/>
            <w:szCs w:val="20"/>
          </w:rPr>
          <w:delText xml:space="preserve"> and evaluated</w:delText>
        </w:r>
        <w:bookmarkStart w:id="224" w:name="OLE_LINK1"/>
        <w:r w:rsidR="004C1F6A" w:rsidRPr="00DD5F20" w:rsidDel="0008066E">
          <w:rPr>
            <w:rFonts w:ascii="Times New Roman" w:hAnsi="Times New Roman" w:cs="Times New Roman"/>
            <w:sz w:val="20"/>
            <w:szCs w:val="20"/>
          </w:rPr>
          <w:delText xml:space="preserve"> in hypoglycemic</w:delText>
        </w:r>
        <w:r w:rsidR="004035E2" w:rsidRPr="00DD5F20" w:rsidDel="0008066E">
          <w:rPr>
            <w:rFonts w:ascii="Times New Roman" w:hAnsi="Times New Roman" w:cs="Times New Roman"/>
            <w:sz w:val="20"/>
            <w:szCs w:val="20"/>
          </w:rPr>
          <w:delText xml:space="preserve"> activities.</w:delText>
        </w:r>
        <w:r w:rsidR="004C1F6A" w:rsidRPr="00DD5F20" w:rsidDel="0008066E">
          <w:rPr>
            <w:rFonts w:ascii="Times New Roman" w:hAnsi="Times New Roman" w:cs="Times New Roman"/>
            <w:sz w:val="20"/>
            <w:szCs w:val="20"/>
          </w:rPr>
          <w:delText xml:space="preserve"> </w:delText>
        </w:r>
        <w:r w:rsidR="004035E2" w:rsidRPr="00DD5F20" w:rsidDel="0008066E">
          <w:rPr>
            <w:rFonts w:ascii="Times New Roman" w:hAnsi="Times New Roman" w:cs="Times New Roman"/>
            <w:sz w:val="20"/>
            <w:szCs w:val="20"/>
          </w:rPr>
          <w:delText xml:space="preserve">All synthesized compounds displayed significant α-glucosidase inhibitory activity </w:delText>
        </w:r>
        <w:r w:rsidRPr="00DD5F20" w:rsidDel="0008066E">
          <w:rPr>
            <w:rFonts w:ascii="Times New Roman" w:hAnsi="Times New Roman" w:cs="Times New Roman"/>
            <w:sz w:val="20"/>
            <w:szCs w:val="20"/>
          </w:rPr>
          <w:delText xml:space="preserve">in comparison with </w:delText>
        </w:r>
        <w:r w:rsidR="004035E2" w:rsidRPr="00DD5F20" w:rsidDel="0008066E">
          <w:rPr>
            <w:rFonts w:ascii="Times New Roman" w:hAnsi="Times New Roman" w:cs="Times New Roman"/>
            <w:sz w:val="20"/>
            <w:szCs w:val="20"/>
          </w:rPr>
          <w:delText>acarbose</w:delText>
        </w:r>
        <w:r w:rsidRPr="00DD5F20" w:rsidDel="0008066E">
          <w:rPr>
            <w:rFonts w:ascii="Times New Roman" w:eastAsia="SimSun" w:hAnsi="Times New Roman" w:cs="Times New Roman"/>
            <w:sz w:val="20"/>
            <w:szCs w:val="20"/>
          </w:rPr>
          <w:delText xml:space="preserve"> </w:delText>
        </w:r>
        <w:r w:rsidRPr="00DD5F20" w:rsidDel="0008066E">
          <w:rPr>
            <w:rFonts w:ascii="Times New Roman" w:eastAsia="SimSun" w:hAnsi="Times New Roman" w:cs="Times New Roman"/>
            <w:i/>
            <w:sz w:val="20"/>
            <w:szCs w:val="20"/>
          </w:rPr>
          <w:delText>in vitro</w:delText>
        </w:r>
        <w:bookmarkEnd w:id="224"/>
        <w:r w:rsidR="00972378" w:rsidRPr="00DD5F20" w:rsidDel="0008066E">
          <w:rPr>
            <w:rFonts w:ascii="Times New Roman" w:hAnsi="Times New Roman" w:cs="Times New Roman"/>
            <w:sz w:val="20"/>
            <w:szCs w:val="20"/>
          </w:rPr>
          <w:delText xml:space="preserve">, which indicated that </w:delText>
        </w:r>
        <w:r w:rsidR="00962C3F" w:rsidRPr="00DD5F20" w:rsidDel="0008066E">
          <w:rPr>
            <w:rFonts w:ascii="Times New Roman" w:hAnsi="Times New Roman" w:cs="Times New Roman"/>
            <w:sz w:val="20"/>
            <w:szCs w:val="20"/>
          </w:rPr>
          <w:delText>myricetin derivatives with different disaccharide group</w:delText>
        </w:r>
        <w:r w:rsidR="00C965C8" w:rsidRPr="00DD5F20" w:rsidDel="0008066E">
          <w:rPr>
            <w:rFonts w:ascii="Times New Roman" w:hAnsi="Times New Roman" w:cs="Times New Roman"/>
            <w:sz w:val="20"/>
            <w:szCs w:val="20"/>
          </w:rPr>
          <w:delText>s</w:delText>
        </w:r>
        <w:r w:rsidR="00972378" w:rsidRPr="00DD5F20" w:rsidDel="0008066E">
          <w:rPr>
            <w:rFonts w:ascii="Times New Roman" w:hAnsi="Times New Roman" w:cs="Times New Roman"/>
            <w:sz w:val="20"/>
            <w:szCs w:val="20"/>
          </w:rPr>
          <w:delText xml:space="preserve"> </w:delText>
        </w:r>
        <w:r w:rsidR="00962C3F" w:rsidRPr="00DD5F20" w:rsidDel="0008066E">
          <w:rPr>
            <w:rFonts w:ascii="Times New Roman" w:hAnsi="Times New Roman" w:cs="Times New Roman"/>
            <w:sz w:val="20"/>
            <w:szCs w:val="20"/>
          </w:rPr>
          <w:delText>had good hypoglycemic activity</w:delText>
        </w:r>
        <w:r w:rsidR="00962C3F" w:rsidRPr="00DD5F20" w:rsidDel="0008066E">
          <w:rPr>
            <w:rFonts w:ascii="Times New Roman" w:eastAsia="KCBBJ P+ Adv P 4 D F 60 E" w:hAnsi="Times New Roman" w:cs="Times New Roman"/>
            <w:sz w:val="20"/>
            <w:szCs w:val="20"/>
          </w:rPr>
          <w:delText xml:space="preserve"> and</w:delText>
        </w:r>
        <w:r w:rsidRPr="00DD5F20" w:rsidDel="0008066E">
          <w:rPr>
            <w:rFonts w:ascii="Times New Roman" w:hAnsi="Times New Roman" w:cs="Times New Roman"/>
            <w:sz w:val="20"/>
            <w:szCs w:val="20"/>
          </w:rPr>
          <w:delText xml:space="preserve"> could be </w:delText>
        </w:r>
        <w:r w:rsidR="00294C7D" w:rsidRPr="00DD5F20" w:rsidDel="0008066E">
          <w:rPr>
            <w:rFonts w:ascii="Times New Roman" w:hAnsi="Times New Roman" w:cs="Times New Roman"/>
            <w:kern w:val="0"/>
            <w:sz w:val="20"/>
            <w:szCs w:val="20"/>
            <w:lang w:eastAsia="en-US"/>
          </w:rPr>
          <w:delText xml:space="preserve">for further research on </w:delText>
        </w:r>
        <w:r w:rsidR="00294C7D" w:rsidRPr="00DD5F20" w:rsidDel="0008066E">
          <w:rPr>
            <w:rFonts w:ascii="Times New Roman" w:hAnsi="Times New Roman" w:cs="Times New Roman"/>
            <w:sz w:val="20"/>
            <w:szCs w:val="20"/>
          </w:rPr>
          <w:delText>hypoglycemic drug.</w:delText>
        </w:r>
      </w:del>
    </w:p>
    <w:p w14:paraId="68EF58C7" w14:textId="0D42FDCF" w:rsidR="00075D47" w:rsidRPr="00DD5F20" w:rsidDel="0008066E" w:rsidRDefault="00075D47" w:rsidP="0008066E">
      <w:pPr>
        <w:autoSpaceDE w:val="0"/>
        <w:autoSpaceDN w:val="0"/>
        <w:spacing w:line="300" w:lineRule="auto"/>
        <w:rPr>
          <w:del w:id="225" w:author="Trupti Sudge" w:date="2022-08-19T17:40:00Z"/>
          <w:rFonts w:ascii="Times New Roman" w:hAnsi="Times New Roman" w:cs="Times New Roman"/>
          <w:b/>
          <w:bCs/>
          <w:kern w:val="0"/>
          <w:sz w:val="20"/>
          <w:szCs w:val="20"/>
        </w:rPr>
        <w:pPrChange w:id="226" w:author="Trupti Sudge" w:date="2022-08-19T17:40:00Z">
          <w:pPr>
            <w:autoSpaceDE w:val="0"/>
            <w:autoSpaceDN w:val="0"/>
            <w:spacing w:line="300" w:lineRule="auto"/>
          </w:pPr>
        </w:pPrChange>
      </w:pPr>
    </w:p>
    <w:p w14:paraId="4AE9D882" w14:textId="1BB9B8FE" w:rsidR="00112006" w:rsidRPr="00DD5F20" w:rsidDel="0008066E" w:rsidRDefault="00C437CB" w:rsidP="0008066E">
      <w:pPr>
        <w:autoSpaceDE w:val="0"/>
        <w:autoSpaceDN w:val="0"/>
        <w:spacing w:line="300" w:lineRule="auto"/>
        <w:rPr>
          <w:del w:id="227" w:author="Trupti Sudge" w:date="2022-08-19T17:40:00Z"/>
          <w:rFonts w:ascii="Times New Roman" w:hAnsi="Times New Roman" w:cs="Times New Roman"/>
          <w:b/>
          <w:bCs/>
          <w:kern w:val="0"/>
          <w:sz w:val="20"/>
          <w:szCs w:val="20"/>
        </w:rPr>
        <w:pPrChange w:id="228" w:author="Trupti Sudge" w:date="2022-08-19T17:40:00Z">
          <w:pPr>
            <w:autoSpaceDE w:val="0"/>
            <w:autoSpaceDN w:val="0"/>
            <w:spacing w:line="300" w:lineRule="auto"/>
          </w:pPr>
        </w:pPrChange>
      </w:pPr>
      <w:del w:id="229" w:author="Trupti Sudge" w:date="2022-08-19T17:40:00Z">
        <w:r w:rsidRPr="00DD5F20" w:rsidDel="0008066E">
          <w:rPr>
            <w:rFonts w:ascii="Times New Roman" w:hAnsi="Times New Roman" w:cs="Times New Roman" w:hint="eastAsia"/>
            <w:b/>
            <w:bCs/>
            <w:kern w:val="0"/>
            <w:sz w:val="20"/>
            <w:szCs w:val="20"/>
          </w:rPr>
          <w:delText xml:space="preserve">Experimental section </w:delText>
        </w:r>
      </w:del>
    </w:p>
    <w:p w14:paraId="36FBC6F5" w14:textId="3EFAA783" w:rsidR="00891A69" w:rsidRPr="00DD5F20" w:rsidDel="0008066E" w:rsidRDefault="00891A69" w:rsidP="0008066E">
      <w:pPr>
        <w:spacing w:line="300" w:lineRule="auto"/>
        <w:rPr>
          <w:del w:id="230" w:author="Trupti Sudge" w:date="2022-08-19T17:40:00Z"/>
          <w:rFonts w:ascii="Times New Roman" w:hAnsi="Times New Roman" w:cs="Times New Roman"/>
          <w:b/>
          <w:bCs/>
          <w:sz w:val="20"/>
          <w:szCs w:val="20"/>
        </w:rPr>
        <w:pPrChange w:id="231" w:author="Trupti Sudge" w:date="2022-08-19T17:40:00Z">
          <w:pPr>
            <w:spacing w:line="300" w:lineRule="auto"/>
          </w:pPr>
        </w:pPrChange>
      </w:pPr>
    </w:p>
    <w:p w14:paraId="617BCB77" w14:textId="63048775" w:rsidR="00112006" w:rsidRPr="00DD5F20" w:rsidDel="0008066E" w:rsidRDefault="00C437CB" w:rsidP="0008066E">
      <w:pPr>
        <w:spacing w:line="300" w:lineRule="auto"/>
        <w:rPr>
          <w:del w:id="232" w:author="Trupti Sudge" w:date="2022-08-19T17:40:00Z"/>
          <w:rFonts w:ascii="Times New Roman" w:hAnsi="Times New Roman" w:cs="Times New Roman"/>
          <w:b/>
          <w:bCs/>
          <w:sz w:val="20"/>
          <w:szCs w:val="20"/>
        </w:rPr>
        <w:pPrChange w:id="233" w:author="Trupti Sudge" w:date="2022-08-19T17:40:00Z">
          <w:pPr>
            <w:spacing w:line="300" w:lineRule="auto"/>
          </w:pPr>
        </w:pPrChange>
      </w:pPr>
      <w:del w:id="234" w:author="Trupti Sudge" w:date="2022-08-19T17:40:00Z">
        <w:r w:rsidRPr="00DD5F20" w:rsidDel="0008066E">
          <w:rPr>
            <w:rFonts w:ascii="Times New Roman" w:hAnsi="Times New Roman" w:cs="Times New Roman"/>
            <w:b/>
            <w:bCs/>
            <w:sz w:val="20"/>
            <w:szCs w:val="20"/>
          </w:rPr>
          <w:delText xml:space="preserve">Reagents and apparatus </w:delText>
        </w:r>
      </w:del>
    </w:p>
    <w:p w14:paraId="65398299" w14:textId="49721DEC" w:rsidR="00112006" w:rsidRPr="00DD5F20" w:rsidDel="0008066E" w:rsidRDefault="00891A69" w:rsidP="0008066E">
      <w:pPr>
        <w:spacing w:line="300" w:lineRule="auto"/>
        <w:rPr>
          <w:del w:id="235" w:author="Trupti Sudge" w:date="2022-08-19T17:40:00Z"/>
          <w:rFonts w:ascii="Times New Roman" w:hAnsi="Times New Roman" w:cs="Times New Roman"/>
          <w:sz w:val="20"/>
          <w:szCs w:val="20"/>
        </w:rPr>
        <w:pPrChange w:id="236" w:author="Trupti Sudge" w:date="2022-08-19T17:40:00Z">
          <w:pPr>
            <w:spacing w:line="300" w:lineRule="auto"/>
            <w:ind w:firstLineChars="200" w:firstLine="400"/>
          </w:pPr>
        </w:pPrChange>
      </w:pPr>
      <w:del w:id="237" w:author="Trupti Sudge" w:date="2022-08-19T17:40:00Z">
        <w:r w:rsidRPr="00DD5F20" w:rsidDel="0008066E">
          <w:rPr>
            <w:rFonts w:ascii="Times New Roman" w:hAnsi="Times New Roman" w:cs="Times New Roman"/>
            <w:sz w:val="20"/>
            <w:szCs w:val="20"/>
          </w:rPr>
          <w:delText>Starting materials were purchased from commercial suppliers.</w:delText>
        </w:r>
        <w:r w:rsidR="00C437CB" w:rsidRPr="00DD5F20" w:rsidDel="0008066E">
          <w:rPr>
            <w:rFonts w:ascii="Times New Roman" w:hAnsi="Times New Roman" w:cs="Times New Roman"/>
            <w:sz w:val="20"/>
            <w:szCs w:val="20"/>
          </w:rPr>
          <w:delText xml:space="preserve"> </w:delText>
        </w:r>
        <w:r w:rsidR="00C437CB" w:rsidRPr="00DD5F20" w:rsidDel="0008066E">
          <w:rPr>
            <w:rFonts w:ascii="Times New Roman" w:hAnsi="Times New Roman" w:cs="Times New Roman" w:hint="eastAsia"/>
            <w:sz w:val="20"/>
            <w:szCs w:val="20"/>
          </w:rPr>
          <w:delText xml:space="preserve">Thin-layer chromatography (TLC) was performed using silica gel GF-254 plates (Qing-Dao Chemical Company, Qingdao, China) with detection by UV (254 nm or 365 nm). Column chromatography was performed on silica gel (200-300 mesh, Qingdao China). </w:delText>
        </w:r>
        <w:r w:rsidR="00C437CB" w:rsidRPr="00DD5F20" w:rsidDel="0008066E">
          <w:rPr>
            <w:rFonts w:ascii="Times New Roman" w:hAnsi="Times New Roman" w:cs="Times New Roman"/>
            <w:sz w:val="20"/>
            <w:szCs w:val="20"/>
            <w:vertAlign w:val="superscript"/>
          </w:rPr>
          <w:delText>1</w:delText>
        </w:r>
        <w:r w:rsidR="00C437CB" w:rsidRPr="00DD5F20" w:rsidDel="0008066E">
          <w:rPr>
            <w:rFonts w:ascii="Times New Roman" w:hAnsi="Times New Roman" w:cs="Times New Roman"/>
            <w:sz w:val="20"/>
            <w:szCs w:val="20"/>
          </w:rPr>
          <w:delText>H</w:delText>
        </w:r>
        <w:r w:rsidR="00C437CB" w:rsidRPr="00DD5F20" w:rsidDel="0008066E">
          <w:rPr>
            <w:rFonts w:ascii="Times New Roman" w:hAnsi="Times New Roman" w:cs="Times New Roman" w:hint="eastAsia"/>
            <w:sz w:val="20"/>
            <w:szCs w:val="20"/>
          </w:rPr>
          <w:delText xml:space="preserve"> </w:delText>
        </w:r>
        <w:r w:rsidR="00C437CB" w:rsidRPr="00DD5F20" w:rsidDel="0008066E">
          <w:rPr>
            <w:rFonts w:ascii="Times New Roman" w:hAnsi="Times New Roman" w:cs="Times New Roman"/>
            <w:sz w:val="20"/>
            <w:szCs w:val="20"/>
          </w:rPr>
          <w:delText xml:space="preserve">NMR and </w:delText>
        </w:r>
        <w:r w:rsidR="00C437CB" w:rsidRPr="00DD5F20" w:rsidDel="0008066E">
          <w:rPr>
            <w:rFonts w:ascii="Times New Roman" w:hAnsi="Times New Roman" w:cs="Times New Roman"/>
            <w:sz w:val="20"/>
            <w:szCs w:val="20"/>
            <w:vertAlign w:val="superscript"/>
          </w:rPr>
          <w:delText>13</w:delText>
        </w:r>
        <w:r w:rsidR="00C437CB" w:rsidRPr="00DD5F20" w:rsidDel="0008066E">
          <w:rPr>
            <w:rFonts w:ascii="Times New Roman" w:hAnsi="Times New Roman" w:cs="Times New Roman"/>
            <w:sz w:val="20"/>
            <w:szCs w:val="20"/>
          </w:rPr>
          <w:delText>C</w:delText>
        </w:r>
        <w:r w:rsidR="00C437CB" w:rsidRPr="00DD5F20" w:rsidDel="0008066E">
          <w:rPr>
            <w:rFonts w:ascii="Times New Roman" w:hAnsi="Times New Roman" w:cs="Times New Roman" w:hint="eastAsia"/>
            <w:sz w:val="20"/>
            <w:szCs w:val="20"/>
          </w:rPr>
          <w:delText xml:space="preserve"> </w:delText>
        </w:r>
        <w:r w:rsidR="00C437CB" w:rsidRPr="00DD5F20" w:rsidDel="0008066E">
          <w:rPr>
            <w:rFonts w:ascii="Times New Roman" w:hAnsi="Times New Roman" w:cs="Times New Roman"/>
            <w:sz w:val="20"/>
            <w:szCs w:val="20"/>
          </w:rPr>
          <w:delText>NMR spectra were obtained with tetramethylsilane (TMS) as an internal standard in DMSO-</w:delText>
        </w:r>
        <w:r w:rsidR="00C437CB" w:rsidRPr="00DD5F20" w:rsidDel="0008066E">
          <w:rPr>
            <w:rFonts w:ascii="Times New Roman" w:hAnsi="Times New Roman" w:cs="Times New Roman"/>
            <w:i/>
            <w:sz w:val="20"/>
            <w:szCs w:val="20"/>
          </w:rPr>
          <w:delText>d</w:delText>
        </w:r>
        <w:r w:rsidR="00C437CB" w:rsidRPr="00DD5F20" w:rsidDel="0008066E">
          <w:rPr>
            <w:rFonts w:ascii="Times New Roman" w:hAnsi="Times New Roman" w:cs="Times New Roman"/>
            <w:sz w:val="20"/>
            <w:szCs w:val="20"/>
            <w:vertAlign w:val="subscript"/>
          </w:rPr>
          <w:delText>6</w:delText>
        </w:r>
        <w:r w:rsidR="00C437CB" w:rsidRPr="00DD5F20" w:rsidDel="0008066E">
          <w:rPr>
            <w:rFonts w:ascii="Times New Roman" w:hAnsi="Times New Roman" w:cs="Times New Roman" w:hint="eastAsia"/>
            <w:sz w:val="20"/>
            <w:szCs w:val="20"/>
            <w:vertAlign w:val="subscript"/>
          </w:rPr>
          <w:delText xml:space="preserve"> </w:delText>
        </w:r>
        <w:r w:rsidR="00C437CB" w:rsidRPr="00DD5F20" w:rsidDel="0008066E">
          <w:rPr>
            <w:rFonts w:ascii="Times New Roman" w:hAnsi="Times New Roman" w:cs="Times New Roman"/>
            <w:sz w:val="20"/>
            <w:szCs w:val="20"/>
          </w:rPr>
          <w:delText xml:space="preserve">on a Bruker </w:delText>
        </w:r>
        <w:r w:rsidR="00C437CB" w:rsidRPr="00DD5F20" w:rsidDel="0008066E">
          <w:rPr>
            <w:rFonts w:ascii="Times New Roman" w:hAnsi="Times New Roman" w:cs="Times New Roman" w:hint="eastAsia"/>
            <w:sz w:val="20"/>
            <w:szCs w:val="20"/>
          </w:rPr>
          <w:delText xml:space="preserve">400 </w:delText>
        </w:r>
        <w:r w:rsidR="00C437CB" w:rsidRPr="00DD5F20" w:rsidDel="0008066E">
          <w:rPr>
            <w:rFonts w:ascii="Times New Roman" w:hAnsi="Times New Roman" w:cs="Times New Roman"/>
            <w:sz w:val="20"/>
            <w:szCs w:val="20"/>
          </w:rPr>
          <w:delText xml:space="preserve">spectrometer </w:delText>
        </w:r>
        <w:r w:rsidR="00C437CB" w:rsidRPr="00DD5F20" w:rsidDel="0008066E">
          <w:rPr>
            <w:rFonts w:ascii="Times New Roman" w:hAnsi="Times New Roman" w:cs="Times New Roman" w:hint="eastAsia"/>
            <w:sz w:val="20"/>
            <w:szCs w:val="20"/>
          </w:rPr>
          <w:delText>at 500</w:delText>
        </w:r>
        <w:r w:rsidR="00C437CB" w:rsidRPr="00DD5F20" w:rsidDel="0008066E">
          <w:rPr>
            <w:rFonts w:ascii="Times New Roman" w:hAnsi="Times New Roman" w:cs="Times New Roman"/>
            <w:sz w:val="20"/>
            <w:szCs w:val="20"/>
          </w:rPr>
          <w:delText xml:space="preserve"> </w:delText>
        </w:r>
        <w:r w:rsidR="00C437CB" w:rsidRPr="00DD5F20" w:rsidDel="0008066E">
          <w:rPr>
            <w:rFonts w:ascii="Times New Roman" w:hAnsi="Times New Roman" w:cs="Times New Roman" w:hint="eastAsia"/>
            <w:sz w:val="20"/>
            <w:szCs w:val="20"/>
          </w:rPr>
          <w:delText>MH</w:delText>
        </w:r>
        <w:r w:rsidR="00526BB2" w:rsidRPr="00DD5F20" w:rsidDel="0008066E">
          <w:rPr>
            <w:rFonts w:ascii="Times New Roman" w:hAnsi="Times New Roman" w:cs="Times New Roman"/>
            <w:sz w:val="20"/>
            <w:szCs w:val="20"/>
          </w:rPr>
          <w:delText>z</w:delText>
        </w:r>
        <w:r w:rsidR="00C437CB" w:rsidRPr="00DD5F20" w:rsidDel="0008066E">
          <w:rPr>
            <w:rFonts w:ascii="Times New Roman" w:hAnsi="Times New Roman" w:cs="Times New Roman" w:hint="eastAsia"/>
            <w:sz w:val="20"/>
            <w:szCs w:val="20"/>
          </w:rPr>
          <w:delText xml:space="preserve"> and 125</w:delText>
        </w:r>
        <w:r w:rsidR="00C437CB" w:rsidRPr="00DD5F20" w:rsidDel="0008066E">
          <w:rPr>
            <w:rFonts w:ascii="Times New Roman" w:hAnsi="Times New Roman" w:cs="Times New Roman"/>
            <w:sz w:val="20"/>
            <w:szCs w:val="20"/>
          </w:rPr>
          <w:delText xml:space="preserve"> </w:delText>
        </w:r>
        <w:r w:rsidR="00C437CB" w:rsidRPr="00DD5F20" w:rsidDel="0008066E">
          <w:rPr>
            <w:rFonts w:ascii="Times New Roman" w:hAnsi="Times New Roman" w:cs="Times New Roman" w:hint="eastAsia"/>
            <w:sz w:val="20"/>
            <w:szCs w:val="20"/>
          </w:rPr>
          <w:delText>MH</w:delText>
        </w:r>
        <w:r w:rsidR="00526BB2" w:rsidRPr="00DD5F20" w:rsidDel="0008066E">
          <w:rPr>
            <w:rFonts w:ascii="Times New Roman" w:hAnsi="Times New Roman" w:cs="Times New Roman"/>
            <w:sz w:val="20"/>
            <w:szCs w:val="20"/>
          </w:rPr>
          <w:delText>z</w:delText>
        </w:r>
        <w:r w:rsidR="00C437CB" w:rsidRPr="00DD5F20" w:rsidDel="0008066E">
          <w:rPr>
            <w:rFonts w:ascii="Times New Roman" w:hAnsi="Times New Roman" w:cs="Times New Roman" w:hint="eastAsia"/>
            <w:sz w:val="20"/>
            <w:szCs w:val="20"/>
          </w:rPr>
          <w:delText>, respectively.</w:delText>
        </w:r>
        <w:r w:rsidR="00C437CB" w:rsidRPr="00DD5F20" w:rsidDel="0008066E">
          <w:rPr>
            <w:rFonts w:ascii="Times New Roman" w:hAnsi="Times New Roman" w:cs="Times New Roman"/>
            <w:sz w:val="20"/>
            <w:szCs w:val="20"/>
          </w:rPr>
          <w:delText xml:space="preserve"> The abbreviations used</w:delText>
        </w:r>
        <w:r w:rsidR="00C437CB" w:rsidRPr="00DD5F20" w:rsidDel="0008066E">
          <w:rPr>
            <w:rFonts w:ascii="Times New Roman" w:hAnsi="Times New Roman" w:cs="Times New Roman" w:hint="eastAsia"/>
            <w:sz w:val="20"/>
            <w:szCs w:val="20"/>
          </w:rPr>
          <w:delText xml:space="preserve"> for NMR signals are as follows: s = singlet, d = doublet, and m = multiplet. ESI Mass spectra were recorded on a Waters Quattro Micro mass instrument.</w:delText>
        </w:r>
        <w:r w:rsidR="00C437CB" w:rsidRPr="00DD5F20" w:rsidDel="0008066E">
          <w:rPr>
            <w:rFonts w:ascii="Times New Roman" w:hAnsi="Times New Roman" w:cs="Times New Roman"/>
            <w:sz w:val="20"/>
            <w:szCs w:val="20"/>
          </w:rPr>
          <w:delText xml:space="preserve"> </w:delText>
        </w:r>
      </w:del>
    </w:p>
    <w:p w14:paraId="6A5416C6" w14:textId="39F2D3D5" w:rsidR="00112006" w:rsidRPr="00DD5F20" w:rsidDel="0008066E" w:rsidRDefault="00112006" w:rsidP="0008066E">
      <w:pPr>
        <w:spacing w:line="300" w:lineRule="auto"/>
        <w:rPr>
          <w:del w:id="238" w:author="Trupti Sudge" w:date="2022-08-19T17:40:00Z"/>
          <w:rFonts w:ascii="Times New Roman" w:hAnsi="Times New Roman" w:cs="Times New Roman"/>
          <w:sz w:val="20"/>
          <w:szCs w:val="20"/>
        </w:rPr>
        <w:pPrChange w:id="239" w:author="Trupti Sudge" w:date="2022-08-19T17:40:00Z">
          <w:pPr>
            <w:spacing w:line="300" w:lineRule="auto"/>
          </w:pPr>
        </w:pPrChange>
      </w:pPr>
    </w:p>
    <w:p w14:paraId="36FA990D" w14:textId="4EF79531" w:rsidR="00112006" w:rsidRPr="00DD5F20" w:rsidDel="0008066E" w:rsidRDefault="00C437CB" w:rsidP="0008066E">
      <w:pPr>
        <w:spacing w:line="300" w:lineRule="auto"/>
        <w:rPr>
          <w:del w:id="240" w:author="Trupti Sudge" w:date="2022-08-19T17:40:00Z"/>
          <w:rFonts w:ascii="Times New Roman" w:hAnsi="Times New Roman" w:cs="Times New Roman"/>
          <w:b/>
          <w:bCs/>
          <w:sz w:val="20"/>
          <w:szCs w:val="20"/>
        </w:rPr>
        <w:pPrChange w:id="241" w:author="Trupti Sudge" w:date="2022-08-19T17:40:00Z">
          <w:pPr>
            <w:spacing w:line="300" w:lineRule="auto"/>
          </w:pPr>
        </w:pPrChange>
      </w:pPr>
      <w:del w:id="242" w:author="Trupti Sudge" w:date="2022-08-19T17:40:00Z">
        <w:r w:rsidRPr="00DD5F20" w:rsidDel="0008066E">
          <w:rPr>
            <w:rFonts w:ascii="Times New Roman" w:hAnsi="Times New Roman" w:cs="Times New Roman"/>
            <w:b/>
            <w:bCs/>
            <w:sz w:val="20"/>
            <w:szCs w:val="20"/>
          </w:rPr>
          <w:delText xml:space="preserve">Chemistry </w:delText>
        </w:r>
      </w:del>
    </w:p>
    <w:p w14:paraId="46CE4982" w14:textId="0B235A96" w:rsidR="00112006" w:rsidRPr="00DD5F20" w:rsidDel="0008066E" w:rsidRDefault="00112006" w:rsidP="0008066E">
      <w:pPr>
        <w:spacing w:line="300" w:lineRule="auto"/>
        <w:rPr>
          <w:del w:id="243" w:author="Trupti Sudge" w:date="2022-08-19T17:40:00Z"/>
          <w:rFonts w:ascii="Times New Roman" w:hAnsi="Times New Roman" w:cs="Times New Roman"/>
          <w:b/>
          <w:bCs/>
          <w:sz w:val="20"/>
          <w:szCs w:val="20"/>
        </w:rPr>
        <w:pPrChange w:id="244" w:author="Trupti Sudge" w:date="2022-08-19T17:40:00Z">
          <w:pPr>
            <w:spacing w:line="300" w:lineRule="auto"/>
          </w:pPr>
        </w:pPrChange>
      </w:pPr>
    </w:p>
    <w:p w14:paraId="72E6EC7F" w14:textId="54D42AB5" w:rsidR="00112006" w:rsidRPr="00DD5F20" w:rsidDel="0008066E" w:rsidRDefault="00C437CB" w:rsidP="0008066E">
      <w:pPr>
        <w:spacing w:line="300" w:lineRule="auto"/>
        <w:rPr>
          <w:del w:id="245" w:author="Trupti Sudge" w:date="2022-08-19T17:40:00Z"/>
          <w:rFonts w:ascii="Times New Roman" w:hAnsi="Times New Roman" w:cs="Times New Roman"/>
          <w:b/>
          <w:bCs/>
          <w:sz w:val="20"/>
          <w:szCs w:val="20"/>
        </w:rPr>
        <w:pPrChange w:id="246" w:author="Trupti Sudge" w:date="2022-08-19T17:40:00Z">
          <w:pPr>
            <w:spacing w:line="300" w:lineRule="auto"/>
          </w:pPr>
        </w:pPrChange>
      </w:pPr>
      <w:bookmarkStart w:id="247" w:name="_Hlk106894318"/>
      <w:del w:id="248" w:author="Trupti Sudge" w:date="2022-08-19T17:40:00Z">
        <w:r w:rsidRPr="00DD5F20" w:rsidDel="0008066E">
          <w:rPr>
            <w:rFonts w:ascii="Times New Roman" w:hAnsi="Times New Roman" w:cs="Times New Roman"/>
            <w:b/>
            <w:bCs/>
            <w:sz w:val="20"/>
            <w:szCs w:val="20"/>
          </w:rPr>
          <w:delText>General procedure</w:delText>
        </w:r>
        <w:r w:rsidRPr="00DD5F20" w:rsidDel="0008066E">
          <w:rPr>
            <w:rFonts w:ascii="Times New Roman" w:hAnsi="Times New Roman" w:cs="Times New Roman" w:hint="eastAsia"/>
            <w:b/>
            <w:bCs/>
            <w:sz w:val="20"/>
            <w:szCs w:val="20"/>
          </w:rPr>
          <w:delText>s</w:delText>
        </w:r>
        <w:r w:rsidRPr="00DD5F20" w:rsidDel="0008066E">
          <w:rPr>
            <w:rFonts w:ascii="Times New Roman" w:hAnsi="Times New Roman" w:cs="Times New Roman"/>
            <w:b/>
            <w:bCs/>
            <w:sz w:val="20"/>
            <w:szCs w:val="20"/>
          </w:rPr>
          <w:delText xml:space="preserve"> for the synthesis of </w:delText>
        </w:r>
        <w:r w:rsidR="00B2296B" w:rsidRPr="00DD5F20" w:rsidDel="0008066E">
          <w:rPr>
            <w:rFonts w:ascii="Times New Roman" w:hAnsi="Times New Roman" w:cs="Times New Roman"/>
            <w:b/>
            <w:bCs/>
            <w:sz w:val="20"/>
            <w:szCs w:val="20"/>
          </w:rPr>
          <w:delText>2</w:delText>
        </w:r>
        <w:r w:rsidRPr="00DD5F20" w:rsidDel="0008066E">
          <w:rPr>
            <w:rFonts w:ascii="Times New Roman" w:hAnsi="Times New Roman" w:cs="Times New Roman"/>
            <w:b/>
            <w:bCs/>
            <w:sz w:val="20"/>
            <w:szCs w:val="20"/>
          </w:rPr>
          <w:delText>a-</w:delText>
        </w:r>
        <w:r w:rsidR="00E0393F" w:rsidRPr="00DD5F20" w:rsidDel="0008066E">
          <w:rPr>
            <w:rFonts w:ascii="Times New Roman" w:hAnsi="Times New Roman" w:cs="Times New Roman"/>
            <w:b/>
            <w:bCs/>
            <w:sz w:val="20"/>
            <w:szCs w:val="20"/>
          </w:rPr>
          <w:delText>i</w:delText>
        </w:r>
      </w:del>
    </w:p>
    <w:bookmarkEnd w:id="247"/>
    <w:p w14:paraId="200BB009" w14:textId="6A774422" w:rsidR="00112006" w:rsidRPr="00DD5F20" w:rsidDel="0008066E" w:rsidRDefault="00112006" w:rsidP="0008066E">
      <w:pPr>
        <w:spacing w:line="300" w:lineRule="auto"/>
        <w:rPr>
          <w:del w:id="249" w:author="Trupti Sudge" w:date="2022-08-19T17:40:00Z"/>
          <w:rFonts w:ascii="Times New Roman" w:hAnsi="Times New Roman" w:cs="Times New Roman"/>
          <w:b/>
          <w:bCs/>
          <w:sz w:val="20"/>
          <w:szCs w:val="20"/>
        </w:rPr>
        <w:pPrChange w:id="250" w:author="Trupti Sudge" w:date="2022-08-19T17:40:00Z">
          <w:pPr>
            <w:spacing w:line="300" w:lineRule="auto"/>
          </w:pPr>
        </w:pPrChange>
      </w:pPr>
    </w:p>
    <w:p w14:paraId="0E5A91A0" w14:textId="15D30CFE" w:rsidR="00B2296B" w:rsidRPr="00DD5F20" w:rsidDel="0008066E" w:rsidRDefault="00C437CB" w:rsidP="0008066E">
      <w:pPr>
        <w:spacing w:line="300" w:lineRule="auto"/>
        <w:rPr>
          <w:del w:id="251" w:author="Trupti Sudge" w:date="2022-08-19T17:40:00Z"/>
          <w:rFonts w:ascii="Times New Roman" w:hAnsi="Times New Roman" w:cs="Times New Roman"/>
          <w:sz w:val="20"/>
          <w:szCs w:val="20"/>
        </w:rPr>
        <w:pPrChange w:id="252" w:author="Trupti Sudge" w:date="2022-08-19T17:40:00Z">
          <w:pPr>
            <w:spacing w:line="300" w:lineRule="auto"/>
            <w:ind w:firstLineChars="200" w:firstLine="400"/>
          </w:pPr>
        </w:pPrChange>
      </w:pPr>
      <w:del w:id="253" w:author="Trupti Sudge" w:date="2022-08-19T17:40:00Z">
        <w:r w:rsidRPr="00DD5F20" w:rsidDel="0008066E">
          <w:rPr>
            <w:rFonts w:ascii="Times New Roman" w:hAnsi="Times New Roman" w:cs="Times New Roman"/>
            <w:sz w:val="20"/>
            <w:szCs w:val="20"/>
          </w:rPr>
          <w:delText>The</w:delText>
        </w:r>
        <w:r w:rsidRPr="00DD5F20" w:rsidDel="0008066E">
          <w:rPr>
            <w:rFonts w:ascii="Times New Roman" w:hAnsi="Times New Roman" w:cs="Times New Roman" w:hint="eastAsia"/>
            <w:sz w:val="20"/>
            <w:szCs w:val="20"/>
          </w:rPr>
          <w:delText xml:space="preserve"> synthesis procedures of </w:delText>
        </w:r>
        <w:r w:rsidR="00E00E27" w:rsidRPr="00DD5F20" w:rsidDel="0008066E">
          <w:rPr>
            <w:rFonts w:ascii="Times New Roman" w:hAnsi="Times New Roman" w:cs="Times New Roman"/>
            <w:sz w:val="20"/>
            <w:szCs w:val="20"/>
          </w:rPr>
          <w:delText xml:space="preserve">myricetin derivatives </w:delText>
        </w:r>
        <w:r w:rsidR="00E00E27" w:rsidRPr="00DD5F20" w:rsidDel="0008066E">
          <w:rPr>
            <w:rFonts w:ascii="Times New Roman" w:hAnsi="Times New Roman" w:cs="Times New Roman"/>
            <w:b/>
            <w:bCs/>
            <w:sz w:val="20"/>
            <w:szCs w:val="20"/>
          </w:rPr>
          <w:delText>4a-i</w:delText>
        </w:r>
        <w:r w:rsidRPr="00DD5F20" w:rsidDel="0008066E">
          <w:rPr>
            <w:rFonts w:ascii="Times New Roman" w:hAnsi="Times New Roman" w:cs="Times New Roman" w:hint="eastAsia"/>
            <w:sz w:val="20"/>
            <w:szCs w:val="20"/>
          </w:rPr>
          <w:delText xml:space="preserve"> are as follows. Firstly, </w:delText>
        </w:r>
        <w:r w:rsidR="00AA5355" w:rsidRPr="00DD5F20" w:rsidDel="0008066E">
          <w:rPr>
            <w:rFonts w:ascii="Times New Roman" w:hAnsi="Times New Roman" w:cs="Times New Roman"/>
            <w:sz w:val="20"/>
            <w:szCs w:val="20"/>
          </w:rPr>
          <w:delText>Compound</w:delText>
        </w:r>
        <w:r w:rsidR="00AA5355" w:rsidRPr="00DD5F20" w:rsidDel="0008066E">
          <w:rPr>
            <w:rFonts w:ascii="Times New Roman" w:hAnsi="Times New Roman" w:cs="Times New Roman"/>
            <w:b/>
            <w:bCs/>
            <w:sz w:val="20"/>
            <w:szCs w:val="20"/>
          </w:rPr>
          <w:delText xml:space="preserve"> 2’’a-i</w:delText>
        </w:r>
        <w:r w:rsidR="00AA5355" w:rsidRPr="00DD5F20" w:rsidDel="0008066E">
          <w:rPr>
            <w:rFonts w:ascii="Times New Roman" w:hAnsi="Times New Roman" w:cs="Times New Roman"/>
            <w:sz w:val="20"/>
            <w:szCs w:val="20"/>
          </w:rPr>
          <w:delText xml:space="preserve"> (0.25 mmol) were</w:delText>
        </w:r>
        <w:r w:rsidRPr="00DD5F20" w:rsidDel="0008066E">
          <w:rPr>
            <w:rFonts w:ascii="Times New Roman" w:hAnsi="Times New Roman" w:cs="Times New Roman" w:hint="eastAsia"/>
            <w:sz w:val="20"/>
            <w:szCs w:val="20"/>
          </w:rPr>
          <w:delText xml:space="preserve"> </w:delText>
        </w:r>
        <w:r w:rsidR="00AA5355" w:rsidRPr="00DD5F20" w:rsidDel="0008066E">
          <w:rPr>
            <w:rFonts w:ascii="Times New Roman" w:hAnsi="Times New Roman" w:cs="Times New Roman"/>
            <w:sz w:val="20"/>
            <w:szCs w:val="20"/>
          </w:rPr>
          <w:delText xml:space="preserve">dissolved in methanol </w:delText>
        </w:r>
        <w:bookmarkStart w:id="254" w:name="_Hlk106741783"/>
        <w:r w:rsidR="00AA5355" w:rsidRPr="00DD5F20" w:rsidDel="0008066E">
          <w:rPr>
            <w:rFonts w:ascii="Times New Roman" w:hAnsi="Times New Roman" w:cs="Times New Roman"/>
            <w:sz w:val="20"/>
            <w:szCs w:val="20"/>
          </w:rPr>
          <w:delText>(40 mL)</w:delText>
        </w:r>
        <w:bookmarkEnd w:id="254"/>
        <w:r w:rsidR="00AA5355" w:rsidRPr="00DD5F20" w:rsidDel="0008066E">
          <w:rPr>
            <w:rFonts w:ascii="Times New Roman" w:hAnsi="Times New Roman" w:cs="Times New Roman"/>
            <w:sz w:val="20"/>
            <w:szCs w:val="20"/>
          </w:rPr>
          <w:delText xml:space="preserve">, 10% palladium-on-charcoal (100 mg) was added. The mixture was stirred at room temperature under hydrogen atmosphere for 12 h. After reaction, the palladium-on-charcoal was filtered, and the organic phase was evaporated to dryness. Then </w:delText>
        </w:r>
        <w:r w:rsidR="004C1202" w:rsidRPr="00DD5F20" w:rsidDel="0008066E">
          <w:rPr>
            <w:rFonts w:ascii="Times New Roman" w:hAnsi="Times New Roman" w:cs="Times New Roman"/>
            <w:sz w:val="20"/>
            <w:szCs w:val="20"/>
          </w:rPr>
          <w:delText xml:space="preserve">acetic anhydride (20 mL) and sodium acetate (0.3 mmol) were added successively, </w:delText>
        </w:r>
        <w:r w:rsidR="006D2245" w:rsidRPr="00DD5F20" w:rsidDel="0008066E">
          <w:rPr>
            <w:rFonts w:ascii="Times New Roman" w:hAnsi="Times New Roman" w:cs="Times New Roman"/>
            <w:sz w:val="20"/>
            <w:szCs w:val="20"/>
          </w:rPr>
          <w:delText>the mixture was stirred at room temperature for 5 h</w:delText>
        </w:r>
        <w:r w:rsidR="00C17D30" w:rsidRPr="00DD5F20" w:rsidDel="0008066E">
          <w:rPr>
            <w:rFonts w:ascii="Times New Roman" w:hAnsi="Times New Roman" w:cs="Times New Roman"/>
            <w:sz w:val="20"/>
            <w:szCs w:val="20"/>
          </w:rPr>
          <w:delText>. After</w:delText>
        </w:r>
        <w:r w:rsidR="006D2245" w:rsidRPr="00DD5F20" w:rsidDel="0008066E">
          <w:rPr>
            <w:rFonts w:ascii="Times New Roman" w:hAnsi="Times New Roman" w:cs="Times New Roman"/>
            <w:sz w:val="20"/>
            <w:szCs w:val="20"/>
          </w:rPr>
          <w:delText xml:space="preserve"> </w:delText>
        </w:r>
        <w:r w:rsidR="00C17D30" w:rsidRPr="00DD5F20" w:rsidDel="0008066E">
          <w:rPr>
            <w:rFonts w:ascii="Times New Roman" w:hAnsi="Times New Roman" w:cs="Times New Roman"/>
            <w:sz w:val="20"/>
            <w:szCs w:val="20"/>
          </w:rPr>
          <w:delText>acetic anhydride was evaporated to dryness, the r</w:delText>
        </w:r>
        <w:r w:rsidR="0064722D" w:rsidRPr="00DD5F20" w:rsidDel="0008066E">
          <w:rPr>
            <w:rFonts w:ascii="Times New Roman" w:hAnsi="Times New Roman" w:cs="Times New Roman"/>
            <w:sz w:val="20"/>
            <w:szCs w:val="20"/>
          </w:rPr>
          <w:delText xml:space="preserve">esidue was </w:delText>
        </w:r>
        <w:r w:rsidR="00C17D30" w:rsidRPr="00DD5F20" w:rsidDel="0008066E">
          <w:rPr>
            <w:rFonts w:ascii="Times New Roman" w:hAnsi="Times New Roman" w:cs="Times New Roman"/>
            <w:sz w:val="20"/>
            <w:szCs w:val="20"/>
          </w:rPr>
          <w:delText xml:space="preserve">diluted with dichloromethane (20 mL) and </w:delText>
        </w:r>
        <w:r w:rsidR="0064722D" w:rsidRPr="00DD5F20" w:rsidDel="0008066E">
          <w:rPr>
            <w:rFonts w:ascii="Times New Roman" w:hAnsi="Times New Roman" w:cs="Times New Roman"/>
            <w:sz w:val="20"/>
            <w:szCs w:val="20"/>
          </w:rPr>
          <w:delText xml:space="preserve">water (20 mL). The organic phase was separated, washed with brine, dried with anhydrous sodium sulfate, concentrated to afford Compound </w:delText>
        </w:r>
        <w:r w:rsidR="0064722D" w:rsidRPr="00DD5F20" w:rsidDel="0008066E">
          <w:rPr>
            <w:rFonts w:ascii="Times New Roman" w:hAnsi="Times New Roman" w:cs="Times New Roman"/>
            <w:b/>
            <w:bCs/>
            <w:sz w:val="20"/>
            <w:szCs w:val="20"/>
          </w:rPr>
          <w:delText>2’a-i</w:delText>
        </w:r>
        <w:r w:rsidR="0064722D" w:rsidRPr="00DD5F20" w:rsidDel="0008066E">
          <w:rPr>
            <w:rFonts w:ascii="Times New Roman" w:hAnsi="Times New Roman" w:cs="Times New Roman"/>
            <w:sz w:val="20"/>
            <w:szCs w:val="20"/>
          </w:rPr>
          <w:delText xml:space="preserve">. </w:delText>
        </w:r>
        <w:r w:rsidR="004B6CC6" w:rsidRPr="00DD5F20" w:rsidDel="0008066E">
          <w:rPr>
            <w:rFonts w:ascii="Times New Roman" w:hAnsi="Times New Roman" w:cs="Times New Roman"/>
            <w:sz w:val="20"/>
            <w:szCs w:val="20"/>
          </w:rPr>
          <w:delText>The</w:delText>
        </w:r>
        <w:r w:rsidR="00996624" w:rsidRPr="00DD5F20" w:rsidDel="0008066E">
          <w:rPr>
            <w:rFonts w:ascii="Times New Roman" w:hAnsi="Times New Roman" w:cs="Times New Roman"/>
            <w:sz w:val="20"/>
            <w:szCs w:val="20"/>
          </w:rPr>
          <w:delText>n,</w:delText>
        </w:r>
        <w:r w:rsidR="00B32257" w:rsidRPr="00DD5F20" w:rsidDel="0008066E">
          <w:rPr>
            <w:rFonts w:ascii="Times New Roman" w:hAnsi="Times New Roman" w:cs="Times New Roman"/>
            <w:sz w:val="20"/>
            <w:szCs w:val="20"/>
          </w:rPr>
          <w:delText xml:space="preserve"> </w:delText>
        </w:r>
        <w:r w:rsidR="00996624" w:rsidRPr="00DD5F20" w:rsidDel="0008066E">
          <w:rPr>
            <w:rFonts w:ascii="Times New Roman" w:hAnsi="Times New Roman" w:cs="Times New Roman"/>
            <w:sz w:val="20"/>
            <w:szCs w:val="20"/>
          </w:rPr>
          <w:delText>the products</w:delText>
        </w:r>
        <w:r w:rsidR="004B6CC6" w:rsidRPr="00DD5F20" w:rsidDel="0008066E">
          <w:rPr>
            <w:rFonts w:ascii="Times New Roman" w:hAnsi="Times New Roman" w:cs="Times New Roman"/>
            <w:sz w:val="20"/>
            <w:szCs w:val="20"/>
          </w:rPr>
          <w:delText xml:space="preserve"> were </w:delText>
        </w:r>
        <w:r w:rsidR="0064722D" w:rsidRPr="00DD5F20" w:rsidDel="0008066E">
          <w:rPr>
            <w:rFonts w:ascii="Times New Roman" w:hAnsi="Times New Roman" w:cs="Times New Roman"/>
            <w:sz w:val="20"/>
            <w:szCs w:val="20"/>
          </w:rPr>
          <w:delText>used directly in the next step without purification</w:delText>
        </w:r>
        <w:r w:rsidR="004B6CC6" w:rsidRPr="00DD5F20" w:rsidDel="0008066E">
          <w:rPr>
            <w:rFonts w:ascii="Times New Roman" w:hAnsi="Times New Roman" w:cs="Times New Roman"/>
            <w:sz w:val="20"/>
            <w:szCs w:val="20"/>
          </w:rPr>
          <w:delText>.</w:delText>
        </w:r>
        <w:r w:rsidR="00AA03CC" w:rsidRPr="00DD5F20" w:rsidDel="0008066E">
          <w:rPr>
            <w:rFonts w:ascii="Times New Roman" w:hAnsi="Times New Roman" w:cs="Times New Roman"/>
            <w:sz w:val="20"/>
            <w:szCs w:val="20"/>
          </w:rPr>
          <w:delText xml:space="preserve"> Compound </w:delText>
        </w:r>
        <w:r w:rsidR="00AA03CC" w:rsidRPr="00DD5F20" w:rsidDel="0008066E">
          <w:rPr>
            <w:rFonts w:ascii="Times New Roman" w:hAnsi="Times New Roman" w:cs="Times New Roman"/>
            <w:b/>
            <w:bCs/>
            <w:sz w:val="20"/>
            <w:szCs w:val="20"/>
          </w:rPr>
          <w:delText xml:space="preserve">2’a-i </w:delText>
        </w:r>
        <w:r w:rsidR="00AA03CC" w:rsidRPr="00DD5F20" w:rsidDel="0008066E">
          <w:rPr>
            <w:rFonts w:ascii="Times New Roman" w:hAnsi="Times New Roman" w:cs="Times New Roman"/>
            <w:sz w:val="20"/>
            <w:szCs w:val="20"/>
          </w:rPr>
          <w:delText>were</w:delText>
        </w:r>
        <w:r w:rsidR="00AA03CC" w:rsidRPr="00DD5F20" w:rsidDel="0008066E">
          <w:rPr>
            <w:rFonts w:ascii="Times New Roman" w:hAnsi="Times New Roman" w:cs="Times New Roman" w:hint="eastAsia"/>
            <w:sz w:val="20"/>
            <w:szCs w:val="20"/>
          </w:rPr>
          <w:delText xml:space="preserve"> </w:delText>
        </w:r>
        <w:r w:rsidR="00AA03CC" w:rsidRPr="00DD5F20" w:rsidDel="0008066E">
          <w:rPr>
            <w:rFonts w:ascii="Times New Roman" w:hAnsi="Times New Roman" w:cs="Times New Roman"/>
            <w:sz w:val="20"/>
            <w:szCs w:val="20"/>
          </w:rPr>
          <w:delText xml:space="preserve">dissolved in dichloromethane (40 mL), </w:delText>
        </w:r>
        <w:r w:rsidR="005E0E6A" w:rsidRPr="00DD5F20" w:rsidDel="0008066E">
          <w:rPr>
            <w:rFonts w:ascii="Times New Roman" w:hAnsi="Times New Roman" w:cs="Times New Roman"/>
            <w:sz w:val="20"/>
            <w:szCs w:val="20"/>
          </w:rPr>
          <w:delText xml:space="preserve">then </w:delText>
        </w:r>
        <w:r w:rsidR="00AA03CC" w:rsidRPr="00DD5F20" w:rsidDel="0008066E">
          <w:rPr>
            <w:rFonts w:ascii="Times New Roman" w:hAnsi="Times New Roman" w:cs="Times New Roman"/>
            <w:sz w:val="20"/>
            <w:szCs w:val="20"/>
          </w:rPr>
          <w:delText xml:space="preserve">cooled to 0 </w:delText>
        </w:r>
        <w:r w:rsidR="00AA03CC" w:rsidRPr="00DD5F20" w:rsidDel="0008066E">
          <w:rPr>
            <w:rFonts w:ascii="Times New Roman" w:hAnsi="Times New Roman" w:cs="Times New Roman"/>
            <w:sz w:val="20"/>
            <w:szCs w:val="20"/>
          </w:rPr>
          <w:sym w:font="Symbol" w:char="F0B0"/>
        </w:r>
        <w:r w:rsidR="00AA03CC" w:rsidRPr="00DD5F20" w:rsidDel="0008066E">
          <w:rPr>
            <w:rFonts w:ascii="Times New Roman" w:hAnsi="Times New Roman" w:cs="Times New Roman"/>
            <w:sz w:val="20"/>
            <w:szCs w:val="20"/>
          </w:rPr>
          <w:delText>C</w:delText>
        </w:r>
        <w:r w:rsidR="005E0E6A" w:rsidRPr="00DD5F20" w:rsidDel="0008066E">
          <w:rPr>
            <w:rFonts w:ascii="Times New Roman" w:hAnsi="Times New Roman" w:cs="Times New Roman"/>
            <w:sz w:val="20"/>
            <w:szCs w:val="20"/>
          </w:rPr>
          <w:delText>.</w:delText>
        </w:r>
        <w:r w:rsidR="00AA03CC" w:rsidRPr="00DD5F20" w:rsidDel="0008066E">
          <w:rPr>
            <w:rFonts w:ascii="Times New Roman" w:hAnsi="Times New Roman" w:cs="Times New Roman"/>
            <w:sz w:val="20"/>
            <w:szCs w:val="20"/>
          </w:rPr>
          <w:delText xml:space="preserve"> </w:delText>
        </w:r>
        <w:r w:rsidR="005E0E6A" w:rsidRPr="00DD5F20" w:rsidDel="0008066E">
          <w:rPr>
            <w:rFonts w:ascii="Times New Roman" w:hAnsi="Times New Roman" w:cs="Times New Roman"/>
            <w:sz w:val="20"/>
            <w:szCs w:val="20"/>
          </w:rPr>
          <w:delText xml:space="preserve">The hydrobromic acid in acetic acid (15 mL) was added under ice bath, and the reaction was performed at 0 </w:delText>
        </w:r>
        <w:r w:rsidR="005E0E6A" w:rsidRPr="00DD5F20" w:rsidDel="0008066E">
          <w:rPr>
            <w:rFonts w:ascii="Times New Roman" w:hAnsi="Times New Roman" w:cs="Times New Roman"/>
            <w:sz w:val="20"/>
            <w:szCs w:val="20"/>
          </w:rPr>
          <w:sym w:font="Symbol" w:char="F0B0"/>
        </w:r>
        <w:r w:rsidR="005E0E6A" w:rsidRPr="00DD5F20" w:rsidDel="0008066E">
          <w:rPr>
            <w:rFonts w:ascii="Times New Roman" w:hAnsi="Times New Roman" w:cs="Times New Roman"/>
            <w:sz w:val="20"/>
            <w:szCs w:val="20"/>
          </w:rPr>
          <w:delText>C for 30 min.</w:delText>
        </w:r>
        <w:r w:rsidR="00D2647C" w:rsidRPr="00DD5F20" w:rsidDel="0008066E">
          <w:rPr>
            <w:rFonts w:ascii="Times New Roman" w:hAnsi="Times New Roman" w:cs="Times New Roman"/>
            <w:sz w:val="20"/>
            <w:szCs w:val="20"/>
          </w:rPr>
          <w:delText xml:space="preserve"> The mixture was washed with water, saturated sodium bicarbonate solution until the pH value was neutral. The organic phase was dried over anhydrous sodium sulfate, concentrated, and purified with silica gel (petroleum ether/ethyl acetate, 2 : 1) to afford Compound </w:delText>
        </w:r>
        <w:r w:rsidR="00D2647C" w:rsidRPr="00DD5F20" w:rsidDel="0008066E">
          <w:rPr>
            <w:rFonts w:ascii="Times New Roman" w:hAnsi="Times New Roman" w:cs="Times New Roman"/>
            <w:b/>
            <w:bCs/>
            <w:sz w:val="20"/>
            <w:szCs w:val="20"/>
          </w:rPr>
          <w:delText>2a-i</w:delText>
        </w:r>
        <w:r w:rsidR="00D2647C" w:rsidRPr="00DD5F20" w:rsidDel="0008066E">
          <w:rPr>
            <w:rFonts w:ascii="Times New Roman" w:hAnsi="Times New Roman" w:cs="Times New Roman"/>
            <w:sz w:val="20"/>
            <w:szCs w:val="20"/>
          </w:rPr>
          <w:delText xml:space="preserve">. </w:delText>
        </w:r>
      </w:del>
    </w:p>
    <w:p w14:paraId="7E086ADD" w14:textId="5CA62092" w:rsidR="00621B6E" w:rsidRPr="00DD5F20" w:rsidDel="0008066E" w:rsidRDefault="00621B6E" w:rsidP="0008066E">
      <w:pPr>
        <w:spacing w:line="300" w:lineRule="auto"/>
        <w:rPr>
          <w:del w:id="255" w:author="Trupti Sudge" w:date="2022-08-19T17:40:00Z"/>
          <w:rFonts w:ascii="Times New Roman" w:hAnsi="Times New Roman" w:cs="Times New Roman"/>
          <w:sz w:val="20"/>
          <w:szCs w:val="20"/>
        </w:rPr>
        <w:pPrChange w:id="256" w:author="Trupti Sudge" w:date="2022-08-19T17:40:00Z">
          <w:pPr>
            <w:spacing w:line="300" w:lineRule="auto"/>
            <w:ind w:firstLineChars="200" w:firstLine="400"/>
          </w:pPr>
        </w:pPrChange>
      </w:pPr>
    </w:p>
    <w:p w14:paraId="4C7E03C3" w14:textId="3DC14C95" w:rsidR="002D2C4F" w:rsidRPr="00DD5F20" w:rsidDel="0008066E" w:rsidRDefault="002D2C4F" w:rsidP="0008066E">
      <w:pPr>
        <w:spacing w:line="300" w:lineRule="auto"/>
        <w:rPr>
          <w:del w:id="257" w:author="Trupti Sudge" w:date="2022-08-19T17:40:00Z"/>
          <w:rFonts w:ascii="Times New Roman" w:hAnsi="Times New Roman" w:cs="Times New Roman"/>
          <w:b/>
          <w:i/>
          <w:sz w:val="20"/>
          <w:szCs w:val="20"/>
        </w:rPr>
        <w:pPrChange w:id="258" w:author="Trupti Sudge" w:date="2022-08-19T17:40:00Z">
          <w:pPr>
            <w:spacing w:line="300" w:lineRule="auto"/>
          </w:pPr>
        </w:pPrChange>
      </w:pPr>
      <w:del w:id="259" w:author="Trupti Sudge" w:date="2022-08-19T17:40:00Z">
        <w:r w:rsidRPr="00DD5F20" w:rsidDel="0008066E">
          <w:rPr>
            <w:rFonts w:ascii="Times New Roman" w:hAnsi="Times New Roman" w:cs="Times New Roman"/>
            <w:i/>
            <w:sz w:val="20"/>
            <w:szCs w:val="20"/>
          </w:rPr>
          <w:delText>(2R,3S,4S,5R,6S)-2-(acetoxymethyl)-6-(((2R,3R,4S,5R,6S)-3,4,5-triacetoxy-6-bromotetrahydro-2H-pyran-2-yl)methoxy)tetrahydro-2H-pyran-3,4,5-triyl triacetate (</w:delText>
        </w:r>
        <w:r w:rsidRPr="00DD5F20" w:rsidDel="0008066E">
          <w:rPr>
            <w:rFonts w:ascii="Times New Roman" w:hAnsi="Times New Roman" w:cs="Times New Roman"/>
            <w:b/>
            <w:i/>
            <w:sz w:val="20"/>
            <w:szCs w:val="20"/>
          </w:rPr>
          <w:delText>2a)</w:delText>
        </w:r>
      </w:del>
    </w:p>
    <w:p w14:paraId="196324BC" w14:textId="0A45A1C9" w:rsidR="002D2C4F" w:rsidRPr="00DD5F20" w:rsidDel="0008066E" w:rsidRDefault="004010FA" w:rsidP="0008066E">
      <w:pPr>
        <w:spacing w:line="300" w:lineRule="auto"/>
        <w:rPr>
          <w:del w:id="260" w:author="Trupti Sudge" w:date="2022-08-19T17:40:00Z"/>
          <w:rFonts w:ascii="Times New Roman" w:hAnsi="Times New Roman" w:cs="Times New Roman"/>
          <w:sz w:val="20"/>
          <w:szCs w:val="20"/>
        </w:rPr>
        <w:pPrChange w:id="261" w:author="Trupti Sudge" w:date="2022-08-19T17:40:00Z">
          <w:pPr>
            <w:spacing w:line="360" w:lineRule="auto"/>
          </w:pPr>
        </w:pPrChange>
      </w:pPr>
      <w:del w:id="262" w:author="Trupti Sudge" w:date="2022-08-19T17:40:00Z">
        <w:r w:rsidRPr="00DD5F20" w:rsidDel="0008066E">
          <w:rPr>
            <w:rFonts w:ascii="Times New Roman" w:hAnsi="Times New Roman" w:cs="Times New Roman"/>
            <w:sz w:val="20"/>
            <w:szCs w:val="20"/>
          </w:rPr>
          <w:delText>White</w:delText>
        </w:r>
        <w:r w:rsidR="002D2C4F" w:rsidRPr="00DD5F20" w:rsidDel="0008066E">
          <w:rPr>
            <w:rFonts w:ascii="Times New Roman" w:hAnsi="Times New Roman" w:cs="Times New Roman"/>
            <w:sz w:val="20"/>
            <w:szCs w:val="20"/>
          </w:rPr>
          <w:delText xml:space="preserve"> solid (yield </w:delText>
        </w:r>
        <w:r w:rsidR="00C67F1C" w:rsidRPr="00DD5F20" w:rsidDel="0008066E">
          <w:rPr>
            <w:rFonts w:ascii="Times New Roman" w:hAnsi="Times New Roman" w:cs="Times New Roman"/>
            <w:sz w:val="20"/>
            <w:szCs w:val="20"/>
          </w:rPr>
          <w:delText>9</w:delText>
        </w:r>
        <w:r w:rsidR="002D2C4F" w:rsidRPr="00DD5F20" w:rsidDel="0008066E">
          <w:rPr>
            <w:rFonts w:ascii="Times New Roman" w:hAnsi="Times New Roman" w:cs="Times New Roman"/>
            <w:sz w:val="20"/>
            <w:szCs w:val="20"/>
          </w:rPr>
          <w:delText xml:space="preserve">1 %); MS(ESI): </w:delText>
        </w:r>
        <w:r w:rsidR="002D2C4F" w:rsidRPr="00DD5F20" w:rsidDel="0008066E">
          <w:rPr>
            <w:rFonts w:ascii="Times New Roman" w:hAnsi="Times New Roman" w:cs="Times New Roman"/>
            <w:i/>
            <w:iCs/>
            <w:sz w:val="20"/>
            <w:szCs w:val="20"/>
          </w:rPr>
          <w:delText>m/z</w:delText>
        </w:r>
        <w:r w:rsidR="002D2C4F" w:rsidRPr="00DD5F20" w:rsidDel="0008066E">
          <w:rPr>
            <w:rFonts w:ascii="Times New Roman" w:hAnsi="Times New Roman" w:cs="Times New Roman"/>
            <w:sz w:val="20"/>
            <w:szCs w:val="20"/>
          </w:rPr>
          <w:delText xml:space="preserve"> = 699 [M+H]</w:delText>
        </w:r>
        <w:r w:rsidR="002D2C4F" w:rsidRPr="00DD5F20" w:rsidDel="0008066E">
          <w:rPr>
            <w:rFonts w:ascii="Times New Roman" w:hAnsi="Times New Roman" w:cs="Times New Roman"/>
            <w:sz w:val="20"/>
            <w:szCs w:val="20"/>
            <w:vertAlign w:val="superscript"/>
          </w:rPr>
          <w:delText>+</w:delText>
        </w:r>
        <w:r w:rsidR="002D2C4F" w:rsidRPr="00DD5F20" w:rsidDel="0008066E">
          <w:rPr>
            <w:rFonts w:ascii="Times New Roman" w:hAnsi="Times New Roman" w:cs="Times New Roman"/>
            <w:sz w:val="20"/>
            <w:szCs w:val="20"/>
          </w:rPr>
          <w:delText xml:space="preserve">. </w:delText>
        </w:r>
      </w:del>
    </w:p>
    <w:p w14:paraId="2990725B" w14:textId="2C5C4DEC" w:rsidR="00B2296B" w:rsidRPr="00DD5F20" w:rsidDel="0008066E" w:rsidRDefault="00B2296B" w:rsidP="0008066E">
      <w:pPr>
        <w:spacing w:line="300" w:lineRule="auto"/>
        <w:rPr>
          <w:del w:id="263" w:author="Trupti Sudge" w:date="2022-08-19T17:40:00Z"/>
          <w:rFonts w:ascii="Times New Roman" w:hAnsi="Times New Roman" w:cs="Times New Roman"/>
          <w:b/>
          <w:bCs/>
          <w:sz w:val="20"/>
          <w:szCs w:val="20"/>
        </w:rPr>
        <w:pPrChange w:id="264" w:author="Trupti Sudge" w:date="2022-08-19T17:40:00Z">
          <w:pPr>
            <w:spacing w:line="300" w:lineRule="auto"/>
          </w:pPr>
        </w:pPrChange>
      </w:pPr>
    </w:p>
    <w:p w14:paraId="34EF4F8E" w14:textId="06806CD4" w:rsidR="004010FA" w:rsidRPr="00DD5F20" w:rsidDel="0008066E" w:rsidRDefault="004010FA" w:rsidP="0008066E">
      <w:pPr>
        <w:spacing w:line="300" w:lineRule="auto"/>
        <w:rPr>
          <w:del w:id="265" w:author="Trupti Sudge" w:date="2022-08-19T17:40:00Z"/>
          <w:rFonts w:ascii="Times New Roman" w:hAnsi="Times New Roman" w:cs="Times New Roman"/>
          <w:b/>
          <w:i/>
          <w:sz w:val="20"/>
          <w:szCs w:val="20"/>
        </w:rPr>
        <w:pPrChange w:id="266" w:author="Trupti Sudge" w:date="2022-08-19T17:40:00Z">
          <w:pPr>
            <w:spacing w:line="300" w:lineRule="auto"/>
          </w:pPr>
        </w:pPrChange>
      </w:pPr>
      <w:del w:id="267" w:author="Trupti Sudge" w:date="2022-08-19T17:40:00Z">
        <w:r w:rsidRPr="00DD5F20" w:rsidDel="0008066E">
          <w:rPr>
            <w:rFonts w:ascii="Times New Roman" w:hAnsi="Times New Roman" w:cs="Times New Roman"/>
            <w:i/>
            <w:sz w:val="20"/>
            <w:szCs w:val="20"/>
          </w:rPr>
          <w:delText>(2S,3R,4S,5S,6R)-2-bromo-6-((((2R,3R,4S,5R,6R)-3,5-diacetoxy-4,6-bis(acetoxymethyl)tetrahydro-2H-pyran-2-yl)oxy)methyl)tetrahydro-2H-pyran-3,4,5-triyl triacetate (</w:delText>
        </w:r>
        <w:r w:rsidRPr="00DD5F20" w:rsidDel="0008066E">
          <w:rPr>
            <w:rFonts w:ascii="Times New Roman" w:hAnsi="Times New Roman" w:cs="Times New Roman"/>
            <w:b/>
            <w:i/>
            <w:sz w:val="20"/>
            <w:szCs w:val="20"/>
          </w:rPr>
          <w:delText>2b)</w:delText>
        </w:r>
      </w:del>
    </w:p>
    <w:p w14:paraId="5BCBCCA2" w14:textId="3FE1E20B" w:rsidR="004010FA" w:rsidRPr="00DD5F20" w:rsidDel="0008066E" w:rsidRDefault="004010FA" w:rsidP="0008066E">
      <w:pPr>
        <w:spacing w:line="300" w:lineRule="auto"/>
        <w:rPr>
          <w:del w:id="268" w:author="Trupti Sudge" w:date="2022-08-19T17:40:00Z"/>
          <w:rFonts w:ascii="Times New Roman" w:hAnsi="Times New Roman" w:cs="Times New Roman"/>
          <w:sz w:val="20"/>
          <w:szCs w:val="20"/>
        </w:rPr>
        <w:pPrChange w:id="269" w:author="Trupti Sudge" w:date="2022-08-19T17:40:00Z">
          <w:pPr>
            <w:spacing w:line="360" w:lineRule="auto"/>
          </w:pPr>
        </w:pPrChange>
      </w:pPr>
      <w:del w:id="270" w:author="Trupti Sudge" w:date="2022-08-19T17:40:00Z">
        <w:r w:rsidRPr="00DD5F20" w:rsidDel="0008066E">
          <w:rPr>
            <w:rFonts w:ascii="Times New Roman" w:hAnsi="Times New Roman" w:cs="Times New Roman"/>
            <w:sz w:val="20"/>
            <w:szCs w:val="20"/>
          </w:rPr>
          <w:delText xml:space="preserve">White solid (yield 85 %);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w:delText>
        </w:r>
        <w:r w:rsidR="005D02A4" w:rsidRPr="00DD5F20" w:rsidDel="0008066E">
          <w:rPr>
            <w:rFonts w:ascii="Times New Roman" w:hAnsi="Times New Roman" w:cs="Times New Roman"/>
            <w:sz w:val="20"/>
            <w:szCs w:val="20"/>
          </w:rPr>
          <w:delText>699</w:delText>
        </w:r>
        <w:r w:rsidRPr="00DD5F20" w:rsidDel="0008066E">
          <w:rPr>
            <w:rFonts w:ascii="Times New Roman" w:hAnsi="Times New Roman" w:cs="Times New Roman"/>
            <w:sz w:val="20"/>
            <w:szCs w:val="20"/>
          </w:rPr>
          <w:delText xml:space="preserve">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0EE4A778" w14:textId="57A99F3B" w:rsidR="004010FA" w:rsidRPr="00DD5F20" w:rsidDel="0008066E" w:rsidRDefault="004010FA" w:rsidP="0008066E">
      <w:pPr>
        <w:spacing w:line="300" w:lineRule="auto"/>
        <w:rPr>
          <w:del w:id="271" w:author="Trupti Sudge" w:date="2022-08-19T17:40:00Z"/>
          <w:rFonts w:ascii="Times New Roman" w:hAnsi="Times New Roman" w:cs="Times New Roman"/>
          <w:b/>
          <w:bCs/>
          <w:sz w:val="20"/>
          <w:szCs w:val="20"/>
        </w:rPr>
        <w:pPrChange w:id="272" w:author="Trupti Sudge" w:date="2022-08-19T17:40:00Z">
          <w:pPr>
            <w:spacing w:line="300" w:lineRule="auto"/>
          </w:pPr>
        </w:pPrChange>
      </w:pPr>
    </w:p>
    <w:p w14:paraId="010AB5FC" w14:textId="2EBB8F6E" w:rsidR="004010FA" w:rsidRPr="00DD5F20" w:rsidDel="0008066E" w:rsidRDefault="00A15B4B" w:rsidP="0008066E">
      <w:pPr>
        <w:spacing w:line="300" w:lineRule="auto"/>
        <w:rPr>
          <w:del w:id="273" w:author="Trupti Sudge" w:date="2022-08-19T17:40:00Z"/>
          <w:rFonts w:ascii="Times New Roman" w:hAnsi="Times New Roman" w:cs="Times New Roman"/>
          <w:b/>
          <w:i/>
          <w:sz w:val="20"/>
          <w:szCs w:val="20"/>
        </w:rPr>
        <w:pPrChange w:id="274" w:author="Trupti Sudge" w:date="2022-08-19T17:40:00Z">
          <w:pPr>
            <w:spacing w:line="300" w:lineRule="auto"/>
          </w:pPr>
        </w:pPrChange>
      </w:pPr>
      <w:del w:id="275" w:author="Trupti Sudge" w:date="2022-08-19T17:40:00Z">
        <w:r w:rsidRPr="00DD5F20" w:rsidDel="0008066E">
          <w:rPr>
            <w:rFonts w:ascii="Times New Roman" w:hAnsi="Times New Roman" w:cs="Times New Roman"/>
            <w:i/>
            <w:sz w:val="20"/>
            <w:szCs w:val="20"/>
          </w:rPr>
          <w:delText>(2R,3R,4S,5R,6S)-2-(acetoxymethyl)-6-(((2R,3S,4S,5R,6S)-4,5-diacetoxy-2-(acetoxymethyl)-6-bromotetrahydro-2H-pyran-3-yl)oxy)tetrahydro-2H-pyran-3,4,5-triyl triacetate</w:delText>
        </w:r>
        <w:r w:rsidR="004010FA" w:rsidRPr="00DD5F20" w:rsidDel="0008066E">
          <w:rPr>
            <w:rFonts w:ascii="Times New Roman" w:hAnsi="Times New Roman" w:cs="Times New Roman"/>
            <w:i/>
            <w:sz w:val="20"/>
            <w:szCs w:val="20"/>
          </w:rPr>
          <w:delText xml:space="preserve"> (</w:delText>
        </w:r>
        <w:r w:rsidR="004010FA" w:rsidRPr="00DD5F20" w:rsidDel="0008066E">
          <w:rPr>
            <w:rFonts w:ascii="Times New Roman" w:hAnsi="Times New Roman" w:cs="Times New Roman"/>
            <w:b/>
            <w:i/>
            <w:sz w:val="20"/>
            <w:szCs w:val="20"/>
          </w:rPr>
          <w:delText>2</w:delText>
        </w:r>
        <w:r w:rsidR="00963781" w:rsidRPr="00DD5F20" w:rsidDel="0008066E">
          <w:rPr>
            <w:rFonts w:ascii="Times New Roman" w:hAnsi="Times New Roman" w:cs="Times New Roman"/>
            <w:b/>
            <w:i/>
            <w:sz w:val="20"/>
            <w:szCs w:val="20"/>
          </w:rPr>
          <w:delText>c</w:delText>
        </w:r>
        <w:r w:rsidR="004010FA" w:rsidRPr="00DD5F20" w:rsidDel="0008066E">
          <w:rPr>
            <w:rFonts w:ascii="Times New Roman" w:hAnsi="Times New Roman" w:cs="Times New Roman"/>
            <w:b/>
            <w:i/>
            <w:sz w:val="20"/>
            <w:szCs w:val="20"/>
          </w:rPr>
          <w:delText>)</w:delText>
        </w:r>
      </w:del>
    </w:p>
    <w:p w14:paraId="12F4345B" w14:textId="15813CC8" w:rsidR="004010FA" w:rsidRPr="00DD5F20" w:rsidDel="0008066E" w:rsidRDefault="004010FA" w:rsidP="0008066E">
      <w:pPr>
        <w:spacing w:line="300" w:lineRule="auto"/>
        <w:rPr>
          <w:del w:id="276" w:author="Trupti Sudge" w:date="2022-08-19T17:40:00Z"/>
          <w:rFonts w:ascii="Times New Roman" w:hAnsi="Times New Roman" w:cs="Times New Roman"/>
          <w:sz w:val="20"/>
          <w:szCs w:val="20"/>
        </w:rPr>
        <w:pPrChange w:id="277" w:author="Trupti Sudge" w:date="2022-08-19T17:40:00Z">
          <w:pPr>
            <w:spacing w:line="360" w:lineRule="auto"/>
          </w:pPr>
        </w:pPrChange>
      </w:pPr>
      <w:del w:id="278" w:author="Trupti Sudge" w:date="2022-08-19T17:40:00Z">
        <w:r w:rsidRPr="00DD5F20" w:rsidDel="0008066E">
          <w:rPr>
            <w:rFonts w:ascii="Times New Roman" w:hAnsi="Times New Roman" w:cs="Times New Roman"/>
            <w:sz w:val="20"/>
            <w:szCs w:val="20"/>
          </w:rPr>
          <w:delText xml:space="preserve">White solid (yield 89 %);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w:delText>
        </w:r>
        <w:r w:rsidR="00A15B4B" w:rsidRPr="00DD5F20" w:rsidDel="0008066E">
          <w:rPr>
            <w:rFonts w:ascii="Times New Roman" w:hAnsi="Times New Roman" w:cs="Times New Roman"/>
            <w:sz w:val="20"/>
            <w:szCs w:val="20"/>
          </w:rPr>
          <w:delText>699</w:delText>
        </w:r>
        <w:r w:rsidRPr="00DD5F20" w:rsidDel="0008066E">
          <w:rPr>
            <w:rFonts w:ascii="Times New Roman" w:hAnsi="Times New Roman" w:cs="Times New Roman"/>
            <w:sz w:val="20"/>
            <w:szCs w:val="20"/>
          </w:rPr>
          <w:delText xml:space="preserve">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28773A77" w14:textId="1A0588B2" w:rsidR="004010FA" w:rsidRPr="00DD5F20" w:rsidDel="0008066E" w:rsidRDefault="004010FA" w:rsidP="0008066E">
      <w:pPr>
        <w:spacing w:line="300" w:lineRule="auto"/>
        <w:rPr>
          <w:del w:id="279" w:author="Trupti Sudge" w:date="2022-08-19T17:40:00Z"/>
          <w:rFonts w:ascii="Times New Roman" w:hAnsi="Times New Roman" w:cs="Times New Roman"/>
          <w:b/>
          <w:bCs/>
          <w:sz w:val="20"/>
          <w:szCs w:val="20"/>
        </w:rPr>
        <w:pPrChange w:id="280" w:author="Trupti Sudge" w:date="2022-08-19T17:40:00Z">
          <w:pPr>
            <w:spacing w:line="300" w:lineRule="auto"/>
          </w:pPr>
        </w:pPrChange>
      </w:pPr>
    </w:p>
    <w:p w14:paraId="68621B8B" w14:textId="6A8B45B3" w:rsidR="00A15B4B" w:rsidRPr="00DD5F20" w:rsidDel="0008066E" w:rsidRDefault="008035D1" w:rsidP="0008066E">
      <w:pPr>
        <w:spacing w:line="300" w:lineRule="auto"/>
        <w:rPr>
          <w:del w:id="281" w:author="Trupti Sudge" w:date="2022-08-19T17:40:00Z"/>
          <w:rFonts w:ascii="Times New Roman" w:hAnsi="Times New Roman" w:cs="Times New Roman"/>
          <w:b/>
          <w:i/>
          <w:sz w:val="20"/>
          <w:szCs w:val="20"/>
        </w:rPr>
        <w:pPrChange w:id="282" w:author="Trupti Sudge" w:date="2022-08-19T17:40:00Z">
          <w:pPr>
            <w:spacing w:line="300" w:lineRule="auto"/>
          </w:pPr>
        </w:pPrChange>
      </w:pPr>
      <w:del w:id="283" w:author="Trupti Sudge" w:date="2022-08-19T17:40:00Z">
        <w:r w:rsidRPr="00DD5F20" w:rsidDel="0008066E">
          <w:rPr>
            <w:rFonts w:ascii="Times New Roman" w:hAnsi="Times New Roman" w:cs="Times New Roman"/>
            <w:i/>
            <w:sz w:val="20"/>
            <w:szCs w:val="20"/>
          </w:rPr>
          <w:delText>(2R,3S,4S,5R,6R)-2-(acetoxymethyl)-6-(((2S,3R,4S,5R)-3,5-diacetoxy-2-bromotetrahydro-2H-pyran-4-yl)oxy)tetrahydro-2H-pyran-3,4,5-triyl triacetate</w:delText>
        </w:r>
        <w:r w:rsidR="00A15B4B" w:rsidRPr="00DD5F20" w:rsidDel="0008066E">
          <w:rPr>
            <w:rFonts w:ascii="Times New Roman" w:hAnsi="Times New Roman" w:cs="Times New Roman"/>
            <w:i/>
            <w:sz w:val="20"/>
            <w:szCs w:val="20"/>
          </w:rPr>
          <w:delText xml:space="preserve"> (</w:delText>
        </w:r>
        <w:r w:rsidR="00A15B4B" w:rsidRPr="00DD5F20" w:rsidDel="0008066E">
          <w:rPr>
            <w:rFonts w:ascii="Times New Roman" w:hAnsi="Times New Roman" w:cs="Times New Roman"/>
            <w:b/>
            <w:i/>
            <w:sz w:val="20"/>
            <w:szCs w:val="20"/>
          </w:rPr>
          <w:delText>2</w:delText>
        </w:r>
        <w:r w:rsidR="00963781" w:rsidRPr="00DD5F20" w:rsidDel="0008066E">
          <w:rPr>
            <w:rFonts w:ascii="Times New Roman" w:hAnsi="Times New Roman" w:cs="Times New Roman"/>
            <w:b/>
            <w:i/>
            <w:sz w:val="20"/>
            <w:szCs w:val="20"/>
          </w:rPr>
          <w:delText>d</w:delText>
        </w:r>
        <w:r w:rsidR="00A15B4B" w:rsidRPr="00DD5F20" w:rsidDel="0008066E">
          <w:rPr>
            <w:rFonts w:ascii="Times New Roman" w:hAnsi="Times New Roman" w:cs="Times New Roman"/>
            <w:b/>
            <w:i/>
            <w:sz w:val="20"/>
            <w:szCs w:val="20"/>
          </w:rPr>
          <w:delText>)</w:delText>
        </w:r>
      </w:del>
    </w:p>
    <w:p w14:paraId="16C79C5C" w14:textId="78C27F86" w:rsidR="00A15B4B" w:rsidRPr="00DD5F20" w:rsidDel="0008066E" w:rsidRDefault="00A15B4B" w:rsidP="0008066E">
      <w:pPr>
        <w:spacing w:line="300" w:lineRule="auto"/>
        <w:rPr>
          <w:del w:id="284" w:author="Trupti Sudge" w:date="2022-08-19T17:40:00Z"/>
          <w:rFonts w:ascii="Times New Roman" w:hAnsi="Times New Roman" w:cs="Times New Roman"/>
          <w:sz w:val="20"/>
          <w:szCs w:val="20"/>
        </w:rPr>
        <w:pPrChange w:id="285" w:author="Trupti Sudge" w:date="2022-08-19T17:40:00Z">
          <w:pPr>
            <w:spacing w:line="360" w:lineRule="auto"/>
          </w:pPr>
        </w:pPrChange>
      </w:pPr>
      <w:del w:id="286" w:author="Trupti Sudge" w:date="2022-08-19T17:40:00Z">
        <w:r w:rsidRPr="00DD5F20" w:rsidDel="0008066E">
          <w:rPr>
            <w:rFonts w:ascii="Times New Roman" w:hAnsi="Times New Roman" w:cs="Times New Roman"/>
            <w:sz w:val="20"/>
            <w:szCs w:val="20"/>
          </w:rPr>
          <w:delText>White solid (yield 8</w:delText>
        </w:r>
        <w:r w:rsidR="008035D1" w:rsidRPr="00DD5F20" w:rsidDel="0008066E">
          <w:rPr>
            <w:rFonts w:ascii="Times New Roman" w:hAnsi="Times New Roman" w:cs="Times New Roman"/>
            <w:sz w:val="20"/>
            <w:szCs w:val="20"/>
          </w:rPr>
          <w:delText>1</w:delText>
        </w:r>
        <w:r w:rsidRPr="00DD5F20" w:rsidDel="0008066E">
          <w:rPr>
            <w:rFonts w:ascii="Times New Roman" w:hAnsi="Times New Roman" w:cs="Times New Roman"/>
            <w:sz w:val="20"/>
            <w:szCs w:val="20"/>
          </w:rPr>
          <w:delText xml:space="preserve"> %);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6</w:delText>
        </w:r>
        <w:r w:rsidR="008035D1" w:rsidRPr="00DD5F20" w:rsidDel="0008066E">
          <w:rPr>
            <w:rFonts w:ascii="Times New Roman" w:hAnsi="Times New Roman" w:cs="Times New Roman"/>
            <w:sz w:val="20"/>
            <w:szCs w:val="20"/>
          </w:rPr>
          <w:delText>27</w:delText>
        </w:r>
        <w:r w:rsidRPr="00DD5F20" w:rsidDel="0008066E">
          <w:rPr>
            <w:rFonts w:ascii="Times New Roman" w:hAnsi="Times New Roman" w:cs="Times New Roman"/>
            <w:sz w:val="20"/>
            <w:szCs w:val="20"/>
          </w:rPr>
          <w:delText xml:space="preserve">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0E337D7F" w14:textId="58A3308A" w:rsidR="00A15B4B" w:rsidRPr="00DD5F20" w:rsidDel="0008066E" w:rsidRDefault="00A15B4B" w:rsidP="0008066E">
      <w:pPr>
        <w:spacing w:line="300" w:lineRule="auto"/>
        <w:rPr>
          <w:del w:id="287" w:author="Trupti Sudge" w:date="2022-08-19T17:40:00Z"/>
          <w:rFonts w:ascii="Times New Roman" w:hAnsi="Times New Roman" w:cs="Times New Roman"/>
          <w:b/>
          <w:bCs/>
          <w:sz w:val="20"/>
          <w:szCs w:val="20"/>
        </w:rPr>
        <w:pPrChange w:id="288" w:author="Trupti Sudge" w:date="2022-08-19T17:40:00Z">
          <w:pPr>
            <w:spacing w:line="300" w:lineRule="auto"/>
          </w:pPr>
        </w:pPrChange>
      </w:pPr>
    </w:p>
    <w:p w14:paraId="2DEB435D" w14:textId="7697E3C4" w:rsidR="008035D1" w:rsidRPr="00DD5F20" w:rsidDel="0008066E" w:rsidRDefault="008035D1" w:rsidP="0008066E">
      <w:pPr>
        <w:spacing w:line="300" w:lineRule="auto"/>
        <w:rPr>
          <w:del w:id="289" w:author="Trupti Sudge" w:date="2022-08-19T17:40:00Z"/>
          <w:rFonts w:ascii="Times New Roman" w:hAnsi="Times New Roman" w:cs="Times New Roman"/>
          <w:b/>
          <w:i/>
          <w:sz w:val="20"/>
          <w:szCs w:val="20"/>
        </w:rPr>
        <w:pPrChange w:id="290" w:author="Trupti Sudge" w:date="2022-08-19T17:40:00Z">
          <w:pPr>
            <w:spacing w:line="300" w:lineRule="auto"/>
          </w:pPr>
        </w:pPrChange>
      </w:pPr>
      <w:del w:id="291" w:author="Trupti Sudge" w:date="2022-08-19T17:40:00Z">
        <w:r w:rsidRPr="00DD5F20" w:rsidDel="0008066E">
          <w:rPr>
            <w:rFonts w:ascii="Times New Roman" w:hAnsi="Times New Roman" w:cs="Times New Roman"/>
            <w:i/>
            <w:sz w:val="20"/>
            <w:szCs w:val="20"/>
          </w:rPr>
          <w:delText>(2R,3R,4S,5R,6R)-2-(acetoxymethyl)-6-(((2R,3S,4S,5R,6S)-3,4,5-triacetoxy-6-bromotetrahydro-2H-pyran-2-yl)methoxy)tetrahydro-2H-pyran-3,4,5-triyl triacetate (</w:delText>
        </w:r>
        <w:r w:rsidRPr="00DD5F20" w:rsidDel="0008066E">
          <w:rPr>
            <w:rFonts w:ascii="Times New Roman" w:hAnsi="Times New Roman" w:cs="Times New Roman"/>
            <w:b/>
            <w:i/>
            <w:sz w:val="20"/>
            <w:szCs w:val="20"/>
          </w:rPr>
          <w:delText>2</w:delText>
        </w:r>
        <w:r w:rsidR="00963781" w:rsidRPr="00DD5F20" w:rsidDel="0008066E">
          <w:rPr>
            <w:rFonts w:ascii="Times New Roman" w:hAnsi="Times New Roman" w:cs="Times New Roman"/>
            <w:b/>
            <w:i/>
            <w:sz w:val="20"/>
            <w:szCs w:val="20"/>
          </w:rPr>
          <w:delText>e</w:delText>
        </w:r>
        <w:r w:rsidRPr="00DD5F20" w:rsidDel="0008066E">
          <w:rPr>
            <w:rFonts w:ascii="Times New Roman" w:hAnsi="Times New Roman" w:cs="Times New Roman"/>
            <w:b/>
            <w:i/>
            <w:sz w:val="20"/>
            <w:szCs w:val="20"/>
          </w:rPr>
          <w:delText>)</w:delText>
        </w:r>
      </w:del>
    </w:p>
    <w:p w14:paraId="35840B0C" w14:textId="3A3F44EE" w:rsidR="008035D1" w:rsidRPr="00DD5F20" w:rsidDel="0008066E" w:rsidRDefault="008035D1" w:rsidP="0008066E">
      <w:pPr>
        <w:spacing w:line="300" w:lineRule="auto"/>
        <w:rPr>
          <w:del w:id="292" w:author="Trupti Sudge" w:date="2022-08-19T17:40:00Z"/>
          <w:rFonts w:ascii="Times New Roman" w:hAnsi="Times New Roman" w:cs="Times New Roman"/>
          <w:sz w:val="20"/>
          <w:szCs w:val="20"/>
        </w:rPr>
        <w:pPrChange w:id="293" w:author="Trupti Sudge" w:date="2022-08-19T17:40:00Z">
          <w:pPr>
            <w:spacing w:line="360" w:lineRule="auto"/>
          </w:pPr>
        </w:pPrChange>
      </w:pPr>
      <w:del w:id="294" w:author="Trupti Sudge" w:date="2022-08-19T17:40:00Z">
        <w:r w:rsidRPr="00DD5F20" w:rsidDel="0008066E">
          <w:rPr>
            <w:rFonts w:ascii="Times New Roman" w:hAnsi="Times New Roman" w:cs="Times New Roman"/>
            <w:sz w:val="20"/>
            <w:szCs w:val="20"/>
          </w:rPr>
          <w:delText xml:space="preserve">White solid (yield 88 %);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699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0B0F4AA9" w14:textId="28442D70" w:rsidR="008035D1" w:rsidRPr="00DD5F20" w:rsidDel="0008066E" w:rsidRDefault="008035D1" w:rsidP="0008066E">
      <w:pPr>
        <w:spacing w:line="300" w:lineRule="auto"/>
        <w:rPr>
          <w:del w:id="295" w:author="Trupti Sudge" w:date="2022-08-19T17:40:00Z"/>
          <w:rFonts w:ascii="Times New Roman" w:hAnsi="Times New Roman" w:cs="Times New Roman"/>
          <w:b/>
          <w:bCs/>
          <w:sz w:val="20"/>
          <w:szCs w:val="20"/>
        </w:rPr>
        <w:pPrChange w:id="296" w:author="Trupti Sudge" w:date="2022-08-19T17:40:00Z">
          <w:pPr>
            <w:spacing w:line="300" w:lineRule="auto"/>
          </w:pPr>
        </w:pPrChange>
      </w:pPr>
    </w:p>
    <w:p w14:paraId="64AFF6CE" w14:textId="6D7B415E" w:rsidR="008035D1" w:rsidRPr="00DD5F20" w:rsidDel="0008066E" w:rsidRDefault="002C4F23" w:rsidP="0008066E">
      <w:pPr>
        <w:spacing w:line="300" w:lineRule="auto"/>
        <w:rPr>
          <w:del w:id="297" w:author="Trupti Sudge" w:date="2022-08-19T17:40:00Z"/>
          <w:rFonts w:ascii="Times New Roman" w:hAnsi="Times New Roman" w:cs="Times New Roman"/>
          <w:b/>
          <w:i/>
          <w:sz w:val="20"/>
          <w:szCs w:val="20"/>
        </w:rPr>
        <w:pPrChange w:id="298" w:author="Trupti Sudge" w:date="2022-08-19T17:40:00Z">
          <w:pPr>
            <w:spacing w:line="300" w:lineRule="auto"/>
          </w:pPr>
        </w:pPrChange>
      </w:pPr>
      <w:del w:id="299" w:author="Trupti Sudge" w:date="2022-08-19T17:40:00Z">
        <w:r w:rsidRPr="00DD5F20" w:rsidDel="0008066E">
          <w:rPr>
            <w:rFonts w:ascii="Times New Roman" w:hAnsi="Times New Roman" w:cs="Times New Roman"/>
            <w:i/>
            <w:sz w:val="20"/>
            <w:szCs w:val="20"/>
          </w:rPr>
          <w:delText>(2R,3R,4S,5S,6S)-2-(acetoxymethyl)-6-(((2R,3S,4S,5R,6S)-3,4,5-triacetoxy-6-bromotetrahydro-2H-pyran-2-yl)methoxy)tetrahydro-2H-pyran-3,4,5-triyl triacetate</w:delText>
        </w:r>
        <w:r w:rsidR="008035D1" w:rsidRPr="00DD5F20" w:rsidDel="0008066E">
          <w:rPr>
            <w:rFonts w:ascii="Times New Roman" w:hAnsi="Times New Roman" w:cs="Times New Roman"/>
            <w:i/>
            <w:sz w:val="20"/>
            <w:szCs w:val="20"/>
          </w:rPr>
          <w:delText xml:space="preserve"> (</w:delText>
        </w:r>
        <w:r w:rsidR="008035D1" w:rsidRPr="00DD5F20" w:rsidDel="0008066E">
          <w:rPr>
            <w:rFonts w:ascii="Times New Roman" w:hAnsi="Times New Roman" w:cs="Times New Roman"/>
            <w:b/>
            <w:i/>
            <w:sz w:val="20"/>
            <w:szCs w:val="20"/>
          </w:rPr>
          <w:delText>2</w:delText>
        </w:r>
        <w:r w:rsidR="00963781" w:rsidRPr="00DD5F20" w:rsidDel="0008066E">
          <w:rPr>
            <w:rFonts w:ascii="Times New Roman" w:hAnsi="Times New Roman" w:cs="Times New Roman"/>
            <w:b/>
            <w:i/>
            <w:sz w:val="20"/>
            <w:szCs w:val="20"/>
          </w:rPr>
          <w:delText>f</w:delText>
        </w:r>
        <w:r w:rsidR="008035D1" w:rsidRPr="00DD5F20" w:rsidDel="0008066E">
          <w:rPr>
            <w:rFonts w:ascii="Times New Roman" w:hAnsi="Times New Roman" w:cs="Times New Roman"/>
            <w:b/>
            <w:i/>
            <w:sz w:val="20"/>
            <w:szCs w:val="20"/>
          </w:rPr>
          <w:delText>)</w:delText>
        </w:r>
      </w:del>
    </w:p>
    <w:p w14:paraId="4D9C2CA1" w14:textId="2EA986C3" w:rsidR="008035D1" w:rsidRPr="00DD5F20" w:rsidDel="0008066E" w:rsidRDefault="008035D1" w:rsidP="0008066E">
      <w:pPr>
        <w:spacing w:line="300" w:lineRule="auto"/>
        <w:rPr>
          <w:del w:id="300" w:author="Trupti Sudge" w:date="2022-08-19T17:40:00Z"/>
          <w:rFonts w:ascii="Times New Roman" w:hAnsi="Times New Roman" w:cs="Times New Roman"/>
          <w:sz w:val="20"/>
          <w:szCs w:val="20"/>
        </w:rPr>
        <w:pPrChange w:id="301" w:author="Trupti Sudge" w:date="2022-08-19T17:40:00Z">
          <w:pPr>
            <w:spacing w:line="360" w:lineRule="auto"/>
          </w:pPr>
        </w:pPrChange>
      </w:pPr>
      <w:del w:id="302" w:author="Trupti Sudge" w:date="2022-08-19T17:40:00Z">
        <w:r w:rsidRPr="00DD5F20" w:rsidDel="0008066E">
          <w:rPr>
            <w:rFonts w:ascii="Times New Roman" w:hAnsi="Times New Roman" w:cs="Times New Roman"/>
            <w:sz w:val="20"/>
            <w:szCs w:val="20"/>
          </w:rPr>
          <w:delText xml:space="preserve">White solid (yield 88 %);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699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2A663425" w14:textId="38A3C09B" w:rsidR="008035D1" w:rsidRPr="00DD5F20" w:rsidDel="0008066E" w:rsidRDefault="008035D1" w:rsidP="0008066E">
      <w:pPr>
        <w:spacing w:line="300" w:lineRule="auto"/>
        <w:rPr>
          <w:del w:id="303" w:author="Trupti Sudge" w:date="2022-08-19T17:40:00Z"/>
          <w:rFonts w:ascii="Times New Roman" w:hAnsi="Times New Roman" w:cs="Times New Roman"/>
          <w:b/>
          <w:bCs/>
          <w:sz w:val="20"/>
          <w:szCs w:val="20"/>
        </w:rPr>
        <w:pPrChange w:id="304" w:author="Trupti Sudge" w:date="2022-08-19T17:40:00Z">
          <w:pPr>
            <w:spacing w:line="300" w:lineRule="auto"/>
          </w:pPr>
        </w:pPrChange>
      </w:pPr>
    </w:p>
    <w:p w14:paraId="5AADE99A" w14:textId="751710B3" w:rsidR="002C4F23" w:rsidRPr="00DD5F20" w:rsidDel="0008066E" w:rsidRDefault="002B4ADB" w:rsidP="0008066E">
      <w:pPr>
        <w:spacing w:line="300" w:lineRule="auto"/>
        <w:rPr>
          <w:del w:id="305" w:author="Trupti Sudge" w:date="2022-08-19T17:40:00Z"/>
          <w:rFonts w:ascii="Times New Roman" w:hAnsi="Times New Roman" w:cs="Times New Roman"/>
          <w:b/>
          <w:i/>
          <w:sz w:val="20"/>
          <w:szCs w:val="20"/>
        </w:rPr>
        <w:pPrChange w:id="306" w:author="Trupti Sudge" w:date="2022-08-19T17:40:00Z">
          <w:pPr>
            <w:spacing w:line="300" w:lineRule="auto"/>
          </w:pPr>
        </w:pPrChange>
      </w:pPr>
      <w:del w:id="307" w:author="Trupti Sudge" w:date="2022-08-19T17:40:00Z">
        <w:r w:rsidRPr="00DD5F20" w:rsidDel="0008066E">
          <w:rPr>
            <w:rFonts w:ascii="Times New Roman" w:hAnsi="Times New Roman" w:cs="Times New Roman"/>
            <w:i/>
            <w:sz w:val="20"/>
            <w:szCs w:val="20"/>
          </w:rPr>
          <w:delText>(2S,3R,4S,5S,6R)-2-bromo-6-((((2R,3R,4R,5R)-3,4-diacetoxy-5-(acetoxymethyl)tetrahydrofuran-2-yl)oxy)methyl)tetrahydro-2H-pyran-3,4,5-triyl triacetate</w:delText>
        </w:r>
        <w:r w:rsidR="002C4F23" w:rsidRPr="00DD5F20" w:rsidDel="0008066E">
          <w:rPr>
            <w:rFonts w:ascii="Times New Roman" w:hAnsi="Times New Roman" w:cs="Times New Roman"/>
            <w:i/>
            <w:sz w:val="20"/>
            <w:szCs w:val="20"/>
          </w:rPr>
          <w:delText xml:space="preserve"> (</w:delText>
        </w:r>
        <w:r w:rsidR="002C4F23" w:rsidRPr="00DD5F20" w:rsidDel="0008066E">
          <w:rPr>
            <w:rFonts w:ascii="Times New Roman" w:hAnsi="Times New Roman" w:cs="Times New Roman"/>
            <w:b/>
            <w:i/>
            <w:sz w:val="20"/>
            <w:szCs w:val="20"/>
          </w:rPr>
          <w:delText>2</w:delText>
        </w:r>
        <w:r w:rsidR="00963781" w:rsidRPr="00DD5F20" w:rsidDel="0008066E">
          <w:rPr>
            <w:rFonts w:ascii="Times New Roman" w:hAnsi="Times New Roman" w:cs="Times New Roman"/>
            <w:b/>
            <w:i/>
            <w:sz w:val="20"/>
            <w:szCs w:val="20"/>
          </w:rPr>
          <w:delText>g</w:delText>
        </w:r>
        <w:r w:rsidR="002C4F23" w:rsidRPr="00DD5F20" w:rsidDel="0008066E">
          <w:rPr>
            <w:rFonts w:ascii="Times New Roman" w:hAnsi="Times New Roman" w:cs="Times New Roman"/>
            <w:b/>
            <w:i/>
            <w:sz w:val="20"/>
            <w:szCs w:val="20"/>
          </w:rPr>
          <w:delText>)</w:delText>
        </w:r>
      </w:del>
    </w:p>
    <w:p w14:paraId="5CE7AFA1" w14:textId="23AE25A3" w:rsidR="002C4F23" w:rsidRPr="00DD5F20" w:rsidDel="0008066E" w:rsidRDefault="002C4F23" w:rsidP="0008066E">
      <w:pPr>
        <w:spacing w:line="300" w:lineRule="auto"/>
        <w:rPr>
          <w:del w:id="308" w:author="Trupti Sudge" w:date="2022-08-19T17:40:00Z"/>
          <w:rFonts w:ascii="Times New Roman" w:hAnsi="Times New Roman" w:cs="Times New Roman"/>
          <w:sz w:val="20"/>
          <w:szCs w:val="20"/>
        </w:rPr>
        <w:pPrChange w:id="309" w:author="Trupti Sudge" w:date="2022-08-19T17:40:00Z">
          <w:pPr>
            <w:spacing w:line="360" w:lineRule="auto"/>
          </w:pPr>
        </w:pPrChange>
      </w:pPr>
      <w:del w:id="310" w:author="Trupti Sudge" w:date="2022-08-19T17:40:00Z">
        <w:r w:rsidRPr="00DD5F20" w:rsidDel="0008066E">
          <w:rPr>
            <w:rFonts w:ascii="Times New Roman" w:hAnsi="Times New Roman" w:cs="Times New Roman"/>
            <w:sz w:val="20"/>
            <w:szCs w:val="20"/>
          </w:rPr>
          <w:delText xml:space="preserve">White solid (yield </w:delText>
        </w:r>
        <w:r w:rsidR="002B4ADB" w:rsidRPr="00DD5F20" w:rsidDel="0008066E">
          <w:rPr>
            <w:rFonts w:ascii="Times New Roman" w:hAnsi="Times New Roman" w:cs="Times New Roman"/>
            <w:sz w:val="20"/>
            <w:szCs w:val="20"/>
          </w:rPr>
          <w:delText>75</w:delText>
        </w:r>
        <w:r w:rsidRPr="00DD5F20" w:rsidDel="0008066E">
          <w:rPr>
            <w:rFonts w:ascii="Times New Roman" w:hAnsi="Times New Roman" w:cs="Times New Roman"/>
            <w:sz w:val="20"/>
            <w:szCs w:val="20"/>
          </w:rPr>
          <w:delText xml:space="preserve"> %);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6</w:delText>
        </w:r>
        <w:r w:rsidR="002B4ADB" w:rsidRPr="00DD5F20" w:rsidDel="0008066E">
          <w:rPr>
            <w:rFonts w:ascii="Times New Roman" w:hAnsi="Times New Roman" w:cs="Times New Roman"/>
            <w:sz w:val="20"/>
            <w:szCs w:val="20"/>
          </w:rPr>
          <w:delText>27</w:delText>
        </w:r>
        <w:r w:rsidRPr="00DD5F20" w:rsidDel="0008066E">
          <w:rPr>
            <w:rFonts w:ascii="Times New Roman" w:hAnsi="Times New Roman" w:cs="Times New Roman"/>
            <w:sz w:val="20"/>
            <w:szCs w:val="20"/>
          </w:rPr>
          <w:delText xml:space="preserve">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5E1159C6" w14:textId="6AE69AF6" w:rsidR="002C4F23" w:rsidRPr="00DD5F20" w:rsidDel="0008066E" w:rsidRDefault="002C4F23" w:rsidP="0008066E">
      <w:pPr>
        <w:spacing w:line="300" w:lineRule="auto"/>
        <w:rPr>
          <w:del w:id="311" w:author="Trupti Sudge" w:date="2022-08-19T17:40:00Z"/>
          <w:rFonts w:ascii="Times New Roman" w:hAnsi="Times New Roman" w:cs="Times New Roman"/>
          <w:b/>
          <w:bCs/>
          <w:sz w:val="20"/>
          <w:szCs w:val="20"/>
        </w:rPr>
        <w:pPrChange w:id="312" w:author="Trupti Sudge" w:date="2022-08-19T17:40:00Z">
          <w:pPr>
            <w:spacing w:line="300" w:lineRule="auto"/>
          </w:pPr>
        </w:pPrChange>
      </w:pPr>
    </w:p>
    <w:p w14:paraId="7B805547" w14:textId="515A22CE" w:rsidR="002B4ADB" w:rsidRPr="00DD5F20" w:rsidDel="0008066E" w:rsidRDefault="001A6A7B" w:rsidP="0008066E">
      <w:pPr>
        <w:spacing w:line="300" w:lineRule="auto"/>
        <w:rPr>
          <w:del w:id="313" w:author="Trupti Sudge" w:date="2022-08-19T17:40:00Z"/>
          <w:rFonts w:ascii="Times New Roman" w:hAnsi="Times New Roman" w:cs="Times New Roman"/>
          <w:b/>
          <w:i/>
          <w:sz w:val="20"/>
          <w:szCs w:val="20"/>
        </w:rPr>
        <w:pPrChange w:id="314" w:author="Trupti Sudge" w:date="2022-08-19T17:40:00Z">
          <w:pPr>
            <w:spacing w:line="300" w:lineRule="auto"/>
          </w:pPr>
        </w:pPrChange>
      </w:pPr>
      <w:del w:id="315" w:author="Trupti Sudge" w:date="2022-08-19T17:40:00Z">
        <w:r w:rsidRPr="00DD5F20" w:rsidDel="0008066E">
          <w:rPr>
            <w:rFonts w:ascii="Times New Roman" w:hAnsi="Times New Roman" w:cs="Times New Roman"/>
            <w:i/>
            <w:sz w:val="20"/>
            <w:szCs w:val="20"/>
          </w:rPr>
          <w:delText>(2S,3R,4S,5S,6R)-2-bromo-6-((((2S,3R,4S,5R)-3,4,5-triacetoxytetrahydro-2H-pyran-2-yl)oxy)methyl)tetrahydro-2H-pyran-3,4,5-triyl triacetate</w:delText>
        </w:r>
        <w:r w:rsidR="002B4ADB" w:rsidRPr="00DD5F20" w:rsidDel="0008066E">
          <w:rPr>
            <w:rFonts w:ascii="Times New Roman" w:hAnsi="Times New Roman" w:cs="Times New Roman"/>
            <w:i/>
            <w:sz w:val="20"/>
            <w:szCs w:val="20"/>
          </w:rPr>
          <w:delText xml:space="preserve"> (</w:delText>
        </w:r>
        <w:r w:rsidR="002B4ADB" w:rsidRPr="00DD5F20" w:rsidDel="0008066E">
          <w:rPr>
            <w:rFonts w:ascii="Times New Roman" w:hAnsi="Times New Roman" w:cs="Times New Roman"/>
            <w:b/>
            <w:i/>
            <w:sz w:val="20"/>
            <w:szCs w:val="20"/>
          </w:rPr>
          <w:delText>2</w:delText>
        </w:r>
        <w:r w:rsidR="00963781" w:rsidRPr="00DD5F20" w:rsidDel="0008066E">
          <w:rPr>
            <w:rFonts w:ascii="Times New Roman" w:hAnsi="Times New Roman" w:cs="Times New Roman"/>
            <w:b/>
            <w:i/>
            <w:sz w:val="20"/>
            <w:szCs w:val="20"/>
          </w:rPr>
          <w:delText>h</w:delText>
        </w:r>
        <w:r w:rsidR="002B4ADB" w:rsidRPr="00DD5F20" w:rsidDel="0008066E">
          <w:rPr>
            <w:rFonts w:ascii="Times New Roman" w:hAnsi="Times New Roman" w:cs="Times New Roman"/>
            <w:b/>
            <w:i/>
            <w:sz w:val="20"/>
            <w:szCs w:val="20"/>
          </w:rPr>
          <w:delText>)</w:delText>
        </w:r>
      </w:del>
    </w:p>
    <w:p w14:paraId="05548719" w14:textId="25735CEA" w:rsidR="002B4ADB" w:rsidRPr="00DD5F20" w:rsidDel="0008066E" w:rsidRDefault="002B4ADB" w:rsidP="0008066E">
      <w:pPr>
        <w:spacing w:line="300" w:lineRule="auto"/>
        <w:rPr>
          <w:del w:id="316" w:author="Trupti Sudge" w:date="2022-08-19T17:40:00Z"/>
          <w:rFonts w:ascii="Times New Roman" w:hAnsi="Times New Roman" w:cs="Times New Roman"/>
          <w:sz w:val="20"/>
          <w:szCs w:val="20"/>
        </w:rPr>
        <w:pPrChange w:id="317" w:author="Trupti Sudge" w:date="2022-08-19T17:40:00Z">
          <w:pPr>
            <w:spacing w:line="360" w:lineRule="auto"/>
          </w:pPr>
        </w:pPrChange>
      </w:pPr>
      <w:del w:id="318" w:author="Trupti Sudge" w:date="2022-08-19T17:40:00Z">
        <w:r w:rsidRPr="00DD5F20" w:rsidDel="0008066E">
          <w:rPr>
            <w:rFonts w:ascii="Times New Roman" w:hAnsi="Times New Roman" w:cs="Times New Roman"/>
            <w:sz w:val="20"/>
            <w:szCs w:val="20"/>
          </w:rPr>
          <w:delText xml:space="preserve">White solid (yield </w:delText>
        </w:r>
        <w:r w:rsidR="001A6A7B" w:rsidRPr="00DD5F20" w:rsidDel="0008066E">
          <w:rPr>
            <w:rFonts w:ascii="Times New Roman" w:hAnsi="Times New Roman" w:cs="Times New Roman"/>
            <w:sz w:val="20"/>
            <w:szCs w:val="20"/>
          </w:rPr>
          <w:delText>8</w:delText>
        </w:r>
        <w:r w:rsidRPr="00DD5F20" w:rsidDel="0008066E">
          <w:rPr>
            <w:rFonts w:ascii="Times New Roman" w:hAnsi="Times New Roman" w:cs="Times New Roman"/>
            <w:sz w:val="20"/>
            <w:szCs w:val="20"/>
          </w:rPr>
          <w:delText xml:space="preserve">5 %);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627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72D8A008" w14:textId="55C049A9" w:rsidR="002B4ADB" w:rsidRPr="00DD5F20" w:rsidDel="0008066E" w:rsidRDefault="002B4ADB" w:rsidP="0008066E">
      <w:pPr>
        <w:spacing w:line="300" w:lineRule="auto"/>
        <w:rPr>
          <w:del w:id="319" w:author="Trupti Sudge" w:date="2022-08-19T17:40:00Z"/>
          <w:rFonts w:ascii="Times New Roman" w:hAnsi="Times New Roman" w:cs="Times New Roman"/>
          <w:b/>
          <w:bCs/>
          <w:sz w:val="20"/>
          <w:szCs w:val="20"/>
        </w:rPr>
        <w:pPrChange w:id="320" w:author="Trupti Sudge" w:date="2022-08-19T17:40:00Z">
          <w:pPr>
            <w:spacing w:line="300" w:lineRule="auto"/>
          </w:pPr>
        </w:pPrChange>
      </w:pPr>
    </w:p>
    <w:p w14:paraId="1C25D4D7" w14:textId="165873EB" w:rsidR="00963781" w:rsidRPr="00DD5F20" w:rsidDel="0008066E" w:rsidRDefault="00963781" w:rsidP="0008066E">
      <w:pPr>
        <w:spacing w:line="300" w:lineRule="auto"/>
        <w:rPr>
          <w:del w:id="321" w:author="Trupti Sudge" w:date="2022-08-19T17:40:00Z"/>
          <w:rFonts w:ascii="Times New Roman" w:hAnsi="Times New Roman" w:cs="Times New Roman"/>
          <w:b/>
          <w:i/>
          <w:sz w:val="20"/>
          <w:szCs w:val="20"/>
        </w:rPr>
        <w:pPrChange w:id="322" w:author="Trupti Sudge" w:date="2022-08-19T17:40:00Z">
          <w:pPr>
            <w:spacing w:line="300" w:lineRule="auto"/>
          </w:pPr>
        </w:pPrChange>
      </w:pPr>
      <w:del w:id="323" w:author="Trupti Sudge" w:date="2022-08-19T17:40:00Z">
        <w:r w:rsidRPr="00DD5F20" w:rsidDel="0008066E">
          <w:rPr>
            <w:rFonts w:ascii="Times New Roman" w:hAnsi="Times New Roman" w:cs="Times New Roman"/>
            <w:i/>
            <w:sz w:val="20"/>
            <w:szCs w:val="20"/>
          </w:rPr>
          <w:delText>(2R,3R,4S,5R,6S)-2-(acetoxymethyl)-6-(((2R,3R,4S,5R,6S)-4,5-diacetoxy-2-(acetoxymethyl)-6-bromotetrahydro-2H-pyran-3-yl)oxy)tetrahydro-2H-pyran-3,4,5-triyl triacetate (</w:delText>
        </w:r>
        <w:r w:rsidRPr="00DD5F20" w:rsidDel="0008066E">
          <w:rPr>
            <w:rFonts w:ascii="Times New Roman" w:hAnsi="Times New Roman" w:cs="Times New Roman"/>
            <w:b/>
            <w:i/>
            <w:sz w:val="20"/>
            <w:szCs w:val="20"/>
          </w:rPr>
          <w:delText>2i)</w:delText>
        </w:r>
      </w:del>
    </w:p>
    <w:p w14:paraId="7262EC82" w14:textId="5781B3C2" w:rsidR="00963781" w:rsidRPr="00DD5F20" w:rsidDel="0008066E" w:rsidRDefault="00963781" w:rsidP="0008066E">
      <w:pPr>
        <w:spacing w:line="300" w:lineRule="auto"/>
        <w:rPr>
          <w:del w:id="324" w:author="Trupti Sudge" w:date="2022-08-19T17:40:00Z"/>
          <w:rFonts w:ascii="Times New Roman" w:hAnsi="Times New Roman" w:cs="Times New Roman"/>
          <w:sz w:val="20"/>
          <w:szCs w:val="20"/>
        </w:rPr>
        <w:pPrChange w:id="325" w:author="Trupti Sudge" w:date="2022-08-19T17:40:00Z">
          <w:pPr>
            <w:spacing w:line="360" w:lineRule="auto"/>
          </w:pPr>
        </w:pPrChange>
      </w:pPr>
      <w:del w:id="326" w:author="Trupti Sudge" w:date="2022-08-19T17:40:00Z">
        <w:r w:rsidRPr="00DD5F20" w:rsidDel="0008066E">
          <w:rPr>
            <w:rFonts w:ascii="Times New Roman" w:hAnsi="Times New Roman" w:cs="Times New Roman"/>
            <w:sz w:val="20"/>
            <w:szCs w:val="20"/>
          </w:rPr>
          <w:delText xml:space="preserve">White solid (yield 85 %);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699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3BD95886" w14:textId="25DA03E0" w:rsidR="00963781" w:rsidRPr="00DD5F20" w:rsidDel="0008066E" w:rsidRDefault="00963781" w:rsidP="0008066E">
      <w:pPr>
        <w:spacing w:line="300" w:lineRule="auto"/>
        <w:rPr>
          <w:del w:id="327" w:author="Trupti Sudge" w:date="2022-08-19T17:40:00Z"/>
          <w:rFonts w:ascii="Times New Roman" w:hAnsi="Times New Roman" w:cs="Times New Roman"/>
          <w:b/>
          <w:bCs/>
          <w:sz w:val="20"/>
          <w:szCs w:val="20"/>
        </w:rPr>
        <w:pPrChange w:id="328" w:author="Trupti Sudge" w:date="2022-08-19T17:40:00Z">
          <w:pPr>
            <w:spacing w:line="300" w:lineRule="auto"/>
          </w:pPr>
        </w:pPrChange>
      </w:pPr>
    </w:p>
    <w:p w14:paraId="5D0F2CAF" w14:textId="1BA37761" w:rsidR="00B2296B" w:rsidRPr="00DD5F20" w:rsidDel="0008066E" w:rsidRDefault="00B2296B" w:rsidP="0008066E">
      <w:pPr>
        <w:spacing w:line="300" w:lineRule="auto"/>
        <w:rPr>
          <w:del w:id="329" w:author="Trupti Sudge" w:date="2022-08-19T17:40:00Z"/>
          <w:rFonts w:ascii="Times New Roman" w:hAnsi="Times New Roman" w:cs="Times New Roman"/>
          <w:b/>
          <w:bCs/>
          <w:sz w:val="20"/>
          <w:szCs w:val="20"/>
        </w:rPr>
        <w:pPrChange w:id="330" w:author="Trupti Sudge" w:date="2022-08-19T17:40:00Z">
          <w:pPr>
            <w:spacing w:line="300" w:lineRule="auto"/>
          </w:pPr>
        </w:pPrChange>
      </w:pPr>
      <w:del w:id="331" w:author="Trupti Sudge" w:date="2022-08-19T17:40:00Z">
        <w:r w:rsidRPr="00DD5F20" w:rsidDel="0008066E">
          <w:rPr>
            <w:rFonts w:ascii="Times New Roman" w:hAnsi="Times New Roman" w:cs="Times New Roman"/>
            <w:b/>
            <w:bCs/>
            <w:sz w:val="20"/>
            <w:szCs w:val="20"/>
          </w:rPr>
          <w:delText>General procedure</w:delText>
        </w:r>
        <w:r w:rsidRPr="00DD5F20" w:rsidDel="0008066E">
          <w:rPr>
            <w:rFonts w:ascii="Times New Roman" w:hAnsi="Times New Roman" w:cs="Times New Roman" w:hint="eastAsia"/>
            <w:b/>
            <w:bCs/>
            <w:sz w:val="20"/>
            <w:szCs w:val="20"/>
          </w:rPr>
          <w:delText>s</w:delText>
        </w:r>
        <w:r w:rsidRPr="00DD5F20" w:rsidDel="0008066E">
          <w:rPr>
            <w:rFonts w:ascii="Times New Roman" w:hAnsi="Times New Roman" w:cs="Times New Roman"/>
            <w:b/>
            <w:bCs/>
            <w:sz w:val="20"/>
            <w:szCs w:val="20"/>
          </w:rPr>
          <w:delText xml:space="preserve"> for the synthesis of 3a-i</w:delText>
        </w:r>
      </w:del>
    </w:p>
    <w:p w14:paraId="6EAD4743" w14:textId="1A9F48F1" w:rsidR="00714FDF" w:rsidRPr="00DD5F20" w:rsidDel="0008066E" w:rsidRDefault="00CE3774" w:rsidP="0008066E">
      <w:pPr>
        <w:spacing w:line="300" w:lineRule="auto"/>
        <w:rPr>
          <w:del w:id="332" w:author="Trupti Sudge" w:date="2022-08-19T17:40:00Z"/>
          <w:rFonts w:ascii="Times New Roman" w:hAnsi="Times New Roman" w:cs="Times New Roman"/>
          <w:sz w:val="20"/>
          <w:szCs w:val="20"/>
        </w:rPr>
        <w:pPrChange w:id="333" w:author="Trupti Sudge" w:date="2022-08-19T17:40:00Z">
          <w:pPr>
            <w:spacing w:line="300" w:lineRule="auto"/>
            <w:ind w:firstLineChars="200" w:firstLine="400"/>
          </w:pPr>
        </w:pPrChange>
      </w:pPr>
      <w:del w:id="334" w:author="Trupti Sudge" w:date="2022-08-19T17:40:00Z">
        <w:r w:rsidRPr="00DD5F20" w:rsidDel="0008066E">
          <w:rPr>
            <w:rFonts w:ascii="Times New Roman" w:hAnsi="Times New Roman" w:cs="Times New Roman"/>
            <w:sz w:val="20"/>
            <w:szCs w:val="20"/>
          </w:rPr>
          <w:delText xml:space="preserve">To a suspension of </w:delText>
        </w:r>
        <w:r w:rsidRPr="00DD5F20" w:rsidDel="0008066E">
          <w:rPr>
            <w:rFonts w:ascii="Times New Roman" w:hAnsi="Times New Roman" w:cs="Times New Roman"/>
            <w:b/>
            <w:bCs/>
            <w:sz w:val="20"/>
            <w:szCs w:val="20"/>
          </w:rPr>
          <w:delText>1</w:delText>
        </w:r>
        <w:r w:rsidRPr="00DD5F20" w:rsidDel="0008066E">
          <w:rPr>
            <w:rFonts w:ascii="Times New Roman" w:hAnsi="Times New Roman" w:cs="Times New Roman"/>
            <w:sz w:val="20"/>
            <w:szCs w:val="20"/>
          </w:rPr>
          <w:delText xml:space="preserve"> (2.95 mmol) in 1, 2-dichloroethane (20 mL), </w:delText>
        </w:r>
        <w:r w:rsidR="00C50B8B" w:rsidRPr="00DD5F20" w:rsidDel="0008066E">
          <w:rPr>
            <w:rFonts w:ascii="Times New Roman" w:hAnsi="Times New Roman" w:cs="Times New Roman"/>
            <w:b/>
            <w:bCs/>
            <w:sz w:val="20"/>
            <w:szCs w:val="20"/>
          </w:rPr>
          <w:delText>2a-i</w:delText>
        </w:r>
        <w:r w:rsidRPr="00DD5F20" w:rsidDel="0008066E">
          <w:rPr>
            <w:rFonts w:ascii="Times New Roman" w:hAnsi="Times New Roman" w:cs="Times New Roman"/>
            <w:sz w:val="20"/>
            <w:szCs w:val="20"/>
          </w:rPr>
          <w:delText xml:space="preserve"> (5.90 mmol), tetra-butyl ammonium bromide (5.89 mmol) and 0.25 mol/L potassium carbonate solution (16 mL) were added. The mixture was stirred at 45 °C for 3 h, then cooled to room temperature and diluted with dichloromethane (20 mL). The organic phase was separated, washed with brine, dried with anhydrous sodium sulfate, concentrated, and purified with silica gel (petroleum ether/ethyl acetate/dichloromethane, 2 : 1 : 1) to afford Compound </w:delText>
        </w:r>
        <w:r w:rsidR="00714FDF" w:rsidRPr="00DD5F20" w:rsidDel="0008066E">
          <w:rPr>
            <w:rFonts w:ascii="Times New Roman" w:hAnsi="Times New Roman" w:cs="Times New Roman"/>
            <w:b/>
            <w:bCs/>
            <w:sz w:val="20"/>
            <w:szCs w:val="20"/>
          </w:rPr>
          <w:delText>3a-i</w:delText>
        </w:r>
        <w:r w:rsidRPr="00DD5F20" w:rsidDel="0008066E">
          <w:rPr>
            <w:rFonts w:ascii="Times New Roman" w:hAnsi="Times New Roman" w:cs="Times New Roman"/>
            <w:sz w:val="20"/>
            <w:szCs w:val="20"/>
          </w:rPr>
          <w:delText xml:space="preserve">. </w:delText>
        </w:r>
      </w:del>
    </w:p>
    <w:p w14:paraId="293AB851" w14:textId="141155C7" w:rsidR="00A66948" w:rsidRPr="00DD5F20" w:rsidDel="0008066E" w:rsidRDefault="00A66948" w:rsidP="0008066E">
      <w:pPr>
        <w:spacing w:line="300" w:lineRule="auto"/>
        <w:rPr>
          <w:del w:id="335" w:author="Trupti Sudge" w:date="2022-08-19T17:40:00Z"/>
          <w:rFonts w:ascii="Times New Roman" w:hAnsi="Times New Roman" w:cs="Times New Roman"/>
          <w:b/>
          <w:i/>
          <w:sz w:val="20"/>
          <w:szCs w:val="20"/>
        </w:rPr>
        <w:pPrChange w:id="336" w:author="Trupti Sudge" w:date="2022-08-19T17:40:00Z">
          <w:pPr>
            <w:spacing w:line="300" w:lineRule="auto"/>
          </w:pPr>
        </w:pPrChange>
      </w:pPr>
      <w:del w:id="337" w:author="Trupti Sudge" w:date="2022-08-19T17:40:00Z">
        <w:r w:rsidRPr="00DD5F20" w:rsidDel="0008066E">
          <w:rPr>
            <w:rFonts w:ascii="Times New Roman" w:hAnsi="Times New Roman" w:cs="Times New Roman"/>
            <w:i/>
            <w:sz w:val="20"/>
            <w:szCs w:val="20"/>
          </w:rPr>
          <w:delText>(2R,3S,4S,5R,6S)-2-(acetoxymethyl)-6-(((2R,3R,4S,5R,6S)-3,4,5-triacetoxy-6-((7-(benzyloxy)-5-hydroxy-4-oxo-2-(3,4,5-tris(benzyloxy)phenyl)-4H-chromen-3-yl)oxy)tetrahydro-2H-pyran-2-yl)methoxy)tetrahydro-2H-pyran-3,4,5-triyl triacetate (</w:delText>
        </w:r>
        <w:r w:rsidRPr="00DD5F20" w:rsidDel="0008066E">
          <w:rPr>
            <w:rFonts w:ascii="Times New Roman" w:hAnsi="Times New Roman" w:cs="Times New Roman"/>
            <w:b/>
            <w:i/>
            <w:sz w:val="20"/>
            <w:szCs w:val="20"/>
          </w:rPr>
          <w:delText>3a)</w:delText>
        </w:r>
      </w:del>
    </w:p>
    <w:p w14:paraId="4CBDC18F" w14:textId="270E8692" w:rsidR="00A66948" w:rsidRPr="00DD5F20" w:rsidDel="0008066E" w:rsidRDefault="004010FA" w:rsidP="0008066E">
      <w:pPr>
        <w:spacing w:line="300" w:lineRule="auto"/>
        <w:rPr>
          <w:del w:id="338" w:author="Trupti Sudge" w:date="2022-08-19T17:40:00Z"/>
          <w:rFonts w:ascii="Times New Roman" w:hAnsi="Times New Roman" w:cs="Times New Roman"/>
          <w:sz w:val="20"/>
          <w:szCs w:val="20"/>
        </w:rPr>
        <w:pPrChange w:id="339" w:author="Trupti Sudge" w:date="2022-08-19T17:40:00Z">
          <w:pPr>
            <w:spacing w:line="360" w:lineRule="auto"/>
          </w:pPr>
        </w:pPrChange>
      </w:pPr>
      <w:del w:id="340" w:author="Trupti Sudge" w:date="2022-08-19T17:40:00Z">
        <w:r w:rsidRPr="00DD5F20" w:rsidDel="0008066E">
          <w:rPr>
            <w:rFonts w:ascii="Times New Roman" w:hAnsi="Times New Roman" w:cs="Times New Roman"/>
            <w:sz w:val="20"/>
            <w:szCs w:val="20"/>
          </w:rPr>
          <w:delText>Yellow</w:delText>
        </w:r>
        <w:r w:rsidR="00A66948" w:rsidRPr="00DD5F20" w:rsidDel="0008066E">
          <w:rPr>
            <w:rFonts w:ascii="Times New Roman" w:hAnsi="Times New Roman" w:cs="Times New Roman"/>
            <w:sz w:val="20"/>
            <w:szCs w:val="20"/>
          </w:rPr>
          <w:delText xml:space="preserve"> solid (yield 51 %); </w:delText>
        </w:r>
        <w:r w:rsidR="00A66948" w:rsidRPr="00DD5F20" w:rsidDel="0008066E">
          <w:rPr>
            <w:rFonts w:ascii="Times New Roman" w:hAnsi="Times New Roman" w:cs="Times New Roman" w:hint="eastAsia"/>
            <w:sz w:val="20"/>
            <w:szCs w:val="20"/>
            <w:vertAlign w:val="superscript"/>
          </w:rPr>
          <w:delText>1</w:delText>
        </w:r>
        <w:r w:rsidR="00A66948" w:rsidRPr="00DD5F20" w:rsidDel="0008066E">
          <w:rPr>
            <w:rFonts w:ascii="Times New Roman" w:hAnsi="Times New Roman" w:cs="Times New Roman" w:hint="eastAsia"/>
            <w:sz w:val="20"/>
            <w:szCs w:val="20"/>
          </w:rPr>
          <w:delText>H NMR</w:delText>
        </w:r>
        <w:r w:rsidR="00A66948" w:rsidRPr="00DD5F20" w:rsidDel="0008066E">
          <w:rPr>
            <w:rFonts w:ascii="Times New Roman" w:hAnsi="Times New Roman" w:cs="Times New Roman"/>
            <w:sz w:val="20"/>
            <w:szCs w:val="20"/>
          </w:rPr>
          <w:delText xml:space="preserve"> </w:delText>
        </w:r>
        <w:r w:rsidR="00A66948" w:rsidRPr="00DD5F20" w:rsidDel="0008066E">
          <w:rPr>
            <w:rFonts w:ascii="Times New Roman" w:hAnsi="Times New Roman" w:cs="Times New Roman" w:hint="eastAsia"/>
            <w:sz w:val="20"/>
            <w:szCs w:val="20"/>
          </w:rPr>
          <w:delText>(</w:delText>
        </w:r>
        <w:r w:rsidR="00A66948" w:rsidRPr="00DD5F20" w:rsidDel="0008066E">
          <w:rPr>
            <w:rFonts w:ascii="Times New Roman" w:hAnsi="Times New Roman" w:cs="Times New Roman"/>
            <w:sz w:val="20"/>
            <w:szCs w:val="20"/>
          </w:rPr>
          <w:delText>5</w:delText>
        </w:r>
        <w:r w:rsidR="00A66948" w:rsidRPr="00DD5F20" w:rsidDel="0008066E">
          <w:rPr>
            <w:rFonts w:ascii="Times New Roman" w:hAnsi="Times New Roman" w:cs="Times New Roman" w:hint="eastAsia"/>
            <w:sz w:val="20"/>
            <w:szCs w:val="20"/>
          </w:rPr>
          <w:delText xml:space="preserve">00 MHz, </w:delText>
        </w:r>
        <w:r w:rsidR="00A66948" w:rsidRPr="00DD5F20" w:rsidDel="0008066E">
          <w:rPr>
            <w:rFonts w:ascii="Times New Roman" w:hAnsi="Times New Roman" w:cs="Times New Roman"/>
            <w:sz w:val="20"/>
            <w:szCs w:val="20"/>
          </w:rPr>
          <w:delText>CDCl</w:delText>
        </w:r>
        <w:r w:rsidR="00A66948" w:rsidRPr="00DD5F20" w:rsidDel="0008066E">
          <w:rPr>
            <w:rFonts w:ascii="Times New Roman" w:hAnsi="Times New Roman" w:cs="Times New Roman"/>
            <w:sz w:val="20"/>
            <w:szCs w:val="20"/>
            <w:vertAlign w:val="subscript"/>
          </w:rPr>
          <w:delText>3</w:delText>
        </w:r>
        <w:r w:rsidR="00A66948" w:rsidRPr="00DD5F20" w:rsidDel="0008066E">
          <w:rPr>
            <w:rFonts w:ascii="Times New Roman" w:hAnsi="Times New Roman" w:cs="Times New Roman" w:hint="eastAsia"/>
            <w:sz w:val="20"/>
            <w:szCs w:val="20"/>
          </w:rPr>
          <w:delText>)</w:delText>
        </w:r>
        <w:r w:rsidR="00A66948" w:rsidRPr="00DD5F20" w:rsidDel="0008066E">
          <w:rPr>
            <w:rFonts w:ascii="Times New Roman" w:hAnsi="Times New Roman"/>
            <w:sz w:val="20"/>
            <w:szCs w:val="20"/>
            <w:lang w:val="pt-BR"/>
          </w:rPr>
          <w:delText xml:space="preserve"> (ppm)</w:delText>
        </w:r>
        <w:r w:rsidR="00A66948" w:rsidRPr="00DD5F20" w:rsidDel="0008066E">
          <w:rPr>
            <w:rFonts w:ascii="Times New Roman" w:hAnsi="Times New Roman" w:cs="Times New Roman" w:hint="eastAsia"/>
            <w:sz w:val="20"/>
            <w:szCs w:val="20"/>
          </w:rPr>
          <w:delText>:</w:delText>
        </w:r>
        <w:r w:rsidR="00A66948" w:rsidRPr="00DD5F20" w:rsidDel="0008066E">
          <w:rPr>
            <w:rFonts w:ascii="Times New Roman" w:hAnsi="Times New Roman" w:cs="Times New Roman"/>
            <w:sz w:val="20"/>
            <w:szCs w:val="20"/>
          </w:rPr>
          <w:delText xml:space="preserve"> </w:delText>
        </w:r>
        <w:r w:rsidR="00A66948" w:rsidRPr="00DD5F20" w:rsidDel="0008066E">
          <w:rPr>
            <w:rFonts w:ascii="Times New Roman" w:hAnsi="Times New Roman" w:cs="Times New Roman"/>
            <w:i/>
            <w:sz w:val="20"/>
            <w:szCs w:val="20"/>
          </w:rPr>
          <w:delText xml:space="preserve">δ </w:delText>
        </w:r>
        <w:r w:rsidR="00A66948" w:rsidRPr="00DD5F20" w:rsidDel="0008066E">
          <w:rPr>
            <w:rFonts w:ascii="Times New Roman" w:hAnsi="Times New Roman" w:cs="Times New Roman"/>
            <w:sz w:val="20"/>
            <w:szCs w:val="20"/>
          </w:rPr>
          <w:delText xml:space="preserve">12.51 (s, 1H), 7.50 (d,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7.3 Hz, 4H), 7.48</w:delText>
        </w:r>
        <w:r w:rsidR="003F0161" w:rsidRPr="00DD5F20" w:rsidDel="0008066E">
          <w:rPr>
            <w:rFonts w:ascii="Times New Roman" w:hAnsi="Times New Roman" w:cs="Times New Roman"/>
            <w:sz w:val="20"/>
            <w:szCs w:val="20"/>
          </w:rPr>
          <w:delText>-</w:delText>
        </w:r>
        <w:r w:rsidR="00A66948" w:rsidRPr="00DD5F20" w:rsidDel="0008066E">
          <w:rPr>
            <w:rFonts w:ascii="Times New Roman" w:hAnsi="Times New Roman" w:cs="Times New Roman"/>
            <w:sz w:val="20"/>
            <w:szCs w:val="20"/>
          </w:rPr>
          <w:delText xml:space="preserve">7.31 (m, 15H), 7.29 (dd,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4.9, 1.7 Hz, 3H), 6.50 (d,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2.2 Hz, 1H), 6.41 (d,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2.2 Hz, 1H), 5.52 (d,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8 Hz, 1H), 5.33 (d,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2.8 Hz, 1H), 5.23 (m, 5H), 5.20 (d,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5.8 Hz, 4H), 5.12 (m, 2H), 4.91 (dd,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10.4, 3.4 Hz, 1H), 4.40 (d,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7.9 Hz, 1H), 4.34 (dd,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12.0, 1.9 Hz, 1H), 4.07 (d,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6.9 Hz, 2H), 3.91 (dd,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12.0, 4.3 Hz, 1H), 3.82 (t,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6.9 Hz, 1H), 3.69 (t, </w:delText>
        </w:r>
        <w:r w:rsidR="00A66948" w:rsidRPr="00DD5F20" w:rsidDel="0008066E">
          <w:rPr>
            <w:rFonts w:ascii="Times New Roman" w:hAnsi="Times New Roman" w:cs="Times New Roman"/>
            <w:i/>
            <w:iCs/>
            <w:sz w:val="20"/>
            <w:szCs w:val="20"/>
          </w:rPr>
          <w:delText>J</w:delText>
        </w:r>
        <w:r w:rsidR="00A66948" w:rsidRPr="00DD5F20" w:rsidDel="0008066E">
          <w:rPr>
            <w:rFonts w:ascii="Times New Roman" w:hAnsi="Times New Roman" w:cs="Times New Roman"/>
            <w:sz w:val="20"/>
            <w:szCs w:val="20"/>
          </w:rPr>
          <w:delText xml:space="preserve"> = 9.5 Hz, 1H), 3.60</w:delText>
        </w:r>
        <w:r w:rsidR="003F0161" w:rsidRPr="00DD5F20" w:rsidDel="0008066E">
          <w:rPr>
            <w:rFonts w:ascii="Times New Roman" w:hAnsi="Times New Roman" w:cs="Times New Roman"/>
            <w:sz w:val="20"/>
            <w:szCs w:val="20"/>
          </w:rPr>
          <w:delText>-</w:delText>
        </w:r>
        <w:r w:rsidR="00A66948" w:rsidRPr="00DD5F20" w:rsidDel="0008066E">
          <w:rPr>
            <w:rFonts w:ascii="Times New Roman" w:hAnsi="Times New Roman" w:cs="Times New Roman"/>
            <w:sz w:val="20"/>
            <w:szCs w:val="20"/>
          </w:rPr>
          <w:delText xml:space="preserve">3.50 (m, 1H), 2.14 (s, 3H), 2.08 (s, 3H), 2.03 (s, 3H), 2.01 (s, 3H), 1.99 (s, 3H), 1.95 (s, 3H), 1.92 (s, 3H); MS(ESI): </w:delText>
        </w:r>
        <w:r w:rsidR="00A66948" w:rsidRPr="00DD5F20" w:rsidDel="0008066E">
          <w:rPr>
            <w:rFonts w:ascii="Times New Roman" w:hAnsi="Times New Roman" w:cs="Times New Roman"/>
            <w:i/>
            <w:iCs/>
            <w:sz w:val="20"/>
            <w:szCs w:val="20"/>
          </w:rPr>
          <w:delText>m/z</w:delText>
        </w:r>
        <w:r w:rsidR="00A66948" w:rsidRPr="00DD5F20" w:rsidDel="0008066E">
          <w:rPr>
            <w:rFonts w:ascii="Times New Roman" w:hAnsi="Times New Roman" w:cs="Times New Roman"/>
            <w:sz w:val="20"/>
            <w:szCs w:val="20"/>
          </w:rPr>
          <w:delText xml:space="preserve"> = </w:delText>
        </w:r>
        <w:r w:rsidR="002D2C4F" w:rsidRPr="00DD5F20" w:rsidDel="0008066E">
          <w:rPr>
            <w:rFonts w:ascii="Times New Roman" w:hAnsi="Times New Roman" w:cs="Times New Roman"/>
            <w:sz w:val="20"/>
            <w:szCs w:val="20"/>
          </w:rPr>
          <w:delText>1297</w:delText>
        </w:r>
        <w:r w:rsidR="00A66948" w:rsidRPr="00DD5F20" w:rsidDel="0008066E">
          <w:rPr>
            <w:rFonts w:ascii="Times New Roman" w:hAnsi="Times New Roman" w:cs="Times New Roman"/>
            <w:sz w:val="20"/>
            <w:szCs w:val="20"/>
          </w:rPr>
          <w:delText xml:space="preserve"> [M+H]</w:delText>
        </w:r>
        <w:r w:rsidR="00A66948" w:rsidRPr="00DD5F20" w:rsidDel="0008066E">
          <w:rPr>
            <w:rFonts w:ascii="Times New Roman" w:hAnsi="Times New Roman" w:cs="Times New Roman"/>
            <w:sz w:val="20"/>
            <w:szCs w:val="20"/>
            <w:vertAlign w:val="superscript"/>
          </w:rPr>
          <w:delText>+</w:delText>
        </w:r>
        <w:r w:rsidR="00A66948" w:rsidRPr="00DD5F20" w:rsidDel="0008066E">
          <w:rPr>
            <w:rFonts w:ascii="Times New Roman" w:hAnsi="Times New Roman" w:cs="Times New Roman"/>
            <w:sz w:val="20"/>
            <w:szCs w:val="20"/>
          </w:rPr>
          <w:delText xml:space="preserve">. </w:delText>
        </w:r>
      </w:del>
    </w:p>
    <w:p w14:paraId="53382A3D" w14:textId="734D5B63" w:rsidR="00B2296B" w:rsidRPr="00DD5F20" w:rsidDel="0008066E" w:rsidRDefault="00B2296B" w:rsidP="0008066E">
      <w:pPr>
        <w:spacing w:line="300" w:lineRule="auto"/>
        <w:rPr>
          <w:del w:id="341" w:author="Trupti Sudge" w:date="2022-08-19T17:40:00Z"/>
          <w:rFonts w:ascii="Times New Roman" w:hAnsi="Times New Roman" w:cs="Times New Roman"/>
          <w:b/>
          <w:bCs/>
          <w:sz w:val="20"/>
          <w:szCs w:val="20"/>
        </w:rPr>
        <w:pPrChange w:id="342" w:author="Trupti Sudge" w:date="2022-08-19T17:40:00Z">
          <w:pPr>
            <w:spacing w:line="300" w:lineRule="auto"/>
          </w:pPr>
        </w:pPrChange>
      </w:pPr>
    </w:p>
    <w:p w14:paraId="231A3C9E" w14:textId="6BF14871" w:rsidR="002D2C4F" w:rsidRPr="00DD5F20" w:rsidDel="0008066E" w:rsidRDefault="00C67F1C" w:rsidP="0008066E">
      <w:pPr>
        <w:spacing w:line="300" w:lineRule="auto"/>
        <w:rPr>
          <w:del w:id="343" w:author="Trupti Sudge" w:date="2022-08-19T17:40:00Z"/>
          <w:rFonts w:ascii="Times New Roman" w:hAnsi="Times New Roman" w:cs="Times New Roman"/>
          <w:b/>
          <w:i/>
          <w:sz w:val="20"/>
          <w:szCs w:val="20"/>
        </w:rPr>
        <w:pPrChange w:id="344" w:author="Trupti Sudge" w:date="2022-08-19T17:40:00Z">
          <w:pPr>
            <w:spacing w:line="300" w:lineRule="auto"/>
          </w:pPr>
        </w:pPrChange>
      </w:pPr>
      <w:del w:id="345" w:author="Trupti Sudge" w:date="2022-08-19T17:40:00Z">
        <w:r w:rsidRPr="00DD5F20" w:rsidDel="0008066E">
          <w:rPr>
            <w:rFonts w:ascii="Times New Roman" w:hAnsi="Times New Roman" w:cs="Times New Roman"/>
            <w:i/>
            <w:sz w:val="20"/>
            <w:szCs w:val="20"/>
          </w:rPr>
          <w:delText>(2S,3R,4S,5S,6R)-2-((7-(benzyloxy)-5-hydroxy-4-oxo-2-(3,4,5-tris(benzyloxy)phenyl)-4H-chromen-3-yl)oxy)-6-((((2R,3R,4S,5R,6R)-3,5-diacetoxy-4,6-bis(acetoxymethyl)tetrahydro-2H-pyran-2-yl)oxy)methyl)tetrahydro-2H-pyran-3,4,5-triyl triacetate</w:delText>
        </w:r>
        <w:r w:rsidR="002D2C4F" w:rsidRPr="00DD5F20" w:rsidDel="0008066E">
          <w:rPr>
            <w:rFonts w:ascii="Times New Roman" w:hAnsi="Times New Roman" w:cs="Times New Roman"/>
            <w:i/>
            <w:sz w:val="20"/>
            <w:szCs w:val="20"/>
          </w:rPr>
          <w:delText xml:space="preserve"> (</w:delText>
        </w:r>
        <w:r w:rsidR="002D2C4F" w:rsidRPr="00DD5F20" w:rsidDel="0008066E">
          <w:rPr>
            <w:rFonts w:ascii="Times New Roman" w:hAnsi="Times New Roman" w:cs="Times New Roman"/>
            <w:b/>
            <w:i/>
            <w:sz w:val="20"/>
            <w:szCs w:val="20"/>
          </w:rPr>
          <w:delText>3b)</w:delText>
        </w:r>
      </w:del>
    </w:p>
    <w:p w14:paraId="409433B1" w14:textId="39F9C535" w:rsidR="002D2C4F" w:rsidRPr="00DD5F20" w:rsidDel="0008066E" w:rsidRDefault="002D2C4F" w:rsidP="0008066E">
      <w:pPr>
        <w:spacing w:line="300" w:lineRule="auto"/>
        <w:rPr>
          <w:del w:id="346" w:author="Trupti Sudge" w:date="2022-08-19T17:40:00Z"/>
          <w:rFonts w:ascii="Times New Roman" w:hAnsi="Times New Roman" w:cs="Times New Roman"/>
          <w:sz w:val="20"/>
          <w:szCs w:val="20"/>
        </w:rPr>
        <w:pPrChange w:id="347" w:author="Trupti Sudge" w:date="2022-08-19T17:40:00Z">
          <w:pPr>
            <w:spacing w:line="360" w:lineRule="auto"/>
          </w:pPr>
        </w:pPrChange>
      </w:pPr>
      <w:del w:id="348" w:author="Trupti Sudge" w:date="2022-08-19T17:40:00Z">
        <w:r w:rsidRPr="00DD5F20" w:rsidDel="0008066E">
          <w:rPr>
            <w:rFonts w:ascii="Times New Roman" w:hAnsi="Times New Roman" w:cs="Times New Roman"/>
            <w:sz w:val="20"/>
            <w:szCs w:val="20"/>
          </w:rPr>
          <w:delText>Yellow solid (yield 5</w:delText>
        </w:r>
        <w:r w:rsidR="00C67F1C" w:rsidRPr="00DD5F20" w:rsidDel="0008066E">
          <w:rPr>
            <w:rFonts w:ascii="Times New Roman" w:hAnsi="Times New Roman" w:cs="Times New Roman"/>
            <w:sz w:val="20"/>
            <w:szCs w:val="20"/>
          </w:rPr>
          <w:delText>0</w:delText>
        </w:r>
        <w:r w:rsidRPr="00DD5F20" w:rsidDel="0008066E">
          <w:rPr>
            <w:rFonts w:ascii="Times New Roman" w:hAnsi="Times New Roman" w:cs="Times New Roman"/>
            <w:sz w:val="20"/>
            <w:szCs w:val="20"/>
          </w:rPr>
          <w:delText xml:space="preserve">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 xml:space="preserve">00 MHz, </w:delText>
        </w:r>
        <w:r w:rsidRPr="00DD5F20" w:rsidDel="0008066E">
          <w:rPr>
            <w:rFonts w:ascii="Times New Roman" w:hAnsi="Times New Roman" w:cs="Times New Roman"/>
            <w:sz w:val="20"/>
            <w:szCs w:val="20"/>
          </w:rPr>
          <w:delText>CDCl</w:delText>
        </w:r>
        <w:r w:rsidRPr="00DD5F20" w:rsidDel="0008066E">
          <w:rPr>
            <w:rFonts w:ascii="Times New Roman" w:hAnsi="Times New Roman" w:cs="Times New Roman"/>
            <w:sz w:val="20"/>
            <w:szCs w:val="20"/>
            <w:vertAlign w:val="subscript"/>
          </w:rPr>
          <w:delText>3</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00C67F1C" w:rsidRPr="00DD5F20" w:rsidDel="0008066E">
          <w:rPr>
            <w:rFonts w:ascii="Times New Roman" w:hAnsi="Times New Roman" w:cs="Times New Roman"/>
            <w:sz w:val="20"/>
            <w:szCs w:val="20"/>
          </w:rPr>
          <w:delText xml:space="preserve">12.52 (s, 1H), 7.53 (d,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7.3 Hz, 4H), 7.50</w:delText>
        </w:r>
        <w:r w:rsidR="003F0161" w:rsidRPr="00DD5F20" w:rsidDel="0008066E">
          <w:rPr>
            <w:rFonts w:ascii="Times New Roman" w:hAnsi="Times New Roman" w:cs="Times New Roman"/>
            <w:sz w:val="20"/>
            <w:szCs w:val="20"/>
          </w:rPr>
          <w:delText>-</w:delText>
        </w:r>
        <w:r w:rsidR="00C67F1C" w:rsidRPr="00DD5F20" w:rsidDel="0008066E">
          <w:rPr>
            <w:rFonts w:ascii="Times New Roman" w:hAnsi="Times New Roman" w:cs="Times New Roman"/>
            <w:sz w:val="20"/>
            <w:szCs w:val="20"/>
          </w:rPr>
          <w:delText xml:space="preserve">7.41 (m, 15H), 7.35 (dd,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4.9, 1.7 Hz, 3H), 6.50 (d,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2.2 Hz, 1H), 6.46 (d,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2.2 Hz, 1H), 5.61 (d,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8 Hz, 1H), 5.38 (d,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2.8 Hz, 1H), 5.25 (m, 5H), 5.18 (d,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5.8 Hz, 4H), 5.16</w:delText>
        </w:r>
        <w:r w:rsidR="003F0161" w:rsidRPr="00DD5F20" w:rsidDel="0008066E">
          <w:rPr>
            <w:rFonts w:ascii="Times New Roman" w:hAnsi="Times New Roman" w:cs="Times New Roman"/>
            <w:sz w:val="20"/>
            <w:szCs w:val="20"/>
          </w:rPr>
          <w:delText>-</w:delText>
        </w:r>
        <w:r w:rsidR="00C67F1C" w:rsidRPr="00DD5F20" w:rsidDel="0008066E">
          <w:rPr>
            <w:rFonts w:ascii="Times New Roman" w:hAnsi="Times New Roman" w:cs="Times New Roman"/>
            <w:sz w:val="20"/>
            <w:szCs w:val="20"/>
          </w:rPr>
          <w:delText xml:space="preserve">5.08 (m, 2H), 4.91 (dd,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10.4, 3.4 Hz, 1H), 4.51 (d,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7.9 Hz, 1H), 4.39 (dd,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12.0, 1.9 Hz, 1H), 4.13 (d,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6.9 Hz, 2H), 3.95 (dd,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12.0, 4.3 Hz, 1H), 3.88 (t,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6.9 Hz, 1H), 3.75 (t, </w:delText>
        </w:r>
        <w:r w:rsidR="00C67F1C" w:rsidRPr="00DD5F20" w:rsidDel="0008066E">
          <w:rPr>
            <w:rFonts w:ascii="Times New Roman" w:hAnsi="Times New Roman" w:cs="Times New Roman"/>
            <w:i/>
            <w:iCs/>
            <w:sz w:val="20"/>
            <w:szCs w:val="20"/>
          </w:rPr>
          <w:delText>J</w:delText>
        </w:r>
        <w:r w:rsidR="00C67F1C" w:rsidRPr="00DD5F20" w:rsidDel="0008066E">
          <w:rPr>
            <w:rFonts w:ascii="Times New Roman" w:hAnsi="Times New Roman" w:cs="Times New Roman"/>
            <w:sz w:val="20"/>
            <w:szCs w:val="20"/>
          </w:rPr>
          <w:delText xml:space="preserve"> = 9.5 Hz, 1H), 3.60</w:delText>
        </w:r>
        <w:r w:rsidR="003F0161" w:rsidRPr="00DD5F20" w:rsidDel="0008066E">
          <w:rPr>
            <w:rFonts w:ascii="Times New Roman" w:hAnsi="Times New Roman" w:cs="Times New Roman"/>
            <w:sz w:val="20"/>
            <w:szCs w:val="20"/>
          </w:rPr>
          <w:delText>-</w:delText>
        </w:r>
        <w:r w:rsidR="00C67F1C" w:rsidRPr="00DD5F20" w:rsidDel="0008066E">
          <w:rPr>
            <w:rFonts w:ascii="Times New Roman" w:hAnsi="Times New Roman" w:cs="Times New Roman"/>
            <w:sz w:val="20"/>
            <w:szCs w:val="20"/>
          </w:rPr>
          <w:delText>3.48 (m, 1H), 2.18 (s, 3H), 2.10 (s, 3H), 2.07 (s, 3H), 2.02 (s, 3H), 1.96 (s, 3H), 1.95 (s, 3H), 1.81 (s, 3H)</w:delText>
        </w:r>
        <w:r w:rsidRPr="00DD5F20" w:rsidDel="0008066E">
          <w:rPr>
            <w:rFonts w:ascii="Times New Roman" w:hAnsi="Times New Roman" w:cs="Times New Roman"/>
            <w:sz w:val="20"/>
            <w:szCs w:val="20"/>
          </w:rPr>
          <w:delText xml:space="preserve">;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1</w:delText>
        </w:r>
        <w:r w:rsidR="00963781" w:rsidRPr="00DD5F20" w:rsidDel="0008066E">
          <w:rPr>
            <w:rFonts w:ascii="Times New Roman" w:hAnsi="Times New Roman" w:cs="Times New Roman"/>
            <w:sz w:val="20"/>
            <w:szCs w:val="20"/>
          </w:rPr>
          <w:delText>297</w:delText>
        </w:r>
        <w:r w:rsidRPr="00DD5F20" w:rsidDel="0008066E">
          <w:rPr>
            <w:rFonts w:ascii="Times New Roman" w:hAnsi="Times New Roman" w:cs="Times New Roman"/>
            <w:sz w:val="20"/>
            <w:szCs w:val="20"/>
          </w:rPr>
          <w:delText xml:space="preserve">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04DBBA79" w14:textId="3E0F55B9" w:rsidR="002D2C4F" w:rsidRPr="00DD5F20" w:rsidDel="0008066E" w:rsidRDefault="002D2C4F" w:rsidP="0008066E">
      <w:pPr>
        <w:spacing w:line="300" w:lineRule="auto"/>
        <w:rPr>
          <w:del w:id="349" w:author="Trupti Sudge" w:date="2022-08-19T17:40:00Z"/>
          <w:rFonts w:ascii="Times New Roman" w:hAnsi="Times New Roman" w:cs="Times New Roman"/>
          <w:b/>
          <w:bCs/>
          <w:sz w:val="20"/>
          <w:szCs w:val="20"/>
        </w:rPr>
        <w:pPrChange w:id="350" w:author="Trupti Sudge" w:date="2022-08-19T17:40:00Z">
          <w:pPr>
            <w:spacing w:line="300" w:lineRule="auto"/>
          </w:pPr>
        </w:pPrChange>
      </w:pPr>
    </w:p>
    <w:p w14:paraId="1221BB9E" w14:textId="17FC7302" w:rsidR="002D2C4F" w:rsidRPr="00DD5F20" w:rsidDel="0008066E" w:rsidRDefault="00A15B4B" w:rsidP="0008066E">
      <w:pPr>
        <w:spacing w:line="300" w:lineRule="auto"/>
        <w:rPr>
          <w:del w:id="351" w:author="Trupti Sudge" w:date="2022-08-19T17:40:00Z"/>
          <w:rFonts w:ascii="Times New Roman" w:hAnsi="Times New Roman" w:cs="Times New Roman"/>
          <w:b/>
          <w:i/>
          <w:sz w:val="20"/>
          <w:szCs w:val="20"/>
        </w:rPr>
        <w:pPrChange w:id="352" w:author="Trupti Sudge" w:date="2022-08-19T17:40:00Z">
          <w:pPr>
            <w:spacing w:line="300" w:lineRule="auto"/>
          </w:pPr>
        </w:pPrChange>
      </w:pPr>
      <w:del w:id="353" w:author="Trupti Sudge" w:date="2022-08-19T17:40:00Z">
        <w:r w:rsidRPr="00DD5F20" w:rsidDel="0008066E">
          <w:rPr>
            <w:rFonts w:ascii="Times New Roman" w:hAnsi="Times New Roman" w:cs="Times New Roman"/>
            <w:i/>
            <w:sz w:val="20"/>
            <w:szCs w:val="20"/>
          </w:rPr>
          <w:delText>(2R,3R,4S,5R,6S)-2-(acetoxymethyl)-6-(((2R,3S,4S,5R,6S)-4,5-diacetoxy-2-(acetoxymethyl)-6-((7-(benzyloxy)-5-hydroxy-4-oxo-2-(3,4,5-tris(benzyloxy)phenyl)-4H-chromen-3-yl)oxy)tetrahydro-2H-pyran-3-yl)oxy)tetrahydro-2H-pyran-3,4,5-triyl triacetate</w:delText>
        </w:r>
        <w:r w:rsidR="002D2C4F" w:rsidRPr="00DD5F20" w:rsidDel="0008066E">
          <w:rPr>
            <w:rFonts w:ascii="Times New Roman" w:hAnsi="Times New Roman" w:cs="Times New Roman"/>
            <w:i/>
            <w:sz w:val="20"/>
            <w:szCs w:val="20"/>
          </w:rPr>
          <w:delText xml:space="preserve"> (</w:delText>
        </w:r>
        <w:r w:rsidR="002D2C4F" w:rsidRPr="00DD5F20" w:rsidDel="0008066E">
          <w:rPr>
            <w:rFonts w:ascii="Times New Roman" w:hAnsi="Times New Roman" w:cs="Times New Roman"/>
            <w:b/>
            <w:i/>
            <w:sz w:val="20"/>
            <w:szCs w:val="20"/>
          </w:rPr>
          <w:delText>3</w:delText>
        </w:r>
        <w:r w:rsidR="00963781" w:rsidRPr="00DD5F20" w:rsidDel="0008066E">
          <w:rPr>
            <w:rFonts w:ascii="Times New Roman" w:hAnsi="Times New Roman" w:cs="Times New Roman"/>
            <w:b/>
            <w:i/>
            <w:sz w:val="20"/>
            <w:szCs w:val="20"/>
          </w:rPr>
          <w:delText>c</w:delText>
        </w:r>
        <w:r w:rsidR="002D2C4F" w:rsidRPr="00DD5F20" w:rsidDel="0008066E">
          <w:rPr>
            <w:rFonts w:ascii="Times New Roman" w:hAnsi="Times New Roman" w:cs="Times New Roman"/>
            <w:b/>
            <w:i/>
            <w:sz w:val="20"/>
            <w:szCs w:val="20"/>
          </w:rPr>
          <w:delText>)</w:delText>
        </w:r>
      </w:del>
    </w:p>
    <w:p w14:paraId="33275100" w14:textId="0A541B88" w:rsidR="002D2C4F" w:rsidRPr="00DD5F20" w:rsidDel="0008066E" w:rsidRDefault="002D2C4F" w:rsidP="0008066E">
      <w:pPr>
        <w:spacing w:line="300" w:lineRule="auto"/>
        <w:rPr>
          <w:del w:id="354" w:author="Trupti Sudge" w:date="2022-08-19T17:40:00Z"/>
          <w:rFonts w:ascii="Times New Roman" w:hAnsi="Times New Roman" w:cs="Times New Roman"/>
          <w:sz w:val="20"/>
          <w:szCs w:val="20"/>
        </w:rPr>
        <w:pPrChange w:id="355" w:author="Trupti Sudge" w:date="2022-08-19T17:40:00Z">
          <w:pPr>
            <w:spacing w:line="360" w:lineRule="auto"/>
          </w:pPr>
        </w:pPrChange>
      </w:pPr>
      <w:del w:id="356" w:author="Trupti Sudge" w:date="2022-08-19T17:40:00Z">
        <w:r w:rsidRPr="00DD5F20" w:rsidDel="0008066E">
          <w:rPr>
            <w:rFonts w:ascii="Times New Roman" w:hAnsi="Times New Roman" w:cs="Times New Roman"/>
            <w:sz w:val="20"/>
            <w:szCs w:val="20"/>
          </w:rPr>
          <w:delText>Yellow solid (yield 5</w:delText>
        </w:r>
        <w:r w:rsidR="00A15B4B" w:rsidRPr="00DD5F20" w:rsidDel="0008066E">
          <w:rPr>
            <w:rFonts w:ascii="Times New Roman" w:hAnsi="Times New Roman" w:cs="Times New Roman"/>
            <w:sz w:val="20"/>
            <w:szCs w:val="20"/>
          </w:rPr>
          <w:delText>3</w:delText>
        </w:r>
        <w:r w:rsidRPr="00DD5F20" w:rsidDel="0008066E">
          <w:rPr>
            <w:rFonts w:ascii="Times New Roman" w:hAnsi="Times New Roman" w:cs="Times New Roman"/>
            <w:sz w:val="20"/>
            <w:szCs w:val="20"/>
          </w:rPr>
          <w:delText xml:space="preserve">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 xml:space="preserve">00 MHz, </w:delText>
        </w:r>
        <w:r w:rsidRPr="00DD5F20" w:rsidDel="0008066E">
          <w:rPr>
            <w:rFonts w:ascii="Times New Roman" w:hAnsi="Times New Roman" w:cs="Times New Roman"/>
            <w:sz w:val="20"/>
            <w:szCs w:val="20"/>
          </w:rPr>
          <w:delText>CDCl</w:delText>
        </w:r>
        <w:r w:rsidRPr="00DD5F20" w:rsidDel="0008066E">
          <w:rPr>
            <w:rFonts w:ascii="Times New Roman" w:hAnsi="Times New Roman" w:cs="Times New Roman"/>
            <w:sz w:val="20"/>
            <w:szCs w:val="20"/>
            <w:vertAlign w:val="subscript"/>
          </w:rPr>
          <w:delText>3</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00A15B4B" w:rsidRPr="00DD5F20" w:rsidDel="0008066E">
          <w:rPr>
            <w:rFonts w:ascii="Times New Roman" w:hAnsi="Times New Roman" w:cs="Times New Roman"/>
            <w:sz w:val="20"/>
            <w:szCs w:val="20"/>
          </w:rPr>
          <w:delText xml:space="preserve">12.51 (s, 1H), 7.57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7.3 Hz, 4H), 7.50</w:delText>
        </w:r>
        <w:r w:rsidR="003F0161" w:rsidRPr="00DD5F20" w:rsidDel="0008066E">
          <w:rPr>
            <w:rFonts w:ascii="Times New Roman" w:hAnsi="Times New Roman" w:cs="Times New Roman"/>
            <w:sz w:val="20"/>
            <w:szCs w:val="20"/>
          </w:rPr>
          <w:delText>-</w:delText>
        </w:r>
        <w:r w:rsidR="00A15B4B" w:rsidRPr="00DD5F20" w:rsidDel="0008066E">
          <w:rPr>
            <w:rFonts w:ascii="Times New Roman" w:hAnsi="Times New Roman" w:cs="Times New Roman"/>
            <w:sz w:val="20"/>
            <w:szCs w:val="20"/>
          </w:rPr>
          <w:delText xml:space="preserve">7.39 (m, 15H), 7.31 (dd,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4.9, 1.7 Hz, 3H), 6.47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2.2 Hz, 1H), 6.45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2.2 Hz, 1H), 5.56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8 Hz, 1H), 5.33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2.8 Hz, 1H), 5.24 (m, 5H), 5.16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5.8 Hz, 4H), 5.12</w:delText>
        </w:r>
        <w:r w:rsidR="003F0161" w:rsidRPr="00DD5F20" w:rsidDel="0008066E">
          <w:rPr>
            <w:rFonts w:ascii="Times New Roman" w:hAnsi="Times New Roman" w:cs="Times New Roman"/>
            <w:sz w:val="20"/>
            <w:szCs w:val="20"/>
          </w:rPr>
          <w:delText>-</w:delText>
        </w:r>
        <w:r w:rsidR="00A15B4B" w:rsidRPr="00DD5F20" w:rsidDel="0008066E">
          <w:rPr>
            <w:rFonts w:ascii="Times New Roman" w:hAnsi="Times New Roman" w:cs="Times New Roman"/>
            <w:sz w:val="20"/>
            <w:szCs w:val="20"/>
          </w:rPr>
          <w:delText xml:space="preserve">5.05 (m, 2H), 4.92 (dd,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10.4, 3.4 Hz, 1H), 4.41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7.9 Hz, 1H), 4.35 (dd,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12.0, 1.9 Hz, 1H), 4.08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6.9 Hz, 2H), 3.90 (dd,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12.0, 4.3 Hz, 1H), 3.85 (t,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6.9 Hz, 1H), 3.74 (t,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9.5 Hz, 1H), 3.60</w:delText>
        </w:r>
        <w:r w:rsidR="003F0161" w:rsidRPr="00DD5F20" w:rsidDel="0008066E">
          <w:rPr>
            <w:rFonts w:ascii="Times New Roman" w:hAnsi="Times New Roman" w:cs="Times New Roman"/>
            <w:sz w:val="20"/>
            <w:szCs w:val="20"/>
          </w:rPr>
          <w:delText>-</w:delText>
        </w:r>
        <w:r w:rsidR="00A15B4B" w:rsidRPr="00DD5F20" w:rsidDel="0008066E">
          <w:rPr>
            <w:rFonts w:ascii="Times New Roman" w:hAnsi="Times New Roman" w:cs="Times New Roman"/>
            <w:sz w:val="20"/>
            <w:szCs w:val="20"/>
          </w:rPr>
          <w:delText>3.48 (m, 1H), 2.12 (s, 3H), 2.09 (s, 3H), 2.06 (s, 3H), 2.01 (s, 3H), 1.99 (s, 3H), 1.95 (s, 3H), 1.82 (s, 3H)</w:delText>
        </w:r>
        <w:r w:rsidRPr="00DD5F20" w:rsidDel="0008066E">
          <w:rPr>
            <w:rFonts w:ascii="Times New Roman" w:hAnsi="Times New Roman" w:cs="Times New Roman"/>
            <w:sz w:val="20"/>
            <w:szCs w:val="20"/>
          </w:rPr>
          <w:delText xml:space="preserve">;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1297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273AB440" w14:textId="57B0E6CE" w:rsidR="002D2C4F" w:rsidRPr="00DD5F20" w:rsidDel="0008066E" w:rsidRDefault="002D2C4F" w:rsidP="0008066E">
      <w:pPr>
        <w:spacing w:line="300" w:lineRule="auto"/>
        <w:rPr>
          <w:del w:id="357" w:author="Trupti Sudge" w:date="2022-08-19T17:40:00Z"/>
          <w:rFonts w:ascii="Times New Roman" w:hAnsi="Times New Roman" w:cs="Times New Roman"/>
          <w:b/>
          <w:bCs/>
          <w:sz w:val="20"/>
          <w:szCs w:val="20"/>
        </w:rPr>
        <w:pPrChange w:id="358" w:author="Trupti Sudge" w:date="2022-08-19T17:40:00Z">
          <w:pPr>
            <w:spacing w:line="300" w:lineRule="auto"/>
          </w:pPr>
        </w:pPrChange>
      </w:pPr>
    </w:p>
    <w:p w14:paraId="33977964" w14:textId="34290BF3" w:rsidR="002D2C4F" w:rsidRPr="00DD5F20" w:rsidDel="0008066E" w:rsidRDefault="00A15B4B" w:rsidP="0008066E">
      <w:pPr>
        <w:spacing w:line="300" w:lineRule="auto"/>
        <w:rPr>
          <w:del w:id="359" w:author="Trupti Sudge" w:date="2022-08-19T17:40:00Z"/>
          <w:rFonts w:ascii="Times New Roman" w:hAnsi="Times New Roman" w:cs="Times New Roman"/>
          <w:b/>
          <w:i/>
          <w:sz w:val="20"/>
          <w:szCs w:val="20"/>
        </w:rPr>
        <w:pPrChange w:id="360" w:author="Trupti Sudge" w:date="2022-08-19T17:40:00Z">
          <w:pPr>
            <w:spacing w:line="300" w:lineRule="auto"/>
          </w:pPr>
        </w:pPrChange>
      </w:pPr>
      <w:del w:id="361" w:author="Trupti Sudge" w:date="2022-08-19T17:40:00Z">
        <w:r w:rsidRPr="00DD5F20" w:rsidDel="0008066E">
          <w:rPr>
            <w:rFonts w:ascii="Times New Roman" w:hAnsi="Times New Roman" w:cs="Times New Roman"/>
            <w:i/>
            <w:sz w:val="20"/>
            <w:szCs w:val="20"/>
          </w:rPr>
          <w:delText>(2R,3S,4S,5R,6R)-2-(acetoxymethyl)-6-(((2S,3R,4S,5R)-3,5-diacetoxy-2-((7-(benzyloxy)-5-hydroxy-4-oxo-2-(3,4,5-tris(benzyloxy)phenyl)-4H-chromen-3-yl)oxy)tetrahydro-2H-pyran-4-yl)oxy)tetrahydro-2H-pyran-3,4,5-triyl triacetate</w:delText>
        </w:r>
        <w:r w:rsidR="002D2C4F" w:rsidRPr="00DD5F20" w:rsidDel="0008066E">
          <w:rPr>
            <w:rFonts w:ascii="Times New Roman" w:hAnsi="Times New Roman" w:cs="Times New Roman"/>
            <w:i/>
            <w:sz w:val="20"/>
            <w:szCs w:val="20"/>
          </w:rPr>
          <w:delText xml:space="preserve"> (</w:delText>
        </w:r>
        <w:r w:rsidR="002D2C4F" w:rsidRPr="00DD5F20" w:rsidDel="0008066E">
          <w:rPr>
            <w:rFonts w:ascii="Times New Roman" w:hAnsi="Times New Roman" w:cs="Times New Roman"/>
            <w:b/>
            <w:i/>
            <w:sz w:val="20"/>
            <w:szCs w:val="20"/>
          </w:rPr>
          <w:delText>3</w:delText>
        </w:r>
        <w:r w:rsidR="00963781" w:rsidRPr="00DD5F20" w:rsidDel="0008066E">
          <w:rPr>
            <w:rFonts w:ascii="Times New Roman" w:hAnsi="Times New Roman" w:cs="Times New Roman"/>
            <w:b/>
            <w:i/>
            <w:sz w:val="20"/>
            <w:szCs w:val="20"/>
          </w:rPr>
          <w:delText>d</w:delText>
        </w:r>
        <w:r w:rsidR="002D2C4F" w:rsidRPr="00DD5F20" w:rsidDel="0008066E">
          <w:rPr>
            <w:rFonts w:ascii="Times New Roman" w:hAnsi="Times New Roman" w:cs="Times New Roman"/>
            <w:b/>
            <w:i/>
            <w:sz w:val="20"/>
            <w:szCs w:val="20"/>
          </w:rPr>
          <w:delText>)</w:delText>
        </w:r>
      </w:del>
    </w:p>
    <w:p w14:paraId="5518C433" w14:textId="587E9142" w:rsidR="002D2C4F" w:rsidRPr="00DD5F20" w:rsidDel="0008066E" w:rsidRDefault="002D2C4F" w:rsidP="0008066E">
      <w:pPr>
        <w:spacing w:line="300" w:lineRule="auto"/>
        <w:rPr>
          <w:del w:id="362" w:author="Trupti Sudge" w:date="2022-08-19T17:40:00Z"/>
          <w:rFonts w:ascii="Times New Roman" w:hAnsi="Times New Roman" w:cs="Times New Roman"/>
          <w:sz w:val="20"/>
          <w:szCs w:val="20"/>
        </w:rPr>
        <w:pPrChange w:id="363" w:author="Trupti Sudge" w:date="2022-08-19T17:40:00Z">
          <w:pPr>
            <w:spacing w:line="360" w:lineRule="auto"/>
          </w:pPr>
        </w:pPrChange>
      </w:pPr>
      <w:del w:id="364" w:author="Trupti Sudge" w:date="2022-08-19T17:40:00Z">
        <w:r w:rsidRPr="00DD5F20" w:rsidDel="0008066E">
          <w:rPr>
            <w:rFonts w:ascii="Times New Roman" w:hAnsi="Times New Roman" w:cs="Times New Roman"/>
            <w:sz w:val="20"/>
            <w:szCs w:val="20"/>
          </w:rPr>
          <w:delText xml:space="preserve">Yellow solid (yield </w:delText>
        </w:r>
        <w:r w:rsidR="00A15B4B" w:rsidRPr="00DD5F20" w:rsidDel="0008066E">
          <w:rPr>
            <w:rFonts w:ascii="Times New Roman" w:hAnsi="Times New Roman" w:cs="Times New Roman"/>
            <w:sz w:val="20"/>
            <w:szCs w:val="20"/>
          </w:rPr>
          <w:delText>74</w:delText>
        </w:r>
        <w:r w:rsidRPr="00DD5F20" w:rsidDel="0008066E">
          <w:rPr>
            <w:rFonts w:ascii="Times New Roman" w:hAnsi="Times New Roman" w:cs="Times New Roman"/>
            <w:sz w:val="20"/>
            <w:szCs w:val="20"/>
          </w:rPr>
          <w:delText xml:space="preserve">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 xml:space="preserve">00 MHz, </w:delText>
        </w:r>
        <w:r w:rsidRPr="00DD5F20" w:rsidDel="0008066E">
          <w:rPr>
            <w:rFonts w:ascii="Times New Roman" w:hAnsi="Times New Roman" w:cs="Times New Roman"/>
            <w:sz w:val="20"/>
            <w:szCs w:val="20"/>
          </w:rPr>
          <w:delText>CDCl</w:delText>
        </w:r>
        <w:r w:rsidRPr="00DD5F20" w:rsidDel="0008066E">
          <w:rPr>
            <w:rFonts w:ascii="Times New Roman" w:hAnsi="Times New Roman" w:cs="Times New Roman"/>
            <w:sz w:val="20"/>
            <w:szCs w:val="20"/>
            <w:vertAlign w:val="subscript"/>
          </w:rPr>
          <w:delText>3</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00A15B4B" w:rsidRPr="00DD5F20" w:rsidDel="0008066E">
          <w:rPr>
            <w:rFonts w:ascii="Times New Roman" w:hAnsi="Times New Roman" w:cs="Times New Roman"/>
            <w:sz w:val="20"/>
            <w:szCs w:val="20"/>
          </w:rPr>
          <w:delText xml:space="preserve">12.51 (s, 1H), 7.58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7.3 Hz, 4H), 7.42</w:delText>
        </w:r>
        <w:r w:rsidR="003F0161" w:rsidRPr="00DD5F20" w:rsidDel="0008066E">
          <w:rPr>
            <w:rFonts w:ascii="Times New Roman" w:hAnsi="Times New Roman" w:cs="Times New Roman"/>
            <w:sz w:val="20"/>
            <w:szCs w:val="20"/>
          </w:rPr>
          <w:delText>-</w:delText>
        </w:r>
        <w:r w:rsidR="00A15B4B" w:rsidRPr="00DD5F20" w:rsidDel="0008066E">
          <w:rPr>
            <w:rFonts w:ascii="Times New Roman" w:hAnsi="Times New Roman" w:cs="Times New Roman"/>
            <w:sz w:val="20"/>
            <w:szCs w:val="20"/>
          </w:rPr>
          <w:delText xml:space="preserve">7.35 (m, 15H), 7.31 (dd,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4.9, 1.7 Hz, 3H), 6.44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2.2 Hz, 1H), 6.40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2.2 Hz, 1H), 5.42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8 Hz, 1H), 5.30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2.8 Hz, 1H), 5.21 (m, 5H), 5.16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5.8 Hz, 4H), 5.10</w:delText>
        </w:r>
        <w:r w:rsidR="003F0161" w:rsidRPr="00DD5F20" w:rsidDel="0008066E">
          <w:rPr>
            <w:rFonts w:ascii="Times New Roman" w:hAnsi="Times New Roman" w:cs="Times New Roman"/>
            <w:sz w:val="20"/>
            <w:szCs w:val="20"/>
          </w:rPr>
          <w:delText>-</w:delText>
        </w:r>
        <w:r w:rsidR="00A15B4B" w:rsidRPr="00DD5F20" w:rsidDel="0008066E">
          <w:rPr>
            <w:rFonts w:ascii="Times New Roman" w:hAnsi="Times New Roman" w:cs="Times New Roman"/>
            <w:sz w:val="20"/>
            <w:szCs w:val="20"/>
          </w:rPr>
          <w:delText xml:space="preserve">5.01 (m, 2H), 4.90 (dd,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10.4, 3.4 Hz, 1H), 4.41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7.9 Hz, 1H), 4.36 (dd,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12.0, 1.9 Hz, 1H), 4.04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6.9 Hz, 2H), 3.90 (d,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12.0 Hz, 1H), 3.69 (t, </w:delText>
        </w:r>
        <w:r w:rsidR="00A15B4B" w:rsidRPr="00DD5F20" w:rsidDel="0008066E">
          <w:rPr>
            <w:rFonts w:ascii="Times New Roman" w:hAnsi="Times New Roman" w:cs="Times New Roman"/>
            <w:i/>
            <w:iCs/>
            <w:sz w:val="20"/>
            <w:szCs w:val="20"/>
          </w:rPr>
          <w:delText>J</w:delText>
        </w:r>
        <w:r w:rsidR="00A15B4B" w:rsidRPr="00DD5F20" w:rsidDel="0008066E">
          <w:rPr>
            <w:rFonts w:ascii="Times New Roman" w:hAnsi="Times New Roman" w:cs="Times New Roman"/>
            <w:sz w:val="20"/>
            <w:szCs w:val="20"/>
          </w:rPr>
          <w:delText xml:space="preserve"> = 9.5 Hz, 1H), 3.56</w:delText>
        </w:r>
        <w:r w:rsidR="003F0161" w:rsidRPr="00DD5F20" w:rsidDel="0008066E">
          <w:rPr>
            <w:rFonts w:ascii="Times New Roman" w:hAnsi="Times New Roman" w:cs="Times New Roman"/>
            <w:sz w:val="20"/>
            <w:szCs w:val="20"/>
          </w:rPr>
          <w:delText>-</w:delText>
        </w:r>
        <w:r w:rsidR="00A15B4B" w:rsidRPr="00DD5F20" w:rsidDel="0008066E">
          <w:rPr>
            <w:rFonts w:ascii="Times New Roman" w:hAnsi="Times New Roman" w:cs="Times New Roman"/>
            <w:sz w:val="20"/>
            <w:szCs w:val="20"/>
          </w:rPr>
          <w:delText>3.50 (m, 1H), 2.19 (s, 3H), 2.11 (s, 3H), 2.09 (s, 3H), 2.05 (s, 3H), 2.01 (s, 3H), 1.92 (s, 3H)</w:delText>
        </w:r>
        <w:r w:rsidRPr="00DD5F20" w:rsidDel="0008066E">
          <w:rPr>
            <w:rFonts w:ascii="Times New Roman" w:hAnsi="Times New Roman" w:cs="Times New Roman"/>
            <w:sz w:val="20"/>
            <w:szCs w:val="20"/>
          </w:rPr>
          <w:delText xml:space="preserve">;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12</w:delText>
        </w:r>
        <w:r w:rsidR="00A15B4B" w:rsidRPr="00DD5F20" w:rsidDel="0008066E">
          <w:rPr>
            <w:rFonts w:ascii="Times New Roman" w:hAnsi="Times New Roman" w:cs="Times New Roman"/>
            <w:sz w:val="20"/>
            <w:szCs w:val="20"/>
          </w:rPr>
          <w:delText>25</w:delText>
        </w:r>
        <w:r w:rsidRPr="00DD5F20" w:rsidDel="0008066E">
          <w:rPr>
            <w:rFonts w:ascii="Times New Roman" w:hAnsi="Times New Roman" w:cs="Times New Roman"/>
            <w:sz w:val="20"/>
            <w:szCs w:val="20"/>
          </w:rPr>
          <w:delText xml:space="preserve">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4CF379E1" w14:textId="0A9771DD" w:rsidR="002D2C4F" w:rsidRPr="00DD5F20" w:rsidDel="0008066E" w:rsidRDefault="002D2C4F" w:rsidP="0008066E">
      <w:pPr>
        <w:spacing w:line="300" w:lineRule="auto"/>
        <w:rPr>
          <w:del w:id="365" w:author="Trupti Sudge" w:date="2022-08-19T17:40:00Z"/>
          <w:rFonts w:ascii="Times New Roman" w:hAnsi="Times New Roman" w:cs="Times New Roman"/>
          <w:b/>
          <w:bCs/>
          <w:sz w:val="20"/>
          <w:szCs w:val="20"/>
        </w:rPr>
        <w:pPrChange w:id="366" w:author="Trupti Sudge" w:date="2022-08-19T17:40:00Z">
          <w:pPr>
            <w:spacing w:line="300" w:lineRule="auto"/>
          </w:pPr>
        </w:pPrChange>
      </w:pPr>
    </w:p>
    <w:p w14:paraId="0E429FB8" w14:textId="6A37A58F" w:rsidR="002D2C4F" w:rsidRPr="00DD5F20" w:rsidDel="0008066E" w:rsidRDefault="008035D1" w:rsidP="0008066E">
      <w:pPr>
        <w:spacing w:line="300" w:lineRule="auto"/>
        <w:rPr>
          <w:del w:id="367" w:author="Trupti Sudge" w:date="2022-08-19T17:40:00Z"/>
          <w:rFonts w:ascii="Times New Roman" w:hAnsi="Times New Roman" w:cs="Times New Roman"/>
          <w:b/>
          <w:i/>
          <w:sz w:val="20"/>
          <w:szCs w:val="20"/>
        </w:rPr>
        <w:pPrChange w:id="368" w:author="Trupti Sudge" w:date="2022-08-19T17:40:00Z">
          <w:pPr>
            <w:spacing w:line="300" w:lineRule="auto"/>
          </w:pPr>
        </w:pPrChange>
      </w:pPr>
      <w:del w:id="369" w:author="Trupti Sudge" w:date="2022-08-19T17:40:00Z">
        <w:r w:rsidRPr="00DD5F20" w:rsidDel="0008066E">
          <w:rPr>
            <w:rFonts w:ascii="Times New Roman" w:hAnsi="Times New Roman" w:cs="Times New Roman"/>
            <w:i/>
            <w:sz w:val="20"/>
            <w:szCs w:val="20"/>
          </w:rPr>
          <w:delText>(2R,3R,4S,5R,6R)-2-(acetoxymethyl)-6-(((2R,3S,4S,5R,6S)-3,4,5-triacetoxy-6-((7-(benzyloxy)-5-hydroxy-4-oxo-2-(3,4,5-tris(benzyloxy)phenyl)-4H-chromen-3-yl)oxy)tetrahydro-2H-pyran-2-yl)methoxy)tetrahydro-2H-pyran-3,4,5-triyl triacetate</w:delText>
        </w:r>
        <w:r w:rsidR="002D2C4F" w:rsidRPr="00DD5F20" w:rsidDel="0008066E">
          <w:rPr>
            <w:rFonts w:ascii="Times New Roman" w:hAnsi="Times New Roman" w:cs="Times New Roman"/>
            <w:i/>
            <w:sz w:val="20"/>
            <w:szCs w:val="20"/>
          </w:rPr>
          <w:delText xml:space="preserve"> (</w:delText>
        </w:r>
        <w:r w:rsidR="002D2C4F" w:rsidRPr="00DD5F20" w:rsidDel="0008066E">
          <w:rPr>
            <w:rFonts w:ascii="Times New Roman" w:hAnsi="Times New Roman" w:cs="Times New Roman"/>
            <w:b/>
            <w:i/>
            <w:sz w:val="20"/>
            <w:szCs w:val="20"/>
          </w:rPr>
          <w:delText>3</w:delText>
        </w:r>
        <w:r w:rsidR="00963781" w:rsidRPr="00DD5F20" w:rsidDel="0008066E">
          <w:rPr>
            <w:rFonts w:ascii="Times New Roman" w:hAnsi="Times New Roman" w:cs="Times New Roman"/>
            <w:b/>
            <w:i/>
            <w:sz w:val="20"/>
            <w:szCs w:val="20"/>
          </w:rPr>
          <w:delText>e</w:delText>
        </w:r>
        <w:r w:rsidR="002D2C4F" w:rsidRPr="00DD5F20" w:rsidDel="0008066E">
          <w:rPr>
            <w:rFonts w:ascii="Times New Roman" w:hAnsi="Times New Roman" w:cs="Times New Roman"/>
            <w:b/>
            <w:i/>
            <w:sz w:val="20"/>
            <w:szCs w:val="20"/>
          </w:rPr>
          <w:delText>)</w:delText>
        </w:r>
      </w:del>
    </w:p>
    <w:p w14:paraId="2CF60127" w14:textId="6D50B864" w:rsidR="002D2C4F" w:rsidRPr="00DD5F20" w:rsidDel="0008066E" w:rsidRDefault="002D2C4F" w:rsidP="0008066E">
      <w:pPr>
        <w:spacing w:line="300" w:lineRule="auto"/>
        <w:rPr>
          <w:del w:id="370" w:author="Trupti Sudge" w:date="2022-08-19T17:40:00Z"/>
          <w:rFonts w:ascii="Times New Roman" w:hAnsi="Times New Roman" w:cs="Times New Roman"/>
          <w:sz w:val="20"/>
          <w:szCs w:val="20"/>
        </w:rPr>
        <w:pPrChange w:id="371" w:author="Trupti Sudge" w:date="2022-08-19T17:40:00Z">
          <w:pPr>
            <w:spacing w:line="360" w:lineRule="auto"/>
          </w:pPr>
        </w:pPrChange>
      </w:pPr>
      <w:del w:id="372" w:author="Trupti Sudge" w:date="2022-08-19T17:40:00Z">
        <w:r w:rsidRPr="00DD5F20" w:rsidDel="0008066E">
          <w:rPr>
            <w:rFonts w:ascii="Times New Roman" w:hAnsi="Times New Roman" w:cs="Times New Roman"/>
            <w:sz w:val="20"/>
            <w:szCs w:val="20"/>
          </w:rPr>
          <w:delText>Yellow solid (yield 5</w:delText>
        </w:r>
        <w:r w:rsidR="008035D1" w:rsidRPr="00DD5F20" w:rsidDel="0008066E">
          <w:rPr>
            <w:rFonts w:ascii="Times New Roman" w:hAnsi="Times New Roman" w:cs="Times New Roman"/>
            <w:sz w:val="20"/>
            <w:szCs w:val="20"/>
          </w:rPr>
          <w:delText>2</w:delText>
        </w:r>
        <w:r w:rsidRPr="00DD5F20" w:rsidDel="0008066E">
          <w:rPr>
            <w:rFonts w:ascii="Times New Roman" w:hAnsi="Times New Roman" w:cs="Times New Roman"/>
            <w:sz w:val="20"/>
            <w:szCs w:val="20"/>
          </w:rPr>
          <w:delText xml:space="preserve">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 xml:space="preserve">00 MHz, </w:delText>
        </w:r>
        <w:r w:rsidRPr="00DD5F20" w:rsidDel="0008066E">
          <w:rPr>
            <w:rFonts w:ascii="Times New Roman" w:hAnsi="Times New Roman" w:cs="Times New Roman"/>
            <w:sz w:val="20"/>
            <w:szCs w:val="20"/>
          </w:rPr>
          <w:delText>CDCl</w:delText>
        </w:r>
        <w:r w:rsidRPr="00DD5F20" w:rsidDel="0008066E">
          <w:rPr>
            <w:rFonts w:ascii="Times New Roman" w:hAnsi="Times New Roman" w:cs="Times New Roman"/>
            <w:sz w:val="20"/>
            <w:szCs w:val="20"/>
            <w:vertAlign w:val="subscript"/>
          </w:rPr>
          <w:delText>3</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008035D1" w:rsidRPr="00DD5F20" w:rsidDel="0008066E">
          <w:rPr>
            <w:rFonts w:ascii="Times New Roman" w:hAnsi="Times New Roman" w:cs="Times New Roman"/>
            <w:sz w:val="20"/>
            <w:szCs w:val="20"/>
          </w:rPr>
          <w:delText xml:space="preserve">12.45(s, 1H), 7.50 (d,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7.3 Hz, 4H), 7.47</w:delText>
        </w:r>
        <w:r w:rsidR="003F0161" w:rsidRPr="00DD5F20" w:rsidDel="0008066E">
          <w:rPr>
            <w:rFonts w:ascii="Times New Roman" w:hAnsi="Times New Roman" w:cs="Times New Roman"/>
            <w:sz w:val="20"/>
            <w:szCs w:val="20"/>
          </w:rPr>
          <w:delText>-</w:delText>
        </w:r>
        <w:r w:rsidR="008035D1" w:rsidRPr="00DD5F20" w:rsidDel="0008066E">
          <w:rPr>
            <w:rFonts w:ascii="Times New Roman" w:hAnsi="Times New Roman" w:cs="Times New Roman"/>
            <w:sz w:val="20"/>
            <w:szCs w:val="20"/>
          </w:rPr>
          <w:delText xml:space="preserve">7.34 (m, 15H), 7.32 (dd,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4.9, 1.7 Hz, 3H), 6.47 (d,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2.2 Hz, 1H), 6.45 (d,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2.2 Hz, 1H), 5.56 (d,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8 Hz, 1H), 5.37 (d,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2.8 Hz, 1H), 5.30 (m, 5H), 5.12 (d,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5.8 Hz, 4H), 5.10</w:delText>
        </w:r>
        <w:r w:rsidR="003F0161" w:rsidRPr="00DD5F20" w:rsidDel="0008066E">
          <w:rPr>
            <w:rFonts w:ascii="Times New Roman" w:hAnsi="Times New Roman" w:cs="Times New Roman"/>
            <w:sz w:val="20"/>
            <w:szCs w:val="20"/>
          </w:rPr>
          <w:delText>-</w:delText>
        </w:r>
        <w:r w:rsidR="008035D1" w:rsidRPr="00DD5F20" w:rsidDel="0008066E">
          <w:rPr>
            <w:rFonts w:ascii="Times New Roman" w:hAnsi="Times New Roman" w:cs="Times New Roman"/>
            <w:sz w:val="20"/>
            <w:szCs w:val="20"/>
          </w:rPr>
          <w:delText xml:space="preserve">5.01 (m, 2H), 4.92 (dd,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10.4, 3.4 Hz, 1H), 4.41 (d,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7.9 Hz, 1H), 4.35 (dd,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12.0, 1.9 Hz, 1H), 4.08 (d,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6.9 Hz, 2H), 3.92 (dd,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12.0, 4.3 Hz, 1H), 3.83 (t,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6.9 Hz, 1H), 3.74 (t, </w:delText>
        </w:r>
        <w:r w:rsidR="008035D1" w:rsidRPr="00DD5F20" w:rsidDel="0008066E">
          <w:rPr>
            <w:rFonts w:ascii="Times New Roman" w:hAnsi="Times New Roman" w:cs="Times New Roman"/>
            <w:i/>
            <w:iCs/>
            <w:sz w:val="20"/>
            <w:szCs w:val="20"/>
          </w:rPr>
          <w:delText>J</w:delText>
        </w:r>
        <w:r w:rsidR="008035D1" w:rsidRPr="00DD5F20" w:rsidDel="0008066E">
          <w:rPr>
            <w:rFonts w:ascii="Times New Roman" w:hAnsi="Times New Roman" w:cs="Times New Roman"/>
            <w:sz w:val="20"/>
            <w:szCs w:val="20"/>
          </w:rPr>
          <w:delText xml:space="preserve"> = 9.5 Hz, 1H), 3.59</w:delText>
        </w:r>
        <w:r w:rsidR="003F0161" w:rsidRPr="00DD5F20" w:rsidDel="0008066E">
          <w:rPr>
            <w:rFonts w:ascii="Times New Roman" w:hAnsi="Times New Roman" w:cs="Times New Roman"/>
            <w:sz w:val="20"/>
            <w:szCs w:val="20"/>
          </w:rPr>
          <w:delText>-</w:delText>
        </w:r>
        <w:r w:rsidR="008035D1" w:rsidRPr="00DD5F20" w:rsidDel="0008066E">
          <w:rPr>
            <w:rFonts w:ascii="Times New Roman" w:hAnsi="Times New Roman" w:cs="Times New Roman"/>
            <w:sz w:val="20"/>
            <w:szCs w:val="20"/>
          </w:rPr>
          <w:delText>3.48 (m, 1H), 2.15 (s, 3H), 2.08 (s, 3H), 2.07 (s, 3H), 2.01 (s, 3H), 1.98 (s, 3H), 1.91 (s, 3H), 1.80 (s, 3H)</w:delText>
        </w:r>
        <w:r w:rsidRPr="00DD5F20" w:rsidDel="0008066E">
          <w:rPr>
            <w:rFonts w:ascii="Times New Roman" w:hAnsi="Times New Roman" w:cs="Times New Roman"/>
            <w:sz w:val="20"/>
            <w:szCs w:val="20"/>
          </w:rPr>
          <w:delText xml:space="preserve">;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1297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3828BF60" w14:textId="4CBEB8E2" w:rsidR="002D2C4F" w:rsidRPr="00DD5F20" w:rsidDel="0008066E" w:rsidRDefault="002D2C4F" w:rsidP="0008066E">
      <w:pPr>
        <w:spacing w:line="300" w:lineRule="auto"/>
        <w:rPr>
          <w:del w:id="373" w:author="Trupti Sudge" w:date="2022-08-19T17:40:00Z"/>
          <w:rFonts w:ascii="Times New Roman" w:hAnsi="Times New Roman" w:cs="Times New Roman"/>
          <w:b/>
          <w:bCs/>
          <w:sz w:val="20"/>
          <w:szCs w:val="20"/>
        </w:rPr>
        <w:pPrChange w:id="374" w:author="Trupti Sudge" w:date="2022-08-19T17:40:00Z">
          <w:pPr>
            <w:spacing w:line="300" w:lineRule="auto"/>
          </w:pPr>
        </w:pPrChange>
      </w:pPr>
    </w:p>
    <w:p w14:paraId="448F24C9" w14:textId="59BED43F" w:rsidR="002D2C4F" w:rsidRPr="00DD5F20" w:rsidDel="0008066E" w:rsidRDefault="002C4F23" w:rsidP="0008066E">
      <w:pPr>
        <w:spacing w:line="300" w:lineRule="auto"/>
        <w:rPr>
          <w:del w:id="375" w:author="Trupti Sudge" w:date="2022-08-19T17:40:00Z"/>
          <w:rFonts w:ascii="Times New Roman" w:hAnsi="Times New Roman" w:cs="Times New Roman"/>
          <w:b/>
          <w:i/>
          <w:sz w:val="20"/>
          <w:szCs w:val="20"/>
        </w:rPr>
        <w:pPrChange w:id="376" w:author="Trupti Sudge" w:date="2022-08-19T17:40:00Z">
          <w:pPr>
            <w:spacing w:line="300" w:lineRule="auto"/>
          </w:pPr>
        </w:pPrChange>
      </w:pPr>
      <w:del w:id="377" w:author="Trupti Sudge" w:date="2022-08-19T17:40:00Z">
        <w:r w:rsidRPr="00DD5F20" w:rsidDel="0008066E">
          <w:rPr>
            <w:rFonts w:ascii="Times New Roman" w:hAnsi="Times New Roman" w:cs="Times New Roman"/>
            <w:i/>
            <w:sz w:val="20"/>
            <w:szCs w:val="20"/>
          </w:rPr>
          <w:delText>(2R,3R,4S,5S,6S)-2-(acetoxymethyl)-6-(((2R,3S,4S,5R,6S)-3,4,5-triacetoxy-6-((7-(benzyloxy)-5-hydroxy-4-oxo-2-(3,4,5-tris(benzyloxy)phenyl)-4H-chromen-3-yl)oxy)tetrahydro-2H-pyran-2-yl)methoxy)tetrahydro-2H-pyran-3,4,5-triyl triacetate</w:delText>
        </w:r>
        <w:r w:rsidR="002D2C4F" w:rsidRPr="00DD5F20" w:rsidDel="0008066E">
          <w:rPr>
            <w:rFonts w:ascii="Times New Roman" w:hAnsi="Times New Roman" w:cs="Times New Roman"/>
            <w:i/>
            <w:sz w:val="20"/>
            <w:szCs w:val="20"/>
          </w:rPr>
          <w:delText xml:space="preserve"> (</w:delText>
        </w:r>
        <w:r w:rsidR="002D2C4F" w:rsidRPr="00DD5F20" w:rsidDel="0008066E">
          <w:rPr>
            <w:rFonts w:ascii="Times New Roman" w:hAnsi="Times New Roman" w:cs="Times New Roman"/>
            <w:b/>
            <w:i/>
            <w:sz w:val="20"/>
            <w:szCs w:val="20"/>
          </w:rPr>
          <w:delText>3</w:delText>
        </w:r>
        <w:r w:rsidR="00963781" w:rsidRPr="00DD5F20" w:rsidDel="0008066E">
          <w:rPr>
            <w:rFonts w:ascii="Times New Roman" w:hAnsi="Times New Roman" w:cs="Times New Roman"/>
            <w:b/>
            <w:i/>
            <w:sz w:val="20"/>
            <w:szCs w:val="20"/>
          </w:rPr>
          <w:delText>f</w:delText>
        </w:r>
        <w:r w:rsidR="002D2C4F" w:rsidRPr="00DD5F20" w:rsidDel="0008066E">
          <w:rPr>
            <w:rFonts w:ascii="Times New Roman" w:hAnsi="Times New Roman" w:cs="Times New Roman"/>
            <w:b/>
            <w:i/>
            <w:sz w:val="20"/>
            <w:szCs w:val="20"/>
          </w:rPr>
          <w:delText>)</w:delText>
        </w:r>
      </w:del>
    </w:p>
    <w:p w14:paraId="4282FC4D" w14:textId="575F467D" w:rsidR="002D2C4F" w:rsidRPr="00DD5F20" w:rsidDel="0008066E" w:rsidRDefault="002D2C4F" w:rsidP="0008066E">
      <w:pPr>
        <w:spacing w:line="300" w:lineRule="auto"/>
        <w:rPr>
          <w:del w:id="378" w:author="Trupti Sudge" w:date="2022-08-19T17:40:00Z"/>
          <w:rFonts w:ascii="Times New Roman" w:hAnsi="Times New Roman" w:cs="Times New Roman"/>
          <w:sz w:val="20"/>
          <w:szCs w:val="20"/>
        </w:rPr>
        <w:pPrChange w:id="379" w:author="Trupti Sudge" w:date="2022-08-19T17:40:00Z">
          <w:pPr>
            <w:spacing w:line="360" w:lineRule="auto"/>
          </w:pPr>
        </w:pPrChange>
      </w:pPr>
      <w:del w:id="380" w:author="Trupti Sudge" w:date="2022-08-19T17:40:00Z">
        <w:r w:rsidRPr="00DD5F20" w:rsidDel="0008066E">
          <w:rPr>
            <w:rFonts w:ascii="Times New Roman" w:hAnsi="Times New Roman" w:cs="Times New Roman"/>
            <w:sz w:val="20"/>
            <w:szCs w:val="20"/>
          </w:rPr>
          <w:delText>Yellow solid (yield 5</w:delText>
        </w:r>
        <w:r w:rsidR="002C4F23" w:rsidRPr="00DD5F20" w:rsidDel="0008066E">
          <w:rPr>
            <w:rFonts w:ascii="Times New Roman" w:hAnsi="Times New Roman" w:cs="Times New Roman"/>
            <w:sz w:val="20"/>
            <w:szCs w:val="20"/>
          </w:rPr>
          <w:delText>4</w:delText>
        </w:r>
        <w:r w:rsidRPr="00DD5F20" w:rsidDel="0008066E">
          <w:rPr>
            <w:rFonts w:ascii="Times New Roman" w:hAnsi="Times New Roman" w:cs="Times New Roman"/>
            <w:sz w:val="20"/>
            <w:szCs w:val="20"/>
          </w:rPr>
          <w:delText xml:space="preserve">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 xml:space="preserve">00 MHz, </w:delText>
        </w:r>
        <w:r w:rsidRPr="00DD5F20" w:rsidDel="0008066E">
          <w:rPr>
            <w:rFonts w:ascii="Times New Roman" w:hAnsi="Times New Roman" w:cs="Times New Roman"/>
            <w:sz w:val="20"/>
            <w:szCs w:val="20"/>
          </w:rPr>
          <w:delText>CDCl</w:delText>
        </w:r>
        <w:r w:rsidRPr="00DD5F20" w:rsidDel="0008066E">
          <w:rPr>
            <w:rFonts w:ascii="Times New Roman" w:hAnsi="Times New Roman" w:cs="Times New Roman"/>
            <w:sz w:val="20"/>
            <w:szCs w:val="20"/>
            <w:vertAlign w:val="subscript"/>
          </w:rPr>
          <w:delText>3</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002C4F23" w:rsidRPr="00DD5F20" w:rsidDel="0008066E">
          <w:rPr>
            <w:rFonts w:ascii="Times New Roman" w:hAnsi="Times New Roman" w:cs="Times New Roman"/>
            <w:sz w:val="20"/>
            <w:szCs w:val="20"/>
          </w:rPr>
          <w:delText xml:space="preserve">12.51 (s, 1H), 7.50 (d,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7.3 Hz, 4H), 7.47</w:delText>
        </w:r>
        <w:r w:rsidR="003F0161" w:rsidRPr="00DD5F20" w:rsidDel="0008066E">
          <w:rPr>
            <w:rFonts w:ascii="Times New Roman" w:hAnsi="Times New Roman" w:cs="Times New Roman"/>
            <w:sz w:val="20"/>
            <w:szCs w:val="20"/>
          </w:rPr>
          <w:delText>-</w:delText>
        </w:r>
        <w:r w:rsidR="002C4F23" w:rsidRPr="00DD5F20" w:rsidDel="0008066E">
          <w:rPr>
            <w:rFonts w:ascii="Times New Roman" w:hAnsi="Times New Roman" w:cs="Times New Roman"/>
            <w:sz w:val="20"/>
            <w:szCs w:val="20"/>
          </w:rPr>
          <w:delText xml:space="preserve">7.33 (m, 15H), 7.30 (dd,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4.9, 1.7 Hz, 3H), 6.48 (d,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2.2 Hz, 1H), 6.45 (d,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2.2 Hz, 1H), 5.56 (d,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8 Hz, 1H), 5.33 (d,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2.8 Hz, 1H), 5.24 (m, 5H), 5.18 (d,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5.8 Hz, 4H), 5.11</w:delText>
        </w:r>
        <w:r w:rsidR="003F0161" w:rsidRPr="00DD5F20" w:rsidDel="0008066E">
          <w:rPr>
            <w:rFonts w:ascii="Times New Roman" w:hAnsi="Times New Roman" w:cs="Times New Roman"/>
            <w:sz w:val="20"/>
            <w:szCs w:val="20"/>
          </w:rPr>
          <w:delText>-</w:delText>
        </w:r>
        <w:r w:rsidR="002C4F23" w:rsidRPr="00DD5F20" w:rsidDel="0008066E">
          <w:rPr>
            <w:rFonts w:ascii="Times New Roman" w:hAnsi="Times New Roman" w:cs="Times New Roman"/>
            <w:sz w:val="20"/>
            <w:szCs w:val="20"/>
          </w:rPr>
          <w:delText xml:space="preserve">5.05 (m, 2H), 4.94 (dd,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10.4, 3.4 Hz, 1H), 4.41 (d,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7.9 Hz, 1H), 4.35 (dd,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12.0, 1.9 Hz, 1H), 4.08 (d,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6.9 Hz, 2H), 3.90 (dd,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12.0, 4.3 Hz, 1H), 3.83 (t,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6.9 Hz, 1H), 3.74 (t, </w:delText>
        </w:r>
        <w:r w:rsidR="002C4F23" w:rsidRPr="00DD5F20" w:rsidDel="0008066E">
          <w:rPr>
            <w:rFonts w:ascii="Times New Roman" w:hAnsi="Times New Roman" w:cs="Times New Roman"/>
            <w:i/>
            <w:iCs/>
            <w:sz w:val="20"/>
            <w:szCs w:val="20"/>
          </w:rPr>
          <w:delText>J</w:delText>
        </w:r>
        <w:r w:rsidR="002C4F23" w:rsidRPr="00DD5F20" w:rsidDel="0008066E">
          <w:rPr>
            <w:rFonts w:ascii="Times New Roman" w:hAnsi="Times New Roman" w:cs="Times New Roman"/>
            <w:sz w:val="20"/>
            <w:szCs w:val="20"/>
          </w:rPr>
          <w:delText xml:space="preserve"> = 9.5 Hz, 1H), 3.60</w:delText>
        </w:r>
        <w:r w:rsidR="003F0161" w:rsidRPr="00DD5F20" w:rsidDel="0008066E">
          <w:rPr>
            <w:rFonts w:ascii="Times New Roman" w:hAnsi="Times New Roman" w:cs="Times New Roman"/>
            <w:sz w:val="20"/>
            <w:szCs w:val="20"/>
          </w:rPr>
          <w:delText>-</w:delText>
        </w:r>
        <w:r w:rsidR="002C4F23" w:rsidRPr="00DD5F20" w:rsidDel="0008066E">
          <w:rPr>
            <w:rFonts w:ascii="Times New Roman" w:hAnsi="Times New Roman" w:cs="Times New Roman"/>
            <w:sz w:val="20"/>
            <w:szCs w:val="20"/>
          </w:rPr>
          <w:delText>3.48 (m, 1H), 2.15 (s, 3H), 2.08 (s, 3H), 2.06 (s, 3H), 2.01 (s, 3H), 1.98 (s, 3H), 1.96 (s, 3H), 1.82 (s, 3H)</w:delText>
        </w:r>
        <w:r w:rsidRPr="00DD5F20" w:rsidDel="0008066E">
          <w:rPr>
            <w:rFonts w:ascii="Times New Roman" w:hAnsi="Times New Roman" w:cs="Times New Roman"/>
            <w:sz w:val="20"/>
            <w:szCs w:val="20"/>
          </w:rPr>
          <w:delText xml:space="preserve">;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1297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26BD3B0D" w14:textId="7D200CFD" w:rsidR="002D2C4F" w:rsidRPr="00DD5F20" w:rsidDel="0008066E" w:rsidRDefault="002D2C4F" w:rsidP="0008066E">
      <w:pPr>
        <w:spacing w:line="300" w:lineRule="auto"/>
        <w:rPr>
          <w:del w:id="381" w:author="Trupti Sudge" w:date="2022-08-19T17:40:00Z"/>
          <w:rFonts w:ascii="Times New Roman" w:hAnsi="Times New Roman" w:cs="Times New Roman"/>
          <w:b/>
          <w:bCs/>
          <w:sz w:val="20"/>
          <w:szCs w:val="20"/>
        </w:rPr>
        <w:pPrChange w:id="382" w:author="Trupti Sudge" w:date="2022-08-19T17:40:00Z">
          <w:pPr>
            <w:spacing w:line="300" w:lineRule="auto"/>
          </w:pPr>
        </w:pPrChange>
      </w:pPr>
    </w:p>
    <w:p w14:paraId="3D671829" w14:textId="7C8701BB" w:rsidR="002D2C4F" w:rsidRPr="00DD5F20" w:rsidDel="0008066E" w:rsidRDefault="002B4ADB" w:rsidP="0008066E">
      <w:pPr>
        <w:spacing w:line="300" w:lineRule="auto"/>
        <w:rPr>
          <w:del w:id="383" w:author="Trupti Sudge" w:date="2022-08-19T17:40:00Z"/>
          <w:rFonts w:ascii="Times New Roman" w:hAnsi="Times New Roman" w:cs="Times New Roman"/>
          <w:b/>
          <w:i/>
          <w:sz w:val="20"/>
          <w:szCs w:val="20"/>
        </w:rPr>
        <w:pPrChange w:id="384" w:author="Trupti Sudge" w:date="2022-08-19T17:40:00Z">
          <w:pPr>
            <w:spacing w:line="300" w:lineRule="auto"/>
          </w:pPr>
        </w:pPrChange>
      </w:pPr>
      <w:del w:id="385" w:author="Trupti Sudge" w:date="2022-08-19T17:40:00Z">
        <w:r w:rsidRPr="00DD5F20" w:rsidDel="0008066E">
          <w:rPr>
            <w:rFonts w:ascii="Times New Roman" w:hAnsi="Times New Roman" w:cs="Times New Roman"/>
            <w:i/>
            <w:sz w:val="20"/>
            <w:szCs w:val="20"/>
          </w:rPr>
          <w:delText>(2S,3R,4S,5S,6R)-2-((7-(benzyloxy)-5-hydroxy-4-oxo-2-(3,4,5-tris(benzyloxy)phenyl)-4H-chromen-3-yl)oxy)-6-((((2R,3R,4R,5R)-3,4-diacetoxy-5-(acetoxymethyl)tetrahydrofuran-2-yl)oxy)methyl)tetrahydro-2H-pyran-3,4,5-triyl triacetate</w:delText>
        </w:r>
        <w:r w:rsidR="002D2C4F" w:rsidRPr="00DD5F20" w:rsidDel="0008066E">
          <w:rPr>
            <w:rFonts w:ascii="Times New Roman" w:hAnsi="Times New Roman" w:cs="Times New Roman"/>
            <w:i/>
            <w:sz w:val="20"/>
            <w:szCs w:val="20"/>
          </w:rPr>
          <w:delText xml:space="preserve"> (</w:delText>
        </w:r>
        <w:r w:rsidR="002D2C4F" w:rsidRPr="00DD5F20" w:rsidDel="0008066E">
          <w:rPr>
            <w:rFonts w:ascii="Times New Roman" w:hAnsi="Times New Roman" w:cs="Times New Roman"/>
            <w:b/>
            <w:i/>
            <w:sz w:val="20"/>
            <w:szCs w:val="20"/>
          </w:rPr>
          <w:delText>3</w:delText>
        </w:r>
        <w:r w:rsidR="00963781" w:rsidRPr="00DD5F20" w:rsidDel="0008066E">
          <w:rPr>
            <w:rFonts w:ascii="Times New Roman" w:hAnsi="Times New Roman" w:cs="Times New Roman"/>
            <w:b/>
            <w:i/>
            <w:sz w:val="20"/>
            <w:szCs w:val="20"/>
          </w:rPr>
          <w:delText>g</w:delText>
        </w:r>
        <w:r w:rsidR="002D2C4F" w:rsidRPr="00DD5F20" w:rsidDel="0008066E">
          <w:rPr>
            <w:rFonts w:ascii="Times New Roman" w:hAnsi="Times New Roman" w:cs="Times New Roman"/>
            <w:b/>
            <w:i/>
            <w:sz w:val="20"/>
            <w:szCs w:val="20"/>
          </w:rPr>
          <w:delText>)</w:delText>
        </w:r>
      </w:del>
    </w:p>
    <w:p w14:paraId="3716A6B3" w14:textId="7CF9AEF8" w:rsidR="002D2C4F" w:rsidRPr="00DD5F20" w:rsidDel="0008066E" w:rsidRDefault="002D2C4F" w:rsidP="0008066E">
      <w:pPr>
        <w:spacing w:line="300" w:lineRule="auto"/>
        <w:rPr>
          <w:del w:id="386" w:author="Trupti Sudge" w:date="2022-08-19T17:40:00Z"/>
          <w:rFonts w:ascii="Times New Roman" w:hAnsi="Times New Roman" w:cs="Times New Roman"/>
          <w:sz w:val="20"/>
          <w:szCs w:val="20"/>
        </w:rPr>
        <w:pPrChange w:id="387" w:author="Trupti Sudge" w:date="2022-08-19T17:40:00Z">
          <w:pPr>
            <w:spacing w:line="360" w:lineRule="auto"/>
          </w:pPr>
        </w:pPrChange>
      </w:pPr>
      <w:del w:id="388" w:author="Trupti Sudge" w:date="2022-08-19T17:40:00Z">
        <w:r w:rsidRPr="00DD5F20" w:rsidDel="0008066E">
          <w:rPr>
            <w:rFonts w:ascii="Times New Roman" w:hAnsi="Times New Roman" w:cs="Times New Roman"/>
            <w:sz w:val="20"/>
            <w:szCs w:val="20"/>
          </w:rPr>
          <w:delText xml:space="preserve">Yellow solid (yield 51 %);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 xml:space="preserve">00 MHz, </w:delText>
        </w:r>
        <w:r w:rsidRPr="00DD5F20" w:rsidDel="0008066E">
          <w:rPr>
            <w:rFonts w:ascii="Times New Roman" w:hAnsi="Times New Roman" w:cs="Times New Roman"/>
            <w:sz w:val="20"/>
            <w:szCs w:val="20"/>
          </w:rPr>
          <w:delText>CDCl</w:delText>
        </w:r>
        <w:r w:rsidRPr="00DD5F20" w:rsidDel="0008066E">
          <w:rPr>
            <w:rFonts w:ascii="Times New Roman" w:hAnsi="Times New Roman" w:cs="Times New Roman"/>
            <w:sz w:val="20"/>
            <w:szCs w:val="20"/>
            <w:vertAlign w:val="subscript"/>
          </w:rPr>
          <w:delText>3</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002B4ADB" w:rsidRPr="00DD5F20" w:rsidDel="0008066E">
          <w:rPr>
            <w:rFonts w:ascii="Times New Roman" w:hAnsi="Times New Roman" w:cs="Times New Roman"/>
            <w:sz w:val="20"/>
            <w:szCs w:val="20"/>
          </w:rPr>
          <w:delText xml:space="preserve">12.50 (s, 1H), 7.52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7.3 Hz, 4H), 7.48</w:delText>
        </w:r>
        <w:r w:rsidR="003F0161" w:rsidRPr="00DD5F20" w:rsidDel="0008066E">
          <w:rPr>
            <w:rFonts w:ascii="Times New Roman" w:hAnsi="Times New Roman" w:cs="Times New Roman"/>
            <w:sz w:val="20"/>
            <w:szCs w:val="20"/>
          </w:rPr>
          <w:delText>-</w:delText>
        </w:r>
        <w:r w:rsidR="002B4ADB" w:rsidRPr="00DD5F20" w:rsidDel="0008066E">
          <w:rPr>
            <w:rFonts w:ascii="Times New Roman" w:hAnsi="Times New Roman" w:cs="Times New Roman"/>
            <w:sz w:val="20"/>
            <w:szCs w:val="20"/>
          </w:rPr>
          <w:delText xml:space="preserve">7.39 (m, 15H), 7.31 (dd,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4.9, 1.7 Hz, 3H), 6.49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2.2 Hz, 1H), 6.45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2.2 Hz, 1H), 5.52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8 Hz, 1H), 5.30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2.8 Hz, 1H), 5.22 (m, 5H), 5.16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5.8 Hz, 4H), 5.14</w:delText>
        </w:r>
        <w:r w:rsidR="003F0161" w:rsidRPr="00DD5F20" w:rsidDel="0008066E">
          <w:rPr>
            <w:rFonts w:ascii="Times New Roman" w:hAnsi="Times New Roman" w:cs="Times New Roman"/>
            <w:sz w:val="20"/>
            <w:szCs w:val="20"/>
          </w:rPr>
          <w:delText>-</w:delText>
        </w:r>
        <w:r w:rsidR="002B4ADB" w:rsidRPr="00DD5F20" w:rsidDel="0008066E">
          <w:rPr>
            <w:rFonts w:ascii="Times New Roman" w:hAnsi="Times New Roman" w:cs="Times New Roman"/>
            <w:sz w:val="20"/>
            <w:szCs w:val="20"/>
          </w:rPr>
          <w:delText xml:space="preserve">5.08 (m, 2H), 4.94 (dd,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10.4, 3.4 Hz, 1H), 4.39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7.9 Hz, 1H), 4.32 (dd,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12.0, 1.9 Hz, 1H), 4.14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6.9 Hz, 2H), 3.90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12.0 Hz, 1H), 3.74 (t,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9.5 Hz, 1H), 3.57</w:delText>
        </w:r>
        <w:r w:rsidR="003F0161" w:rsidRPr="00DD5F20" w:rsidDel="0008066E">
          <w:rPr>
            <w:rFonts w:ascii="Times New Roman" w:hAnsi="Times New Roman" w:cs="Times New Roman"/>
            <w:sz w:val="20"/>
            <w:szCs w:val="20"/>
          </w:rPr>
          <w:delText>-</w:delText>
        </w:r>
        <w:r w:rsidR="002B4ADB" w:rsidRPr="00DD5F20" w:rsidDel="0008066E">
          <w:rPr>
            <w:rFonts w:ascii="Times New Roman" w:hAnsi="Times New Roman" w:cs="Times New Roman"/>
            <w:sz w:val="20"/>
            <w:szCs w:val="20"/>
          </w:rPr>
          <w:delText>3.51 (m, 1H), 2.17 (s, 3H), 2.11 (s, 3H), 2.09 (s, 3H), 2.01 (s, 3H), 1.99 (s, 3H), 1.96 (s, 3H)</w:delText>
        </w:r>
        <w:r w:rsidRPr="00DD5F20" w:rsidDel="0008066E">
          <w:rPr>
            <w:rFonts w:ascii="Times New Roman" w:hAnsi="Times New Roman" w:cs="Times New Roman"/>
            <w:sz w:val="20"/>
            <w:szCs w:val="20"/>
          </w:rPr>
          <w:delText xml:space="preserve">;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12</w:delText>
        </w:r>
        <w:r w:rsidR="002B4ADB" w:rsidRPr="00DD5F20" w:rsidDel="0008066E">
          <w:rPr>
            <w:rFonts w:ascii="Times New Roman" w:hAnsi="Times New Roman" w:cs="Times New Roman"/>
            <w:sz w:val="20"/>
            <w:szCs w:val="20"/>
          </w:rPr>
          <w:delText>25</w:delText>
        </w:r>
        <w:r w:rsidRPr="00DD5F20" w:rsidDel="0008066E">
          <w:rPr>
            <w:rFonts w:ascii="Times New Roman" w:hAnsi="Times New Roman" w:cs="Times New Roman"/>
            <w:sz w:val="20"/>
            <w:szCs w:val="20"/>
          </w:rPr>
          <w:delText xml:space="preserve">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38089C75" w14:textId="11BA635F" w:rsidR="002D2C4F" w:rsidRPr="00DD5F20" w:rsidDel="0008066E" w:rsidRDefault="002D2C4F" w:rsidP="0008066E">
      <w:pPr>
        <w:spacing w:line="300" w:lineRule="auto"/>
        <w:rPr>
          <w:del w:id="389" w:author="Trupti Sudge" w:date="2022-08-19T17:40:00Z"/>
          <w:rFonts w:ascii="Times New Roman" w:hAnsi="Times New Roman" w:cs="Times New Roman"/>
          <w:b/>
          <w:bCs/>
          <w:sz w:val="20"/>
          <w:szCs w:val="20"/>
        </w:rPr>
        <w:pPrChange w:id="390" w:author="Trupti Sudge" w:date="2022-08-19T17:40:00Z">
          <w:pPr>
            <w:spacing w:line="300" w:lineRule="auto"/>
          </w:pPr>
        </w:pPrChange>
      </w:pPr>
    </w:p>
    <w:p w14:paraId="4F03C63D" w14:textId="2977196F" w:rsidR="002D2C4F" w:rsidRPr="00DD5F20" w:rsidDel="0008066E" w:rsidRDefault="002B4ADB" w:rsidP="0008066E">
      <w:pPr>
        <w:spacing w:line="300" w:lineRule="auto"/>
        <w:rPr>
          <w:del w:id="391" w:author="Trupti Sudge" w:date="2022-08-19T17:40:00Z"/>
          <w:rFonts w:ascii="Times New Roman" w:hAnsi="Times New Roman" w:cs="Times New Roman"/>
          <w:b/>
          <w:i/>
          <w:sz w:val="20"/>
          <w:szCs w:val="20"/>
        </w:rPr>
        <w:pPrChange w:id="392" w:author="Trupti Sudge" w:date="2022-08-19T17:40:00Z">
          <w:pPr>
            <w:spacing w:line="300" w:lineRule="auto"/>
          </w:pPr>
        </w:pPrChange>
      </w:pPr>
      <w:del w:id="393" w:author="Trupti Sudge" w:date="2022-08-19T17:40:00Z">
        <w:r w:rsidRPr="00DD5F20" w:rsidDel="0008066E">
          <w:rPr>
            <w:rFonts w:ascii="Times New Roman" w:hAnsi="Times New Roman" w:cs="Times New Roman"/>
            <w:i/>
            <w:sz w:val="20"/>
            <w:szCs w:val="20"/>
          </w:rPr>
          <w:delText>(2S,3R,4S,5S,6R)-2-((7-(benzyloxy)-5-hydroxy-4-oxo-2-(3,4,5-tris(benzyloxy)phenyl)-4H-chromen-3-yl)oxy)-6-((((2R,3R,4S,5R)-3,4,5-triacetoxytetrahydro-2H-pyran-2-yl)oxy)methyl)tetrahydro-2H-pyran-3,4,5-triyl triacetate</w:delText>
        </w:r>
        <w:r w:rsidR="002D2C4F" w:rsidRPr="00DD5F20" w:rsidDel="0008066E">
          <w:rPr>
            <w:rFonts w:ascii="Times New Roman" w:hAnsi="Times New Roman" w:cs="Times New Roman"/>
            <w:i/>
            <w:sz w:val="20"/>
            <w:szCs w:val="20"/>
          </w:rPr>
          <w:delText xml:space="preserve"> (</w:delText>
        </w:r>
        <w:r w:rsidR="002D2C4F" w:rsidRPr="00DD5F20" w:rsidDel="0008066E">
          <w:rPr>
            <w:rFonts w:ascii="Times New Roman" w:hAnsi="Times New Roman" w:cs="Times New Roman"/>
            <w:b/>
            <w:i/>
            <w:sz w:val="20"/>
            <w:szCs w:val="20"/>
          </w:rPr>
          <w:delText>3</w:delText>
        </w:r>
        <w:r w:rsidR="00963781" w:rsidRPr="00DD5F20" w:rsidDel="0008066E">
          <w:rPr>
            <w:rFonts w:ascii="Times New Roman" w:hAnsi="Times New Roman" w:cs="Times New Roman"/>
            <w:b/>
            <w:i/>
            <w:sz w:val="20"/>
            <w:szCs w:val="20"/>
          </w:rPr>
          <w:delText>h</w:delText>
        </w:r>
        <w:r w:rsidR="002D2C4F" w:rsidRPr="00DD5F20" w:rsidDel="0008066E">
          <w:rPr>
            <w:rFonts w:ascii="Times New Roman" w:hAnsi="Times New Roman" w:cs="Times New Roman"/>
            <w:b/>
            <w:i/>
            <w:sz w:val="20"/>
            <w:szCs w:val="20"/>
          </w:rPr>
          <w:delText>)</w:delText>
        </w:r>
      </w:del>
    </w:p>
    <w:p w14:paraId="5ED8E302" w14:textId="2D2E197A" w:rsidR="002D2C4F" w:rsidRPr="00DD5F20" w:rsidDel="0008066E" w:rsidRDefault="002D2C4F" w:rsidP="0008066E">
      <w:pPr>
        <w:spacing w:line="300" w:lineRule="auto"/>
        <w:rPr>
          <w:del w:id="394" w:author="Trupti Sudge" w:date="2022-08-19T17:40:00Z"/>
          <w:rFonts w:ascii="Times New Roman" w:hAnsi="Times New Roman" w:cs="Times New Roman"/>
          <w:sz w:val="20"/>
          <w:szCs w:val="20"/>
        </w:rPr>
        <w:pPrChange w:id="395" w:author="Trupti Sudge" w:date="2022-08-19T17:40:00Z">
          <w:pPr>
            <w:spacing w:line="360" w:lineRule="auto"/>
          </w:pPr>
        </w:pPrChange>
      </w:pPr>
      <w:del w:id="396" w:author="Trupti Sudge" w:date="2022-08-19T17:40:00Z">
        <w:r w:rsidRPr="00DD5F20" w:rsidDel="0008066E">
          <w:rPr>
            <w:rFonts w:ascii="Times New Roman" w:hAnsi="Times New Roman" w:cs="Times New Roman"/>
            <w:sz w:val="20"/>
            <w:szCs w:val="20"/>
          </w:rPr>
          <w:delText>Yellow solid (yield 5</w:delText>
        </w:r>
        <w:r w:rsidR="002B4ADB" w:rsidRPr="00DD5F20" w:rsidDel="0008066E">
          <w:rPr>
            <w:rFonts w:ascii="Times New Roman" w:hAnsi="Times New Roman" w:cs="Times New Roman"/>
            <w:sz w:val="20"/>
            <w:szCs w:val="20"/>
          </w:rPr>
          <w:delText>5</w:delText>
        </w:r>
        <w:r w:rsidRPr="00DD5F20" w:rsidDel="0008066E">
          <w:rPr>
            <w:rFonts w:ascii="Times New Roman" w:hAnsi="Times New Roman" w:cs="Times New Roman"/>
            <w:sz w:val="20"/>
            <w:szCs w:val="20"/>
          </w:rPr>
          <w:delText xml:space="preserve">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 xml:space="preserve">00 MHz, </w:delText>
        </w:r>
        <w:r w:rsidRPr="00DD5F20" w:rsidDel="0008066E">
          <w:rPr>
            <w:rFonts w:ascii="Times New Roman" w:hAnsi="Times New Roman" w:cs="Times New Roman"/>
            <w:sz w:val="20"/>
            <w:szCs w:val="20"/>
          </w:rPr>
          <w:delText>CDCl</w:delText>
        </w:r>
        <w:r w:rsidRPr="00DD5F20" w:rsidDel="0008066E">
          <w:rPr>
            <w:rFonts w:ascii="Times New Roman" w:hAnsi="Times New Roman" w:cs="Times New Roman"/>
            <w:sz w:val="20"/>
            <w:szCs w:val="20"/>
            <w:vertAlign w:val="subscript"/>
          </w:rPr>
          <w:delText>3</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002B4ADB" w:rsidRPr="00DD5F20" w:rsidDel="0008066E">
          <w:rPr>
            <w:rFonts w:ascii="Times New Roman" w:hAnsi="Times New Roman" w:cs="Times New Roman"/>
            <w:sz w:val="20"/>
            <w:szCs w:val="20"/>
          </w:rPr>
          <w:delText xml:space="preserve">12.42 (s, 1H), 7.51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7.3 Hz, 4H), 7.44</w:delText>
        </w:r>
        <w:r w:rsidR="003F0161" w:rsidRPr="00DD5F20" w:rsidDel="0008066E">
          <w:rPr>
            <w:rFonts w:ascii="Times New Roman" w:hAnsi="Times New Roman" w:cs="Times New Roman"/>
            <w:sz w:val="20"/>
            <w:szCs w:val="20"/>
          </w:rPr>
          <w:delText>-</w:delText>
        </w:r>
        <w:r w:rsidR="002B4ADB" w:rsidRPr="00DD5F20" w:rsidDel="0008066E">
          <w:rPr>
            <w:rFonts w:ascii="Times New Roman" w:hAnsi="Times New Roman" w:cs="Times New Roman"/>
            <w:sz w:val="20"/>
            <w:szCs w:val="20"/>
          </w:rPr>
          <w:delText xml:space="preserve">7.32 (m, 15H), 7.28 (dd,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4.9, 1.7 Hz, 3H), 6.48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2.2 Hz, 1H), 6.41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2.2 Hz, 1H), 5.56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8 Hz, 1H), 5.42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2.8 Hz, 1H), 5.28 (m, 5H), 5.17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5.8 Hz, 4H), 5.13</w:delText>
        </w:r>
        <w:r w:rsidR="003F0161" w:rsidRPr="00DD5F20" w:rsidDel="0008066E">
          <w:rPr>
            <w:rFonts w:ascii="Times New Roman" w:hAnsi="Times New Roman" w:cs="Times New Roman"/>
            <w:sz w:val="20"/>
            <w:szCs w:val="20"/>
          </w:rPr>
          <w:delText>-</w:delText>
        </w:r>
        <w:r w:rsidR="002B4ADB" w:rsidRPr="00DD5F20" w:rsidDel="0008066E">
          <w:rPr>
            <w:rFonts w:ascii="Times New Roman" w:hAnsi="Times New Roman" w:cs="Times New Roman"/>
            <w:sz w:val="20"/>
            <w:szCs w:val="20"/>
          </w:rPr>
          <w:delText xml:space="preserve">5.06 (m, 2H), 4.94 (dd,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10.4, 3.4 Hz, 1H), 4.45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7.9 Hz, 1H), 4.38 (dd,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12.0, 1.9 Hz, 1H), 4.18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6.9 Hz, 2H), 3.95 (d,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12.0 Hz, 1H), 3.80 (t, </w:delText>
        </w:r>
        <w:r w:rsidR="002B4ADB" w:rsidRPr="00DD5F20" w:rsidDel="0008066E">
          <w:rPr>
            <w:rFonts w:ascii="Times New Roman" w:hAnsi="Times New Roman" w:cs="Times New Roman"/>
            <w:i/>
            <w:iCs/>
            <w:sz w:val="20"/>
            <w:szCs w:val="20"/>
          </w:rPr>
          <w:delText>J</w:delText>
        </w:r>
        <w:r w:rsidR="002B4ADB" w:rsidRPr="00DD5F20" w:rsidDel="0008066E">
          <w:rPr>
            <w:rFonts w:ascii="Times New Roman" w:hAnsi="Times New Roman" w:cs="Times New Roman"/>
            <w:sz w:val="20"/>
            <w:szCs w:val="20"/>
          </w:rPr>
          <w:delText xml:space="preserve"> = 9.5 Hz, 1H), 3.62</w:delText>
        </w:r>
        <w:r w:rsidR="003F0161" w:rsidRPr="00DD5F20" w:rsidDel="0008066E">
          <w:rPr>
            <w:rFonts w:ascii="Times New Roman" w:hAnsi="Times New Roman" w:cs="Times New Roman"/>
            <w:sz w:val="20"/>
            <w:szCs w:val="20"/>
          </w:rPr>
          <w:delText>-</w:delText>
        </w:r>
        <w:r w:rsidR="002B4ADB" w:rsidRPr="00DD5F20" w:rsidDel="0008066E">
          <w:rPr>
            <w:rFonts w:ascii="Times New Roman" w:hAnsi="Times New Roman" w:cs="Times New Roman"/>
            <w:sz w:val="20"/>
            <w:szCs w:val="20"/>
          </w:rPr>
          <w:delText>3.50 (m, 1H), 2.18 (s, 3H), 2.11 (s, 3H), 2.08 (s, 3H), 2.04 (s, 3H), 1.99 (s, 3H), 1.91 (s, 3H)</w:delText>
        </w:r>
        <w:r w:rsidRPr="00DD5F20" w:rsidDel="0008066E">
          <w:rPr>
            <w:rFonts w:ascii="Times New Roman" w:hAnsi="Times New Roman" w:cs="Times New Roman"/>
            <w:sz w:val="20"/>
            <w:szCs w:val="20"/>
          </w:rPr>
          <w:delText xml:space="preserve">;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12</w:delText>
        </w:r>
        <w:r w:rsidR="002B4ADB" w:rsidRPr="00DD5F20" w:rsidDel="0008066E">
          <w:rPr>
            <w:rFonts w:ascii="Times New Roman" w:hAnsi="Times New Roman" w:cs="Times New Roman"/>
            <w:sz w:val="20"/>
            <w:szCs w:val="20"/>
          </w:rPr>
          <w:delText>25</w:delText>
        </w:r>
        <w:r w:rsidRPr="00DD5F20" w:rsidDel="0008066E">
          <w:rPr>
            <w:rFonts w:ascii="Times New Roman" w:hAnsi="Times New Roman" w:cs="Times New Roman"/>
            <w:sz w:val="20"/>
            <w:szCs w:val="20"/>
          </w:rPr>
          <w:delText xml:space="preserve">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63EEA78C" w14:textId="5C941A76" w:rsidR="002D2C4F" w:rsidRPr="00DD5F20" w:rsidDel="0008066E" w:rsidRDefault="002D2C4F" w:rsidP="0008066E">
      <w:pPr>
        <w:spacing w:line="300" w:lineRule="auto"/>
        <w:rPr>
          <w:del w:id="397" w:author="Trupti Sudge" w:date="2022-08-19T17:40:00Z"/>
          <w:rFonts w:ascii="Times New Roman" w:hAnsi="Times New Roman" w:cs="Times New Roman"/>
          <w:b/>
          <w:bCs/>
          <w:sz w:val="20"/>
          <w:szCs w:val="20"/>
        </w:rPr>
        <w:pPrChange w:id="398" w:author="Trupti Sudge" w:date="2022-08-19T17:40:00Z">
          <w:pPr>
            <w:spacing w:line="300" w:lineRule="auto"/>
          </w:pPr>
        </w:pPrChange>
      </w:pPr>
    </w:p>
    <w:p w14:paraId="47C3F87A" w14:textId="3E849FEC" w:rsidR="00963781" w:rsidRPr="00DD5F20" w:rsidDel="0008066E" w:rsidRDefault="00963781" w:rsidP="0008066E">
      <w:pPr>
        <w:spacing w:line="300" w:lineRule="auto"/>
        <w:rPr>
          <w:del w:id="399" w:author="Trupti Sudge" w:date="2022-08-19T17:40:00Z"/>
          <w:rFonts w:ascii="Times New Roman" w:hAnsi="Times New Roman" w:cs="Times New Roman"/>
          <w:b/>
          <w:i/>
          <w:sz w:val="20"/>
          <w:szCs w:val="20"/>
        </w:rPr>
        <w:pPrChange w:id="400" w:author="Trupti Sudge" w:date="2022-08-19T17:40:00Z">
          <w:pPr>
            <w:spacing w:line="300" w:lineRule="auto"/>
          </w:pPr>
        </w:pPrChange>
      </w:pPr>
      <w:del w:id="401" w:author="Trupti Sudge" w:date="2022-08-19T17:40:00Z">
        <w:r w:rsidRPr="00DD5F20" w:rsidDel="0008066E">
          <w:rPr>
            <w:rFonts w:ascii="Times New Roman" w:hAnsi="Times New Roman" w:cs="Times New Roman"/>
            <w:i/>
            <w:sz w:val="20"/>
            <w:szCs w:val="20"/>
          </w:rPr>
          <w:delText>(2R,3R,4S,5R,6S)-2-(acetoxymethyl)-6-(((2R,3R,4S,5R,6S)-4,5-diacetoxy-2-(acetoxymethyl)-6-((7-(benzyloxy)-5-hydroxy-4-oxo-2-(3,4,5-tris(benzyloxy)phenyl)-4H-chromen-3-yl)oxy)tetrahydro-2H-pyran-3-yl)oxy)tetrahydro-2H-pyran-3,4,5-triyl triacetate (</w:delText>
        </w:r>
        <w:r w:rsidRPr="00DD5F20" w:rsidDel="0008066E">
          <w:rPr>
            <w:rFonts w:ascii="Times New Roman" w:hAnsi="Times New Roman" w:cs="Times New Roman"/>
            <w:b/>
            <w:i/>
            <w:sz w:val="20"/>
            <w:szCs w:val="20"/>
          </w:rPr>
          <w:delText>3i)</w:delText>
        </w:r>
      </w:del>
    </w:p>
    <w:p w14:paraId="4420367D" w14:textId="4CE757E4" w:rsidR="00963781" w:rsidRPr="00DD5F20" w:rsidDel="0008066E" w:rsidRDefault="00963781" w:rsidP="0008066E">
      <w:pPr>
        <w:spacing w:line="300" w:lineRule="auto"/>
        <w:rPr>
          <w:del w:id="402" w:author="Trupti Sudge" w:date="2022-08-19T17:40:00Z"/>
          <w:rFonts w:ascii="Times New Roman" w:hAnsi="Times New Roman" w:cs="Times New Roman"/>
          <w:sz w:val="20"/>
          <w:szCs w:val="20"/>
        </w:rPr>
        <w:pPrChange w:id="403" w:author="Trupti Sudge" w:date="2022-08-19T17:40:00Z">
          <w:pPr>
            <w:spacing w:line="360" w:lineRule="auto"/>
          </w:pPr>
        </w:pPrChange>
      </w:pPr>
      <w:del w:id="404" w:author="Trupti Sudge" w:date="2022-08-19T17:40:00Z">
        <w:r w:rsidRPr="00DD5F20" w:rsidDel="0008066E">
          <w:rPr>
            <w:rFonts w:ascii="Times New Roman" w:hAnsi="Times New Roman" w:cs="Times New Roman"/>
            <w:sz w:val="20"/>
            <w:szCs w:val="20"/>
          </w:rPr>
          <w:delText xml:space="preserve">Yellow solid (yield 52 %);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 xml:space="preserve">00 MHz, </w:delText>
        </w:r>
        <w:r w:rsidRPr="00DD5F20" w:rsidDel="0008066E">
          <w:rPr>
            <w:rFonts w:ascii="Times New Roman" w:hAnsi="Times New Roman" w:cs="Times New Roman"/>
            <w:sz w:val="20"/>
            <w:szCs w:val="20"/>
          </w:rPr>
          <w:delText>CDCl</w:delText>
        </w:r>
        <w:r w:rsidRPr="00DD5F20" w:rsidDel="0008066E">
          <w:rPr>
            <w:rFonts w:ascii="Times New Roman" w:hAnsi="Times New Roman" w:cs="Times New Roman"/>
            <w:sz w:val="20"/>
            <w:szCs w:val="20"/>
            <w:vertAlign w:val="subscript"/>
          </w:rPr>
          <w:delText>3</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Pr="00DD5F20" w:rsidDel="0008066E">
          <w:rPr>
            <w:rFonts w:ascii="Times New Roman" w:hAnsi="Times New Roman" w:cs="Times New Roman"/>
            <w:sz w:val="20"/>
            <w:szCs w:val="20"/>
          </w:rPr>
          <w:delText xml:space="preserve">12.46 (s, 1H), 7.49 (d,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7.3 Hz, 4H), 7.44</w:delText>
        </w:r>
        <w:r w:rsidR="003F0161" w:rsidRPr="00DD5F20" w:rsidDel="0008066E">
          <w:rPr>
            <w:rFonts w:ascii="Times New Roman" w:hAnsi="Times New Roman" w:cs="Times New Roman"/>
            <w:sz w:val="20"/>
            <w:szCs w:val="20"/>
          </w:rPr>
          <w:delText>-</w:delText>
        </w:r>
        <w:r w:rsidRPr="00DD5F20" w:rsidDel="0008066E">
          <w:rPr>
            <w:rFonts w:ascii="Times New Roman" w:hAnsi="Times New Roman" w:cs="Times New Roman"/>
            <w:sz w:val="20"/>
            <w:szCs w:val="20"/>
          </w:rPr>
          <w:delText xml:space="preserve">7.34 (m, 15H), 7.32 (dd,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4.9, 1.7 Hz, 3H), 6.51 (d,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2.2 Hz, 1H), 6.46 (d,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2.2 Hz, 1H), 5.56 (d,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8 Hz, 1H), 5.30 (d,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2.8 Hz, 1H), 5.22 (m, 5H), 5.17 (d,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5.8 Hz, 4H), 5.13</w:delText>
        </w:r>
        <w:r w:rsidR="003F0161" w:rsidRPr="00DD5F20" w:rsidDel="0008066E">
          <w:rPr>
            <w:rFonts w:ascii="Times New Roman" w:hAnsi="Times New Roman" w:cs="Times New Roman"/>
            <w:sz w:val="20"/>
            <w:szCs w:val="20"/>
          </w:rPr>
          <w:delText>-</w:delText>
        </w:r>
        <w:r w:rsidRPr="00DD5F20" w:rsidDel="0008066E">
          <w:rPr>
            <w:rFonts w:ascii="Times New Roman" w:hAnsi="Times New Roman" w:cs="Times New Roman"/>
            <w:sz w:val="20"/>
            <w:szCs w:val="20"/>
          </w:rPr>
          <w:delText xml:space="preserve">5.07 (m, 2H), 4.94 (dd,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10.4, 3.4 Hz, 1H), 4.39 (d,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7.9 Hz, 1H), 4.35 (dd,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12.0, 1.9 Hz, 1H), 4.04 (d,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6.9 Hz, 2H), 3.90 (dd,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12.0, 4.3 Hz, 1H), 3.82 (t,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6.9 Hz, 1H), 3.74 (t,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9.5 Hz, 1H), 3.59</w:delText>
        </w:r>
        <w:r w:rsidR="003F0161" w:rsidRPr="00DD5F20" w:rsidDel="0008066E">
          <w:rPr>
            <w:rFonts w:ascii="Times New Roman" w:hAnsi="Times New Roman" w:cs="Times New Roman"/>
            <w:sz w:val="20"/>
            <w:szCs w:val="20"/>
          </w:rPr>
          <w:delText>-</w:delText>
        </w:r>
        <w:r w:rsidRPr="00DD5F20" w:rsidDel="0008066E">
          <w:rPr>
            <w:rFonts w:ascii="Times New Roman" w:hAnsi="Times New Roman" w:cs="Times New Roman"/>
            <w:sz w:val="20"/>
            <w:szCs w:val="20"/>
          </w:rPr>
          <w:delText xml:space="preserve">3.51 (m, 1H), 2.17 (s, 3H), 2.11 (s, 3H), 2.09 (s, 3H), 2.01 (s, 3H), 1.99 (s, 3H), 1.96 (s, 3H), 1.86 (s, 3H); MS(ESI): </w:delText>
        </w:r>
        <w:r w:rsidRPr="00DD5F20" w:rsidDel="0008066E">
          <w:rPr>
            <w:rFonts w:ascii="Times New Roman" w:hAnsi="Times New Roman" w:cs="Times New Roman"/>
            <w:i/>
            <w:iCs/>
            <w:sz w:val="20"/>
            <w:szCs w:val="20"/>
          </w:rPr>
          <w:delText>m/z</w:delText>
        </w:r>
        <w:r w:rsidRPr="00DD5F20" w:rsidDel="0008066E">
          <w:rPr>
            <w:rFonts w:ascii="Times New Roman" w:hAnsi="Times New Roman" w:cs="Times New Roman"/>
            <w:sz w:val="20"/>
            <w:szCs w:val="20"/>
          </w:rPr>
          <w:delText xml:space="preserve"> = 1296 [M+H]</w:delText>
        </w:r>
        <w:r w:rsidRPr="00DD5F20" w:rsidDel="0008066E">
          <w:rPr>
            <w:rFonts w:ascii="Times New Roman" w:hAnsi="Times New Roman" w:cs="Times New Roman"/>
            <w:sz w:val="20"/>
            <w:szCs w:val="20"/>
            <w:vertAlign w:val="superscript"/>
          </w:rPr>
          <w:delText>+</w:delText>
        </w:r>
        <w:r w:rsidRPr="00DD5F20" w:rsidDel="0008066E">
          <w:rPr>
            <w:rFonts w:ascii="Times New Roman" w:hAnsi="Times New Roman" w:cs="Times New Roman"/>
            <w:sz w:val="20"/>
            <w:szCs w:val="20"/>
          </w:rPr>
          <w:delText xml:space="preserve">. </w:delText>
        </w:r>
      </w:del>
    </w:p>
    <w:p w14:paraId="150A5D7E" w14:textId="62239C5E" w:rsidR="00963781" w:rsidRPr="00DD5F20" w:rsidDel="0008066E" w:rsidRDefault="00963781" w:rsidP="0008066E">
      <w:pPr>
        <w:spacing w:line="300" w:lineRule="auto"/>
        <w:rPr>
          <w:del w:id="405" w:author="Trupti Sudge" w:date="2022-08-19T17:40:00Z"/>
          <w:rFonts w:ascii="Times New Roman" w:hAnsi="Times New Roman" w:cs="Times New Roman"/>
          <w:b/>
          <w:bCs/>
          <w:sz w:val="20"/>
          <w:szCs w:val="20"/>
        </w:rPr>
        <w:pPrChange w:id="406" w:author="Trupti Sudge" w:date="2022-08-19T17:40:00Z">
          <w:pPr>
            <w:spacing w:line="300" w:lineRule="auto"/>
          </w:pPr>
        </w:pPrChange>
      </w:pPr>
    </w:p>
    <w:p w14:paraId="796D5F1A" w14:textId="434E8926" w:rsidR="00B2296B" w:rsidRPr="00DD5F20" w:rsidDel="0008066E" w:rsidRDefault="00B2296B" w:rsidP="0008066E">
      <w:pPr>
        <w:spacing w:line="300" w:lineRule="auto"/>
        <w:rPr>
          <w:del w:id="407" w:author="Trupti Sudge" w:date="2022-08-19T17:40:00Z"/>
          <w:rFonts w:ascii="Times New Roman" w:hAnsi="Times New Roman" w:cs="Times New Roman"/>
          <w:b/>
          <w:bCs/>
          <w:sz w:val="20"/>
          <w:szCs w:val="20"/>
        </w:rPr>
        <w:pPrChange w:id="408" w:author="Trupti Sudge" w:date="2022-08-19T17:40:00Z">
          <w:pPr>
            <w:spacing w:line="300" w:lineRule="auto"/>
          </w:pPr>
        </w:pPrChange>
      </w:pPr>
      <w:del w:id="409" w:author="Trupti Sudge" w:date="2022-08-19T17:40:00Z">
        <w:r w:rsidRPr="00DD5F20" w:rsidDel="0008066E">
          <w:rPr>
            <w:rFonts w:ascii="Times New Roman" w:hAnsi="Times New Roman" w:cs="Times New Roman"/>
            <w:b/>
            <w:bCs/>
            <w:sz w:val="20"/>
            <w:szCs w:val="20"/>
          </w:rPr>
          <w:delText>General procedure</w:delText>
        </w:r>
        <w:r w:rsidRPr="00DD5F20" w:rsidDel="0008066E">
          <w:rPr>
            <w:rFonts w:ascii="Times New Roman" w:hAnsi="Times New Roman" w:cs="Times New Roman" w:hint="eastAsia"/>
            <w:b/>
            <w:bCs/>
            <w:sz w:val="20"/>
            <w:szCs w:val="20"/>
          </w:rPr>
          <w:delText>s</w:delText>
        </w:r>
        <w:r w:rsidRPr="00DD5F20" w:rsidDel="0008066E">
          <w:rPr>
            <w:rFonts w:ascii="Times New Roman" w:hAnsi="Times New Roman" w:cs="Times New Roman"/>
            <w:b/>
            <w:bCs/>
            <w:sz w:val="20"/>
            <w:szCs w:val="20"/>
          </w:rPr>
          <w:delText xml:space="preserve"> for the synthesis of myricetin derivatives</w:delText>
        </w:r>
        <w:r w:rsidRPr="00DD5F20" w:rsidDel="0008066E">
          <w:rPr>
            <w:rFonts w:ascii="Times New Roman" w:hAnsi="Times New Roman" w:cs="Times New Roman" w:hint="eastAsia"/>
            <w:b/>
            <w:bCs/>
            <w:sz w:val="20"/>
            <w:szCs w:val="20"/>
          </w:rPr>
          <w:delText xml:space="preserve"> </w:delText>
        </w:r>
        <w:r w:rsidRPr="00DD5F20" w:rsidDel="0008066E">
          <w:rPr>
            <w:rFonts w:ascii="Times New Roman" w:hAnsi="Times New Roman" w:cs="Times New Roman"/>
            <w:b/>
            <w:bCs/>
            <w:sz w:val="20"/>
            <w:szCs w:val="20"/>
          </w:rPr>
          <w:delText>4a-i</w:delText>
        </w:r>
      </w:del>
    </w:p>
    <w:p w14:paraId="7FC8B771" w14:textId="39DCB44F" w:rsidR="005E0E6A" w:rsidRPr="00DD5F20" w:rsidDel="0008066E" w:rsidRDefault="00714FDF" w:rsidP="0008066E">
      <w:pPr>
        <w:spacing w:line="300" w:lineRule="auto"/>
        <w:rPr>
          <w:del w:id="410" w:author="Trupti Sudge" w:date="2022-08-19T17:40:00Z"/>
          <w:rFonts w:ascii="Times New Roman" w:hAnsi="Times New Roman" w:cs="Times New Roman"/>
          <w:sz w:val="20"/>
          <w:szCs w:val="20"/>
        </w:rPr>
        <w:pPrChange w:id="411" w:author="Trupti Sudge" w:date="2022-08-19T17:40:00Z">
          <w:pPr>
            <w:spacing w:line="300" w:lineRule="auto"/>
            <w:ind w:firstLineChars="200" w:firstLine="400"/>
          </w:pPr>
        </w:pPrChange>
      </w:pPr>
      <w:del w:id="412" w:author="Trupti Sudge" w:date="2022-08-19T17:40:00Z">
        <w:r w:rsidRPr="00DD5F20" w:rsidDel="0008066E">
          <w:rPr>
            <w:rFonts w:ascii="Times New Roman" w:hAnsi="Times New Roman" w:cs="Times New Roman"/>
            <w:sz w:val="20"/>
            <w:szCs w:val="20"/>
          </w:rPr>
          <w:delText xml:space="preserve">To a solution of </w:delText>
        </w:r>
        <w:r w:rsidRPr="00DD5F20" w:rsidDel="0008066E">
          <w:rPr>
            <w:rFonts w:ascii="Times New Roman" w:hAnsi="Times New Roman" w:cs="Times New Roman"/>
            <w:b/>
            <w:bCs/>
            <w:sz w:val="20"/>
            <w:szCs w:val="20"/>
          </w:rPr>
          <w:delText>3a-i</w:delText>
        </w:r>
        <w:r w:rsidRPr="00DD5F20" w:rsidDel="0008066E">
          <w:rPr>
            <w:rFonts w:ascii="Times New Roman" w:hAnsi="Times New Roman" w:cs="Times New Roman"/>
            <w:sz w:val="20"/>
            <w:szCs w:val="20"/>
          </w:rPr>
          <w:delText xml:space="preserve"> (0.39 mmol) in methanol (5 mL), 5.4 M sodium methoxide (0.072 mL, 0.39 mmol) was added. The mixture was stirred at room temperature for 5 h and neutralized by ion-exchange resin (Amberlite® IR120)</w:delText>
        </w:r>
        <w:r w:rsidR="0029029A" w:rsidRPr="00DD5F20" w:rsidDel="0008066E">
          <w:rPr>
            <w:rFonts w:ascii="Times New Roman" w:hAnsi="Times New Roman" w:cs="Times New Roman"/>
            <w:sz w:val="20"/>
            <w:szCs w:val="20"/>
          </w:rPr>
          <w:delText>.</w:delText>
        </w:r>
        <w:r w:rsidRPr="00DD5F20" w:rsidDel="0008066E">
          <w:rPr>
            <w:rFonts w:ascii="Times New Roman" w:hAnsi="Times New Roman" w:cs="Times New Roman"/>
            <w:sz w:val="20"/>
            <w:szCs w:val="20"/>
          </w:rPr>
          <w:delText xml:space="preserve"> </w:delText>
        </w:r>
        <w:r w:rsidR="0029029A" w:rsidRPr="00DD5F20" w:rsidDel="0008066E">
          <w:rPr>
            <w:rFonts w:ascii="Times New Roman" w:hAnsi="Times New Roman" w:cs="Times New Roman"/>
            <w:sz w:val="20"/>
            <w:szCs w:val="20"/>
          </w:rPr>
          <w:delText>T</w:delText>
        </w:r>
        <w:r w:rsidRPr="00DD5F20" w:rsidDel="0008066E">
          <w:rPr>
            <w:rFonts w:ascii="Times New Roman" w:hAnsi="Times New Roman" w:cs="Times New Roman"/>
            <w:sz w:val="20"/>
            <w:szCs w:val="20"/>
          </w:rPr>
          <w:delText xml:space="preserve">hen </w:delText>
        </w:r>
        <w:r w:rsidR="00CE3774" w:rsidRPr="00DD5F20" w:rsidDel="0008066E">
          <w:rPr>
            <w:rFonts w:ascii="Times New Roman" w:hAnsi="Times New Roman" w:cs="Times New Roman"/>
            <w:sz w:val="20"/>
            <w:szCs w:val="20"/>
          </w:rPr>
          <w:delText>10% palladium-on-charcoal (500 mg) was added</w:delText>
        </w:r>
        <w:r w:rsidR="0029029A" w:rsidRPr="00DD5F20" w:rsidDel="0008066E">
          <w:rPr>
            <w:rFonts w:ascii="Times New Roman" w:hAnsi="Times New Roman" w:cs="Times New Roman"/>
            <w:sz w:val="20"/>
            <w:szCs w:val="20"/>
          </w:rPr>
          <w:delText xml:space="preserve"> to the filtrate</w:delText>
        </w:r>
        <w:r w:rsidR="00CE3774" w:rsidRPr="00DD5F20" w:rsidDel="0008066E">
          <w:rPr>
            <w:rFonts w:ascii="Times New Roman" w:hAnsi="Times New Roman" w:cs="Times New Roman"/>
            <w:sz w:val="20"/>
            <w:szCs w:val="20"/>
          </w:rPr>
          <w:delText xml:space="preserve">. The mixture was stirred at room temperature under hydrogen atmosphere for </w:delText>
        </w:r>
        <w:r w:rsidR="0029029A" w:rsidRPr="00DD5F20" w:rsidDel="0008066E">
          <w:rPr>
            <w:rFonts w:ascii="Times New Roman" w:hAnsi="Times New Roman" w:cs="Times New Roman"/>
            <w:sz w:val="20"/>
            <w:szCs w:val="20"/>
          </w:rPr>
          <w:delText>12</w:delText>
        </w:r>
        <w:r w:rsidR="00CE3774" w:rsidRPr="00DD5F20" w:rsidDel="0008066E">
          <w:rPr>
            <w:rFonts w:ascii="Times New Roman" w:hAnsi="Times New Roman" w:cs="Times New Roman"/>
            <w:sz w:val="20"/>
            <w:szCs w:val="20"/>
          </w:rPr>
          <w:delText xml:space="preserve"> h. After reaction, the palladium-on-charcoal was filtered, and the organic phase was evaporated to afforded</w:delText>
        </w:r>
        <w:r w:rsidR="00363F3D" w:rsidRPr="00DD5F20" w:rsidDel="0008066E">
          <w:rPr>
            <w:rFonts w:ascii="Times New Roman" w:hAnsi="Times New Roman" w:cs="Times New Roman"/>
            <w:sz w:val="20"/>
            <w:szCs w:val="20"/>
          </w:rPr>
          <w:delText xml:space="preserve"> </w:delText>
        </w:r>
        <w:r w:rsidR="00363F3D" w:rsidRPr="00DD5F20" w:rsidDel="0008066E">
          <w:rPr>
            <w:rFonts w:ascii="Times New Roman" w:hAnsi="Times New Roman" w:cs="Times New Roman"/>
            <w:b/>
            <w:bCs/>
            <w:sz w:val="20"/>
            <w:szCs w:val="20"/>
          </w:rPr>
          <w:delText>4a-i</w:delText>
        </w:r>
        <w:r w:rsidR="00C50B8B" w:rsidRPr="00DD5F20" w:rsidDel="0008066E">
          <w:rPr>
            <w:rFonts w:ascii="Times New Roman" w:hAnsi="Times New Roman" w:cs="Times New Roman"/>
            <w:sz w:val="20"/>
            <w:szCs w:val="20"/>
          </w:rPr>
          <w:delText>.</w:delText>
        </w:r>
      </w:del>
    </w:p>
    <w:p w14:paraId="2264D7D1" w14:textId="62FE11FD" w:rsidR="00112006" w:rsidRPr="00DD5F20" w:rsidDel="0008066E" w:rsidRDefault="00112006" w:rsidP="0008066E">
      <w:pPr>
        <w:spacing w:line="300" w:lineRule="auto"/>
        <w:rPr>
          <w:del w:id="413" w:author="Trupti Sudge" w:date="2022-08-19T17:40:00Z"/>
          <w:rFonts w:ascii="Times New Roman" w:hAnsi="Times New Roman" w:cs="Times New Roman"/>
          <w:sz w:val="20"/>
          <w:szCs w:val="20"/>
        </w:rPr>
        <w:pPrChange w:id="414" w:author="Trupti Sudge" w:date="2022-08-19T17:40:00Z">
          <w:pPr>
            <w:spacing w:line="300" w:lineRule="auto"/>
          </w:pPr>
        </w:pPrChange>
      </w:pPr>
    </w:p>
    <w:p w14:paraId="549296F0" w14:textId="1243A479" w:rsidR="00FA2B2C" w:rsidRPr="00DD5F20" w:rsidDel="0008066E" w:rsidRDefault="00B90E6A" w:rsidP="0008066E">
      <w:pPr>
        <w:spacing w:line="300" w:lineRule="auto"/>
        <w:rPr>
          <w:del w:id="415" w:author="Trupti Sudge" w:date="2022-08-19T17:40:00Z"/>
          <w:rFonts w:ascii="Times New Roman" w:hAnsi="Times New Roman" w:cs="Times New Roman"/>
          <w:b/>
          <w:i/>
          <w:sz w:val="20"/>
          <w:szCs w:val="20"/>
        </w:rPr>
        <w:pPrChange w:id="416" w:author="Trupti Sudge" w:date="2022-08-19T17:40:00Z">
          <w:pPr>
            <w:spacing w:line="300" w:lineRule="auto"/>
          </w:pPr>
        </w:pPrChange>
      </w:pPr>
      <w:del w:id="417" w:author="Trupti Sudge" w:date="2022-08-19T17:40:00Z">
        <w:r w:rsidRPr="00DD5F20" w:rsidDel="0008066E">
          <w:rPr>
            <w:rFonts w:ascii="Times New Roman" w:hAnsi="Times New Roman" w:cs="Times New Roman"/>
            <w:i/>
            <w:sz w:val="20"/>
            <w:szCs w:val="20"/>
          </w:rPr>
          <w:delText>5,7-dihydroxy-3-(((2S,3R,4S,5S,6R)-3,4,5-trihydroxy-6-((((2S,3R,4S,5R,6R)-3,4,5-trihydroxy-6-(hydroxymethyl)tetrahydro-2H-pyran-2-yl)oxy)methyl)tetrahydro-2H-pyran-2-yl)oxy)-2-(3,4,5-trihydroxyphenyl)-4H-chromen-4-one</w:delText>
        </w:r>
        <w:r w:rsidR="00FA2B2C" w:rsidRPr="00DD5F20" w:rsidDel="0008066E">
          <w:rPr>
            <w:rFonts w:ascii="Times New Roman" w:hAnsi="Times New Roman" w:cs="Times New Roman"/>
            <w:i/>
            <w:sz w:val="20"/>
            <w:szCs w:val="20"/>
          </w:rPr>
          <w:delText xml:space="preserve"> (</w:delText>
        </w:r>
        <w:r w:rsidRPr="00DD5F20" w:rsidDel="0008066E">
          <w:rPr>
            <w:rFonts w:ascii="Times New Roman" w:hAnsi="Times New Roman" w:cs="Times New Roman"/>
            <w:b/>
            <w:i/>
            <w:sz w:val="20"/>
            <w:szCs w:val="20"/>
          </w:rPr>
          <w:delText>4</w:delText>
        </w:r>
        <w:r w:rsidR="00FA2B2C" w:rsidRPr="00DD5F20" w:rsidDel="0008066E">
          <w:rPr>
            <w:rFonts w:ascii="Times New Roman" w:hAnsi="Times New Roman" w:cs="Times New Roman"/>
            <w:b/>
            <w:i/>
            <w:sz w:val="20"/>
            <w:szCs w:val="20"/>
          </w:rPr>
          <w:delText>a)</w:delText>
        </w:r>
      </w:del>
    </w:p>
    <w:p w14:paraId="16B54D3B" w14:textId="17A1CB58" w:rsidR="00FA2B2C" w:rsidRPr="00DD5F20" w:rsidDel="0008066E" w:rsidRDefault="00B90E6A" w:rsidP="0008066E">
      <w:pPr>
        <w:spacing w:line="300" w:lineRule="auto"/>
        <w:rPr>
          <w:del w:id="418" w:author="Trupti Sudge" w:date="2022-08-19T17:40:00Z"/>
          <w:sz w:val="20"/>
          <w:szCs w:val="20"/>
        </w:rPr>
        <w:pPrChange w:id="419" w:author="Trupti Sudge" w:date="2022-08-19T17:40:00Z">
          <w:pPr>
            <w:spacing w:line="360" w:lineRule="auto"/>
          </w:pPr>
        </w:pPrChange>
      </w:pPr>
      <w:del w:id="420" w:author="Trupti Sudge" w:date="2022-08-19T17:40:00Z">
        <w:r w:rsidRPr="00DD5F20" w:rsidDel="0008066E">
          <w:rPr>
            <w:rFonts w:ascii="Times New Roman" w:hAnsi="Times New Roman" w:cs="Times New Roman"/>
            <w:sz w:val="20"/>
            <w:szCs w:val="20"/>
          </w:rPr>
          <w:delText xml:space="preserve">Yellow </w:delText>
        </w:r>
        <w:r w:rsidR="00FA2B2C" w:rsidRPr="00DD5F20" w:rsidDel="0008066E">
          <w:rPr>
            <w:rFonts w:ascii="Times New Roman" w:hAnsi="Times New Roman" w:cs="Times New Roman"/>
            <w:sz w:val="20"/>
            <w:szCs w:val="20"/>
          </w:rPr>
          <w:delText xml:space="preserve">solid (yield </w:delText>
        </w:r>
        <w:r w:rsidRPr="00DD5F20" w:rsidDel="0008066E">
          <w:rPr>
            <w:rFonts w:ascii="Times New Roman" w:hAnsi="Times New Roman" w:cs="Times New Roman"/>
            <w:sz w:val="20"/>
            <w:szCs w:val="20"/>
          </w:rPr>
          <w:delText>97</w:delText>
        </w:r>
        <w:r w:rsidR="00FA2B2C" w:rsidRPr="00DD5F20" w:rsidDel="0008066E">
          <w:rPr>
            <w:rFonts w:ascii="Times New Roman" w:hAnsi="Times New Roman" w:cs="Times New Roman"/>
            <w:sz w:val="20"/>
            <w:szCs w:val="20"/>
          </w:rPr>
          <w:delText xml:space="preserve"> %); </w:delText>
        </w:r>
        <w:r w:rsidR="00FA2B2C" w:rsidRPr="00DD5F20" w:rsidDel="0008066E">
          <w:rPr>
            <w:rFonts w:ascii="Times New Roman" w:hAnsi="Times New Roman" w:cs="Times New Roman" w:hint="eastAsia"/>
            <w:sz w:val="20"/>
            <w:szCs w:val="20"/>
            <w:vertAlign w:val="superscript"/>
          </w:rPr>
          <w:delText>1</w:delText>
        </w:r>
        <w:r w:rsidR="00FA2B2C" w:rsidRPr="00DD5F20" w:rsidDel="0008066E">
          <w:rPr>
            <w:rFonts w:ascii="Times New Roman" w:hAnsi="Times New Roman" w:cs="Times New Roman" w:hint="eastAsia"/>
            <w:sz w:val="20"/>
            <w:szCs w:val="20"/>
          </w:rPr>
          <w:delText>H NMR</w:delText>
        </w:r>
        <w:r w:rsidR="00FA2B2C" w:rsidRPr="00DD5F20" w:rsidDel="0008066E">
          <w:rPr>
            <w:rFonts w:ascii="Times New Roman" w:hAnsi="Times New Roman" w:cs="Times New Roman"/>
            <w:sz w:val="20"/>
            <w:szCs w:val="20"/>
          </w:rPr>
          <w:delText xml:space="preserve"> </w:delText>
        </w:r>
        <w:r w:rsidR="00FA2B2C" w:rsidRPr="00DD5F20" w:rsidDel="0008066E">
          <w:rPr>
            <w:rFonts w:ascii="Times New Roman" w:hAnsi="Times New Roman" w:cs="Times New Roman" w:hint="eastAsia"/>
            <w:sz w:val="20"/>
            <w:szCs w:val="20"/>
          </w:rPr>
          <w:delText>(</w:delText>
        </w:r>
        <w:r w:rsidR="00FA2B2C" w:rsidRPr="00DD5F20" w:rsidDel="0008066E">
          <w:rPr>
            <w:rFonts w:ascii="Times New Roman" w:hAnsi="Times New Roman" w:cs="Times New Roman"/>
            <w:sz w:val="20"/>
            <w:szCs w:val="20"/>
          </w:rPr>
          <w:delText>5</w:delText>
        </w:r>
        <w:r w:rsidR="00FA2B2C" w:rsidRPr="00DD5F20" w:rsidDel="0008066E">
          <w:rPr>
            <w:rFonts w:ascii="Times New Roman" w:hAnsi="Times New Roman" w:cs="Times New Roman" w:hint="eastAsia"/>
            <w:sz w:val="20"/>
            <w:szCs w:val="20"/>
          </w:rPr>
          <w:delText>00 MHz, DMSO-</w:delText>
        </w:r>
        <w:r w:rsidR="00FA2B2C" w:rsidRPr="00DD5F20" w:rsidDel="0008066E">
          <w:rPr>
            <w:rFonts w:ascii="Times New Roman" w:hAnsi="Times New Roman" w:cs="Times New Roman" w:hint="eastAsia"/>
            <w:i/>
            <w:sz w:val="20"/>
            <w:szCs w:val="20"/>
          </w:rPr>
          <w:delText>d</w:delText>
        </w:r>
        <w:r w:rsidR="00FA2B2C" w:rsidRPr="00DD5F20" w:rsidDel="0008066E">
          <w:rPr>
            <w:rFonts w:ascii="Times New Roman" w:hAnsi="Times New Roman" w:cs="Times New Roman" w:hint="eastAsia"/>
            <w:sz w:val="20"/>
            <w:szCs w:val="20"/>
            <w:vertAlign w:val="subscript"/>
          </w:rPr>
          <w:delText>6</w:delText>
        </w:r>
        <w:r w:rsidR="00FA2B2C" w:rsidRPr="00DD5F20" w:rsidDel="0008066E">
          <w:rPr>
            <w:rFonts w:ascii="Times New Roman" w:hAnsi="Times New Roman" w:cs="Times New Roman" w:hint="eastAsia"/>
            <w:sz w:val="20"/>
            <w:szCs w:val="20"/>
          </w:rPr>
          <w:delText>)</w:delText>
        </w:r>
        <w:r w:rsidR="00FA2B2C" w:rsidRPr="00DD5F20" w:rsidDel="0008066E">
          <w:rPr>
            <w:rFonts w:ascii="Times New Roman" w:hAnsi="Times New Roman"/>
            <w:sz w:val="20"/>
            <w:szCs w:val="20"/>
            <w:lang w:val="pt-BR"/>
          </w:rPr>
          <w:delText xml:space="preserve"> (ppm)</w:delText>
        </w:r>
        <w:r w:rsidR="00FA2B2C" w:rsidRPr="00DD5F20" w:rsidDel="0008066E">
          <w:rPr>
            <w:rFonts w:ascii="Times New Roman" w:hAnsi="Times New Roman" w:cs="Times New Roman" w:hint="eastAsia"/>
            <w:sz w:val="20"/>
            <w:szCs w:val="20"/>
          </w:rPr>
          <w:delText>:</w:delText>
        </w:r>
        <w:r w:rsidR="00FA2B2C" w:rsidRPr="00DD5F20" w:rsidDel="0008066E">
          <w:rPr>
            <w:rFonts w:ascii="Times New Roman" w:hAnsi="Times New Roman" w:cs="Times New Roman"/>
            <w:sz w:val="20"/>
            <w:szCs w:val="20"/>
          </w:rPr>
          <w:delText xml:space="preserve"> </w:delText>
        </w:r>
        <w:r w:rsidR="00FA2B2C" w:rsidRPr="00DD5F20" w:rsidDel="0008066E">
          <w:rPr>
            <w:rFonts w:ascii="Times New Roman" w:hAnsi="Times New Roman" w:cs="Times New Roman"/>
            <w:i/>
            <w:sz w:val="20"/>
            <w:szCs w:val="20"/>
          </w:rPr>
          <w:delText xml:space="preserve">δ </w:delText>
        </w:r>
        <w:r w:rsidRPr="00DD5F20" w:rsidDel="0008066E">
          <w:rPr>
            <w:rFonts w:ascii="Times New Roman" w:hAnsi="Times New Roman" w:cs="Times New Roman"/>
            <w:sz w:val="20"/>
            <w:szCs w:val="20"/>
          </w:rPr>
          <w:delText xml:space="preserve">12.64 (s, 1H), 10.82 (s, 1H), 9.16 (s, 2H), 8.89 (s, 1H), 7.15 (s, 2H), 6.35 (d, </w:delText>
        </w:r>
        <w:r w:rsidRPr="00DD5F20" w:rsidDel="0008066E">
          <w:rPr>
            <w:rFonts w:ascii="Times New Roman" w:hAnsi="Times New Roman" w:cs="Times New Roman"/>
            <w:i/>
            <w:sz w:val="20"/>
            <w:szCs w:val="20"/>
          </w:rPr>
          <w:delText>J</w:delText>
        </w:r>
        <w:r w:rsidRPr="00DD5F20" w:rsidDel="0008066E">
          <w:rPr>
            <w:rFonts w:ascii="Times New Roman" w:hAnsi="Times New Roman" w:cs="Times New Roman"/>
            <w:sz w:val="20"/>
            <w:szCs w:val="20"/>
          </w:rPr>
          <w:delText xml:space="preserve"> = 2.0 Hz, 1H), 6.18 (d, </w:delText>
        </w:r>
        <w:r w:rsidRPr="00DD5F20" w:rsidDel="0008066E">
          <w:rPr>
            <w:rFonts w:ascii="Times New Roman" w:hAnsi="Times New Roman" w:cs="Times New Roman"/>
            <w:i/>
            <w:sz w:val="20"/>
            <w:szCs w:val="20"/>
          </w:rPr>
          <w:delText>J</w:delText>
        </w:r>
        <w:r w:rsidRPr="00DD5F20" w:rsidDel="0008066E">
          <w:rPr>
            <w:rFonts w:ascii="Times New Roman" w:hAnsi="Times New Roman" w:cs="Times New Roman"/>
            <w:sz w:val="20"/>
            <w:szCs w:val="20"/>
          </w:rPr>
          <w:delText xml:space="preserve"> = 2.0 Hz, 1H), 5.45 (d, </w:delText>
        </w:r>
        <w:r w:rsidRPr="00DD5F20" w:rsidDel="0008066E">
          <w:rPr>
            <w:rFonts w:ascii="Times New Roman" w:hAnsi="Times New Roman" w:cs="Times New Roman"/>
            <w:i/>
            <w:sz w:val="20"/>
            <w:szCs w:val="20"/>
          </w:rPr>
          <w:delText>J</w:delText>
        </w:r>
        <w:r w:rsidRPr="00DD5F20" w:rsidDel="0008066E">
          <w:rPr>
            <w:rFonts w:ascii="Times New Roman" w:hAnsi="Times New Roman" w:cs="Times New Roman"/>
            <w:sz w:val="20"/>
            <w:szCs w:val="20"/>
          </w:rPr>
          <w:delText xml:space="preserve"> = 7.7 Hz, 1H), 5.20 (d, </w:delText>
        </w:r>
        <w:r w:rsidRPr="00DD5F20" w:rsidDel="0008066E">
          <w:rPr>
            <w:rFonts w:ascii="Times New Roman" w:hAnsi="Times New Roman" w:cs="Times New Roman"/>
            <w:i/>
            <w:sz w:val="20"/>
            <w:szCs w:val="20"/>
          </w:rPr>
          <w:delText>J</w:delText>
        </w:r>
        <w:r w:rsidRPr="00DD5F20" w:rsidDel="0008066E">
          <w:rPr>
            <w:rFonts w:ascii="Times New Roman" w:hAnsi="Times New Roman" w:cs="Times New Roman"/>
            <w:sz w:val="20"/>
            <w:szCs w:val="20"/>
          </w:rPr>
          <w:delText xml:space="preserve"> = 3.6 Hz, 1H), 5.13 (s, 1H), 5.00 (s, 1H), 4.56 (d, </w:delText>
        </w:r>
        <w:r w:rsidRPr="00DD5F20" w:rsidDel="0008066E">
          <w:rPr>
            <w:rFonts w:ascii="Times New Roman" w:hAnsi="Times New Roman" w:cs="Times New Roman"/>
            <w:i/>
            <w:sz w:val="20"/>
            <w:szCs w:val="20"/>
          </w:rPr>
          <w:delText>J</w:delText>
        </w:r>
        <w:r w:rsidRPr="00DD5F20" w:rsidDel="0008066E">
          <w:rPr>
            <w:rFonts w:ascii="Times New Roman" w:hAnsi="Times New Roman" w:cs="Times New Roman"/>
            <w:sz w:val="20"/>
            <w:szCs w:val="20"/>
          </w:rPr>
          <w:delText xml:space="preserve"> = 3.6 Hz, 1H), 4.32 (s, 1H), 4.26 (s, 3H), 3.58 (m, 1H), 3.48 (m, 2H), 3.33 (m, 9H)</w:delText>
        </w:r>
        <w:r w:rsidR="00FA2B2C" w:rsidRPr="00DD5F20" w:rsidDel="0008066E">
          <w:rPr>
            <w:rFonts w:ascii="Times New Roman" w:hAnsi="Times New Roman" w:cs="Times New Roman"/>
            <w:sz w:val="20"/>
            <w:szCs w:val="20"/>
          </w:rPr>
          <w:delText xml:space="preserve">; </w:delText>
        </w:r>
        <w:r w:rsidR="00FA2B2C" w:rsidRPr="00DD5F20" w:rsidDel="0008066E">
          <w:rPr>
            <w:rFonts w:ascii="Times New Roman" w:hAnsi="Times New Roman" w:cs="Times New Roman"/>
            <w:sz w:val="20"/>
            <w:szCs w:val="20"/>
            <w:vertAlign w:val="superscript"/>
          </w:rPr>
          <w:delText>13</w:delText>
        </w:r>
        <w:r w:rsidR="00FA2B2C" w:rsidRPr="00DD5F20" w:rsidDel="0008066E">
          <w:rPr>
            <w:rFonts w:ascii="Times New Roman" w:hAnsi="Times New Roman" w:cs="Times New Roman"/>
            <w:sz w:val="20"/>
            <w:szCs w:val="20"/>
          </w:rPr>
          <w:delText>C NMR (125 MHz, DMSO-</w:delText>
        </w:r>
        <w:r w:rsidR="00FA2B2C" w:rsidRPr="00DD5F20" w:rsidDel="0008066E">
          <w:rPr>
            <w:rFonts w:ascii="Times New Roman" w:hAnsi="Times New Roman" w:cs="Times New Roman"/>
            <w:i/>
            <w:sz w:val="20"/>
            <w:szCs w:val="20"/>
          </w:rPr>
          <w:delText>d</w:delText>
        </w:r>
        <w:r w:rsidR="00FA2B2C" w:rsidRPr="00DD5F20" w:rsidDel="0008066E">
          <w:rPr>
            <w:rFonts w:ascii="Times New Roman" w:hAnsi="Times New Roman" w:cs="Times New Roman"/>
            <w:sz w:val="20"/>
            <w:szCs w:val="20"/>
            <w:vertAlign w:val="subscript"/>
          </w:rPr>
          <w:delText>6</w:delText>
        </w:r>
        <w:r w:rsidR="00FA2B2C" w:rsidRPr="00DD5F20" w:rsidDel="0008066E">
          <w:rPr>
            <w:rFonts w:ascii="Times New Roman" w:hAnsi="Times New Roman" w:cs="Times New Roman"/>
            <w:sz w:val="20"/>
            <w:szCs w:val="20"/>
          </w:rPr>
          <w:delText xml:space="preserve">) </w:delText>
        </w:r>
        <w:r w:rsidR="00FA2B2C" w:rsidRPr="00DD5F20" w:rsidDel="0008066E">
          <w:rPr>
            <w:rFonts w:ascii="Times New Roman" w:hAnsi="Times New Roman" w:cs="Times New Roman"/>
            <w:sz w:val="20"/>
            <w:szCs w:val="20"/>
            <w:lang w:val="pt-BR"/>
          </w:rPr>
          <w:delText>(ppm)</w:delText>
        </w:r>
        <w:r w:rsidR="00FA2B2C" w:rsidRPr="00DD5F20" w:rsidDel="0008066E">
          <w:rPr>
            <w:rFonts w:ascii="Times New Roman" w:hAnsi="Times New Roman" w:cs="Times New Roman"/>
            <w:sz w:val="20"/>
            <w:szCs w:val="20"/>
          </w:rPr>
          <w:delText xml:space="preserve">: </w:delText>
        </w:r>
        <w:r w:rsidR="00FA2B2C" w:rsidRPr="00DD5F20" w:rsidDel="0008066E">
          <w:rPr>
            <w:rFonts w:ascii="Times New Roman" w:hAnsi="Times New Roman" w:cs="Times New Roman"/>
            <w:i/>
            <w:sz w:val="20"/>
            <w:szCs w:val="20"/>
          </w:rPr>
          <w:delText>δ</w:delText>
        </w:r>
        <w:r w:rsidR="00FA2B2C"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rPr>
          <w:delText>177.34, 164.04, 161.25, 156.27, 156.25, 145.36(2C), 136.66, 133.24, 119.99, 108.54(2C), 103.86, 100.62, 98.70, 98.45, 93.35, 76.60, 75.63, 73.80, 70.28, 70.11, 69.64, 69.42, 68.42, 66.39, 61.28</w:delText>
        </w:r>
        <w:r w:rsidR="00FA2B2C" w:rsidRPr="00DD5F20" w:rsidDel="0008066E">
          <w:rPr>
            <w:rFonts w:ascii="Times New Roman" w:hAnsi="Times New Roman" w:cs="Times New Roman"/>
            <w:sz w:val="20"/>
            <w:szCs w:val="20"/>
          </w:rPr>
          <w:delText xml:space="preserve">; </w:delText>
        </w:r>
        <w:r w:rsidR="006F7F01" w:rsidRPr="00DD5F20" w:rsidDel="0008066E">
          <w:rPr>
            <w:rFonts w:ascii="Times New Roman" w:hAnsi="Times New Roman"/>
            <w:sz w:val="20"/>
            <w:szCs w:val="20"/>
            <w:lang w:val="pt-BR"/>
          </w:rPr>
          <w:delText xml:space="preserve">MS(ESI): </w:delText>
        </w:r>
        <w:r w:rsidR="006F7F01" w:rsidRPr="00DD5F20" w:rsidDel="0008066E">
          <w:rPr>
            <w:rFonts w:ascii="Times New Roman" w:hAnsi="Times New Roman"/>
            <w:i/>
            <w:sz w:val="20"/>
            <w:szCs w:val="20"/>
            <w:lang w:val="pt-BR"/>
          </w:rPr>
          <w:delText>m/z</w:delText>
        </w:r>
        <w:r w:rsidR="006F7F01" w:rsidRPr="00DD5F20" w:rsidDel="0008066E">
          <w:rPr>
            <w:rFonts w:ascii="Times New Roman" w:hAnsi="Times New Roman"/>
            <w:sz w:val="20"/>
            <w:szCs w:val="20"/>
            <w:lang w:val="pt-BR"/>
          </w:rPr>
          <w:delText xml:space="preserve"> =</w:delText>
        </w:r>
        <w:r w:rsidR="004C6586" w:rsidRPr="00DD5F20" w:rsidDel="0008066E">
          <w:rPr>
            <w:rFonts w:ascii="Times New Roman" w:hAnsi="Times New Roman" w:cs="Times New Roman"/>
            <w:sz w:val="20"/>
            <w:szCs w:val="20"/>
          </w:rPr>
          <w:delText xml:space="preserve"> </w:delText>
        </w:r>
        <w:r w:rsidR="006F7F01" w:rsidRPr="00DD5F20" w:rsidDel="0008066E">
          <w:rPr>
            <w:rFonts w:ascii="Times New Roman" w:hAnsi="Times New Roman" w:cs="Times New Roman"/>
            <w:sz w:val="20"/>
            <w:szCs w:val="20"/>
          </w:rPr>
          <w:delText>643</w:delText>
        </w:r>
        <w:r w:rsidR="00465C8B" w:rsidRPr="00DD5F20" w:rsidDel="0008066E">
          <w:rPr>
            <w:rFonts w:ascii="Times New Roman" w:hAnsi="Times New Roman" w:cs="Times New Roman"/>
            <w:sz w:val="20"/>
            <w:szCs w:val="20"/>
          </w:rPr>
          <w:delText xml:space="preserve"> [M+H]</w:delText>
        </w:r>
        <w:r w:rsidR="00465C8B" w:rsidRPr="00DD5F20" w:rsidDel="0008066E">
          <w:rPr>
            <w:rFonts w:ascii="Times New Roman" w:hAnsi="Times New Roman" w:cs="Times New Roman"/>
            <w:sz w:val="20"/>
            <w:szCs w:val="20"/>
            <w:vertAlign w:val="superscript"/>
          </w:rPr>
          <w:delText>+</w:delText>
        </w:r>
        <w:r w:rsidR="004C6586" w:rsidRPr="00DD5F20" w:rsidDel="0008066E">
          <w:rPr>
            <w:rFonts w:ascii="Times New Roman" w:hAnsi="Times New Roman" w:cs="Times New Roman"/>
            <w:sz w:val="20"/>
            <w:szCs w:val="20"/>
          </w:rPr>
          <w:delText>.</w:delText>
        </w:r>
        <w:r w:rsidR="00FA2B2C" w:rsidRPr="00DD5F20" w:rsidDel="0008066E">
          <w:rPr>
            <w:rFonts w:ascii="Times New Roman" w:hAnsi="Times New Roman" w:cs="Times New Roman"/>
            <w:color w:val="FF0000"/>
            <w:sz w:val="20"/>
            <w:szCs w:val="20"/>
          </w:rPr>
          <w:delText xml:space="preserve"> </w:delText>
        </w:r>
        <w:r w:rsidR="006F7F01" w:rsidRPr="00DD5F20" w:rsidDel="0008066E">
          <w:rPr>
            <w:rFonts w:ascii="Times-Roman" w:hAnsi="Times-Roman"/>
            <w:color w:val="131413"/>
            <w:sz w:val="20"/>
            <w:szCs w:val="20"/>
          </w:rPr>
          <w:delText xml:space="preserve">Anal.Calcd for </w:delText>
        </w:r>
        <w:r w:rsidR="00D60CC3" w:rsidRPr="00DD5F20" w:rsidDel="0008066E">
          <w:rPr>
            <w:rFonts w:ascii="Times New Roman" w:hAnsi="Times New Roman" w:cs="Times New Roman"/>
            <w:sz w:val="20"/>
            <w:szCs w:val="20"/>
          </w:rPr>
          <w:delText>C</w:delText>
        </w:r>
        <w:r w:rsidR="00D60CC3" w:rsidRPr="00DD5F20" w:rsidDel="0008066E">
          <w:rPr>
            <w:rFonts w:ascii="Times New Roman" w:hAnsi="Times New Roman" w:cs="Times New Roman"/>
            <w:sz w:val="20"/>
            <w:szCs w:val="20"/>
            <w:vertAlign w:val="subscript"/>
          </w:rPr>
          <w:delText>27</w:delText>
        </w:r>
        <w:r w:rsidR="00D60CC3" w:rsidRPr="00DD5F20" w:rsidDel="0008066E">
          <w:rPr>
            <w:rFonts w:ascii="Times New Roman" w:hAnsi="Times New Roman" w:cs="Times New Roman"/>
            <w:sz w:val="20"/>
            <w:szCs w:val="20"/>
          </w:rPr>
          <w:delText>H</w:delText>
        </w:r>
        <w:r w:rsidR="00D60CC3" w:rsidRPr="00DD5F20" w:rsidDel="0008066E">
          <w:rPr>
            <w:rFonts w:ascii="Times New Roman" w:hAnsi="Times New Roman" w:cs="Times New Roman"/>
            <w:sz w:val="20"/>
            <w:szCs w:val="20"/>
            <w:vertAlign w:val="subscript"/>
          </w:rPr>
          <w:delText>30</w:delText>
        </w:r>
        <w:r w:rsidR="00D60CC3" w:rsidRPr="00DD5F20" w:rsidDel="0008066E">
          <w:rPr>
            <w:rFonts w:ascii="Times New Roman" w:hAnsi="Times New Roman" w:cs="Times New Roman"/>
            <w:sz w:val="20"/>
            <w:szCs w:val="20"/>
          </w:rPr>
          <w:delText>O</w:delText>
        </w:r>
        <w:r w:rsidR="00D60CC3" w:rsidRPr="00DD5F20" w:rsidDel="0008066E">
          <w:rPr>
            <w:rFonts w:ascii="Times New Roman" w:hAnsi="Times New Roman" w:cs="Times New Roman"/>
            <w:sz w:val="20"/>
            <w:szCs w:val="20"/>
            <w:vertAlign w:val="subscript"/>
          </w:rPr>
          <w:delText>18</w:delText>
        </w:r>
        <w:r w:rsidR="006F7F01" w:rsidRPr="00DD5F20" w:rsidDel="0008066E">
          <w:rPr>
            <w:rFonts w:ascii="Times-Roman" w:hAnsi="Times-Roman"/>
            <w:color w:val="131413"/>
            <w:sz w:val="20"/>
            <w:szCs w:val="20"/>
          </w:rPr>
          <w:delText xml:space="preserve">: C, </w:delText>
        </w:r>
        <w:r w:rsidR="002C4715" w:rsidRPr="00DD5F20" w:rsidDel="0008066E">
          <w:rPr>
            <w:rFonts w:ascii="Times-Roman" w:hAnsi="Times-Roman"/>
            <w:color w:val="131413"/>
            <w:sz w:val="20"/>
            <w:szCs w:val="20"/>
          </w:rPr>
          <w:delText>50.47</w:delText>
        </w:r>
        <w:r w:rsidR="006F7F01" w:rsidRPr="00DD5F20" w:rsidDel="0008066E">
          <w:rPr>
            <w:rFonts w:ascii="Times-Roman" w:hAnsi="Times-Roman"/>
            <w:color w:val="131413"/>
            <w:sz w:val="20"/>
            <w:szCs w:val="20"/>
          </w:rPr>
          <w:delText xml:space="preserve">; H, </w:delText>
        </w:r>
        <w:r w:rsidR="002C4715" w:rsidRPr="00DD5F20" w:rsidDel="0008066E">
          <w:rPr>
            <w:rFonts w:ascii="Times-Roman" w:hAnsi="Times-Roman"/>
            <w:color w:val="131413"/>
            <w:sz w:val="20"/>
            <w:szCs w:val="20"/>
          </w:rPr>
          <w:delText>4.71</w:delText>
        </w:r>
        <w:r w:rsidR="006F7F01" w:rsidRPr="00DD5F20" w:rsidDel="0008066E">
          <w:rPr>
            <w:rFonts w:ascii="Times-Roman" w:hAnsi="Times-Roman"/>
            <w:color w:val="131413"/>
            <w:sz w:val="20"/>
            <w:szCs w:val="20"/>
          </w:rPr>
          <w:delText xml:space="preserve"> %. </w:delText>
        </w:r>
        <w:r w:rsidR="006F7F01" w:rsidRPr="00DD5F20" w:rsidDel="0008066E">
          <w:rPr>
            <w:rFonts w:ascii="Times-Italic" w:hAnsi="Times-Italic"/>
            <w:i/>
            <w:iCs/>
            <w:color w:val="131413"/>
            <w:sz w:val="20"/>
            <w:szCs w:val="20"/>
          </w:rPr>
          <w:delText>Found</w:delText>
        </w:r>
        <w:r w:rsidR="006F7F01" w:rsidRPr="00DD5F20" w:rsidDel="0008066E">
          <w:rPr>
            <w:rFonts w:ascii="Times-Roman" w:hAnsi="Times-Roman"/>
            <w:color w:val="131413"/>
            <w:sz w:val="20"/>
            <w:szCs w:val="20"/>
          </w:rPr>
          <w:delText xml:space="preserve">: C, </w:delText>
        </w:r>
        <w:r w:rsidR="002C4715" w:rsidRPr="00DD5F20" w:rsidDel="0008066E">
          <w:rPr>
            <w:rFonts w:ascii="Times-Roman" w:hAnsi="Times-Roman"/>
            <w:color w:val="131413"/>
            <w:sz w:val="20"/>
            <w:szCs w:val="20"/>
          </w:rPr>
          <w:delText>50</w:delText>
        </w:r>
        <w:r w:rsidR="006F7F01" w:rsidRPr="00DD5F20" w:rsidDel="0008066E">
          <w:rPr>
            <w:rFonts w:ascii="Times-Roman" w:hAnsi="Times-Roman"/>
            <w:color w:val="131413"/>
            <w:sz w:val="20"/>
            <w:szCs w:val="20"/>
          </w:rPr>
          <w:delText>.</w:delText>
        </w:r>
        <w:r w:rsidR="002C4715" w:rsidRPr="00DD5F20" w:rsidDel="0008066E">
          <w:rPr>
            <w:rFonts w:ascii="Times-Roman" w:hAnsi="Times-Roman"/>
            <w:color w:val="131413"/>
            <w:sz w:val="20"/>
            <w:szCs w:val="20"/>
          </w:rPr>
          <w:delText>46</w:delText>
        </w:r>
        <w:r w:rsidR="006F7F01" w:rsidRPr="00DD5F20" w:rsidDel="0008066E">
          <w:rPr>
            <w:rFonts w:ascii="Times-Roman" w:hAnsi="Times-Roman"/>
            <w:color w:val="131413"/>
            <w:sz w:val="20"/>
            <w:szCs w:val="20"/>
          </w:rPr>
          <w:delText xml:space="preserve">; H, </w:delText>
        </w:r>
        <w:r w:rsidR="002C4715" w:rsidRPr="00DD5F20" w:rsidDel="0008066E">
          <w:rPr>
            <w:rFonts w:ascii="Times-Roman" w:hAnsi="Times-Roman"/>
            <w:color w:val="131413"/>
            <w:sz w:val="20"/>
            <w:szCs w:val="20"/>
          </w:rPr>
          <w:delText>4.7</w:delText>
        </w:r>
        <w:r w:rsidR="00BF6D99" w:rsidRPr="00DD5F20" w:rsidDel="0008066E">
          <w:rPr>
            <w:rFonts w:ascii="Times-Roman" w:hAnsi="Times-Roman"/>
            <w:color w:val="131413"/>
            <w:sz w:val="20"/>
            <w:szCs w:val="20"/>
          </w:rPr>
          <w:delText>2</w:delText>
        </w:r>
        <w:r w:rsidR="006F7F01" w:rsidRPr="00DD5F20" w:rsidDel="0008066E">
          <w:rPr>
            <w:rFonts w:ascii="Times-Roman" w:hAnsi="Times-Roman"/>
            <w:color w:val="131413"/>
            <w:sz w:val="20"/>
            <w:szCs w:val="20"/>
          </w:rPr>
          <w:delText xml:space="preserve"> %.</w:delText>
        </w:r>
      </w:del>
    </w:p>
    <w:p w14:paraId="7DDA1533" w14:textId="3502ACA3" w:rsidR="00112006" w:rsidRPr="00DD5F20" w:rsidDel="0008066E" w:rsidRDefault="00112006" w:rsidP="0008066E">
      <w:pPr>
        <w:spacing w:line="300" w:lineRule="auto"/>
        <w:rPr>
          <w:del w:id="421" w:author="Trupti Sudge" w:date="2022-08-19T17:40:00Z"/>
          <w:rFonts w:ascii="Times New Roman" w:hAnsi="Times New Roman" w:cs="Times New Roman"/>
          <w:sz w:val="20"/>
          <w:szCs w:val="20"/>
          <w:vertAlign w:val="superscript"/>
        </w:rPr>
        <w:pPrChange w:id="422" w:author="Trupti Sudge" w:date="2022-08-19T17:40:00Z">
          <w:pPr>
            <w:spacing w:line="300" w:lineRule="auto"/>
          </w:pPr>
        </w:pPrChange>
      </w:pPr>
    </w:p>
    <w:p w14:paraId="2B7AA2D2" w14:textId="31E79BD2" w:rsidR="00C21FE2" w:rsidRPr="00DD5F20" w:rsidDel="0008066E" w:rsidRDefault="00C21FE2" w:rsidP="0008066E">
      <w:pPr>
        <w:spacing w:line="300" w:lineRule="auto"/>
        <w:rPr>
          <w:del w:id="423" w:author="Trupti Sudge" w:date="2022-08-19T17:40:00Z"/>
          <w:rFonts w:ascii="Times New Roman" w:hAnsi="Times New Roman" w:cs="Times New Roman"/>
          <w:b/>
          <w:i/>
          <w:sz w:val="20"/>
          <w:szCs w:val="20"/>
        </w:rPr>
        <w:pPrChange w:id="424" w:author="Trupti Sudge" w:date="2022-08-19T17:40:00Z">
          <w:pPr>
            <w:spacing w:line="300" w:lineRule="auto"/>
          </w:pPr>
        </w:pPrChange>
      </w:pPr>
      <w:del w:id="425" w:author="Trupti Sudge" w:date="2022-08-19T17:40:00Z">
        <w:r w:rsidRPr="00DD5F20" w:rsidDel="0008066E">
          <w:rPr>
            <w:rFonts w:ascii="Times New Roman" w:hAnsi="Times New Roman" w:cs="Times New Roman"/>
            <w:i/>
            <w:sz w:val="20"/>
            <w:szCs w:val="20"/>
          </w:rPr>
          <w:delText>5,7-dihydroxy-3-(((2S,3R,4S,5R,6R)-3,4,5-trihydroxy-6-((((2R,3R,4S,5R,6R)-3,4,5-trihydroxy-6-(hydroxymethyl)tetrahydro-2H-pyran-2-yl)oxy)methyl)tetrahydro-2H-pyran-2-yl)oxy)-2-(3,4,5-trihydroxyphenyl)-4H-chromen-4-one (</w:delText>
        </w:r>
        <w:r w:rsidRPr="00DD5F20" w:rsidDel="0008066E">
          <w:rPr>
            <w:rFonts w:ascii="Times New Roman" w:hAnsi="Times New Roman" w:cs="Times New Roman"/>
            <w:b/>
            <w:i/>
            <w:sz w:val="20"/>
            <w:szCs w:val="20"/>
          </w:rPr>
          <w:delText>4</w:delText>
        </w:r>
        <w:r w:rsidRPr="00DD5F20" w:rsidDel="0008066E">
          <w:rPr>
            <w:rFonts w:ascii="Times New Roman" w:hAnsi="Times New Roman" w:cs="Times New Roman" w:hint="eastAsia"/>
            <w:b/>
            <w:i/>
            <w:sz w:val="20"/>
            <w:szCs w:val="20"/>
          </w:rPr>
          <w:delText>b</w:delText>
        </w:r>
        <w:r w:rsidRPr="00DD5F20" w:rsidDel="0008066E">
          <w:rPr>
            <w:rFonts w:ascii="Times New Roman" w:hAnsi="Times New Roman" w:cs="Times New Roman"/>
            <w:b/>
            <w:i/>
            <w:sz w:val="20"/>
            <w:szCs w:val="20"/>
          </w:rPr>
          <w:delText>)</w:delText>
        </w:r>
      </w:del>
    </w:p>
    <w:p w14:paraId="2F85E420" w14:textId="0E613FB3" w:rsidR="00BF6D99" w:rsidRPr="00DD5F20" w:rsidDel="0008066E" w:rsidRDefault="00C21FE2" w:rsidP="0008066E">
      <w:pPr>
        <w:spacing w:line="300" w:lineRule="auto"/>
        <w:rPr>
          <w:del w:id="426" w:author="Trupti Sudge" w:date="2022-08-19T17:40:00Z"/>
          <w:sz w:val="20"/>
          <w:szCs w:val="20"/>
        </w:rPr>
        <w:pPrChange w:id="427" w:author="Trupti Sudge" w:date="2022-08-19T17:40:00Z">
          <w:pPr>
            <w:spacing w:line="360" w:lineRule="auto"/>
          </w:pPr>
        </w:pPrChange>
      </w:pPr>
      <w:del w:id="428" w:author="Trupti Sudge" w:date="2022-08-19T17:40:00Z">
        <w:r w:rsidRPr="00DD5F20" w:rsidDel="0008066E">
          <w:rPr>
            <w:rFonts w:ascii="Times New Roman" w:hAnsi="Times New Roman" w:cs="Times New Roman"/>
            <w:sz w:val="20"/>
            <w:szCs w:val="20"/>
          </w:rPr>
          <w:delText xml:space="preserve">Yellow solid (yield 98 %);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00 MHz, DMSO-</w:delText>
        </w:r>
        <w:r w:rsidRPr="00DD5F20" w:rsidDel="0008066E">
          <w:rPr>
            <w:rFonts w:ascii="Times New Roman" w:hAnsi="Times New Roman" w:cs="Times New Roman" w:hint="eastAsia"/>
            <w:i/>
            <w:sz w:val="20"/>
            <w:szCs w:val="20"/>
          </w:rPr>
          <w:delText>d</w:delText>
        </w:r>
        <w:r w:rsidRPr="00DD5F20" w:rsidDel="0008066E">
          <w:rPr>
            <w:rFonts w:ascii="Times New Roman" w:hAnsi="Times New Roman" w:cs="Times New Roman" w:hint="eastAsia"/>
            <w:sz w:val="20"/>
            <w:szCs w:val="20"/>
            <w:vertAlign w:val="subscript"/>
          </w:rPr>
          <w:delText>6</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Pr="00DD5F20" w:rsidDel="0008066E">
          <w:rPr>
            <w:rFonts w:ascii="Times New Roman" w:hAnsi="Times New Roman" w:cs="Times New Roman"/>
            <w:sz w:val="20"/>
            <w:szCs w:val="20"/>
          </w:rPr>
          <w:delText xml:space="preserve">12.62 (s, 1H), 10.77 (s, 1H), 9.07 (s, </w:delText>
        </w:r>
        <w:r w:rsidR="00D80838" w:rsidRPr="00DD5F20" w:rsidDel="0008066E">
          <w:rPr>
            <w:rFonts w:ascii="Times New Roman" w:hAnsi="Times New Roman" w:cs="Times New Roman"/>
            <w:sz w:val="20"/>
            <w:szCs w:val="20"/>
          </w:rPr>
          <w:delText>3</w:delText>
        </w:r>
        <w:r w:rsidRPr="00DD5F20" w:rsidDel="0008066E">
          <w:rPr>
            <w:rFonts w:ascii="Times New Roman" w:hAnsi="Times New Roman" w:cs="Times New Roman"/>
            <w:sz w:val="20"/>
            <w:szCs w:val="20"/>
          </w:rPr>
          <w:delText>H), 7.16 (m, 2H), 6.36 (s, 1H), 6.19 (s, 1H), 5.46 – 5.24 (</w:delText>
        </w:r>
        <w:r w:rsidR="006556BD"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1H), 5.04 (s, 1H), 4.86 (</w:delText>
        </w:r>
        <w:r w:rsidR="006556BD"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1H), 4.60</w:delText>
        </w:r>
        <w:r w:rsidR="006556BD" w:rsidRPr="00DD5F20" w:rsidDel="0008066E">
          <w:rPr>
            <w:rFonts w:ascii="Times New Roman" w:hAnsi="Times New Roman" w:cs="Times New Roman"/>
            <w:sz w:val="20"/>
            <w:szCs w:val="20"/>
          </w:rPr>
          <w:delText>-4.52</w:delText>
        </w:r>
        <w:r w:rsidRPr="00DD5F20" w:rsidDel="0008066E">
          <w:rPr>
            <w:rFonts w:ascii="Times New Roman" w:hAnsi="Times New Roman" w:cs="Times New Roman"/>
            <w:sz w:val="20"/>
            <w:szCs w:val="20"/>
          </w:rPr>
          <w:delText xml:space="preserve"> (</w:delText>
        </w:r>
        <w:r w:rsidR="006556BD"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xml:space="preserve">, </w:delText>
        </w:r>
        <w:r w:rsidR="006556BD" w:rsidRPr="00DD5F20" w:rsidDel="0008066E">
          <w:rPr>
            <w:rFonts w:ascii="Times New Roman" w:hAnsi="Times New Roman" w:cs="Times New Roman"/>
            <w:sz w:val="20"/>
            <w:szCs w:val="20"/>
          </w:rPr>
          <w:delText>2</w:delText>
        </w:r>
        <w:r w:rsidRPr="00DD5F20" w:rsidDel="0008066E">
          <w:rPr>
            <w:rFonts w:ascii="Times New Roman" w:hAnsi="Times New Roman" w:cs="Times New Roman"/>
            <w:sz w:val="20"/>
            <w:szCs w:val="20"/>
          </w:rPr>
          <w:delText>H), 4.42</w:delText>
        </w:r>
        <w:r w:rsidR="006556BD" w:rsidRPr="00DD5F20" w:rsidDel="0008066E">
          <w:rPr>
            <w:rFonts w:ascii="Times New Roman" w:hAnsi="Times New Roman" w:cs="Times New Roman"/>
            <w:sz w:val="20"/>
            <w:szCs w:val="20"/>
          </w:rPr>
          <w:delText xml:space="preserve">-4.33 </w:delText>
        </w:r>
        <w:r w:rsidRPr="00DD5F20" w:rsidDel="0008066E">
          <w:rPr>
            <w:rFonts w:ascii="Times New Roman" w:hAnsi="Times New Roman" w:cs="Times New Roman"/>
            <w:sz w:val="20"/>
            <w:szCs w:val="20"/>
          </w:rPr>
          <w:delText>(</w:delText>
        </w:r>
        <w:r w:rsidR="006556BD"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xml:space="preserve">, </w:delText>
        </w:r>
        <w:r w:rsidR="006556BD" w:rsidRPr="00DD5F20" w:rsidDel="0008066E">
          <w:rPr>
            <w:rFonts w:ascii="Times New Roman" w:hAnsi="Times New Roman" w:cs="Times New Roman"/>
            <w:sz w:val="20"/>
            <w:szCs w:val="20"/>
          </w:rPr>
          <w:delText>4</w:delText>
        </w:r>
        <w:r w:rsidRPr="00DD5F20" w:rsidDel="0008066E">
          <w:rPr>
            <w:rFonts w:ascii="Times New Roman" w:hAnsi="Times New Roman" w:cs="Times New Roman"/>
            <w:sz w:val="20"/>
            <w:szCs w:val="20"/>
          </w:rPr>
          <w:delText>H), 4.02 (m, 1H), 3.66</w:delText>
        </w:r>
        <w:r w:rsidR="00D80838" w:rsidRPr="00DD5F20" w:rsidDel="0008066E">
          <w:rPr>
            <w:rFonts w:ascii="Times New Roman" w:hAnsi="Times New Roman" w:cs="Times New Roman"/>
            <w:sz w:val="20"/>
            <w:szCs w:val="20"/>
          </w:rPr>
          <w:delText>-</w:delText>
        </w:r>
        <w:r w:rsidRPr="00DD5F20" w:rsidDel="0008066E">
          <w:rPr>
            <w:rFonts w:ascii="Times New Roman" w:hAnsi="Times New Roman" w:cs="Times New Roman"/>
            <w:sz w:val="20"/>
            <w:szCs w:val="20"/>
          </w:rPr>
          <w:delText xml:space="preserve">3.56 (m, </w:delText>
        </w:r>
        <w:r w:rsidR="00D80838" w:rsidRPr="00DD5F20" w:rsidDel="0008066E">
          <w:rPr>
            <w:rFonts w:ascii="Times New Roman" w:hAnsi="Times New Roman" w:cs="Times New Roman"/>
            <w:sz w:val="20"/>
            <w:szCs w:val="20"/>
          </w:rPr>
          <w:delText>4</w:delText>
        </w:r>
        <w:r w:rsidRPr="00DD5F20" w:rsidDel="0008066E">
          <w:rPr>
            <w:rFonts w:ascii="Times New Roman" w:hAnsi="Times New Roman" w:cs="Times New Roman"/>
            <w:sz w:val="20"/>
            <w:szCs w:val="20"/>
          </w:rPr>
          <w:delText>H), 3.54</w:delText>
        </w:r>
        <w:r w:rsidR="00D80838" w:rsidRPr="00DD5F20" w:rsidDel="0008066E">
          <w:rPr>
            <w:rFonts w:ascii="Times New Roman" w:hAnsi="Times New Roman" w:cs="Times New Roman"/>
            <w:sz w:val="20"/>
            <w:szCs w:val="20"/>
          </w:rPr>
          <w:delText>-</w:delText>
        </w:r>
        <w:r w:rsidRPr="00DD5F20" w:rsidDel="0008066E">
          <w:rPr>
            <w:rFonts w:ascii="Times New Roman" w:hAnsi="Times New Roman" w:cs="Times New Roman"/>
            <w:sz w:val="20"/>
            <w:szCs w:val="20"/>
          </w:rPr>
          <w:delText>3.48 (</w:delText>
        </w:r>
        <w:r w:rsidR="00D80838"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xml:space="preserve">, </w:delText>
        </w:r>
        <w:r w:rsidR="00AF1A65" w:rsidRPr="00DD5F20" w:rsidDel="0008066E">
          <w:rPr>
            <w:rFonts w:ascii="Times New Roman" w:hAnsi="Times New Roman" w:cs="Times New Roman"/>
            <w:sz w:val="20"/>
            <w:szCs w:val="20"/>
          </w:rPr>
          <w:delText>5</w:delText>
        </w:r>
        <w:r w:rsidRPr="00DD5F20" w:rsidDel="0008066E">
          <w:rPr>
            <w:rFonts w:ascii="Times New Roman" w:hAnsi="Times New Roman" w:cs="Times New Roman"/>
            <w:sz w:val="20"/>
            <w:szCs w:val="20"/>
          </w:rPr>
          <w:delText>H), 3.42</w:delText>
        </w:r>
        <w:r w:rsidR="00D80838" w:rsidRPr="00DD5F20" w:rsidDel="0008066E">
          <w:rPr>
            <w:rFonts w:ascii="Times New Roman" w:hAnsi="Times New Roman" w:cs="Times New Roman"/>
            <w:sz w:val="20"/>
            <w:szCs w:val="20"/>
          </w:rPr>
          <w:delText>-</w:delText>
        </w:r>
        <w:r w:rsidRPr="00DD5F20" w:rsidDel="0008066E">
          <w:rPr>
            <w:rFonts w:ascii="Times New Roman" w:hAnsi="Times New Roman" w:cs="Times New Roman"/>
            <w:sz w:val="20"/>
            <w:szCs w:val="20"/>
          </w:rPr>
          <w:delText xml:space="preserve">3.37 (m, 2H); </w:delText>
        </w:r>
        <w:r w:rsidRPr="00DD5F20" w:rsidDel="0008066E">
          <w:rPr>
            <w:rFonts w:ascii="Times New Roman" w:hAnsi="Times New Roman" w:cs="Times New Roman"/>
            <w:sz w:val="20"/>
            <w:szCs w:val="20"/>
            <w:vertAlign w:val="superscript"/>
          </w:rPr>
          <w:delText>13</w:delText>
        </w:r>
        <w:r w:rsidRPr="00DD5F20" w:rsidDel="0008066E">
          <w:rPr>
            <w:rFonts w:ascii="Times New Roman" w:hAnsi="Times New Roman" w:cs="Times New Roman"/>
            <w:sz w:val="20"/>
            <w:szCs w:val="20"/>
          </w:rPr>
          <w:delText>C NMR (125 MHz, DMSO-</w:delText>
        </w:r>
        <w:r w:rsidRPr="00DD5F20" w:rsidDel="0008066E">
          <w:rPr>
            <w:rFonts w:ascii="Times New Roman" w:hAnsi="Times New Roman" w:cs="Times New Roman"/>
            <w:i/>
            <w:sz w:val="20"/>
            <w:szCs w:val="20"/>
          </w:rPr>
          <w:delText>d</w:delText>
        </w:r>
        <w:r w:rsidRPr="00DD5F20" w:rsidDel="0008066E">
          <w:rPr>
            <w:rFonts w:ascii="Times New Roman" w:hAnsi="Times New Roman" w:cs="Times New Roman"/>
            <w:sz w:val="20"/>
            <w:szCs w:val="20"/>
            <w:vertAlign w:val="subscript"/>
          </w:rPr>
          <w:delText>6</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lang w:val="pt-BR"/>
          </w:rPr>
          <w:delText>(ppm)</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δ</w:delText>
        </w:r>
        <w:r w:rsidRPr="00DD5F20" w:rsidDel="0008066E">
          <w:rPr>
            <w:rFonts w:ascii="Times New Roman" w:hAnsi="Times New Roman" w:cs="Times New Roman"/>
            <w:sz w:val="20"/>
            <w:szCs w:val="20"/>
          </w:rPr>
          <w:delText xml:space="preserve"> 177.36, 164.10, 161.24, 156.24, 156.17, 145.39</w:delText>
        </w:r>
        <w:bookmarkStart w:id="429" w:name="OLE_LINK99"/>
        <w:r w:rsidRPr="00DD5F20" w:rsidDel="0008066E">
          <w:rPr>
            <w:rFonts w:ascii="Times New Roman" w:hAnsi="Times New Roman" w:cs="Times New Roman"/>
            <w:sz w:val="20"/>
            <w:szCs w:val="20"/>
          </w:rPr>
          <w:delText>(2C)</w:delText>
        </w:r>
        <w:bookmarkEnd w:id="429"/>
        <w:r w:rsidRPr="00DD5F20" w:rsidDel="0008066E">
          <w:rPr>
            <w:rFonts w:ascii="Times New Roman" w:hAnsi="Times New Roman" w:cs="Times New Roman"/>
            <w:sz w:val="20"/>
            <w:szCs w:val="20"/>
          </w:rPr>
          <w:delText xml:space="preserve">, 136.72, 133.63, 119.96, 108.55(2C), 103.86, 101.86, 99.44, 98.69, 93.38, 73.63, 73.08, 71.17, 70.94, 69.59, 69.55, 69.34, 68.37, 68.02, 61.05, 48.63; </w:delText>
        </w:r>
        <w:r w:rsidR="00BF6D99" w:rsidRPr="00DD5F20" w:rsidDel="0008066E">
          <w:rPr>
            <w:rFonts w:ascii="Times New Roman" w:hAnsi="Times New Roman"/>
            <w:sz w:val="20"/>
            <w:szCs w:val="20"/>
            <w:lang w:val="pt-BR"/>
          </w:rPr>
          <w:delText xml:space="preserve">MS(ESI): </w:delText>
        </w:r>
        <w:r w:rsidR="00BF6D99" w:rsidRPr="00DD5F20" w:rsidDel="0008066E">
          <w:rPr>
            <w:rFonts w:ascii="Times New Roman" w:hAnsi="Times New Roman"/>
            <w:i/>
            <w:sz w:val="20"/>
            <w:szCs w:val="20"/>
            <w:lang w:val="pt-BR"/>
          </w:rPr>
          <w:delText>m/z</w:delText>
        </w:r>
        <w:r w:rsidR="00BF6D99" w:rsidRPr="00DD5F20" w:rsidDel="0008066E">
          <w:rPr>
            <w:rFonts w:ascii="Times New Roman" w:hAnsi="Times New Roman"/>
            <w:sz w:val="20"/>
            <w:szCs w:val="20"/>
            <w:lang w:val="pt-BR"/>
          </w:rPr>
          <w:delText xml:space="preserve"> =</w:delText>
        </w:r>
        <w:r w:rsidR="00BF6D99" w:rsidRPr="00DD5F20" w:rsidDel="0008066E">
          <w:rPr>
            <w:rFonts w:ascii="Times New Roman" w:hAnsi="Times New Roman" w:cs="Times New Roman"/>
            <w:sz w:val="20"/>
            <w:szCs w:val="20"/>
          </w:rPr>
          <w:delText xml:space="preserve"> 643 [M+H]</w:delText>
        </w:r>
        <w:r w:rsidR="00BF6D99" w:rsidRPr="00DD5F20" w:rsidDel="0008066E">
          <w:rPr>
            <w:rFonts w:ascii="Times New Roman" w:hAnsi="Times New Roman" w:cs="Times New Roman"/>
            <w:sz w:val="20"/>
            <w:szCs w:val="20"/>
            <w:vertAlign w:val="superscript"/>
          </w:rPr>
          <w:delText>+</w:delText>
        </w:r>
        <w:r w:rsidR="00BF6D99" w:rsidRPr="00DD5F20" w:rsidDel="0008066E">
          <w:rPr>
            <w:rFonts w:ascii="Times New Roman" w:hAnsi="Times New Roman" w:cs="Times New Roman"/>
            <w:sz w:val="20"/>
            <w:szCs w:val="20"/>
          </w:rPr>
          <w:delText>.</w:delText>
        </w:r>
        <w:r w:rsidR="00BF6D99" w:rsidRPr="00DD5F20" w:rsidDel="0008066E">
          <w:rPr>
            <w:rFonts w:ascii="Times New Roman" w:hAnsi="Times New Roman" w:cs="Times New Roman"/>
            <w:color w:val="FF0000"/>
            <w:sz w:val="20"/>
            <w:szCs w:val="20"/>
          </w:rPr>
          <w:delText xml:space="preserve"> </w:delText>
        </w:r>
        <w:r w:rsidR="00BF6D99" w:rsidRPr="00DD5F20" w:rsidDel="0008066E">
          <w:rPr>
            <w:rFonts w:ascii="Times-Roman" w:hAnsi="Times-Roman"/>
            <w:color w:val="131413"/>
            <w:sz w:val="20"/>
            <w:szCs w:val="20"/>
          </w:rPr>
          <w:delText xml:space="preserve">Anal.Calcd for </w:delText>
        </w:r>
        <w:r w:rsidR="00BF6D99" w:rsidRPr="00DD5F20" w:rsidDel="0008066E">
          <w:rPr>
            <w:rFonts w:ascii="Times New Roman" w:hAnsi="Times New Roman" w:cs="Times New Roman"/>
            <w:sz w:val="20"/>
            <w:szCs w:val="20"/>
          </w:rPr>
          <w:delText>C</w:delText>
        </w:r>
        <w:r w:rsidR="00BF6D99" w:rsidRPr="00DD5F20" w:rsidDel="0008066E">
          <w:rPr>
            <w:rFonts w:ascii="Times New Roman" w:hAnsi="Times New Roman" w:cs="Times New Roman"/>
            <w:sz w:val="20"/>
            <w:szCs w:val="20"/>
            <w:vertAlign w:val="subscript"/>
          </w:rPr>
          <w:delText>27</w:delText>
        </w:r>
        <w:r w:rsidR="00BF6D99" w:rsidRPr="00DD5F20" w:rsidDel="0008066E">
          <w:rPr>
            <w:rFonts w:ascii="Times New Roman" w:hAnsi="Times New Roman" w:cs="Times New Roman"/>
            <w:sz w:val="20"/>
            <w:szCs w:val="20"/>
          </w:rPr>
          <w:delText>H</w:delText>
        </w:r>
        <w:r w:rsidR="00BF6D99" w:rsidRPr="00DD5F20" w:rsidDel="0008066E">
          <w:rPr>
            <w:rFonts w:ascii="Times New Roman" w:hAnsi="Times New Roman" w:cs="Times New Roman"/>
            <w:sz w:val="20"/>
            <w:szCs w:val="20"/>
            <w:vertAlign w:val="subscript"/>
          </w:rPr>
          <w:delText>30</w:delText>
        </w:r>
        <w:r w:rsidR="00BF6D99" w:rsidRPr="00DD5F20" w:rsidDel="0008066E">
          <w:rPr>
            <w:rFonts w:ascii="Times New Roman" w:hAnsi="Times New Roman" w:cs="Times New Roman"/>
            <w:sz w:val="20"/>
            <w:szCs w:val="20"/>
          </w:rPr>
          <w:delText>O</w:delText>
        </w:r>
        <w:r w:rsidR="00BF6D99" w:rsidRPr="00DD5F20" w:rsidDel="0008066E">
          <w:rPr>
            <w:rFonts w:ascii="Times New Roman" w:hAnsi="Times New Roman" w:cs="Times New Roman"/>
            <w:sz w:val="20"/>
            <w:szCs w:val="20"/>
            <w:vertAlign w:val="subscript"/>
          </w:rPr>
          <w:delText>18</w:delText>
        </w:r>
        <w:r w:rsidR="00BF6D99" w:rsidRPr="00DD5F20" w:rsidDel="0008066E">
          <w:rPr>
            <w:rFonts w:ascii="Times-Roman" w:hAnsi="Times-Roman"/>
            <w:color w:val="131413"/>
            <w:sz w:val="20"/>
            <w:szCs w:val="20"/>
          </w:rPr>
          <w:delText xml:space="preserve">: C, 50.47; H, 4.71 %. </w:delText>
        </w:r>
        <w:r w:rsidR="00BF6D99" w:rsidRPr="00DD5F20" w:rsidDel="0008066E">
          <w:rPr>
            <w:rFonts w:ascii="Times-Italic" w:hAnsi="Times-Italic"/>
            <w:i/>
            <w:iCs/>
            <w:color w:val="131413"/>
            <w:sz w:val="20"/>
            <w:szCs w:val="20"/>
          </w:rPr>
          <w:delText>Found</w:delText>
        </w:r>
        <w:r w:rsidR="00BF6D99" w:rsidRPr="00DD5F20" w:rsidDel="0008066E">
          <w:rPr>
            <w:rFonts w:ascii="Times-Roman" w:hAnsi="Times-Roman"/>
            <w:color w:val="131413"/>
            <w:sz w:val="20"/>
            <w:szCs w:val="20"/>
          </w:rPr>
          <w:delText>: C, 50.48; H, 4.71 %.</w:delText>
        </w:r>
      </w:del>
    </w:p>
    <w:p w14:paraId="56B65228" w14:textId="43D5689B" w:rsidR="00C21FE2" w:rsidRPr="00DD5F20" w:rsidDel="0008066E" w:rsidRDefault="00C21FE2" w:rsidP="0008066E">
      <w:pPr>
        <w:spacing w:line="300" w:lineRule="auto"/>
        <w:rPr>
          <w:del w:id="430" w:author="Trupti Sudge" w:date="2022-08-19T17:40:00Z"/>
          <w:rFonts w:ascii="Times New Roman" w:hAnsi="Times New Roman" w:cs="Times New Roman"/>
          <w:sz w:val="20"/>
          <w:szCs w:val="20"/>
          <w:vertAlign w:val="superscript"/>
        </w:rPr>
        <w:pPrChange w:id="431" w:author="Trupti Sudge" w:date="2022-08-19T17:40:00Z">
          <w:pPr>
            <w:spacing w:line="360" w:lineRule="auto"/>
          </w:pPr>
        </w:pPrChange>
      </w:pPr>
    </w:p>
    <w:p w14:paraId="7E4FC041" w14:textId="181B1F76" w:rsidR="00C21FE2" w:rsidRPr="00DD5F20" w:rsidDel="0008066E" w:rsidRDefault="00465C8B" w:rsidP="0008066E">
      <w:pPr>
        <w:spacing w:line="300" w:lineRule="auto"/>
        <w:rPr>
          <w:del w:id="432" w:author="Trupti Sudge" w:date="2022-08-19T17:40:00Z"/>
          <w:rFonts w:ascii="Times New Roman" w:hAnsi="Times New Roman" w:cs="Times New Roman"/>
          <w:b/>
          <w:i/>
          <w:sz w:val="20"/>
          <w:szCs w:val="20"/>
        </w:rPr>
        <w:pPrChange w:id="433" w:author="Trupti Sudge" w:date="2022-08-19T17:40:00Z">
          <w:pPr>
            <w:spacing w:line="300" w:lineRule="auto"/>
          </w:pPr>
        </w:pPrChange>
      </w:pPr>
      <w:del w:id="434" w:author="Trupti Sudge" w:date="2022-08-19T17:40:00Z">
        <w:r w:rsidRPr="00DD5F20" w:rsidDel="0008066E">
          <w:rPr>
            <w:rFonts w:ascii="Times New Roman" w:hAnsi="Times New Roman" w:cs="Times New Roman"/>
            <w:i/>
            <w:sz w:val="20"/>
            <w:szCs w:val="20"/>
          </w:rPr>
          <w:delText>3-(((2S,3R,4R,5R,6R)-3,4-dihydroxy-6-(hydroxymethyl)-5-(((2S,3R,4S,5S,6R)-3,4,5-trihydroxy-6-(hydroxymethyl)tetrahydro-2H-pyran-2-yl)oxy)tetrahydro-2H-pyran-2-yl)oxy)-5,7-dihydroxy-2-(3,4,5-trihydroxyphenyl)-4H-chromen-4-one</w:delText>
        </w:r>
        <w:r w:rsidR="00C21FE2" w:rsidRPr="00DD5F20" w:rsidDel="0008066E">
          <w:rPr>
            <w:rFonts w:ascii="Times New Roman" w:hAnsi="Times New Roman" w:cs="Times New Roman"/>
            <w:i/>
            <w:sz w:val="20"/>
            <w:szCs w:val="20"/>
          </w:rPr>
          <w:delText xml:space="preserve"> (</w:delText>
        </w:r>
        <w:r w:rsidR="00C21FE2" w:rsidRPr="00DD5F20" w:rsidDel="0008066E">
          <w:rPr>
            <w:rFonts w:ascii="Times New Roman" w:hAnsi="Times New Roman" w:cs="Times New Roman"/>
            <w:b/>
            <w:i/>
            <w:sz w:val="20"/>
            <w:szCs w:val="20"/>
          </w:rPr>
          <w:delText>4c)</w:delText>
        </w:r>
      </w:del>
    </w:p>
    <w:p w14:paraId="548F82E9" w14:textId="72FCE7A0" w:rsidR="00C21FE2" w:rsidRPr="00DD5F20" w:rsidDel="0008066E" w:rsidRDefault="00C21FE2" w:rsidP="0008066E">
      <w:pPr>
        <w:spacing w:line="300" w:lineRule="auto"/>
        <w:rPr>
          <w:del w:id="435" w:author="Trupti Sudge" w:date="2022-08-19T17:40:00Z"/>
          <w:sz w:val="20"/>
          <w:szCs w:val="20"/>
        </w:rPr>
        <w:pPrChange w:id="436" w:author="Trupti Sudge" w:date="2022-08-19T17:40:00Z">
          <w:pPr>
            <w:spacing w:line="360" w:lineRule="auto"/>
          </w:pPr>
        </w:pPrChange>
      </w:pPr>
      <w:del w:id="437" w:author="Trupti Sudge" w:date="2022-08-19T17:40:00Z">
        <w:r w:rsidRPr="00DD5F20" w:rsidDel="0008066E">
          <w:rPr>
            <w:rFonts w:ascii="Times New Roman" w:hAnsi="Times New Roman" w:cs="Times New Roman"/>
            <w:sz w:val="20"/>
            <w:szCs w:val="20"/>
          </w:rPr>
          <w:delText xml:space="preserve">Yellow solid (yield 98 %);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00 MHz, DMSO-</w:delText>
        </w:r>
        <w:r w:rsidRPr="00DD5F20" w:rsidDel="0008066E">
          <w:rPr>
            <w:rFonts w:ascii="Times New Roman" w:hAnsi="Times New Roman" w:cs="Times New Roman" w:hint="eastAsia"/>
            <w:i/>
            <w:sz w:val="20"/>
            <w:szCs w:val="20"/>
          </w:rPr>
          <w:delText>d</w:delText>
        </w:r>
        <w:r w:rsidRPr="00DD5F20" w:rsidDel="0008066E">
          <w:rPr>
            <w:rFonts w:ascii="Times New Roman" w:hAnsi="Times New Roman" w:cs="Times New Roman" w:hint="eastAsia"/>
            <w:sz w:val="20"/>
            <w:szCs w:val="20"/>
            <w:vertAlign w:val="subscript"/>
          </w:rPr>
          <w:delText>6</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00465C8B" w:rsidRPr="00DD5F20" w:rsidDel="0008066E">
          <w:rPr>
            <w:rFonts w:ascii="Times New Roman" w:hAnsi="Times New Roman" w:cs="Times New Roman"/>
            <w:sz w:val="20"/>
            <w:szCs w:val="20"/>
          </w:rPr>
          <w:delText>12.6</w:delText>
        </w:r>
        <w:r w:rsidR="00CA3D18" w:rsidRPr="00DD5F20" w:rsidDel="0008066E">
          <w:rPr>
            <w:rFonts w:ascii="Times New Roman" w:hAnsi="Times New Roman" w:cs="Times New Roman"/>
            <w:sz w:val="20"/>
            <w:szCs w:val="20"/>
          </w:rPr>
          <w:delText>2</w:delText>
        </w:r>
        <w:r w:rsidR="00465C8B" w:rsidRPr="00DD5F20" w:rsidDel="0008066E">
          <w:rPr>
            <w:rFonts w:ascii="Times New Roman" w:hAnsi="Times New Roman" w:cs="Times New Roman"/>
            <w:sz w:val="20"/>
            <w:szCs w:val="20"/>
          </w:rPr>
          <w:delText xml:space="preserve"> (s, 1H), 10.84 (s, 1H), 9.0</w:delText>
        </w:r>
        <w:r w:rsidR="00CA3D18" w:rsidRPr="00DD5F20" w:rsidDel="0008066E">
          <w:rPr>
            <w:rFonts w:ascii="Times New Roman" w:hAnsi="Times New Roman" w:cs="Times New Roman"/>
            <w:sz w:val="20"/>
            <w:szCs w:val="20"/>
          </w:rPr>
          <w:delText>8</w:delText>
        </w:r>
        <w:r w:rsidR="00465C8B" w:rsidRPr="00DD5F20" w:rsidDel="0008066E">
          <w:rPr>
            <w:rFonts w:ascii="Times New Roman" w:hAnsi="Times New Roman" w:cs="Times New Roman"/>
            <w:sz w:val="20"/>
            <w:szCs w:val="20"/>
          </w:rPr>
          <w:delText xml:space="preserve"> (s, 3H), 7.19 (s, 2H), 6.36 (</w:delText>
        </w:r>
        <w:r w:rsidR="00CA3D18" w:rsidRPr="00DD5F20" w:rsidDel="0008066E">
          <w:rPr>
            <w:rFonts w:ascii="Times New Roman" w:hAnsi="Times New Roman" w:cs="Times New Roman"/>
            <w:sz w:val="20"/>
            <w:szCs w:val="20"/>
          </w:rPr>
          <w:delText>d</w:delText>
        </w:r>
        <w:r w:rsidR="00465C8B" w:rsidRPr="00DD5F20" w:rsidDel="0008066E">
          <w:rPr>
            <w:rFonts w:ascii="Times New Roman" w:hAnsi="Times New Roman" w:cs="Times New Roman"/>
            <w:sz w:val="20"/>
            <w:szCs w:val="20"/>
          </w:rPr>
          <w:delText xml:space="preserve">, </w:delText>
        </w:r>
        <w:r w:rsidR="00CA3D18" w:rsidRPr="00DD5F20" w:rsidDel="0008066E">
          <w:rPr>
            <w:rFonts w:ascii="Times New Roman" w:hAnsi="Times New Roman" w:cs="Times New Roman"/>
            <w:i/>
            <w:iCs/>
            <w:sz w:val="20"/>
            <w:szCs w:val="20"/>
          </w:rPr>
          <w:delText>J</w:delText>
        </w:r>
        <w:r w:rsidR="00CA3D18" w:rsidRPr="00DD5F20" w:rsidDel="0008066E">
          <w:rPr>
            <w:rFonts w:ascii="Times New Roman" w:hAnsi="Times New Roman" w:cs="Times New Roman"/>
            <w:sz w:val="20"/>
            <w:szCs w:val="20"/>
          </w:rPr>
          <w:delText xml:space="preserve"> = 1.5 Hz, </w:delText>
        </w:r>
        <w:r w:rsidR="00465C8B" w:rsidRPr="00DD5F20" w:rsidDel="0008066E">
          <w:rPr>
            <w:rFonts w:ascii="Times New Roman" w:hAnsi="Times New Roman" w:cs="Times New Roman"/>
            <w:sz w:val="20"/>
            <w:szCs w:val="20"/>
          </w:rPr>
          <w:delText>1H), 6.1</w:delText>
        </w:r>
        <w:r w:rsidR="00CA3D18" w:rsidRPr="00DD5F20" w:rsidDel="0008066E">
          <w:rPr>
            <w:rFonts w:ascii="Times New Roman" w:hAnsi="Times New Roman" w:cs="Times New Roman"/>
            <w:sz w:val="20"/>
            <w:szCs w:val="20"/>
          </w:rPr>
          <w:delText>8</w:delText>
        </w:r>
        <w:r w:rsidR="00465C8B" w:rsidRPr="00DD5F20" w:rsidDel="0008066E">
          <w:rPr>
            <w:rFonts w:ascii="Times New Roman" w:hAnsi="Times New Roman" w:cs="Times New Roman"/>
            <w:sz w:val="20"/>
            <w:szCs w:val="20"/>
          </w:rPr>
          <w:delText xml:space="preserve"> (</w:delText>
        </w:r>
        <w:r w:rsidR="00CA3D18" w:rsidRPr="00DD5F20" w:rsidDel="0008066E">
          <w:rPr>
            <w:rFonts w:ascii="Times New Roman" w:hAnsi="Times New Roman" w:cs="Times New Roman"/>
            <w:sz w:val="20"/>
            <w:szCs w:val="20"/>
          </w:rPr>
          <w:delText>d</w:delText>
        </w:r>
        <w:r w:rsidR="00465C8B" w:rsidRPr="00DD5F20" w:rsidDel="0008066E">
          <w:rPr>
            <w:rFonts w:ascii="Times New Roman" w:hAnsi="Times New Roman" w:cs="Times New Roman"/>
            <w:sz w:val="20"/>
            <w:szCs w:val="20"/>
          </w:rPr>
          <w:delText xml:space="preserve">, </w:delText>
        </w:r>
        <w:r w:rsidR="00CA3D18" w:rsidRPr="00DD5F20" w:rsidDel="0008066E">
          <w:rPr>
            <w:rFonts w:ascii="Times New Roman" w:hAnsi="Times New Roman" w:cs="Times New Roman"/>
            <w:i/>
            <w:iCs/>
            <w:sz w:val="20"/>
            <w:szCs w:val="20"/>
          </w:rPr>
          <w:delText>J</w:delText>
        </w:r>
        <w:r w:rsidR="00CA3D18" w:rsidRPr="00DD5F20" w:rsidDel="0008066E">
          <w:rPr>
            <w:rFonts w:ascii="Times New Roman" w:hAnsi="Times New Roman" w:cs="Times New Roman"/>
            <w:sz w:val="20"/>
            <w:szCs w:val="20"/>
          </w:rPr>
          <w:delText xml:space="preserve"> = 2.0 Hz, </w:delText>
        </w:r>
        <w:r w:rsidR="00465C8B" w:rsidRPr="00DD5F20" w:rsidDel="0008066E">
          <w:rPr>
            <w:rFonts w:ascii="Times New Roman" w:hAnsi="Times New Roman" w:cs="Times New Roman"/>
            <w:sz w:val="20"/>
            <w:szCs w:val="20"/>
          </w:rPr>
          <w:delText>1H), 5.</w:delText>
        </w:r>
        <w:r w:rsidR="00CA3D18" w:rsidRPr="00DD5F20" w:rsidDel="0008066E">
          <w:rPr>
            <w:rFonts w:ascii="Times New Roman" w:hAnsi="Times New Roman" w:cs="Times New Roman"/>
            <w:sz w:val="20"/>
            <w:szCs w:val="20"/>
          </w:rPr>
          <w:delText>28</w:delText>
        </w:r>
        <w:r w:rsidR="00465C8B" w:rsidRPr="00DD5F20" w:rsidDel="0008066E">
          <w:rPr>
            <w:rFonts w:ascii="Times New Roman" w:hAnsi="Times New Roman" w:cs="Times New Roman"/>
            <w:sz w:val="20"/>
            <w:szCs w:val="20"/>
          </w:rPr>
          <w:delText xml:space="preserve"> (d,</w:delText>
        </w:r>
        <w:bookmarkStart w:id="438" w:name="_Hlk109853498"/>
        <w:r w:rsidR="00465C8B" w:rsidRPr="00DD5F20" w:rsidDel="0008066E">
          <w:rPr>
            <w:rFonts w:ascii="Times New Roman" w:hAnsi="Times New Roman" w:cs="Times New Roman"/>
            <w:sz w:val="20"/>
            <w:szCs w:val="20"/>
          </w:rPr>
          <w:delText xml:space="preserve"> </w:delText>
        </w:r>
        <w:r w:rsidR="00465C8B" w:rsidRPr="00DD5F20" w:rsidDel="0008066E">
          <w:rPr>
            <w:rFonts w:ascii="Times New Roman" w:hAnsi="Times New Roman" w:cs="Times New Roman"/>
            <w:i/>
            <w:iCs/>
            <w:sz w:val="20"/>
            <w:szCs w:val="20"/>
          </w:rPr>
          <w:delText>J</w:delText>
        </w:r>
        <w:r w:rsidR="00465C8B" w:rsidRPr="00DD5F20" w:rsidDel="0008066E">
          <w:rPr>
            <w:rFonts w:ascii="Times New Roman" w:hAnsi="Times New Roman" w:cs="Times New Roman"/>
            <w:sz w:val="20"/>
            <w:szCs w:val="20"/>
          </w:rPr>
          <w:delText xml:space="preserve"> = 7.</w:delText>
        </w:r>
        <w:r w:rsidR="00CA3D18" w:rsidRPr="00DD5F20" w:rsidDel="0008066E">
          <w:rPr>
            <w:rFonts w:ascii="Times New Roman" w:hAnsi="Times New Roman" w:cs="Times New Roman"/>
            <w:sz w:val="20"/>
            <w:szCs w:val="20"/>
          </w:rPr>
          <w:delText>5</w:delText>
        </w:r>
        <w:r w:rsidR="00465C8B" w:rsidRPr="00DD5F20" w:rsidDel="0008066E">
          <w:rPr>
            <w:rFonts w:ascii="Times New Roman" w:hAnsi="Times New Roman" w:cs="Times New Roman"/>
            <w:sz w:val="20"/>
            <w:szCs w:val="20"/>
          </w:rPr>
          <w:delText xml:space="preserve"> Hz, </w:delText>
        </w:r>
        <w:bookmarkEnd w:id="438"/>
        <w:r w:rsidR="00465C8B" w:rsidRPr="00DD5F20" w:rsidDel="0008066E">
          <w:rPr>
            <w:rFonts w:ascii="Times New Roman" w:hAnsi="Times New Roman" w:cs="Times New Roman"/>
            <w:sz w:val="20"/>
            <w:szCs w:val="20"/>
          </w:rPr>
          <w:delText xml:space="preserve">1H), 5.04 (s, 1H), 4.88 (s, 1H), </w:delText>
        </w:r>
        <w:r w:rsidR="004813F0" w:rsidRPr="00DD5F20" w:rsidDel="0008066E">
          <w:rPr>
            <w:rFonts w:ascii="Times New Roman" w:hAnsi="Times New Roman" w:cs="Times New Roman"/>
            <w:sz w:val="20"/>
            <w:szCs w:val="20"/>
          </w:rPr>
          <w:delText>4.80-</w:delText>
        </w:r>
        <w:r w:rsidR="00465C8B" w:rsidRPr="00DD5F20" w:rsidDel="0008066E">
          <w:rPr>
            <w:rFonts w:ascii="Times New Roman" w:hAnsi="Times New Roman" w:cs="Times New Roman"/>
            <w:sz w:val="20"/>
            <w:szCs w:val="20"/>
          </w:rPr>
          <w:delText>4.69 (</w:delText>
        </w:r>
        <w:r w:rsidR="00CA3D18" w:rsidRPr="00DD5F20" w:rsidDel="0008066E">
          <w:rPr>
            <w:rFonts w:ascii="Times New Roman" w:hAnsi="Times New Roman" w:cs="Times New Roman"/>
            <w:sz w:val="20"/>
            <w:szCs w:val="20"/>
          </w:rPr>
          <w:delText>m</w:delText>
        </w:r>
        <w:r w:rsidR="00465C8B" w:rsidRPr="00DD5F20" w:rsidDel="0008066E">
          <w:rPr>
            <w:rFonts w:ascii="Times New Roman" w:hAnsi="Times New Roman" w:cs="Times New Roman"/>
            <w:sz w:val="20"/>
            <w:szCs w:val="20"/>
          </w:rPr>
          <w:delText xml:space="preserve">, 2H), </w:delText>
        </w:r>
        <w:r w:rsidR="004813F0" w:rsidRPr="00DD5F20" w:rsidDel="0008066E">
          <w:rPr>
            <w:rFonts w:ascii="Times New Roman" w:hAnsi="Times New Roman" w:cs="Times New Roman"/>
            <w:sz w:val="20"/>
            <w:szCs w:val="20"/>
          </w:rPr>
          <w:delText>4.53-4.43 (m, 3H),</w:delText>
        </w:r>
        <w:r w:rsidR="00465C8B" w:rsidRPr="00DD5F20" w:rsidDel="0008066E">
          <w:rPr>
            <w:rFonts w:ascii="Times New Roman" w:hAnsi="Times New Roman" w:cs="Times New Roman"/>
            <w:sz w:val="20"/>
            <w:szCs w:val="20"/>
          </w:rPr>
          <w:delText xml:space="preserve"> 3.7</w:delText>
        </w:r>
        <w:r w:rsidR="004813F0" w:rsidRPr="00DD5F20" w:rsidDel="0008066E">
          <w:rPr>
            <w:rFonts w:ascii="Times New Roman" w:hAnsi="Times New Roman" w:cs="Times New Roman"/>
            <w:sz w:val="20"/>
            <w:szCs w:val="20"/>
          </w:rPr>
          <w:delText>2-3.81</w:delText>
        </w:r>
        <w:r w:rsidR="00465C8B" w:rsidRPr="00DD5F20" w:rsidDel="0008066E">
          <w:rPr>
            <w:rFonts w:ascii="Times New Roman" w:hAnsi="Times New Roman" w:cs="Times New Roman"/>
            <w:sz w:val="20"/>
            <w:szCs w:val="20"/>
          </w:rPr>
          <w:delText xml:space="preserve"> (</w:delText>
        </w:r>
        <w:r w:rsidR="004813F0" w:rsidRPr="00DD5F20" w:rsidDel="0008066E">
          <w:rPr>
            <w:rFonts w:ascii="Times New Roman" w:hAnsi="Times New Roman" w:cs="Times New Roman"/>
            <w:sz w:val="20"/>
            <w:szCs w:val="20"/>
          </w:rPr>
          <w:delText>m</w:delText>
        </w:r>
        <w:r w:rsidR="00465C8B" w:rsidRPr="00DD5F20" w:rsidDel="0008066E">
          <w:rPr>
            <w:rFonts w:ascii="Times New Roman" w:hAnsi="Times New Roman" w:cs="Times New Roman"/>
            <w:sz w:val="20"/>
            <w:szCs w:val="20"/>
          </w:rPr>
          <w:delText xml:space="preserve">, </w:delText>
        </w:r>
        <w:r w:rsidR="004813F0" w:rsidRPr="00DD5F20" w:rsidDel="0008066E">
          <w:rPr>
            <w:rFonts w:ascii="Times New Roman" w:hAnsi="Times New Roman" w:cs="Times New Roman"/>
            <w:sz w:val="20"/>
            <w:szCs w:val="20"/>
          </w:rPr>
          <w:delText>2</w:delText>
        </w:r>
        <w:r w:rsidR="00465C8B" w:rsidRPr="00DD5F20" w:rsidDel="0008066E">
          <w:rPr>
            <w:rFonts w:ascii="Times New Roman" w:hAnsi="Times New Roman" w:cs="Times New Roman"/>
            <w:sz w:val="20"/>
            <w:szCs w:val="20"/>
          </w:rPr>
          <w:delText xml:space="preserve">H), </w:delText>
        </w:r>
        <w:r w:rsidR="004813F0" w:rsidRPr="00DD5F20" w:rsidDel="0008066E">
          <w:rPr>
            <w:rFonts w:ascii="Times New Roman" w:hAnsi="Times New Roman" w:cs="Times New Roman"/>
            <w:sz w:val="20"/>
            <w:szCs w:val="20"/>
          </w:rPr>
          <w:delText>3.66-</w:delText>
        </w:r>
        <w:r w:rsidR="00465C8B" w:rsidRPr="00DD5F20" w:rsidDel="0008066E">
          <w:rPr>
            <w:rFonts w:ascii="Times New Roman" w:hAnsi="Times New Roman" w:cs="Times New Roman"/>
            <w:sz w:val="20"/>
            <w:szCs w:val="20"/>
          </w:rPr>
          <w:delText>3.6</w:delText>
        </w:r>
        <w:r w:rsidR="004813F0" w:rsidRPr="00DD5F20" w:rsidDel="0008066E">
          <w:rPr>
            <w:rFonts w:ascii="Times New Roman" w:hAnsi="Times New Roman" w:cs="Times New Roman"/>
            <w:sz w:val="20"/>
            <w:szCs w:val="20"/>
          </w:rPr>
          <w:delText>1</w:delText>
        </w:r>
        <w:r w:rsidR="00465C8B" w:rsidRPr="00DD5F20" w:rsidDel="0008066E">
          <w:rPr>
            <w:rFonts w:ascii="Times New Roman" w:hAnsi="Times New Roman" w:cs="Times New Roman"/>
            <w:sz w:val="20"/>
            <w:szCs w:val="20"/>
          </w:rPr>
          <w:delText xml:space="preserve"> (</w:delText>
        </w:r>
        <w:r w:rsidR="004813F0" w:rsidRPr="00DD5F20" w:rsidDel="0008066E">
          <w:rPr>
            <w:rFonts w:ascii="Times New Roman" w:hAnsi="Times New Roman" w:cs="Times New Roman"/>
            <w:sz w:val="20"/>
            <w:szCs w:val="20"/>
          </w:rPr>
          <w:delText>m</w:delText>
        </w:r>
        <w:r w:rsidR="00465C8B" w:rsidRPr="00DD5F20" w:rsidDel="0008066E">
          <w:rPr>
            <w:rFonts w:ascii="Times New Roman" w:hAnsi="Times New Roman" w:cs="Times New Roman"/>
            <w:sz w:val="20"/>
            <w:szCs w:val="20"/>
          </w:rPr>
          <w:delText xml:space="preserve">, </w:delText>
        </w:r>
        <w:r w:rsidR="00DA545C" w:rsidRPr="00DD5F20" w:rsidDel="0008066E">
          <w:rPr>
            <w:rFonts w:ascii="Times New Roman" w:hAnsi="Times New Roman" w:cs="Times New Roman"/>
            <w:sz w:val="20"/>
            <w:szCs w:val="20"/>
          </w:rPr>
          <w:delText>2</w:delText>
        </w:r>
        <w:r w:rsidR="00465C8B" w:rsidRPr="00DD5F20" w:rsidDel="0008066E">
          <w:rPr>
            <w:rFonts w:ascii="Times New Roman" w:hAnsi="Times New Roman" w:cs="Times New Roman"/>
            <w:sz w:val="20"/>
            <w:szCs w:val="20"/>
          </w:rPr>
          <w:delText>H), 3.5</w:delText>
        </w:r>
        <w:r w:rsidR="004813F0" w:rsidRPr="00DD5F20" w:rsidDel="0008066E">
          <w:rPr>
            <w:rFonts w:ascii="Times New Roman" w:hAnsi="Times New Roman" w:cs="Times New Roman"/>
            <w:sz w:val="20"/>
            <w:szCs w:val="20"/>
          </w:rPr>
          <w:delText>2-3.49</w:delText>
        </w:r>
        <w:r w:rsidR="00465C8B" w:rsidRPr="00DD5F20" w:rsidDel="0008066E">
          <w:rPr>
            <w:rFonts w:ascii="Times New Roman" w:hAnsi="Times New Roman" w:cs="Times New Roman"/>
            <w:sz w:val="20"/>
            <w:szCs w:val="20"/>
          </w:rPr>
          <w:delText xml:space="preserve"> (</w:delText>
        </w:r>
        <w:r w:rsidR="004813F0" w:rsidRPr="00DD5F20" w:rsidDel="0008066E">
          <w:rPr>
            <w:rFonts w:ascii="Times New Roman" w:hAnsi="Times New Roman" w:cs="Times New Roman"/>
            <w:sz w:val="20"/>
            <w:szCs w:val="20"/>
          </w:rPr>
          <w:delText>m</w:delText>
        </w:r>
        <w:r w:rsidR="00465C8B" w:rsidRPr="00DD5F20" w:rsidDel="0008066E">
          <w:rPr>
            <w:rFonts w:ascii="Times New Roman" w:hAnsi="Times New Roman" w:cs="Times New Roman"/>
            <w:sz w:val="20"/>
            <w:szCs w:val="20"/>
          </w:rPr>
          <w:delText xml:space="preserve">, </w:delText>
        </w:r>
        <w:r w:rsidR="00DA545C" w:rsidRPr="00DD5F20" w:rsidDel="0008066E">
          <w:rPr>
            <w:rFonts w:ascii="Times New Roman" w:hAnsi="Times New Roman" w:cs="Times New Roman"/>
            <w:sz w:val="20"/>
            <w:szCs w:val="20"/>
          </w:rPr>
          <w:delText>3</w:delText>
        </w:r>
        <w:r w:rsidR="00465C8B" w:rsidRPr="00DD5F20" w:rsidDel="0008066E">
          <w:rPr>
            <w:rFonts w:ascii="Times New Roman" w:hAnsi="Times New Roman" w:cs="Times New Roman"/>
            <w:sz w:val="20"/>
            <w:szCs w:val="20"/>
          </w:rPr>
          <w:delText>H), 3.</w:delText>
        </w:r>
        <w:r w:rsidR="00DA545C" w:rsidRPr="00DD5F20" w:rsidDel="0008066E">
          <w:rPr>
            <w:rFonts w:ascii="Times New Roman" w:hAnsi="Times New Roman" w:cs="Times New Roman"/>
            <w:sz w:val="20"/>
            <w:szCs w:val="20"/>
          </w:rPr>
          <w:delText>23-</w:delText>
        </w:r>
        <w:r w:rsidR="00465C8B" w:rsidRPr="00DD5F20" w:rsidDel="0008066E">
          <w:rPr>
            <w:rFonts w:ascii="Times New Roman" w:hAnsi="Times New Roman" w:cs="Times New Roman"/>
            <w:sz w:val="20"/>
            <w:szCs w:val="20"/>
          </w:rPr>
          <w:delText>3.</w:delText>
        </w:r>
        <w:r w:rsidR="00DA545C" w:rsidRPr="00DD5F20" w:rsidDel="0008066E">
          <w:rPr>
            <w:rFonts w:ascii="Times New Roman" w:hAnsi="Times New Roman" w:cs="Times New Roman"/>
            <w:sz w:val="20"/>
            <w:szCs w:val="20"/>
          </w:rPr>
          <w:delText>1</w:delText>
        </w:r>
        <w:r w:rsidR="00465C8B" w:rsidRPr="00DD5F20" w:rsidDel="0008066E">
          <w:rPr>
            <w:rFonts w:ascii="Times New Roman" w:hAnsi="Times New Roman" w:cs="Times New Roman"/>
            <w:sz w:val="20"/>
            <w:szCs w:val="20"/>
          </w:rPr>
          <w:delText xml:space="preserve">1 (m, </w:delText>
        </w:r>
        <w:r w:rsidR="00DA545C" w:rsidRPr="00DD5F20" w:rsidDel="0008066E">
          <w:rPr>
            <w:rFonts w:ascii="Times New Roman" w:hAnsi="Times New Roman" w:cs="Times New Roman"/>
            <w:sz w:val="20"/>
            <w:szCs w:val="20"/>
          </w:rPr>
          <w:delText>5</w:delText>
        </w:r>
        <w:r w:rsidR="00465C8B" w:rsidRPr="00DD5F20" w:rsidDel="0008066E">
          <w:rPr>
            <w:rFonts w:ascii="Times New Roman" w:hAnsi="Times New Roman" w:cs="Times New Roman"/>
            <w:sz w:val="20"/>
            <w:szCs w:val="20"/>
          </w:rPr>
          <w:delText>H), 3.0</w:delText>
        </w:r>
        <w:r w:rsidR="00DA545C" w:rsidRPr="00DD5F20" w:rsidDel="0008066E">
          <w:rPr>
            <w:rFonts w:ascii="Times New Roman" w:hAnsi="Times New Roman" w:cs="Times New Roman"/>
            <w:sz w:val="20"/>
            <w:szCs w:val="20"/>
          </w:rPr>
          <w:delText>6-3.05</w:delText>
        </w:r>
        <w:r w:rsidR="00465C8B" w:rsidRPr="00DD5F20" w:rsidDel="0008066E">
          <w:rPr>
            <w:rFonts w:ascii="Times New Roman" w:hAnsi="Times New Roman" w:cs="Times New Roman"/>
            <w:sz w:val="20"/>
            <w:szCs w:val="20"/>
          </w:rPr>
          <w:delText xml:space="preserve"> (</w:delText>
        </w:r>
        <w:r w:rsidR="00DA545C" w:rsidRPr="00DD5F20" w:rsidDel="0008066E">
          <w:rPr>
            <w:rFonts w:ascii="Times New Roman" w:hAnsi="Times New Roman" w:cs="Times New Roman"/>
            <w:sz w:val="20"/>
            <w:szCs w:val="20"/>
          </w:rPr>
          <w:delText>m</w:delText>
        </w:r>
        <w:r w:rsidR="00465C8B" w:rsidRPr="00DD5F20" w:rsidDel="0008066E">
          <w:rPr>
            <w:rFonts w:ascii="Times New Roman" w:hAnsi="Times New Roman" w:cs="Times New Roman"/>
            <w:sz w:val="20"/>
            <w:szCs w:val="20"/>
          </w:rPr>
          <w:delText>, 1H)</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vertAlign w:val="superscript"/>
          </w:rPr>
          <w:delText>13</w:delText>
        </w:r>
        <w:r w:rsidRPr="00DD5F20" w:rsidDel="0008066E">
          <w:rPr>
            <w:rFonts w:ascii="Times New Roman" w:hAnsi="Times New Roman" w:cs="Times New Roman"/>
            <w:sz w:val="20"/>
            <w:szCs w:val="20"/>
          </w:rPr>
          <w:delText>C NMR (125 MHz, DMSO-</w:delText>
        </w:r>
        <w:r w:rsidRPr="00DD5F20" w:rsidDel="0008066E">
          <w:rPr>
            <w:rFonts w:ascii="Times New Roman" w:hAnsi="Times New Roman" w:cs="Times New Roman"/>
            <w:i/>
            <w:sz w:val="20"/>
            <w:szCs w:val="20"/>
          </w:rPr>
          <w:delText>d</w:delText>
        </w:r>
        <w:r w:rsidRPr="00DD5F20" w:rsidDel="0008066E">
          <w:rPr>
            <w:rFonts w:ascii="Times New Roman" w:hAnsi="Times New Roman" w:cs="Times New Roman"/>
            <w:sz w:val="20"/>
            <w:szCs w:val="20"/>
            <w:vertAlign w:val="subscript"/>
          </w:rPr>
          <w:delText>6</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lang w:val="pt-BR"/>
          </w:rPr>
          <w:delText>(ppm)</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δ</w:delText>
        </w:r>
        <w:r w:rsidRPr="00DD5F20" w:rsidDel="0008066E">
          <w:rPr>
            <w:rFonts w:ascii="Times New Roman" w:hAnsi="Times New Roman" w:cs="Times New Roman"/>
            <w:sz w:val="20"/>
            <w:szCs w:val="20"/>
          </w:rPr>
          <w:delText xml:space="preserve"> </w:delText>
        </w:r>
        <w:r w:rsidR="00465C8B" w:rsidRPr="00DD5F20" w:rsidDel="0008066E">
          <w:rPr>
            <w:rFonts w:ascii="Times New Roman" w:hAnsi="Times New Roman" w:cs="Times New Roman"/>
            <w:sz w:val="20"/>
            <w:szCs w:val="20"/>
          </w:rPr>
          <w:delText>177.78, 164.54, 161.66, 156.73, 156.69, 145.80</w:delText>
        </w:r>
        <w:r w:rsidR="00DA4A40" w:rsidRPr="00DD5F20" w:rsidDel="0008066E">
          <w:rPr>
            <w:rFonts w:ascii="Times New Roman" w:hAnsi="Times New Roman" w:cs="Times New Roman" w:hint="eastAsia"/>
            <w:sz w:val="20"/>
            <w:szCs w:val="20"/>
          </w:rPr>
          <w:delText>(</w:delText>
        </w:r>
        <w:r w:rsidR="00DA4A40" w:rsidRPr="00DD5F20" w:rsidDel="0008066E">
          <w:rPr>
            <w:rFonts w:ascii="Times New Roman" w:hAnsi="Times New Roman" w:cs="Times New Roman"/>
            <w:sz w:val="20"/>
            <w:szCs w:val="20"/>
          </w:rPr>
          <w:delText>2C</w:delText>
        </w:r>
        <w:r w:rsidR="00DA4A40" w:rsidRPr="00DD5F20" w:rsidDel="0008066E">
          <w:rPr>
            <w:rFonts w:ascii="Times New Roman" w:hAnsi="Times New Roman" w:cs="Times New Roman" w:hint="eastAsia"/>
            <w:sz w:val="20"/>
            <w:szCs w:val="20"/>
          </w:rPr>
          <w:delText>)</w:delText>
        </w:r>
        <w:r w:rsidR="00465C8B" w:rsidRPr="00DD5F20" w:rsidDel="0008066E">
          <w:rPr>
            <w:rFonts w:ascii="Times New Roman" w:hAnsi="Times New Roman" w:cs="Times New Roman"/>
            <w:sz w:val="20"/>
            <w:szCs w:val="20"/>
          </w:rPr>
          <w:delText>, 137.14, 134.12, 120.39, 108.99</w:delText>
        </w:r>
        <w:r w:rsidR="00DA4A40" w:rsidRPr="00DD5F20" w:rsidDel="0008066E">
          <w:rPr>
            <w:rFonts w:ascii="Times New Roman" w:hAnsi="Times New Roman" w:cs="Times New Roman" w:hint="eastAsia"/>
            <w:sz w:val="20"/>
            <w:szCs w:val="20"/>
          </w:rPr>
          <w:delText>(</w:delText>
        </w:r>
        <w:r w:rsidR="00DA4A40" w:rsidRPr="00DD5F20" w:rsidDel="0008066E">
          <w:rPr>
            <w:rFonts w:ascii="Times New Roman" w:hAnsi="Times New Roman" w:cs="Times New Roman"/>
            <w:sz w:val="20"/>
            <w:szCs w:val="20"/>
          </w:rPr>
          <w:delText>2C</w:delText>
        </w:r>
        <w:r w:rsidR="00DA4A40" w:rsidRPr="00DD5F20" w:rsidDel="0008066E">
          <w:rPr>
            <w:rFonts w:ascii="Times New Roman" w:hAnsi="Times New Roman" w:cs="Times New Roman" w:hint="eastAsia"/>
            <w:sz w:val="20"/>
            <w:szCs w:val="20"/>
          </w:rPr>
          <w:delText>)</w:delText>
        </w:r>
        <w:r w:rsidR="00465C8B" w:rsidRPr="00DD5F20" w:rsidDel="0008066E">
          <w:rPr>
            <w:rFonts w:ascii="Times New Roman" w:hAnsi="Times New Roman" w:cs="Times New Roman"/>
            <w:sz w:val="20"/>
            <w:szCs w:val="20"/>
          </w:rPr>
          <w:delText>, 104.36, 102.52, 99.92, 99.08, 93.82, 73.71, 73.67, 73.49, 73.28, 72.34, 71.60, 70.45, 68.07, 66.42, 61.12</w:delText>
        </w:r>
        <w:r w:rsidRPr="00DD5F20" w:rsidDel="0008066E">
          <w:rPr>
            <w:rFonts w:ascii="Times New Roman" w:hAnsi="Times New Roman" w:cs="Times New Roman"/>
            <w:sz w:val="20"/>
            <w:szCs w:val="20"/>
          </w:rPr>
          <w:delText xml:space="preserve">; </w:delText>
        </w:r>
        <w:r w:rsidR="00BF6D99" w:rsidRPr="00DD5F20" w:rsidDel="0008066E">
          <w:rPr>
            <w:rFonts w:ascii="Times New Roman" w:hAnsi="Times New Roman"/>
            <w:sz w:val="20"/>
            <w:szCs w:val="20"/>
            <w:lang w:val="pt-BR"/>
          </w:rPr>
          <w:delText xml:space="preserve">MS(ESI): </w:delText>
        </w:r>
        <w:r w:rsidR="00BF6D99" w:rsidRPr="00DD5F20" w:rsidDel="0008066E">
          <w:rPr>
            <w:rFonts w:ascii="Times New Roman" w:hAnsi="Times New Roman"/>
            <w:i/>
            <w:sz w:val="20"/>
            <w:szCs w:val="20"/>
            <w:lang w:val="pt-BR"/>
          </w:rPr>
          <w:delText>m/z</w:delText>
        </w:r>
        <w:r w:rsidR="00BF6D99" w:rsidRPr="00DD5F20" w:rsidDel="0008066E">
          <w:rPr>
            <w:rFonts w:ascii="Times New Roman" w:hAnsi="Times New Roman"/>
            <w:sz w:val="20"/>
            <w:szCs w:val="20"/>
            <w:lang w:val="pt-BR"/>
          </w:rPr>
          <w:delText xml:space="preserve"> =</w:delText>
        </w:r>
        <w:r w:rsidR="00BF6D99" w:rsidRPr="00DD5F20" w:rsidDel="0008066E">
          <w:rPr>
            <w:rFonts w:ascii="Times New Roman" w:hAnsi="Times New Roman" w:cs="Times New Roman"/>
            <w:sz w:val="20"/>
            <w:szCs w:val="20"/>
          </w:rPr>
          <w:delText xml:space="preserve"> 643 [M+H]</w:delText>
        </w:r>
        <w:r w:rsidR="00BF6D99" w:rsidRPr="00DD5F20" w:rsidDel="0008066E">
          <w:rPr>
            <w:rFonts w:ascii="Times New Roman" w:hAnsi="Times New Roman" w:cs="Times New Roman"/>
            <w:sz w:val="20"/>
            <w:szCs w:val="20"/>
            <w:vertAlign w:val="superscript"/>
          </w:rPr>
          <w:delText>+</w:delText>
        </w:r>
        <w:r w:rsidR="00BF6D99" w:rsidRPr="00DD5F20" w:rsidDel="0008066E">
          <w:rPr>
            <w:rFonts w:ascii="Times New Roman" w:hAnsi="Times New Roman" w:cs="Times New Roman"/>
            <w:sz w:val="20"/>
            <w:szCs w:val="20"/>
          </w:rPr>
          <w:delText>.</w:delText>
        </w:r>
        <w:r w:rsidR="00BF6D99" w:rsidRPr="00DD5F20" w:rsidDel="0008066E">
          <w:rPr>
            <w:rFonts w:ascii="Times New Roman" w:hAnsi="Times New Roman" w:cs="Times New Roman"/>
            <w:color w:val="FF0000"/>
            <w:sz w:val="20"/>
            <w:szCs w:val="20"/>
          </w:rPr>
          <w:delText xml:space="preserve"> </w:delText>
        </w:r>
        <w:r w:rsidR="00BF6D99" w:rsidRPr="00DD5F20" w:rsidDel="0008066E">
          <w:rPr>
            <w:rFonts w:ascii="Times-Roman" w:hAnsi="Times-Roman"/>
            <w:color w:val="131413"/>
            <w:sz w:val="20"/>
            <w:szCs w:val="20"/>
          </w:rPr>
          <w:delText xml:space="preserve">Anal.Calcd for </w:delText>
        </w:r>
        <w:r w:rsidR="00BF6D99" w:rsidRPr="00DD5F20" w:rsidDel="0008066E">
          <w:rPr>
            <w:rFonts w:ascii="Times New Roman" w:hAnsi="Times New Roman" w:cs="Times New Roman"/>
            <w:sz w:val="20"/>
            <w:szCs w:val="20"/>
          </w:rPr>
          <w:delText>C</w:delText>
        </w:r>
        <w:r w:rsidR="00BF6D99" w:rsidRPr="00DD5F20" w:rsidDel="0008066E">
          <w:rPr>
            <w:rFonts w:ascii="Times New Roman" w:hAnsi="Times New Roman" w:cs="Times New Roman"/>
            <w:sz w:val="20"/>
            <w:szCs w:val="20"/>
            <w:vertAlign w:val="subscript"/>
          </w:rPr>
          <w:delText>27</w:delText>
        </w:r>
        <w:r w:rsidR="00BF6D99" w:rsidRPr="00DD5F20" w:rsidDel="0008066E">
          <w:rPr>
            <w:rFonts w:ascii="Times New Roman" w:hAnsi="Times New Roman" w:cs="Times New Roman"/>
            <w:sz w:val="20"/>
            <w:szCs w:val="20"/>
          </w:rPr>
          <w:delText>H</w:delText>
        </w:r>
        <w:r w:rsidR="00BF6D99" w:rsidRPr="00DD5F20" w:rsidDel="0008066E">
          <w:rPr>
            <w:rFonts w:ascii="Times New Roman" w:hAnsi="Times New Roman" w:cs="Times New Roman"/>
            <w:sz w:val="20"/>
            <w:szCs w:val="20"/>
            <w:vertAlign w:val="subscript"/>
          </w:rPr>
          <w:delText>30</w:delText>
        </w:r>
        <w:r w:rsidR="00BF6D99" w:rsidRPr="00DD5F20" w:rsidDel="0008066E">
          <w:rPr>
            <w:rFonts w:ascii="Times New Roman" w:hAnsi="Times New Roman" w:cs="Times New Roman"/>
            <w:sz w:val="20"/>
            <w:szCs w:val="20"/>
          </w:rPr>
          <w:delText>O</w:delText>
        </w:r>
        <w:r w:rsidR="00BF6D99" w:rsidRPr="00DD5F20" w:rsidDel="0008066E">
          <w:rPr>
            <w:rFonts w:ascii="Times New Roman" w:hAnsi="Times New Roman" w:cs="Times New Roman"/>
            <w:sz w:val="20"/>
            <w:szCs w:val="20"/>
            <w:vertAlign w:val="subscript"/>
          </w:rPr>
          <w:delText>18</w:delText>
        </w:r>
        <w:r w:rsidR="00BF6D99" w:rsidRPr="00DD5F20" w:rsidDel="0008066E">
          <w:rPr>
            <w:rFonts w:ascii="Times-Roman" w:hAnsi="Times-Roman"/>
            <w:color w:val="131413"/>
            <w:sz w:val="20"/>
            <w:szCs w:val="20"/>
          </w:rPr>
          <w:delText xml:space="preserve">: C, 50.47; H, 4.71 %. </w:delText>
        </w:r>
        <w:r w:rsidR="00BF6D99" w:rsidRPr="00DD5F20" w:rsidDel="0008066E">
          <w:rPr>
            <w:rFonts w:ascii="Times-Italic" w:hAnsi="Times-Italic"/>
            <w:i/>
            <w:iCs/>
            <w:color w:val="131413"/>
            <w:sz w:val="20"/>
            <w:szCs w:val="20"/>
          </w:rPr>
          <w:delText>Found</w:delText>
        </w:r>
        <w:r w:rsidR="00BF6D99" w:rsidRPr="00DD5F20" w:rsidDel="0008066E">
          <w:rPr>
            <w:rFonts w:ascii="Times-Roman" w:hAnsi="Times-Roman"/>
            <w:color w:val="131413"/>
            <w:sz w:val="20"/>
            <w:szCs w:val="20"/>
          </w:rPr>
          <w:delText>: C, 50.45; H, 4.70 %.</w:delText>
        </w:r>
      </w:del>
    </w:p>
    <w:p w14:paraId="7685991C" w14:textId="6B4ED54A" w:rsidR="00C21FE2" w:rsidRPr="00DD5F20" w:rsidDel="0008066E" w:rsidRDefault="00C21FE2" w:rsidP="0008066E">
      <w:pPr>
        <w:spacing w:line="300" w:lineRule="auto"/>
        <w:rPr>
          <w:del w:id="439" w:author="Trupti Sudge" w:date="2022-08-19T17:40:00Z"/>
          <w:rFonts w:ascii="Times New Roman" w:hAnsi="Times New Roman" w:cs="Times New Roman"/>
          <w:sz w:val="20"/>
          <w:szCs w:val="20"/>
          <w:vertAlign w:val="superscript"/>
        </w:rPr>
        <w:pPrChange w:id="440" w:author="Trupti Sudge" w:date="2022-08-19T17:40:00Z">
          <w:pPr>
            <w:spacing w:line="300" w:lineRule="auto"/>
          </w:pPr>
        </w:pPrChange>
      </w:pPr>
    </w:p>
    <w:p w14:paraId="6AE3056A" w14:textId="15A10568" w:rsidR="00465C8B" w:rsidRPr="00DD5F20" w:rsidDel="0008066E" w:rsidRDefault="00465C8B" w:rsidP="0008066E">
      <w:pPr>
        <w:spacing w:line="300" w:lineRule="auto"/>
        <w:rPr>
          <w:del w:id="441" w:author="Trupti Sudge" w:date="2022-08-19T17:40:00Z"/>
          <w:rFonts w:ascii="Times New Roman" w:hAnsi="Times New Roman" w:cs="Times New Roman"/>
          <w:b/>
          <w:i/>
          <w:sz w:val="20"/>
          <w:szCs w:val="20"/>
        </w:rPr>
        <w:pPrChange w:id="442" w:author="Trupti Sudge" w:date="2022-08-19T17:40:00Z">
          <w:pPr>
            <w:spacing w:line="300" w:lineRule="auto"/>
          </w:pPr>
        </w:pPrChange>
      </w:pPr>
      <w:del w:id="443" w:author="Trupti Sudge" w:date="2022-08-19T17:40:00Z">
        <w:r w:rsidRPr="00DD5F20" w:rsidDel="0008066E">
          <w:rPr>
            <w:rFonts w:ascii="Times New Roman" w:hAnsi="Times New Roman" w:cs="Times New Roman"/>
            <w:i/>
            <w:sz w:val="20"/>
            <w:szCs w:val="20"/>
          </w:rPr>
          <w:delText>3-(((2S,3R,4S,5R)-3,5-dihydroxy-4-(((2R,3R,4S,5R,6R)-3,4,5-trihydroxy-6-(hydroxymethyl)tetrahydro-2H-pyran-2-yl)oxy)tetrahydro-2H-pyran-2-yl)oxy)-5,7-dihydroxy-2-(3,4,5-trihydroxyphenyl)-4H-chromen-4-one (</w:delText>
        </w:r>
        <w:r w:rsidRPr="00DD5F20" w:rsidDel="0008066E">
          <w:rPr>
            <w:rFonts w:ascii="Times New Roman" w:hAnsi="Times New Roman" w:cs="Times New Roman"/>
            <w:b/>
            <w:i/>
            <w:sz w:val="20"/>
            <w:szCs w:val="20"/>
          </w:rPr>
          <w:delText>4d)</w:delText>
        </w:r>
      </w:del>
    </w:p>
    <w:p w14:paraId="225393A5" w14:textId="700C47B7" w:rsidR="00465C8B" w:rsidRPr="00DD5F20" w:rsidDel="0008066E" w:rsidRDefault="00465C8B" w:rsidP="0008066E">
      <w:pPr>
        <w:spacing w:line="300" w:lineRule="auto"/>
        <w:rPr>
          <w:del w:id="444" w:author="Trupti Sudge" w:date="2022-08-19T17:40:00Z"/>
          <w:sz w:val="20"/>
          <w:szCs w:val="20"/>
        </w:rPr>
        <w:pPrChange w:id="445" w:author="Trupti Sudge" w:date="2022-08-19T17:40:00Z">
          <w:pPr>
            <w:spacing w:line="360" w:lineRule="auto"/>
          </w:pPr>
        </w:pPrChange>
      </w:pPr>
      <w:del w:id="446" w:author="Trupti Sudge" w:date="2022-08-19T17:40:00Z">
        <w:r w:rsidRPr="00DD5F20" w:rsidDel="0008066E">
          <w:rPr>
            <w:rFonts w:ascii="Times New Roman" w:hAnsi="Times New Roman" w:cs="Times New Roman"/>
            <w:sz w:val="20"/>
            <w:szCs w:val="20"/>
          </w:rPr>
          <w:delText xml:space="preserve">Yellow solid (yield 98 %);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00 MHz, DMSO-</w:delText>
        </w:r>
        <w:r w:rsidRPr="00DD5F20" w:rsidDel="0008066E">
          <w:rPr>
            <w:rFonts w:ascii="Times New Roman" w:hAnsi="Times New Roman" w:cs="Times New Roman" w:hint="eastAsia"/>
            <w:i/>
            <w:sz w:val="20"/>
            <w:szCs w:val="20"/>
          </w:rPr>
          <w:delText>d</w:delText>
        </w:r>
        <w:r w:rsidRPr="00DD5F20" w:rsidDel="0008066E">
          <w:rPr>
            <w:rFonts w:ascii="Times New Roman" w:hAnsi="Times New Roman" w:cs="Times New Roman" w:hint="eastAsia"/>
            <w:sz w:val="20"/>
            <w:szCs w:val="20"/>
            <w:vertAlign w:val="subscript"/>
          </w:rPr>
          <w:delText>6</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Pr="00DD5F20" w:rsidDel="0008066E">
          <w:rPr>
            <w:rFonts w:ascii="Times New Roman" w:hAnsi="Times New Roman" w:cs="Times New Roman"/>
            <w:sz w:val="20"/>
            <w:szCs w:val="20"/>
          </w:rPr>
          <w:delText>12.6</w:delText>
        </w:r>
        <w:r w:rsidR="000E2043" w:rsidRPr="00DD5F20" w:rsidDel="0008066E">
          <w:rPr>
            <w:rFonts w:ascii="Times New Roman" w:hAnsi="Times New Roman" w:cs="Times New Roman"/>
            <w:sz w:val="20"/>
            <w:szCs w:val="20"/>
          </w:rPr>
          <w:delText>2</w:delText>
        </w:r>
        <w:r w:rsidRPr="00DD5F20" w:rsidDel="0008066E">
          <w:rPr>
            <w:rFonts w:ascii="Times New Roman" w:hAnsi="Times New Roman" w:cs="Times New Roman"/>
            <w:sz w:val="20"/>
            <w:szCs w:val="20"/>
          </w:rPr>
          <w:delText xml:space="preserve"> (s, 1H), 10.84 (s, 1H), 9.09 (s, </w:delText>
        </w:r>
        <w:r w:rsidR="000E2043" w:rsidRPr="00DD5F20" w:rsidDel="0008066E">
          <w:rPr>
            <w:rFonts w:ascii="Times New Roman" w:hAnsi="Times New Roman" w:cs="Times New Roman"/>
            <w:sz w:val="20"/>
            <w:szCs w:val="20"/>
          </w:rPr>
          <w:delText>2</w:delText>
        </w:r>
        <w:r w:rsidRPr="00DD5F20" w:rsidDel="0008066E">
          <w:rPr>
            <w:rFonts w:ascii="Times New Roman" w:hAnsi="Times New Roman" w:cs="Times New Roman"/>
            <w:sz w:val="20"/>
            <w:szCs w:val="20"/>
          </w:rPr>
          <w:delText xml:space="preserve">H), </w:delText>
        </w:r>
        <w:r w:rsidR="000E2043" w:rsidRPr="00DD5F20" w:rsidDel="0008066E">
          <w:rPr>
            <w:rFonts w:ascii="Times New Roman" w:hAnsi="Times New Roman" w:cs="Times New Roman"/>
            <w:sz w:val="20"/>
            <w:szCs w:val="20"/>
          </w:rPr>
          <w:delText xml:space="preserve">8.90 (s, 1H), </w:delText>
        </w:r>
        <w:r w:rsidRPr="00DD5F20" w:rsidDel="0008066E">
          <w:rPr>
            <w:rFonts w:ascii="Times New Roman" w:hAnsi="Times New Roman" w:cs="Times New Roman"/>
            <w:sz w:val="20"/>
            <w:szCs w:val="20"/>
          </w:rPr>
          <w:delText>7.19 (s, 2H), 6.36 (s, 1H), 6.1</w:delText>
        </w:r>
        <w:r w:rsidR="000E2043" w:rsidRPr="00DD5F20" w:rsidDel="0008066E">
          <w:rPr>
            <w:rFonts w:ascii="Times New Roman" w:hAnsi="Times New Roman" w:cs="Times New Roman"/>
            <w:sz w:val="20"/>
            <w:szCs w:val="20"/>
          </w:rPr>
          <w:delText>8</w:delText>
        </w:r>
        <w:r w:rsidRPr="00DD5F20" w:rsidDel="0008066E">
          <w:rPr>
            <w:rFonts w:ascii="Times New Roman" w:hAnsi="Times New Roman" w:cs="Times New Roman"/>
            <w:sz w:val="20"/>
            <w:szCs w:val="20"/>
          </w:rPr>
          <w:delText xml:space="preserve"> (s, 1H), 5.33 (d,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7.7 Hz, 1H), 5.0</w:delText>
        </w:r>
        <w:r w:rsidR="000E2043" w:rsidRPr="00DD5F20" w:rsidDel="0008066E">
          <w:rPr>
            <w:rFonts w:ascii="Times New Roman" w:hAnsi="Times New Roman" w:cs="Times New Roman"/>
            <w:sz w:val="20"/>
            <w:szCs w:val="20"/>
          </w:rPr>
          <w:delText>3</w:delText>
        </w:r>
        <w:r w:rsidRPr="00DD5F20" w:rsidDel="0008066E">
          <w:rPr>
            <w:rFonts w:ascii="Times New Roman" w:hAnsi="Times New Roman" w:cs="Times New Roman"/>
            <w:sz w:val="20"/>
            <w:szCs w:val="20"/>
          </w:rPr>
          <w:delText xml:space="preserve"> (s, 1H), 4.8</w:delText>
        </w:r>
        <w:r w:rsidR="009E71EB" w:rsidRPr="00DD5F20" w:rsidDel="0008066E">
          <w:rPr>
            <w:rFonts w:ascii="Times New Roman" w:hAnsi="Times New Roman" w:cs="Times New Roman"/>
            <w:sz w:val="20"/>
            <w:szCs w:val="20"/>
          </w:rPr>
          <w:delText>5</w:delText>
        </w:r>
        <w:r w:rsidRPr="00DD5F20" w:rsidDel="0008066E">
          <w:rPr>
            <w:rFonts w:ascii="Times New Roman" w:hAnsi="Times New Roman" w:cs="Times New Roman"/>
            <w:sz w:val="20"/>
            <w:szCs w:val="20"/>
          </w:rPr>
          <w:delText xml:space="preserve"> (</w:delText>
        </w:r>
        <w:r w:rsidR="000E2043"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xml:space="preserve">, </w:delText>
        </w:r>
        <w:r w:rsidR="000E2043" w:rsidRPr="00DD5F20" w:rsidDel="0008066E">
          <w:rPr>
            <w:rFonts w:ascii="Times New Roman" w:hAnsi="Times New Roman" w:cs="Times New Roman"/>
            <w:sz w:val="20"/>
            <w:szCs w:val="20"/>
          </w:rPr>
          <w:delText>2</w:delText>
        </w:r>
        <w:r w:rsidRPr="00DD5F20" w:rsidDel="0008066E">
          <w:rPr>
            <w:rFonts w:ascii="Times New Roman" w:hAnsi="Times New Roman" w:cs="Times New Roman"/>
            <w:sz w:val="20"/>
            <w:szCs w:val="20"/>
          </w:rPr>
          <w:delText>H), 4.</w:delText>
        </w:r>
        <w:r w:rsidR="009E71EB" w:rsidRPr="00DD5F20" w:rsidDel="0008066E">
          <w:rPr>
            <w:rFonts w:ascii="Times New Roman" w:hAnsi="Times New Roman" w:cs="Times New Roman"/>
            <w:sz w:val="20"/>
            <w:szCs w:val="20"/>
          </w:rPr>
          <w:delText>70</w:delText>
        </w:r>
        <w:r w:rsidRPr="00DD5F20" w:rsidDel="0008066E">
          <w:rPr>
            <w:rFonts w:ascii="Times New Roman" w:hAnsi="Times New Roman" w:cs="Times New Roman"/>
            <w:sz w:val="20"/>
            <w:szCs w:val="20"/>
          </w:rPr>
          <w:delText xml:space="preserve"> (d,</w:delText>
        </w:r>
        <w:r w:rsidR="009E71EB" w:rsidRPr="00DD5F20" w:rsidDel="0008066E">
          <w:rPr>
            <w:rFonts w:ascii="Times New Roman" w:hAnsi="Times New Roman" w:cs="Times New Roman"/>
            <w:i/>
            <w:iCs/>
            <w:sz w:val="20"/>
            <w:szCs w:val="20"/>
          </w:rPr>
          <w:delText xml:space="preserve"> J</w:delText>
        </w:r>
        <w:r w:rsidR="009E71EB" w:rsidRPr="00DD5F20" w:rsidDel="0008066E">
          <w:rPr>
            <w:rFonts w:ascii="Times New Roman" w:hAnsi="Times New Roman" w:cs="Times New Roman"/>
            <w:sz w:val="20"/>
            <w:szCs w:val="20"/>
          </w:rPr>
          <w:delText xml:space="preserve"> = 10.0 Hz,</w:delText>
        </w:r>
        <w:r w:rsidRPr="00DD5F20" w:rsidDel="0008066E">
          <w:rPr>
            <w:rFonts w:ascii="Times New Roman" w:hAnsi="Times New Roman" w:cs="Times New Roman"/>
            <w:sz w:val="20"/>
            <w:szCs w:val="20"/>
          </w:rPr>
          <w:delText xml:space="preserve"> </w:delText>
        </w:r>
        <w:r w:rsidR="000E2043" w:rsidRPr="00DD5F20" w:rsidDel="0008066E">
          <w:rPr>
            <w:rFonts w:ascii="Times New Roman" w:hAnsi="Times New Roman" w:cs="Times New Roman"/>
            <w:sz w:val="20"/>
            <w:szCs w:val="20"/>
          </w:rPr>
          <w:delText>1</w:delText>
        </w:r>
        <w:r w:rsidRPr="00DD5F20" w:rsidDel="0008066E">
          <w:rPr>
            <w:rFonts w:ascii="Times New Roman" w:hAnsi="Times New Roman" w:cs="Times New Roman"/>
            <w:sz w:val="20"/>
            <w:szCs w:val="20"/>
          </w:rPr>
          <w:delText>H), 4.</w:delText>
        </w:r>
        <w:r w:rsidR="009E71EB" w:rsidRPr="00DD5F20" w:rsidDel="0008066E">
          <w:rPr>
            <w:rFonts w:ascii="Times New Roman" w:hAnsi="Times New Roman" w:cs="Times New Roman"/>
            <w:sz w:val="20"/>
            <w:szCs w:val="20"/>
          </w:rPr>
          <w:delText>59</w:delText>
        </w:r>
        <w:r w:rsidRPr="00DD5F20" w:rsidDel="0008066E">
          <w:rPr>
            <w:rFonts w:ascii="Times New Roman" w:hAnsi="Times New Roman" w:cs="Times New Roman"/>
            <w:sz w:val="20"/>
            <w:szCs w:val="20"/>
          </w:rPr>
          <w:delText xml:space="preserve"> (d,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w:delText>
        </w:r>
        <w:r w:rsidR="009E71EB" w:rsidRPr="00DD5F20" w:rsidDel="0008066E">
          <w:rPr>
            <w:rFonts w:ascii="Times New Roman" w:hAnsi="Times New Roman" w:cs="Times New Roman"/>
            <w:sz w:val="20"/>
            <w:szCs w:val="20"/>
          </w:rPr>
          <w:delText>5.0</w:delText>
        </w:r>
        <w:r w:rsidRPr="00DD5F20" w:rsidDel="0008066E">
          <w:rPr>
            <w:rFonts w:ascii="Times New Roman" w:hAnsi="Times New Roman" w:cs="Times New Roman"/>
            <w:sz w:val="20"/>
            <w:szCs w:val="20"/>
          </w:rPr>
          <w:delText xml:space="preserve"> Hz, 1H), 4.51 (</w:delText>
        </w:r>
        <w:r w:rsidR="009E71EB" w:rsidRPr="00DD5F20" w:rsidDel="0008066E">
          <w:rPr>
            <w:rFonts w:ascii="Times New Roman" w:hAnsi="Times New Roman" w:cs="Times New Roman"/>
            <w:sz w:val="20"/>
            <w:szCs w:val="20"/>
          </w:rPr>
          <w:delText xml:space="preserve">d, </w:delText>
        </w:r>
        <w:r w:rsidR="009E71EB" w:rsidRPr="00DD5F20" w:rsidDel="0008066E">
          <w:rPr>
            <w:rFonts w:ascii="Times New Roman" w:hAnsi="Times New Roman" w:cs="Times New Roman"/>
            <w:i/>
            <w:iCs/>
            <w:sz w:val="20"/>
            <w:szCs w:val="20"/>
          </w:rPr>
          <w:delText>J</w:delText>
        </w:r>
        <w:r w:rsidR="009E71EB" w:rsidRPr="00DD5F20" w:rsidDel="0008066E">
          <w:rPr>
            <w:rFonts w:ascii="Times New Roman" w:hAnsi="Times New Roman" w:cs="Times New Roman"/>
            <w:sz w:val="20"/>
            <w:szCs w:val="20"/>
          </w:rPr>
          <w:delText xml:space="preserve"> = 5.0 Hz, 1H</w:delText>
        </w:r>
        <w:r w:rsidRPr="00DD5F20" w:rsidDel="0008066E">
          <w:rPr>
            <w:rFonts w:ascii="Times New Roman" w:hAnsi="Times New Roman" w:cs="Times New Roman"/>
            <w:sz w:val="20"/>
            <w:szCs w:val="20"/>
          </w:rPr>
          <w:delText>), 4.</w:delText>
        </w:r>
        <w:r w:rsidR="009E71EB" w:rsidRPr="00DD5F20" w:rsidDel="0008066E">
          <w:rPr>
            <w:rFonts w:ascii="Times New Roman" w:hAnsi="Times New Roman" w:cs="Times New Roman"/>
            <w:sz w:val="20"/>
            <w:szCs w:val="20"/>
          </w:rPr>
          <w:delText>39</w:delText>
        </w:r>
        <w:r w:rsidRPr="00DD5F20" w:rsidDel="0008066E">
          <w:rPr>
            <w:rFonts w:ascii="Times New Roman" w:hAnsi="Times New Roman" w:cs="Times New Roman"/>
            <w:sz w:val="20"/>
            <w:szCs w:val="20"/>
          </w:rPr>
          <w:delText xml:space="preserve"> (</w:delText>
        </w:r>
        <w:r w:rsidR="009E71EB" w:rsidRPr="00DD5F20" w:rsidDel="0008066E">
          <w:rPr>
            <w:rFonts w:ascii="Times New Roman" w:hAnsi="Times New Roman" w:cs="Times New Roman"/>
            <w:sz w:val="20"/>
            <w:szCs w:val="20"/>
          </w:rPr>
          <w:delText xml:space="preserve">d, </w:delText>
        </w:r>
        <w:r w:rsidR="009E71EB" w:rsidRPr="00DD5F20" w:rsidDel="0008066E">
          <w:rPr>
            <w:rFonts w:ascii="Times New Roman" w:hAnsi="Times New Roman" w:cs="Times New Roman"/>
            <w:i/>
            <w:iCs/>
            <w:sz w:val="20"/>
            <w:szCs w:val="20"/>
          </w:rPr>
          <w:delText>J</w:delText>
        </w:r>
        <w:r w:rsidR="009E71EB" w:rsidRPr="00DD5F20" w:rsidDel="0008066E">
          <w:rPr>
            <w:rFonts w:ascii="Times New Roman" w:hAnsi="Times New Roman" w:cs="Times New Roman"/>
            <w:sz w:val="20"/>
            <w:szCs w:val="20"/>
          </w:rPr>
          <w:delText xml:space="preserve"> = 5.0 Hz, 1H</w:delText>
        </w:r>
        <w:r w:rsidRPr="00DD5F20" w:rsidDel="0008066E">
          <w:rPr>
            <w:rFonts w:ascii="Times New Roman" w:hAnsi="Times New Roman" w:cs="Times New Roman"/>
            <w:sz w:val="20"/>
            <w:szCs w:val="20"/>
          </w:rPr>
          <w:delText>), 3.63</w:delText>
        </w:r>
        <w:r w:rsidR="009B2495" w:rsidRPr="00DD5F20" w:rsidDel="0008066E">
          <w:rPr>
            <w:rFonts w:ascii="Times New Roman" w:hAnsi="Times New Roman" w:cs="Times New Roman"/>
            <w:sz w:val="20"/>
            <w:szCs w:val="20"/>
          </w:rPr>
          <w:delText>-3.</w:delText>
        </w:r>
        <w:r w:rsidR="00120D72" w:rsidRPr="00DD5F20" w:rsidDel="0008066E">
          <w:rPr>
            <w:rFonts w:ascii="Times New Roman" w:hAnsi="Times New Roman" w:cs="Times New Roman"/>
            <w:sz w:val="20"/>
            <w:szCs w:val="20"/>
          </w:rPr>
          <w:delText>60</w:delText>
        </w:r>
        <w:r w:rsidRPr="00DD5F20" w:rsidDel="0008066E">
          <w:rPr>
            <w:rFonts w:ascii="Times New Roman" w:hAnsi="Times New Roman" w:cs="Times New Roman"/>
            <w:sz w:val="20"/>
            <w:szCs w:val="20"/>
          </w:rPr>
          <w:delText xml:space="preserve"> (</w:delText>
        </w:r>
        <w:r w:rsidR="009B2495"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xml:space="preserve">, </w:delText>
        </w:r>
        <w:r w:rsidR="00120D72" w:rsidRPr="00DD5F20" w:rsidDel="0008066E">
          <w:rPr>
            <w:rFonts w:ascii="Times New Roman" w:hAnsi="Times New Roman" w:cs="Times New Roman"/>
            <w:sz w:val="20"/>
            <w:szCs w:val="20"/>
          </w:rPr>
          <w:delText>4</w:delText>
        </w:r>
        <w:r w:rsidRPr="00DD5F20" w:rsidDel="0008066E">
          <w:rPr>
            <w:rFonts w:ascii="Times New Roman" w:hAnsi="Times New Roman" w:cs="Times New Roman"/>
            <w:sz w:val="20"/>
            <w:szCs w:val="20"/>
          </w:rPr>
          <w:delText xml:space="preserve">H), </w:delText>
        </w:r>
        <w:r w:rsidR="00120D72" w:rsidRPr="00DD5F20" w:rsidDel="0008066E">
          <w:rPr>
            <w:rFonts w:ascii="Times New Roman" w:hAnsi="Times New Roman" w:cs="Times New Roman"/>
            <w:sz w:val="20"/>
            <w:szCs w:val="20"/>
          </w:rPr>
          <w:delText xml:space="preserve">3.57-3.55 (m, 2H), </w:delText>
        </w:r>
        <w:r w:rsidRPr="00DD5F20" w:rsidDel="0008066E">
          <w:rPr>
            <w:rFonts w:ascii="Times New Roman" w:hAnsi="Times New Roman" w:cs="Times New Roman"/>
            <w:sz w:val="20"/>
            <w:szCs w:val="20"/>
          </w:rPr>
          <w:delText>3.4</w:delText>
        </w:r>
        <w:r w:rsidR="009B2495" w:rsidRPr="00DD5F20" w:rsidDel="0008066E">
          <w:rPr>
            <w:rFonts w:ascii="Times New Roman" w:hAnsi="Times New Roman" w:cs="Times New Roman"/>
            <w:sz w:val="20"/>
            <w:szCs w:val="20"/>
          </w:rPr>
          <w:delText>5-3.42</w:delText>
        </w:r>
        <w:r w:rsidRPr="00DD5F20" w:rsidDel="0008066E">
          <w:rPr>
            <w:rFonts w:ascii="Times New Roman" w:hAnsi="Times New Roman" w:cs="Times New Roman"/>
            <w:sz w:val="20"/>
            <w:szCs w:val="20"/>
          </w:rPr>
          <w:delText xml:space="preserve"> (</w:delText>
        </w:r>
        <w:r w:rsidR="009B2495"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xml:space="preserve">, </w:delText>
        </w:r>
        <w:r w:rsidR="009B2495" w:rsidRPr="00DD5F20" w:rsidDel="0008066E">
          <w:rPr>
            <w:rFonts w:ascii="Times New Roman" w:hAnsi="Times New Roman" w:cs="Times New Roman"/>
            <w:sz w:val="20"/>
            <w:szCs w:val="20"/>
          </w:rPr>
          <w:delText>2</w:delText>
        </w:r>
        <w:r w:rsidRPr="00DD5F20" w:rsidDel="0008066E">
          <w:rPr>
            <w:rFonts w:ascii="Times New Roman" w:hAnsi="Times New Roman" w:cs="Times New Roman"/>
            <w:sz w:val="20"/>
            <w:szCs w:val="20"/>
          </w:rPr>
          <w:delText>H), 3.</w:delText>
        </w:r>
        <w:r w:rsidR="009B2495" w:rsidRPr="00DD5F20" w:rsidDel="0008066E">
          <w:rPr>
            <w:rFonts w:ascii="Times New Roman" w:hAnsi="Times New Roman" w:cs="Times New Roman"/>
            <w:sz w:val="20"/>
            <w:szCs w:val="20"/>
          </w:rPr>
          <w:delText>41-</w:delText>
        </w:r>
        <w:r w:rsidRPr="00DD5F20" w:rsidDel="0008066E">
          <w:rPr>
            <w:rFonts w:ascii="Times New Roman" w:hAnsi="Times New Roman" w:cs="Times New Roman"/>
            <w:sz w:val="20"/>
            <w:szCs w:val="20"/>
          </w:rPr>
          <w:delText>3.</w:delText>
        </w:r>
        <w:r w:rsidR="009B2495" w:rsidRPr="00DD5F20" w:rsidDel="0008066E">
          <w:rPr>
            <w:rFonts w:ascii="Times New Roman" w:hAnsi="Times New Roman" w:cs="Times New Roman"/>
            <w:sz w:val="20"/>
            <w:szCs w:val="20"/>
          </w:rPr>
          <w:delText>37</w:delText>
        </w:r>
        <w:r w:rsidRPr="00DD5F20" w:rsidDel="0008066E">
          <w:rPr>
            <w:rFonts w:ascii="Times New Roman" w:hAnsi="Times New Roman" w:cs="Times New Roman"/>
            <w:sz w:val="20"/>
            <w:szCs w:val="20"/>
          </w:rPr>
          <w:delText xml:space="preserve"> (m, </w:delText>
        </w:r>
        <w:r w:rsidR="00120D72" w:rsidRPr="00DD5F20" w:rsidDel="0008066E">
          <w:rPr>
            <w:rFonts w:ascii="Times New Roman" w:hAnsi="Times New Roman" w:cs="Times New Roman"/>
            <w:sz w:val="20"/>
            <w:szCs w:val="20"/>
          </w:rPr>
          <w:delText>2</w:delText>
        </w:r>
        <w:r w:rsidRPr="00DD5F20" w:rsidDel="0008066E">
          <w:rPr>
            <w:rFonts w:ascii="Times New Roman" w:hAnsi="Times New Roman" w:cs="Times New Roman"/>
            <w:sz w:val="20"/>
            <w:szCs w:val="20"/>
          </w:rPr>
          <w:delText xml:space="preserve">H), </w:delText>
        </w:r>
        <w:r w:rsidR="009B2495" w:rsidRPr="00DD5F20" w:rsidDel="0008066E">
          <w:rPr>
            <w:rFonts w:ascii="Times New Roman" w:hAnsi="Times New Roman" w:cs="Times New Roman"/>
            <w:sz w:val="20"/>
            <w:szCs w:val="20"/>
          </w:rPr>
          <w:delText>3.24</w:delText>
        </w:r>
        <w:r w:rsidRPr="00DD5F20" w:rsidDel="0008066E">
          <w:rPr>
            <w:rFonts w:ascii="Times New Roman" w:hAnsi="Times New Roman" w:cs="Times New Roman"/>
            <w:sz w:val="20"/>
            <w:szCs w:val="20"/>
          </w:rPr>
          <w:delText xml:space="preserve"> (</w:delText>
        </w:r>
        <w:r w:rsidR="009B2495"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xml:space="preserve">, 1H); </w:delText>
        </w:r>
        <w:r w:rsidRPr="00DD5F20" w:rsidDel="0008066E">
          <w:rPr>
            <w:rFonts w:ascii="Times New Roman" w:hAnsi="Times New Roman" w:cs="Times New Roman"/>
            <w:sz w:val="20"/>
            <w:szCs w:val="20"/>
            <w:vertAlign w:val="superscript"/>
          </w:rPr>
          <w:delText>13</w:delText>
        </w:r>
        <w:r w:rsidRPr="00DD5F20" w:rsidDel="0008066E">
          <w:rPr>
            <w:rFonts w:ascii="Times New Roman" w:hAnsi="Times New Roman" w:cs="Times New Roman"/>
            <w:sz w:val="20"/>
            <w:szCs w:val="20"/>
          </w:rPr>
          <w:delText>C NMR (125 MHz, DMSO-</w:delText>
        </w:r>
        <w:r w:rsidRPr="00DD5F20" w:rsidDel="0008066E">
          <w:rPr>
            <w:rFonts w:ascii="Times New Roman" w:hAnsi="Times New Roman" w:cs="Times New Roman"/>
            <w:i/>
            <w:sz w:val="20"/>
            <w:szCs w:val="20"/>
          </w:rPr>
          <w:delText>d</w:delText>
        </w:r>
        <w:r w:rsidRPr="00DD5F20" w:rsidDel="0008066E">
          <w:rPr>
            <w:rFonts w:ascii="Times New Roman" w:hAnsi="Times New Roman" w:cs="Times New Roman"/>
            <w:sz w:val="20"/>
            <w:szCs w:val="20"/>
            <w:vertAlign w:val="subscript"/>
          </w:rPr>
          <w:delText>6</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lang w:val="pt-BR"/>
          </w:rPr>
          <w:delText>(ppm)</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δ</w:delText>
        </w:r>
        <w:r w:rsidRPr="00DD5F20" w:rsidDel="0008066E">
          <w:rPr>
            <w:rFonts w:ascii="Times New Roman" w:hAnsi="Times New Roman" w:cs="Times New Roman"/>
            <w:sz w:val="20"/>
            <w:szCs w:val="20"/>
          </w:rPr>
          <w:delText xml:space="preserve"> 177.78, 164.54, 161.66, 156.73, 156.69, 145.80</w:delText>
        </w:r>
        <w:r w:rsidR="00DA4A40" w:rsidRPr="00DD5F20" w:rsidDel="0008066E">
          <w:rPr>
            <w:rFonts w:ascii="Times New Roman" w:hAnsi="Times New Roman" w:cs="Times New Roman" w:hint="eastAsia"/>
            <w:sz w:val="20"/>
            <w:szCs w:val="20"/>
          </w:rPr>
          <w:delText>(</w:delText>
        </w:r>
        <w:r w:rsidR="00DA4A40" w:rsidRPr="00DD5F20" w:rsidDel="0008066E">
          <w:rPr>
            <w:rFonts w:ascii="Times New Roman" w:hAnsi="Times New Roman" w:cs="Times New Roman"/>
            <w:sz w:val="20"/>
            <w:szCs w:val="20"/>
          </w:rPr>
          <w:delText>2C</w:delText>
        </w:r>
        <w:r w:rsidR="00DA4A40"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137.14, 134.12, 120.39, 108.99</w:delText>
        </w:r>
        <w:r w:rsidR="00DA4A40" w:rsidRPr="00DD5F20" w:rsidDel="0008066E">
          <w:rPr>
            <w:rFonts w:ascii="Times New Roman" w:hAnsi="Times New Roman" w:cs="Times New Roman" w:hint="eastAsia"/>
            <w:sz w:val="20"/>
            <w:szCs w:val="20"/>
          </w:rPr>
          <w:delText>(</w:delText>
        </w:r>
        <w:r w:rsidR="00DA4A40" w:rsidRPr="00DD5F20" w:rsidDel="0008066E">
          <w:rPr>
            <w:rFonts w:ascii="Times New Roman" w:hAnsi="Times New Roman" w:cs="Times New Roman"/>
            <w:sz w:val="20"/>
            <w:szCs w:val="20"/>
          </w:rPr>
          <w:delText>2C</w:delText>
        </w:r>
        <w:r w:rsidR="00DA4A40"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104.36, 102.52, 99.92, 99.08, 93.82, 73.71, 73.67, 73.49, 73.28, 72.34, 71.60, 70.45, 68.07, 66.42, 61.12; </w:delText>
        </w:r>
        <w:r w:rsidR="00BF6D99" w:rsidRPr="00DD5F20" w:rsidDel="0008066E">
          <w:rPr>
            <w:rFonts w:ascii="Times New Roman" w:hAnsi="Times New Roman"/>
            <w:sz w:val="20"/>
            <w:szCs w:val="20"/>
            <w:lang w:val="pt-BR"/>
          </w:rPr>
          <w:delText xml:space="preserve">MS(ESI): </w:delText>
        </w:r>
        <w:r w:rsidR="00BF6D99" w:rsidRPr="00DD5F20" w:rsidDel="0008066E">
          <w:rPr>
            <w:rFonts w:ascii="Times New Roman" w:hAnsi="Times New Roman"/>
            <w:i/>
            <w:sz w:val="20"/>
            <w:szCs w:val="20"/>
            <w:lang w:val="pt-BR"/>
          </w:rPr>
          <w:delText>m/z</w:delText>
        </w:r>
        <w:r w:rsidR="00BF6D99" w:rsidRPr="00DD5F20" w:rsidDel="0008066E">
          <w:rPr>
            <w:rFonts w:ascii="Times New Roman" w:hAnsi="Times New Roman"/>
            <w:sz w:val="20"/>
            <w:szCs w:val="20"/>
            <w:lang w:val="pt-BR"/>
          </w:rPr>
          <w:delText xml:space="preserve"> =</w:delText>
        </w:r>
        <w:r w:rsidR="00BF6D99" w:rsidRPr="00DD5F20" w:rsidDel="0008066E">
          <w:rPr>
            <w:rFonts w:ascii="Times New Roman" w:hAnsi="Times New Roman" w:cs="Times New Roman"/>
            <w:sz w:val="20"/>
            <w:szCs w:val="20"/>
          </w:rPr>
          <w:delText xml:space="preserve"> 613 [M+H]</w:delText>
        </w:r>
        <w:r w:rsidR="00BF6D99" w:rsidRPr="00DD5F20" w:rsidDel="0008066E">
          <w:rPr>
            <w:rFonts w:ascii="Times New Roman" w:hAnsi="Times New Roman" w:cs="Times New Roman"/>
            <w:sz w:val="20"/>
            <w:szCs w:val="20"/>
            <w:vertAlign w:val="superscript"/>
          </w:rPr>
          <w:delText>+</w:delText>
        </w:r>
        <w:r w:rsidR="00BF6D99" w:rsidRPr="00DD5F20" w:rsidDel="0008066E">
          <w:rPr>
            <w:rFonts w:ascii="Times New Roman" w:hAnsi="Times New Roman" w:cs="Times New Roman"/>
            <w:sz w:val="20"/>
            <w:szCs w:val="20"/>
          </w:rPr>
          <w:delText>.</w:delText>
        </w:r>
        <w:r w:rsidR="00BF6D99" w:rsidRPr="00DD5F20" w:rsidDel="0008066E">
          <w:rPr>
            <w:rFonts w:ascii="Times New Roman" w:hAnsi="Times New Roman" w:cs="Times New Roman"/>
            <w:color w:val="FF0000"/>
            <w:sz w:val="20"/>
            <w:szCs w:val="20"/>
          </w:rPr>
          <w:delText xml:space="preserve"> </w:delText>
        </w:r>
        <w:r w:rsidR="00BF6D99" w:rsidRPr="00DD5F20" w:rsidDel="0008066E">
          <w:rPr>
            <w:rFonts w:ascii="Times-Roman" w:hAnsi="Times-Roman"/>
            <w:color w:val="131413"/>
            <w:sz w:val="20"/>
            <w:szCs w:val="20"/>
          </w:rPr>
          <w:delText xml:space="preserve">Anal.Calcd for </w:delText>
        </w:r>
        <w:r w:rsidR="00BB07D1" w:rsidRPr="00DD5F20" w:rsidDel="0008066E">
          <w:rPr>
            <w:rFonts w:ascii="Times New Roman" w:hAnsi="Times New Roman" w:cs="Times New Roman"/>
            <w:sz w:val="20"/>
            <w:szCs w:val="20"/>
          </w:rPr>
          <w:delText>C</w:delText>
        </w:r>
        <w:r w:rsidR="00BB07D1" w:rsidRPr="00DD5F20" w:rsidDel="0008066E">
          <w:rPr>
            <w:rFonts w:ascii="Times New Roman" w:hAnsi="Times New Roman" w:cs="Times New Roman"/>
            <w:sz w:val="20"/>
            <w:szCs w:val="20"/>
            <w:vertAlign w:val="subscript"/>
          </w:rPr>
          <w:delText>26</w:delText>
        </w:r>
        <w:r w:rsidR="00BB07D1" w:rsidRPr="00DD5F20" w:rsidDel="0008066E">
          <w:rPr>
            <w:rFonts w:ascii="Times New Roman" w:hAnsi="Times New Roman" w:cs="Times New Roman"/>
            <w:sz w:val="20"/>
            <w:szCs w:val="20"/>
          </w:rPr>
          <w:delText>H</w:delText>
        </w:r>
        <w:r w:rsidR="00BB07D1" w:rsidRPr="00DD5F20" w:rsidDel="0008066E">
          <w:rPr>
            <w:rFonts w:ascii="Times New Roman" w:hAnsi="Times New Roman" w:cs="Times New Roman"/>
            <w:sz w:val="20"/>
            <w:szCs w:val="20"/>
            <w:vertAlign w:val="subscript"/>
          </w:rPr>
          <w:delText>28</w:delText>
        </w:r>
        <w:r w:rsidR="00BB07D1" w:rsidRPr="00DD5F20" w:rsidDel="0008066E">
          <w:rPr>
            <w:rFonts w:ascii="Times New Roman" w:hAnsi="Times New Roman" w:cs="Times New Roman"/>
            <w:sz w:val="20"/>
            <w:szCs w:val="20"/>
          </w:rPr>
          <w:delText>O</w:delText>
        </w:r>
        <w:r w:rsidR="00BB07D1" w:rsidRPr="00DD5F20" w:rsidDel="0008066E">
          <w:rPr>
            <w:rFonts w:ascii="Times New Roman" w:hAnsi="Times New Roman" w:cs="Times New Roman"/>
            <w:sz w:val="20"/>
            <w:szCs w:val="20"/>
            <w:vertAlign w:val="subscript"/>
          </w:rPr>
          <w:delText>17</w:delText>
        </w:r>
        <w:r w:rsidR="00BF6D99" w:rsidRPr="00DD5F20" w:rsidDel="0008066E">
          <w:rPr>
            <w:rFonts w:ascii="Times-Roman" w:hAnsi="Times-Roman"/>
            <w:color w:val="131413"/>
            <w:sz w:val="20"/>
            <w:szCs w:val="20"/>
          </w:rPr>
          <w:delText xml:space="preserve">: C, 50.99; H, 4.61 %. </w:delText>
        </w:r>
        <w:r w:rsidR="00BF6D99" w:rsidRPr="00DD5F20" w:rsidDel="0008066E">
          <w:rPr>
            <w:rFonts w:ascii="Times-Italic" w:hAnsi="Times-Italic"/>
            <w:i/>
            <w:iCs/>
            <w:color w:val="131413"/>
            <w:sz w:val="20"/>
            <w:szCs w:val="20"/>
          </w:rPr>
          <w:delText>Found</w:delText>
        </w:r>
        <w:r w:rsidR="00BF6D99" w:rsidRPr="00DD5F20" w:rsidDel="0008066E">
          <w:rPr>
            <w:rFonts w:ascii="Times-Roman" w:hAnsi="Times-Roman"/>
            <w:color w:val="131413"/>
            <w:sz w:val="20"/>
            <w:szCs w:val="20"/>
          </w:rPr>
          <w:delText>: C, 50.98; H, 4.62 %.</w:delText>
        </w:r>
      </w:del>
    </w:p>
    <w:p w14:paraId="43673EDA" w14:textId="22283656" w:rsidR="00465C8B" w:rsidRPr="00DD5F20" w:rsidDel="0008066E" w:rsidRDefault="00465C8B" w:rsidP="0008066E">
      <w:pPr>
        <w:spacing w:line="300" w:lineRule="auto"/>
        <w:rPr>
          <w:del w:id="447" w:author="Trupti Sudge" w:date="2022-08-19T17:40:00Z"/>
          <w:rFonts w:ascii="Times New Roman" w:hAnsi="Times New Roman" w:cs="Times New Roman"/>
          <w:sz w:val="20"/>
          <w:szCs w:val="20"/>
          <w:vertAlign w:val="superscript"/>
        </w:rPr>
        <w:pPrChange w:id="448" w:author="Trupti Sudge" w:date="2022-08-19T17:40:00Z">
          <w:pPr>
            <w:spacing w:line="300" w:lineRule="auto"/>
          </w:pPr>
        </w:pPrChange>
      </w:pPr>
    </w:p>
    <w:p w14:paraId="6A005BDD" w14:textId="72EE5921" w:rsidR="00465C8B" w:rsidRPr="00DD5F20" w:rsidDel="0008066E" w:rsidRDefault="00465C8B" w:rsidP="0008066E">
      <w:pPr>
        <w:spacing w:line="300" w:lineRule="auto"/>
        <w:rPr>
          <w:del w:id="449" w:author="Trupti Sudge" w:date="2022-08-19T17:40:00Z"/>
          <w:rFonts w:ascii="Times New Roman" w:hAnsi="Times New Roman" w:cs="Times New Roman"/>
          <w:b/>
          <w:i/>
          <w:sz w:val="20"/>
          <w:szCs w:val="20"/>
        </w:rPr>
        <w:pPrChange w:id="450" w:author="Trupti Sudge" w:date="2022-08-19T17:40:00Z">
          <w:pPr>
            <w:spacing w:line="300" w:lineRule="auto"/>
          </w:pPr>
        </w:pPrChange>
      </w:pPr>
      <w:del w:id="451" w:author="Trupti Sudge" w:date="2022-08-19T17:40:00Z">
        <w:r w:rsidRPr="00DD5F20" w:rsidDel="0008066E">
          <w:rPr>
            <w:rFonts w:ascii="Times New Roman" w:hAnsi="Times New Roman" w:cs="Times New Roman"/>
            <w:i/>
            <w:sz w:val="20"/>
            <w:szCs w:val="20"/>
          </w:rPr>
          <w:delText>5,7-dihydroxy-3-(((2S,3R,4S,5R,6R)-3,4,5-trihydroxy-6-((((2R,3R,4S,5S,6R)-3,4,5-trihydroxy-6-(hydroxymethyl)tetrahydro-2H-pyran-2-yl)oxy)methyl)tetrahydro-2H-pyran-2-yl)oxy)-2-(3,4,5-trihydroxyphenyl)-4H-chromen-4-one (</w:delText>
        </w:r>
        <w:r w:rsidRPr="00DD5F20" w:rsidDel="0008066E">
          <w:rPr>
            <w:rFonts w:ascii="Times New Roman" w:hAnsi="Times New Roman" w:cs="Times New Roman"/>
            <w:b/>
            <w:i/>
            <w:sz w:val="20"/>
            <w:szCs w:val="20"/>
          </w:rPr>
          <w:delText>4e)</w:delText>
        </w:r>
      </w:del>
    </w:p>
    <w:p w14:paraId="2AD12DF0" w14:textId="37E0A930" w:rsidR="00465C8B" w:rsidRPr="00DD5F20" w:rsidDel="0008066E" w:rsidRDefault="00465C8B" w:rsidP="0008066E">
      <w:pPr>
        <w:spacing w:line="300" w:lineRule="auto"/>
        <w:rPr>
          <w:del w:id="452" w:author="Trupti Sudge" w:date="2022-08-19T17:40:00Z"/>
          <w:sz w:val="20"/>
          <w:szCs w:val="20"/>
        </w:rPr>
        <w:pPrChange w:id="453" w:author="Trupti Sudge" w:date="2022-08-19T17:40:00Z">
          <w:pPr>
            <w:spacing w:line="360" w:lineRule="auto"/>
          </w:pPr>
        </w:pPrChange>
      </w:pPr>
      <w:del w:id="454" w:author="Trupti Sudge" w:date="2022-08-19T17:40:00Z">
        <w:r w:rsidRPr="00DD5F20" w:rsidDel="0008066E">
          <w:rPr>
            <w:rFonts w:ascii="Times New Roman" w:hAnsi="Times New Roman" w:cs="Times New Roman"/>
            <w:sz w:val="20"/>
            <w:szCs w:val="20"/>
          </w:rPr>
          <w:delText xml:space="preserve">Yellow solid (yield 97 %);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00 MHz, DMSO-</w:delText>
        </w:r>
        <w:r w:rsidRPr="00DD5F20" w:rsidDel="0008066E">
          <w:rPr>
            <w:rFonts w:ascii="Times New Roman" w:hAnsi="Times New Roman" w:cs="Times New Roman" w:hint="eastAsia"/>
            <w:i/>
            <w:sz w:val="20"/>
            <w:szCs w:val="20"/>
          </w:rPr>
          <w:delText>d</w:delText>
        </w:r>
        <w:r w:rsidRPr="00DD5F20" w:rsidDel="0008066E">
          <w:rPr>
            <w:rFonts w:ascii="Times New Roman" w:hAnsi="Times New Roman" w:cs="Times New Roman" w:hint="eastAsia"/>
            <w:sz w:val="20"/>
            <w:szCs w:val="20"/>
            <w:vertAlign w:val="subscript"/>
          </w:rPr>
          <w:delText>6</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004742EA" w:rsidRPr="00DD5F20" w:rsidDel="0008066E">
          <w:rPr>
            <w:rFonts w:ascii="Times New Roman" w:hAnsi="Times New Roman" w:cs="Times New Roman"/>
            <w:sz w:val="20"/>
            <w:szCs w:val="20"/>
          </w:rPr>
          <w:delText xml:space="preserve">12.61 (s, 1H), 10.84 (s, 1H), 9.09 (s, 3H), 7.19 (s, 2H), 6.36 (s, 1H), 6.19 (s, 1H), 5.33 (d, </w:delText>
        </w:r>
        <w:r w:rsidR="004742EA" w:rsidRPr="00DD5F20" w:rsidDel="0008066E">
          <w:rPr>
            <w:rFonts w:ascii="Times New Roman" w:hAnsi="Times New Roman" w:cs="Times New Roman"/>
            <w:i/>
            <w:iCs/>
            <w:sz w:val="20"/>
            <w:szCs w:val="20"/>
          </w:rPr>
          <w:delText>J</w:delText>
        </w:r>
        <w:r w:rsidR="004742EA" w:rsidRPr="00DD5F20" w:rsidDel="0008066E">
          <w:rPr>
            <w:rFonts w:ascii="Times New Roman" w:hAnsi="Times New Roman" w:cs="Times New Roman"/>
            <w:sz w:val="20"/>
            <w:szCs w:val="20"/>
          </w:rPr>
          <w:delText xml:space="preserve"> = 7.7 Hz, 1H), 5.04 (s, 1H), 4.88 (s, 1H), 4.69 (d, </w:delText>
        </w:r>
        <w:r w:rsidR="004742EA" w:rsidRPr="00DD5F20" w:rsidDel="0008066E">
          <w:rPr>
            <w:rFonts w:ascii="Times New Roman" w:hAnsi="Times New Roman" w:cs="Times New Roman"/>
            <w:i/>
            <w:iCs/>
            <w:sz w:val="20"/>
            <w:szCs w:val="20"/>
          </w:rPr>
          <w:delText>J</w:delText>
        </w:r>
        <w:r w:rsidR="004742EA" w:rsidRPr="00DD5F20" w:rsidDel="0008066E">
          <w:rPr>
            <w:rFonts w:ascii="Times New Roman" w:hAnsi="Times New Roman" w:cs="Times New Roman"/>
            <w:sz w:val="20"/>
            <w:szCs w:val="20"/>
          </w:rPr>
          <w:delText xml:space="preserve"> = 18.0 Hz, 2H), 4.61 (d, </w:delText>
        </w:r>
        <w:r w:rsidR="004742EA" w:rsidRPr="00DD5F20" w:rsidDel="0008066E">
          <w:rPr>
            <w:rFonts w:ascii="Times New Roman" w:hAnsi="Times New Roman" w:cs="Times New Roman"/>
            <w:i/>
            <w:iCs/>
            <w:sz w:val="20"/>
            <w:szCs w:val="20"/>
          </w:rPr>
          <w:delText>J</w:delText>
        </w:r>
        <w:r w:rsidR="004742EA" w:rsidRPr="00DD5F20" w:rsidDel="0008066E">
          <w:rPr>
            <w:rFonts w:ascii="Times New Roman" w:hAnsi="Times New Roman" w:cs="Times New Roman"/>
            <w:sz w:val="20"/>
            <w:szCs w:val="20"/>
          </w:rPr>
          <w:delText xml:space="preserve"> = 3.4 Hz, 1H), 4.51 (s, 1H), 4.42 (s, 1H), 4.33 (s, 1H), 3.75 (s, 1H), 3.63 (t, </w:delText>
        </w:r>
        <w:r w:rsidR="004742EA" w:rsidRPr="00DD5F20" w:rsidDel="0008066E">
          <w:rPr>
            <w:rFonts w:ascii="Times New Roman" w:hAnsi="Times New Roman" w:cs="Times New Roman"/>
            <w:i/>
            <w:iCs/>
            <w:sz w:val="20"/>
            <w:szCs w:val="20"/>
          </w:rPr>
          <w:delText>J</w:delText>
        </w:r>
        <w:r w:rsidR="004742EA" w:rsidRPr="00DD5F20" w:rsidDel="0008066E">
          <w:rPr>
            <w:rFonts w:ascii="Times New Roman" w:hAnsi="Times New Roman" w:cs="Times New Roman"/>
            <w:sz w:val="20"/>
            <w:szCs w:val="20"/>
          </w:rPr>
          <w:delText xml:space="preserve"> = 7.9 Hz, 1H), 3.56 (s, 2H), 3.48 (d, </w:delText>
        </w:r>
        <w:r w:rsidR="004742EA" w:rsidRPr="00DD5F20" w:rsidDel="0008066E">
          <w:rPr>
            <w:rFonts w:ascii="Times New Roman" w:hAnsi="Times New Roman" w:cs="Times New Roman"/>
            <w:i/>
            <w:iCs/>
            <w:sz w:val="20"/>
            <w:szCs w:val="20"/>
          </w:rPr>
          <w:delText>J</w:delText>
        </w:r>
        <w:r w:rsidR="004742EA" w:rsidRPr="00DD5F20" w:rsidDel="0008066E">
          <w:rPr>
            <w:rFonts w:ascii="Times New Roman" w:hAnsi="Times New Roman" w:cs="Times New Roman"/>
            <w:sz w:val="20"/>
            <w:szCs w:val="20"/>
          </w:rPr>
          <w:delText xml:space="preserve"> = 11.4 Hz, 1H), 3.40 (s, 3H), 3.26 (d, </w:delText>
        </w:r>
        <w:r w:rsidR="004742EA" w:rsidRPr="00DD5F20" w:rsidDel="0008066E">
          <w:rPr>
            <w:rFonts w:ascii="Times New Roman" w:hAnsi="Times New Roman" w:cs="Times New Roman"/>
            <w:i/>
            <w:iCs/>
            <w:sz w:val="20"/>
            <w:szCs w:val="20"/>
          </w:rPr>
          <w:delText>J</w:delText>
        </w:r>
        <w:r w:rsidR="004742EA" w:rsidRPr="00DD5F20" w:rsidDel="0008066E">
          <w:rPr>
            <w:rFonts w:ascii="Times New Roman" w:hAnsi="Times New Roman" w:cs="Times New Roman"/>
            <w:sz w:val="20"/>
            <w:szCs w:val="20"/>
          </w:rPr>
          <w:delText xml:space="preserve"> = 10.6 Hz, 2H), 3.09 (s, 1H), 2.99 (t, </w:delText>
        </w:r>
        <w:r w:rsidR="004742EA" w:rsidRPr="00DD5F20" w:rsidDel="0008066E">
          <w:rPr>
            <w:rFonts w:ascii="Times New Roman" w:hAnsi="Times New Roman" w:cs="Times New Roman"/>
            <w:i/>
            <w:iCs/>
            <w:sz w:val="20"/>
            <w:szCs w:val="20"/>
          </w:rPr>
          <w:delText>J</w:delText>
        </w:r>
        <w:r w:rsidR="004742EA" w:rsidRPr="00DD5F20" w:rsidDel="0008066E">
          <w:rPr>
            <w:rFonts w:ascii="Times New Roman" w:hAnsi="Times New Roman" w:cs="Times New Roman"/>
            <w:sz w:val="20"/>
            <w:szCs w:val="20"/>
          </w:rPr>
          <w:delText xml:space="preserve"> = 9.1 Hz, 1H)</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vertAlign w:val="superscript"/>
          </w:rPr>
          <w:delText>13</w:delText>
        </w:r>
        <w:r w:rsidRPr="00DD5F20" w:rsidDel="0008066E">
          <w:rPr>
            <w:rFonts w:ascii="Times New Roman" w:hAnsi="Times New Roman" w:cs="Times New Roman"/>
            <w:sz w:val="20"/>
            <w:szCs w:val="20"/>
          </w:rPr>
          <w:delText>C NMR (125 MHz, DMSO-</w:delText>
        </w:r>
        <w:r w:rsidRPr="00DD5F20" w:rsidDel="0008066E">
          <w:rPr>
            <w:rFonts w:ascii="Times New Roman" w:hAnsi="Times New Roman" w:cs="Times New Roman"/>
            <w:i/>
            <w:sz w:val="20"/>
            <w:szCs w:val="20"/>
          </w:rPr>
          <w:delText>d</w:delText>
        </w:r>
        <w:r w:rsidRPr="00DD5F20" w:rsidDel="0008066E">
          <w:rPr>
            <w:rFonts w:ascii="Times New Roman" w:hAnsi="Times New Roman" w:cs="Times New Roman"/>
            <w:sz w:val="20"/>
            <w:szCs w:val="20"/>
            <w:vertAlign w:val="subscript"/>
          </w:rPr>
          <w:delText>6</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lang w:val="pt-BR"/>
          </w:rPr>
          <w:delText>(ppm)</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δ</w:delText>
        </w:r>
        <w:r w:rsidRPr="00DD5F20" w:rsidDel="0008066E">
          <w:rPr>
            <w:rFonts w:ascii="Times New Roman" w:hAnsi="Times New Roman" w:cs="Times New Roman"/>
            <w:sz w:val="20"/>
            <w:szCs w:val="20"/>
          </w:rPr>
          <w:delText xml:space="preserve"> </w:delText>
        </w:r>
        <w:r w:rsidR="004742EA" w:rsidRPr="00DD5F20" w:rsidDel="0008066E">
          <w:rPr>
            <w:rFonts w:ascii="Times New Roman" w:hAnsi="Times New Roman" w:cs="Times New Roman"/>
            <w:sz w:val="20"/>
            <w:szCs w:val="20"/>
          </w:rPr>
          <w:delText>177.78, 164.54, 161.66, 156.73, 156.69, 145.80</w:delText>
        </w:r>
        <w:r w:rsidR="003F0161" w:rsidRPr="00DD5F20" w:rsidDel="0008066E">
          <w:rPr>
            <w:rFonts w:ascii="Times New Roman" w:hAnsi="Times New Roman" w:cs="Times New Roman" w:hint="eastAsia"/>
            <w:sz w:val="20"/>
            <w:szCs w:val="20"/>
          </w:rPr>
          <w:delText>(</w:delText>
        </w:r>
        <w:r w:rsidR="004742EA" w:rsidRPr="00DD5F20" w:rsidDel="0008066E">
          <w:rPr>
            <w:rFonts w:ascii="Times New Roman" w:hAnsi="Times New Roman" w:cs="Times New Roman"/>
            <w:sz w:val="20"/>
            <w:szCs w:val="20"/>
          </w:rPr>
          <w:delText>2C</w:delText>
        </w:r>
        <w:r w:rsidR="003F0161" w:rsidRPr="00DD5F20" w:rsidDel="0008066E">
          <w:rPr>
            <w:rFonts w:ascii="Times New Roman" w:hAnsi="Times New Roman" w:cs="Times New Roman" w:hint="eastAsia"/>
            <w:sz w:val="20"/>
            <w:szCs w:val="20"/>
          </w:rPr>
          <w:delText>)</w:delText>
        </w:r>
        <w:r w:rsidR="004742EA" w:rsidRPr="00DD5F20" w:rsidDel="0008066E">
          <w:rPr>
            <w:rFonts w:ascii="Times New Roman" w:hAnsi="Times New Roman" w:cs="Times New Roman"/>
            <w:sz w:val="20"/>
            <w:szCs w:val="20"/>
          </w:rPr>
          <w:delText>, 137.14, 134.12, 120.39, 108.99</w:delText>
        </w:r>
        <w:r w:rsidR="003F0161" w:rsidRPr="00DD5F20" w:rsidDel="0008066E">
          <w:rPr>
            <w:rFonts w:ascii="Times New Roman" w:hAnsi="Times New Roman" w:cs="Times New Roman" w:hint="eastAsia"/>
            <w:sz w:val="20"/>
            <w:szCs w:val="20"/>
          </w:rPr>
          <w:delText>(</w:delText>
        </w:r>
        <w:r w:rsidR="004742EA" w:rsidRPr="00DD5F20" w:rsidDel="0008066E">
          <w:rPr>
            <w:rFonts w:ascii="Times New Roman" w:hAnsi="Times New Roman" w:cs="Times New Roman"/>
            <w:sz w:val="20"/>
            <w:szCs w:val="20"/>
          </w:rPr>
          <w:delText>2C</w:delText>
        </w:r>
        <w:r w:rsidR="003F0161" w:rsidRPr="00DD5F20" w:rsidDel="0008066E">
          <w:rPr>
            <w:rFonts w:ascii="Times New Roman" w:hAnsi="Times New Roman" w:cs="Times New Roman" w:hint="eastAsia"/>
            <w:sz w:val="20"/>
            <w:szCs w:val="20"/>
          </w:rPr>
          <w:delText>)</w:delText>
        </w:r>
        <w:r w:rsidR="004742EA" w:rsidRPr="00DD5F20" w:rsidDel="0008066E">
          <w:rPr>
            <w:rFonts w:ascii="Times New Roman" w:hAnsi="Times New Roman" w:cs="Times New Roman"/>
            <w:sz w:val="20"/>
            <w:szCs w:val="20"/>
          </w:rPr>
          <w:delText>, 104.36, 102.52, 99.92, 99.08, 93.82, 73.71, 73.67, 73.49, 73.28, 72.34, 71.60, 70.45, 68.07, 66.42, 61.12, 40.47, 40.30, 40.13, 39.97, 39.80, 39.63, 39.47</w:delText>
        </w:r>
        <w:r w:rsidRPr="00DD5F20" w:rsidDel="0008066E">
          <w:rPr>
            <w:rFonts w:ascii="Times New Roman" w:hAnsi="Times New Roman" w:cs="Times New Roman"/>
            <w:sz w:val="20"/>
            <w:szCs w:val="20"/>
          </w:rPr>
          <w:delText xml:space="preserve">; </w:delText>
        </w:r>
        <w:r w:rsidR="00BF6D99" w:rsidRPr="00DD5F20" w:rsidDel="0008066E">
          <w:rPr>
            <w:rFonts w:ascii="Times New Roman" w:hAnsi="Times New Roman"/>
            <w:sz w:val="20"/>
            <w:szCs w:val="20"/>
            <w:lang w:val="pt-BR"/>
          </w:rPr>
          <w:delText xml:space="preserve">MS(ESI): </w:delText>
        </w:r>
        <w:r w:rsidR="00BF6D99" w:rsidRPr="00DD5F20" w:rsidDel="0008066E">
          <w:rPr>
            <w:rFonts w:ascii="Times New Roman" w:hAnsi="Times New Roman"/>
            <w:i/>
            <w:sz w:val="20"/>
            <w:szCs w:val="20"/>
            <w:lang w:val="pt-BR"/>
          </w:rPr>
          <w:delText>m/z</w:delText>
        </w:r>
        <w:r w:rsidR="00BF6D99" w:rsidRPr="00DD5F20" w:rsidDel="0008066E">
          <w:rPr>
            <w:rFonts w:ascii="Times New Roman" w:hAnsi="Times New Roman"/>
            <w:sz w:val="20"/>
            <w:szCs w:val="20"/>
            <w:lang w:val="pt-BR"/>
          </w:rPr>
          <w:delText xml:space="preserve"> =</w:delText>
        </w:r>
        <w:r w:rsidR="00BF6D99" w:rsidRPr="00DD5F20" w:rsidDel="0008066E">
          <w:rPr>
            <w:rFonts w:ascii="Times New Roman" w:hAnsi="Times New Roman" w:cs="Times New Roman"/>
            <w:sz w:val="20"/>
            <w:szCs w:val="20"/>
          </w:rPr>
          <w:delText xml:space="preserve"> 643 [M+H]</w:delText>
        </w:r>
        <w:r w:rsidR="00BF6D99" w:rsidRPr="00DD5F20" w:rsidDel="0008066E">
          <w:rPr>
            <w:rFonts w:ascii="Times New Roman" w:hAnsi="Times New Roman" w:cs="Times New Roman"/>
            <w:sz w:val="20"/>
            <w:szCs w:val="20"/>
            <w:vertAlign w:val="superscript"/>
          </w:rPr>
          <w:delText>+</w:delText>
        </w:r>
        <w:r w:rsidR="00BF6D99" w:rsidRPr="00DD5F20" w:rsidDel="0008066E">
          <w:rPr>
            <w:rFonts w:ascii="Times New Roman" w:hAnsi="Times New Roman" w:cs="Times New Roman"/>
            <w:sz w:val="20"/>
            <w:szCs w:val="20"/>
          </w:rPr>
          <w:delText>.</w:delText>
        </w:r>
        <w:r w:rsidR="00BF6D99" w:rsidRPr="00DD5F20" w:rsidDel="0008066E">
          <w:rPr>
            <w:rFonts w:ascii="Times New Roman" w:hAnsi="Times New Roman" w:cs="Times New Roman"/>
            <w:color w:val="FF0000"/>
            <w:sz w:val="20"/>
            <w:szCs w:val="20"/>
          </w:rPr>
          <w:delText xml:space="preserve"> </w:delText>
        </w:r>
        <w:r w:rsidR="00BF6D99" w:rsidRPr="00DD5F20" w:rsidDel="0008066E">
          <w:rPr>
            <w:rFonts w:ascii="Times-Roman" w:hAnsi="Times-Roman"/>
            <w:color w:val="131413"/>
            <w:sz w:val="20"/>
            <w:szCs w:val="20"/>
          </w:rPr>
          <w:delText xml:space="preserve">Anal.Calcd for </w:delText>
        </w:r>
        <w:r w:rsidR="00BF6D99" w:rsidRPr="00DD5F20" w:rsidDel="0008066E">
          <w:rPr>
            <w:rFonts w:ascii="Times New Roman" w:hAnsi="Times New Roman" w:cs="Times New Roman"/>
            <w:sz w:val="20"/>
            <w:szCs w:val="20"/>
          </w:rPr>
          <w:delText>C</w:delText>
        </w:r>
        <w:r w:rsidR="00BF6D99" w:rsidRPr="00DD5F20" w:rsidDel="0008066E">
          <w:rPr>
            <w:rFonts w:ascii="Times New Roman" w:hAnsi="Times New Roman" w:cs="Times New Roman"/>
            <w:sz w:val="20"/>
            <w:szCs w:val="20"/>
            <w:vertAlign w:val="subscript"/>
          </w:rPr>
          <w:delText>27</w:delText>
        </w:r>
        <w:r w:rsidR="00BF6D99" w:rsidRPr="00DD5F20" w:rsidDel="0008066E">
          <w:rPr>
            <w:rFonts w:ascii="Times New Roman" w:hAnsi="Times New Roman" w:cs="Times New Roman"/>
            <w:sz w:val="20"/>
            <w:szCs w:val="20"/>
          </w:rPr>
          <w:delText>H</w:delText>
        </w:r>
        <w:r w:rsidR="00BF6D99" w:rsidRPr="00DD5F20" w:rsidDel="0008066E">
          <w:rPr>
            <w:rFonts w:ascii="Times New Roman" w:hAnsi="Times New Roman" w:cs="Times New Roman"/>
            <w:sz w:val="20"/>
            <w:szCs w:val="20"/>
            <w:vertAlign w:val="subscript"/>
          </w:rPr>
          <w:delText>30</w:delText>
        </w:r>
        <w:r w:rsidR="00BF6D99" w:rsidRPr="00DD5F20" w:rsidDel="0008066E">
          <w:rPr>
            <w:rFonts w:ascii="Times New Roman" w:hAnsi="Times New Roman" w:cs="Times New Roman"/>
            <w:sz w:val="20"/>
            <w:szCs w:val="20"/>
          </w:rPr>
          <w:delText>O</w:delText>
        </w:r>
        <w:r w:rsidR="00BF6D99" w:rsidRPr="00DD5F20" w:rsidDel="0008066E">
          <w:rPr>
            <w:rFonts w:ascii="Times New Roman" w:hAnsi="Times New Roman" w:cs="Times New Roman"/>
            <w:sz w:val="20"/>
            <w:szCs w:val="20"/>
            <w:vertAlign w:val="subscript"/>
          </w:rPr>
          <w:delText>18</w:delText>
        </w:r>
        <w:r w:rsidR="00BF6D99" w:rsidRPr="00DD5F20" w:rsidDel="0008066E">
          <w:rPr>
            <w:rFonts w:ascii="Times-Roman" w:hAnsi="Times-Roman"/>
            <w:color w:val="131413"/>
            <w:sz w:val="20"/>
            <w:szCs w:val="20"/>
          </w:rPr>
          <w:delText xml:space="preserve">: C, 50.47; H, 4.71 %. </w:delText>
        </w:r>
        <w:r w:rsidR="00BF6D99" w:rsidRPr="00DD5F20" w:rsidDel="0008066E">
          <w:rPr>
            <w:rFonts w:ascii="Times-Italic" w:hAnsi="Times-Italic"/>
            <w:i/>
            <w:iCs/>
            <w:color w:val="131413"/>
            <w:sz w:val="20"/>
            <w:szCs w:val="20"/>
          </w:rPr>
          <w:delText>Found</w:delText>
        </w:r>
        <w:r w:rsidR="00BF6D99" w:rsidRPr="00DD5F20" w:rsidDel="0008066E">
          <w:rPr>
            <w:rFonts w:ascii="Times-Roman" w:hAnsi="Times-Roman"/>
            <w:color w:val="131413"/>
            <w:sz w:val="20"/>
            <w:szCs w:val="20"/>
          </w:rPr>
          <w:delText>: C, 50.4</w:delText>
        </w:r>
        <w:r w:rsidR="0010391A" w:rsidRPr="00DD5F20" w:rsidDel="0008066E">
          <w:rPr>
            <w:rFonts w:ascii="Times-Roman" w:hAnsi="Times-Roman"/>
            <w:color w:val="131413"/>
            <w:sz w:val="20"/>
            <w:szCs w:val="20"/>
          </w:rPr>
          <w:delText>6</w:delText>
        </w:r>
        <w:r w:rsidR="00BF6D99" w:rsidRPr="00DD5F20" w:rsidDel="0008066E">
          <w:rPr>
            <w:rFonts w:ascii="Times-Roman" w:hAnsi="Times-Roman"/>
            <w:color w:val="131413"/>
            <w:sz w:val="20"/>
            <w:szCs w:val="20"/>
          </w:rPr>
          <w:delText>; H, 4.7</w:delText>
        </w:r>
        <w:r w:rsidR="0010391A" w:rsidRPr="00DD5F20" w:rsidDel="0008066E">
          <w:rPr>
            <w:rFonts w:ascii="Times-Roman" w:hAnsi="Times-Roman"/>
            <w:color w:val="131413"/>
            <w:sz w:val="20"/>
            <w:szCs w:val="20"/>
          </w:rPr>
          <w:delText>0</w:delText>
        </w:r>
        <w:r w:rsidR="00BF6D99" w:rsidRPr="00DD5F20" w:rsidDel="0008066E">
          <w:rPr>
            <w:rFonts w:ascii="Times-Roman" w:hAnsi="Times-Roman"/>
            <w:color w:val="131413"/>
            <w:sz w:val="20"/>
            <w:szCs w:val="20"/>
          </w:rPr>
          <w:delText xml:space="preserve"> %.</w:delText>
        </w:r>
        <w:r w:rsidR="00902E22" w:rsidRPr="00DD5F20" w:rsidDel="0008066E">
          <w:rPr>
            <w:rFonts w:ascii="Times New Roman" w:hAnsi="Times New Roman" w:cs="Times New Roman"/>
            <w:sz w:val="20"/>
            <w:szCs w:val="20"/>
          </w:rPr>
          <w:delText>.</w:delText>
        </w:r>
      </w:del>
    </w:p>
    <w:p w14:paraId="1F49B70E" w14:textId="40C778D2" w:rsidR="00465C8B" w:rsidRPr="00DD5F20" w:rsidDel="0008066E" w:rsidRDefault="00465C8B" w:rsidP="0008066E">
      <w:pPr>
        <w:spacing w:line="300" w:lineRule="auto"/>
        <w:rPr>
          <w:del w:id="455" w:author="Trupti Sudge" w:date="2022-08-19T17:40:00Z"/>
          <w:rFonts w:ascii="Times New Roman" w:hAnsi="Times New Roman" w:cs="Times New Roman"/>
          <w:sz w:val="20"/>
          <w:szCs w:val="20"/>
          <w:vertAlign w:val="superscript"/>
        </w:rPr>
        <w:pPrChange w:id="456" w:author="Trupti Sudge" w:date="2022-08-19T17:40:00Z">
          <w:pPr>
            <w:spacing w:line="300" w:lineRule="auto"/>
          </w:pPr>
        </w:pPrChange>
      </w:pPr>
    </w:p>
    <w:p w14:paraId="0603FE5B" w14:textId="404A9C1A" w:rsidR="004742EA" w:rsidRPr="00DD5F20" w:rsidDel="0008066E" w:rsidRDefault="004742EA" w:rsidP="0008066E">
      <w:pPr>
        <w:spacing w:line="300" w:lineRule="auto"/>
        <w:rPr>
          <w:del w:id="457" w:author="Trupti Sudge" w:date="2022-08-19T17:40:00Z"/>
          <w:rFonts w:ascii="Times New Roman" w:hAnsi="Times New Roman" w:cs="Times New Roman"/>
          <w:b/>
          <w:i/>
          <w:sz w:val="20"/>
          <w:szCs w:val="20"/>
        </w:rPr>
        <w:pPrChange w:id="458" w:author="Trupti Sudge" w:date="2022-08-19T17:40:00Z">
          <w:pPr>
            <w:spacing w:line="300" w:lineRule="auto"/>
          </w:pPr>
        </w:pPrChange>
      </w:pPr>
      <w:del w:id="459" w:author="Trupti Sudge" w:date="2022-08-19T17:40:00Z">
        <w:r w:rsidRPr="00DD5F20" w:rsidDel="0008066E">
          <w:rPr>
            <w:rFonts w:ascii="Times New Roman" w:hAnsi="Times New Roman" w:cs="Times New Roman"/>
            <w:i/>
            <w:sz w:val="20"/>
            <w:szCs w:val="20"/>
          </w:rPr>
          <w:delText>5,7-dihydroxy-3-(((2S,3R,4S,5R,6R)-3,4,5-trihydroxy-6-((((2S,3S,4S,5S,6R)-3,4,5-trihydroxy-6-(hydroxymethyl)tetrahydro-2H-pyran-2-yl)oxy)methyl)tetrahydro-2H-pyran-2-yl)oxy)-2-(3,4,5-trihydroxyphenyl)-4H-chromen-4-one (</w:delText>
        </w:r>
        <w:r w:rsidRPr="00DD5F20" w:rsidDel="0008066E">
          <w:rPr>
            <w:rFonts w:ascii="Times New Roman" w:hAnsi="Times New Roman" w:cs="Times New Roman"/>
            <w:b/>
            <w:i/>
            <w:sz w:val="20"/>
            <w:szCs w:val="20"/>
          </w:rPr>
          <w:delText>4f)</w:delText>
        </w:r>
      </w:del>
    </w:p>
    <w:p w14:paraId="6241A4DA" w14:textId="27321FE6" w:rsidR="004742EA" w:rsidRPr="00DD5F20" w:rsidDel="0008066E" w:rsidRDefault="004742EA" w:rsidP="0008066E">
      <w:pPr>
        <w:spacing w:line="300" w:lineRule="auto"/>
        <w:rPr>
          <w:del w:id="460" w:author="Trupti Sudge" w:date="2022-08-19T17:40:00Z"/>
          <w:sz w:val="20"/>
          <w:szCs w:val="20"/>
        </w:rPr>
        <w:pPrChange w:id="461" w:author="Trupti Sudge" w:date="2022-08-19T17:40:00Z">
          <w:pPr>
            <w:spacing w:line="360" w:lineRule="auto"/>
          </w:pPr>
        </w:pPrChange>
      </w:pPr>
      <w:del w:id="462" w:author="Trupti Sudge" w:date="2022-08-19T17:40:00Z">
        <w:r w:rsidRPr="00DD5F20" w:rsidDel="0008066E">
          <w:rPr>
            <w:rFonts w:ascii="Times New Roman" w:hAnsi="Times New Roman" w:cs="Times New Roman"/>
            <w:sz w:val="20"/>
            <w:szCs w:val="20"/>
          </w:rPr>
          <w:delText xml:space="preserve">Yellow solid (yield 97 %);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00 MHz, DMSO-</w:delText>
        </w:r>
        <w:r w:rsidRPr="00DD5F20" w:rsidDel="0008066E">
          <w:rPr>
            <w:rFonts w:ascii="Times New Roman" w:hAnsi="Times New Roman" w:cs="Times New Roman" w:hint="eastAsia"/>
            <w:i/>
            <w:sz w:val="20"/>
            <w:szCs w:val="20"/>
          </w:rPr>
          <w:delText>d</w:delText>
        </w:r>
        <w:r w:rsidRPr="00DD5F20" w:rsidDel="0008066E">
          <w:rPr>
            <w:rFonts w:ascii="Times New Roman" w:hAnsi="Times New Roman" w:cs="Times New Roman" w:hint="eastAsia"/>
            <w:sz w:val="20"/>
            <w:szCs w:val="20"/>
            <w:vertAlign w:val="subscript"/>
          </w:rPr>
          <w:delText>6</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Pr="00DD5F20" w:rsidDel="0008066E">
          <w:rPr>
            <w:rFonts w:ascii="Times New Roman" w:hAnsi="Times New Roman" w:cs="Times New Roman"/>
            <w:sz w:val="20"/>
            <w:szCs w:val="20"/>
          </w:rPr>
          <w:delText>12.6</w:delText>
        </w:r>
        <w:r w:rsidR="004714EA" w:rsidRPr="00DD5F20" w:rsidDel="0008066E">
          <w:rPr>
            <w:rFonts w:ascii="Times New Roman" w:hAnsi="Times New Roman" w:cs="Times New Roman"/>
            <w:sz w:val="20"/>
            <w:szCs w:val="20"/>
          </w:rPr>
          <w:delText>0</w:delText>
        </w:r>
        <w:r w:rsidRPr="00DD5F20" w:rsidDel="0008066E">
          <w:rPr>
            <w:rFonts w:ascii="Times New Roman" w:hAnsi="Times New Roman" w:cs="Times New Roman"/>
            <w:sz w:val="20"/>
            <w:szCs w:val="20"/>
          </w:rPr>
          <w:delText xml:space="preserve"> (s, 1H), 10.</w:delText>
        </w:r>
        <w:r w:rsidR="004714EA" w:rsidRPr="00DD5F20" w:rsidDel="0008066E">
          <w:rPr>
            <w:rFonts w:ascii="Times New Roman" w:hAnsi="Times New Roman" w:cs="Times New Roman"/>
            <w:sz w:val="20"/>
            <w:szCs w:val="20"/>
          </w:rPr>
          <w:delText>90</w:delText>
        </w:r>
        <w:r w:rsidRPr="00DD5F20" w:rsidDel="0008066E">
          <w:rPr>
            <w:rFonts w:ascii="Times New Roman" w:hAnsi="Times New Roman" w:cs="Times New Roman"/>
            <w:sz w:val="20"/>
            <w:szCs w:val="20"/>
          </w:rPr>
          <w:delText xml:space="preserve"> (s, 1H), 9.</w:delText>
        </w:r>
        <w:r w:rsidR="004714EA" w:rsidRPr="00DD5F20" w:rsidDel="0008066E">
          <w:rPr>
            <w:rFonts w:ascii="Times New Roman" w:hAnsi="Times New Roman" w:cs="Times New Roman"/>
            <w:sz w:val="20"/>
            <w:szCs w:val="20"/>
          </w:rPr>
          <w:delText>10</w:delText>
        </w:r>
        <w:r w:rsidRPr="00DD5F20" w:rsidDel="0008066E">
          <w:rPr>
            <w:rFonts w:ascii="Times New Roman" w:hAnsi="Times New Roman" w:cs="Times New Roman"/>
            <w:sz w:val="20"/>
            <w:szCs w:val="20"/>
          </w:rPr>
          <w:delText xml:space="preserve"> (s, </w:delText>
        </w:r>
        <w:r w:rsidR="004714EA" w:rsidRPr="00DD5F20" w:rsidDel="0008066E">
          <w:rPr>
            <w:rFonts w:ascii="Times New Roman" w:hAnsi="Times New Roman" w:cs="Times New Roman"/>
            <w:sz w:val="20"/>
            <w:szCs w:val="20"/>
          </w:rPr>
          <w:delText>3</w:delText>
        </w:r>
        <w:r w:rsidRPr="00DD5F20" w:rsidDel="0008066E">
          <w:rPr>
            <w:rFonts w:ascii="Times New Roman" w:hAnsi="Times New Roman" w:cs="Times New Roman"/>
            <w:sz w:val="20"/>
            <w:szCs w:val="20"/>
          </w:rPr>
          <w:delText xml:space="preserve">H), </w:delText>
        </w:r>
        <w:r w:rsidR="004714EA" w:rsidRPr="00DD5F20" w:rsidDel="0008066E">
          <w:rPr>
            <w:rFonts w:ascii="Times New Roman" w:hAnsi="Times New Roman" w:cs="Times New Roman"/>
            <w:sz w:val="20"/>
            <w:szCs w:val="20"/>
          </w:rPr>
          <w:delText>7.23-</w:delText>
        </w:r>
        <w:r w:rsidRPr="00DD5F20" w:rsidDel="0008066E">
          <w:rPr>
            <w:rFonts w:ascii="Times New Roman" w:hAnsi="Times New Roman" w:cs="Times New Roman"/>
            <w:sz w:val="20"/>
            <w:szCs w:val="20"/>
          </w:rPr>
          <w:delText>7.19 (</w:delText>
        </w:r>
        <w:r w:rsidR="004714EA" w:rsidRPr="00DD5F20" w:rsidDel="0008066E">
          <w:rPr>
            <w:rFonts w:ascii="Times New Roman" w:hAnsi="Times New Roman" w:cs="Times New Roman"/>
            <w:sz w:val="20"/>
            <w:szCs w:val="20"/>
          </w:rPr>
          <w:delText xml:space="preserve">d, </w:delText>
        </w:r>
        <w:r w:rsidR="004714EA" w:rsidRPr="00DD5F20" w:rsidDel="0008066E">
          <w:rPr>
            <w:rFonts w:ascii="Times New Roman" w:hAnsi="Times New Roman" w:cs="Times New Roman"/>
            <w:i/>
            <w:iCs/>
            <w:sz w:val="20"/>
            <w:szCs w:val="20"/>
          </w:rPr>
          <w:delText>J</w:delText>
        </w:r>
        <w:r w:rsidR="004714EA" w:rsidRPr="00DD5F20" w:rsidDel="0008066E">
          <w:rPr>
            <w:rFonts w:ascii="Times New Roman" w:hAnsi="Times New Roman" w:cs="Times New Roman"/>
            <w:sz w:val="20"/>
            <w:szCs w:val="20"/>
          </w:rPr>
          <w:delText xml:space="preserve"> = 4.5 Hz,</w:delText>
        </w:r>
        <w:r w:rsidRPr="00DD5F20" w:rsidDel="0008066E">
          <w:rPr>
            <w:rFonts w:ascii="Times New Roman" w:hAnsi="Times New Roman" w:cs="Times New Roman"/>
            <w:sz w:val="20"/>
            <w:szCs w:val="20"/>
          </w:rPr>
          <w:delText>, 2H), 6.3</w:delText>
        </w:r>
        <w:r w:rsidR="004714EA" w:rsidRPr="00DD5F20" w:rsidDel="0008066E">
          <w:rPr>
            <w:rFonts w:ascii="Times New Roman" w:hAnsi="Times New Roman" w:cs="Times New Roman"/>
            <w:sz w:val="20"/>
            <w:szCs w:val="20"/>
          </w:rPr>
          <w:delText>7</w:delText>
        </w:r>
        <w:r w:rsidRPr="00DD5F20" w:rsidDel="0008066E">
          <w:rPr>
            <w:rFonts w:ascii="Times New Roman" w:hAnsi="Times New Roman" w:cs="Times New Roman"/>
            <w:sz w:val="20"/>
            <w:szCs w:val="20"/>
          </w:rPr>
          <w:delText xml:space="preserve"> (</w:delText>
        </w:r>
        <w:r w:rsidR="004714EA" w:rsidRPr="00DD5F20" w:rsidDel="0008066E">
          <w:rPr>
            <w:rFonts w:ascii="Times New Roman" w:hAnsi="Times New Roman" w:cs="Times New Roman"/>
            <w:sz w:val="20"/>
            <w:szCs w:val="20"/>
          </w:rPr>
          <w:delText>s</w:delText>
        </w:r>
        <w:r w:rsidRPr="00DD5F20" w:rsidDel="0008066E">
          <w:rPr>
            <w:rFonts w:ascii="Times New Roman" w:hAnsi="Times New Roman" w:cs="Times New Roman"/>
            <w:sz w:val="20"/>
            <w:szCs w:val="20"/>
          </w:rPr>
          <w:delText>, 1H), 6.1</w:delText>
        </w:r>
        <w:r w:rsidR="004714EA" w:rsidRPr="00DD5F20" w:rsidDel="0008066E">
          <w:rPr>
            <w:rFonts w:ascii="Times New Roman" w:hAnsi="Times New Roman" w:cs="Times New Roman"/>
            <w:sz w:val="20"/>
            <w:szCs w:val="20"/>
          </w:rPr>
          <w:delText>8</w:delText>
        </w:r>
        <w:r w:rsidRPr="00DD5F20" w:rsidDel="0008066E">
          <w:rPr>
            <w:rFonts w:ascii="Times New Roman" w:hAnsi="Times New Roman" w:cs="Times New Roman"/>
            <w:sz w:val="20"/>
            <w:szCs w:val="20"/>
          </w:rPr>
          <w:delText xml:space="preserve"> (</w:delText>
        </w:r>
        <w:r w:rsidR="004714EA" w:rsidRPr="00DD5F20" w:rsidDel="0008066E">
          <w:rPr>
            <w:rFonts w:ascii="Times New Roman" w:hAnsi="Times New Roman" w:cs="Times New Roman"/>
            <w:sz w:val="20"/>
            <w:szCs w:val="20"/>
          </w:rPr>
          <w:delText>s</w:delText>
        </w:r>
        <w:r w:rsidRPr="00DD5F20" w:rsidDel="0008066E">
          <w:rPr>
            <w:rFonts w:ascii="Times New Roman" w:hAnsi="Times New Roman" w:cs="Times New Roman"/>
            <w:sz w:val="20"/>
            <w:szCs w:val="20"/>
          </w:rPr>
          <w:delText>, 1H), 5.3</w:delText>
        </w:r>
        <w:r w:rsidR="004714EA" w:rsidRPr="00DD5F20" w:rsidDel="0008066E">
          <w:rPr>
            <w:rFonts w:ascii="Times New Roman" w:hAnsi="Times New Roman" w:cs="Times New Roman"/>
            <w:sz w:val="20"/>
            <w:szCs w:val="20"/>
          </w:rPr>
          <w:delText>4-5.32</w:delText>
        </w:r>
        <w:r w:rsidRPr="00DD5F20" w:rsidDel="0008066E">
          <w:rPr>
            <w:rFonts w:ascii="Times New Roman" w:hAnsi="Times New Roman" w:cs="Times New Roman"/>
            <w:sz w:val="20"/>
            <w:szCs w:val="20"/>
          </w:rPr>
          <w:delText xml:space="preserve"> (d,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7.</w:delText>
        </w:r>
        <w:r w:rsidR="004714EA" w:rsidRPr="00DD5F20" w:rsidDel="0008066E">
          <w:rPr>
            <w:rFonts w:ascii="Times New Roman" w:hAnsi="Times New Roman" w:cs="Times New Roman"/>
            <w:sz w:val="20"/>
            <w:szCs w:val="20"/>
          </w:rPr>
          <w:delText>5</w:delText>
        </w:r>
        <w:r w:rsidRPr="00DD5F20" w:rsidDel="0008066E">
          <w:rPr>
            <w:rFonts w:ascii="Times New Roman" w:hAnsi="Times New Roman" w:cs="Times New Roman"/>
            <w:sz w:val="20"/>
            <w:szCs w:val="20"/>
          </w:rPr>
          <w:delText xml:space="preserve"> Hz, 1H), 5.03 (s, 1H), 4.88 (s, 1H), 4.6</w:delText>
        </w:r>
        <w:r w:rsidR="004714EA" w:rsidRPr="00DD5F20" w:rsidDel="0008066E">
          <w:rPr>
            <w:rFonts w:ascii="Times New Roman" w:hAnsi="Times New Roman" w:cs="Times New Roman"/>
            <w:sz w:val="20"/>
            <w:szCs w:val="20"/>
          </w:rPr>
          <w:delText>2-4.56</w:delText>
        </w:r>
        <w:r w:rsidRPr="00DD5F20" w:rsidDel="0008066E">
          <w:rPr>
            <w:rFonts w:ascii="Times New Roman" w:hAnsi="Times New Roman" w:cs="Times New Roman"/>
            <w:sz w:val="20"/>
            <w:szCs w:val="20"/>
          </w:rPr>
          <w:delText xml:space="preserve"> (</w:delText>
        </w:r>
        <w:r w:rsidR="004714EA"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xml:space="preserve">, </w:delText>
        </w:r>
        <w:r w:rsidR="00D6789B" w:rsidRPr="00DD5F20" w:rsidDel="0008066E">
          <w:rPr>
            <w:rFonts w:ascii="Times New Roman" w:hAnsi="Times New Roman" w:cs="Times New Roman"/>
            <w:sz w:val="20"/>
            <w:szCs w:val="20"/>
          </w:rPr>
          <w:delText>4</w:delText>
        </w:r>
        <w:r w:rsidRPr="00DD5F20" w:rsidDel="0008066E">
          <w:rPr>
            <w:rFonts w:ascii="Times New Roman" w:hAnsi="Times New Roman" w:cs="Times New Roman"/>
            <w:sz w:val="20"/>
            <w:szCs w:val="20"/>
          </w:rPr>
          <w:delText>H), 4.</w:delText>
        </w:r>
        <w:r w:rsidR="004714EA" w:rsidRPr="00DD5F20" w:rsidDel="0008066E">
          <w:rPr>
            <w:rFonts w:ascii="Times New Roman" w:hAnsi="Times New Roman" w:cs="Times New Roman"/>
            <w:sz w:val="20"/>
            <w:szCs w:val="20"/>
          </w:rPr>
          <w:delText>47-4.</w:delText>
        </w:r>
        <w:r w:rsidR="00D6789B" w:rsidRPr="00DD5F20" w:rsidDel="0008066E">
          <w:rPr>
            <w:rFonts w:ascii="Times New Roman" w:hAnsi="Times New Roman" w:cs="Times New Roman"/>
            <w:sz w:val="20"/>
            <w:szCs w:val="20"/>
          </w:rPr>
          <w:delText>21</w:delText>
        </w:r>
        <w:r w:rsidRPr="00DD5F20" w:rsidDel="0008066E">
          <w:rPr>
            <w:rFonts w:ascii="Times New Roman" w:hAnsi="Times New Roman" w:cs="Times New Roman"/>
            <w:sz w:val="20"/>
            <w:szCs w:val="20"/>
          </w:rPr>
          <w:delText xml:space="preserve"> (</w:delText>
        </w:r>
        <w:r w:rsidR="004714EA"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xml:space="preserve">, </w:delText>
        </w:r>
        <w:r w:rsidR="00D6789B" w:rsidRPr="00DD5F20" w:rsidDel="0008066E">
          <w:rPr>
            <w:rFonts w:ascii="Times New Roman" w:hAnsi="Times New Roman" w:cs="Times New Roman"/>
            <w:sz w:val="20"/>
            <w:szCs w:val="20"/>
          </w:rPr>
          <w:delText>4</w:delText>
        </w:r>
        <w:r w:rsidRPr="00DD5F20" w:rsidDel="0008066E">
          <w:rPr>
            <w:rFonts w:ascii="Times New Roman" w:hAnsi="Times New Roman" w:cs="Times New Roman"/>
            <w:sz w:val="20"/>
            <w:szCs w:val="20"/>
          </w:rPr>
          <w:delText>H), 3.6</w:delText>
        </w:r>
        <w:r w:rsidR="00D6789B" w:rsidRPr="00DD5F20" w:rsidDel="0008066E">
          <w:rPr>
            <w:rFonts w:ascii="Times New Roman" w:hAnsi="Times New Roman" w:cs="Times New Roman"/>
            <w:sz w:val="20"/>
            <w:szCs w:val="20"/>
          </w:rPr>
          <w:delText>3</w:delText>
        </w:r>
        <w:r w:rsidR="00601FD1" w:rsidRPr="00DD5F20" w:rsidDel="0008066E">
          <w:rPr>
            <w:rFonts w:ascii="Times New Roman" w:hAnsi="Times New Roman" w:cs="Times New Roman"/>
            <w:sz w:val="20"/>
            <w:szCs w:val="20"/>
          </w:rPr>
          <w:delText>-</w:delText>
        </w:r>
        <w:r w:rsidRPr="00DD5F20" w:rsidDel="0008066E">
          <w:rPr>
            <w:rFonts w:ascii="Times New Roman" w:hAnsi="Times New Roman" w:cs="Times New Roman"/>
            <w:sz w:val="20"/>
            <w:szCs w:val="20"/>
          </w:rPr>
          <w:delText>3.</w:delText>
        </w:r>
        <w:r w:rsidR="00D6789B" w:rsidRPr="00DD5F20" w:rsidDel="0008066E">
          <w:rPr>
            <w:rFonts w:ascii="Times New Roman" w:hAnsi="Times New Roman" w:cs="Times New Roman"/>
            <w:sz w:val="20"/>
            <w:szCs w:val="20"/>
          </w:rPr>
          <w:delText>54</w:delText>
        </w:r>
        <w:r w:rsidRPr="00DD5F20" w:rsidDel="0008066E">
          <w:rPr>
            <w:rFonts w:ascii="Times New Roman" w:hAnsi="Times New Roman" w:cs="Times New Roman"/>
            <w:sz w:val="20"/>
            <w:szCs w:val="20"/>
          </w:rPr>
          <w:delText xml:space="preserve"> (m, 3H), 3.5</w:delText>
        </w:r>
        <w:r w:rsidR="00D6789B" w:rsidRPr="00DD5F20" w:rsidDel="0008066E">
          <w:rPr>
            <w:rFonts w:ascii="Times New Roman" w:hAnsi="Times New Roman" w:cs="Times New Roman"/>
            <w:sz w:val="20"/>
            <w:szCs w:val="20"/>
          </w:rPr>
          <w:delText>2-</w:delText>
        </w:r>
        <w:r w:rsidRPr="00DD5F20" w:rsidDel="0008066E">
          <w:rPr>
            <w:rFonts w:ascii="Times New Roman" w:hAnsi="Times New Roman" w:cs="Times New Roman"/>
            <w:sz w:val="20"/>
            <w:szCs w:val="20"/>
          </w:rPr>
          <w:delText>3.</w:delText>
        </w:r>
        <w:r w:rsidR="00D6789B" w:rsidRPr="00DD5F20" w:rsidDel="0008066E">
          <w:rPr>
            <w:rFonts w:ascii="Times New Roman" w:hAnsi="Times New Roman" w:cs="Times New Roman"/>
            <w:sz w:val="20"/>
            <w:szCs w:val="20"/>
          </w:rPr>
          <w:delText>49</w:delText>
        </w:r>
        <w:r w:rsidRPr="00DD5F20" w:rsidDel="0008066E">
          <w:rPr>
            <w:rFonts w:ascii="Times New Roman" w:hAnsi="Times New Roman" w:cs="Times New Roman"/>
            <w:sz w:val="20"/>
            <w:szCs w:val="20"/>
          </w:rPr>
          <w:delText xml:space="preserve"> (m, </w:delText>
        </w:r>
        <w:r w:rsidR="00D6789B" w:rsidRPr="00DD5F20" w:rsidDel="0008066E">
          <w:rPr>
            <w:rFonts w:ascii="Times New Roman" w:hAnsi="Times New Roman" w:cs="Times New Roman"/>
            <w:sz w:val="20"/>
            <w:szCs w:val="20"/>
          </w:rPr>
          <w:delText>6</w:delText>
        </w:r>
        <w:r w:rsidRPr="00DD5F20" w:rsidDel="0008066E">
          <w:rPr>
            <w:rFonts w:ascii="Times New Roman" w:hAnsi="Times New Roman" w:cs="Times New Roman"/>
            <w:sz w:val="20"/>
            <w:szCs w:val="20"/>
          </w:rPr>
          <w:delText>H)</w:delText>
        </w:r>
        <w:r w:rsidR="00D6789B" w:rsidRPr="00DD5F20" w:rsidDel="0008066E">
          <w:rPr>
            <w:rFonts w:ascii="Times New Roman" w:hAnsi="Times New Roman" w:cs="Times New Roman"/>
            <w:sz w:val="20"/>
            <w:szCs w:val="20"/>
          </w:rPr>
          <w:delText>, 3.18-3.16 (m, 1H)</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vertAlign w:val="superscript"/>
          </w:rPr>
          <w:delText>13</w:delText>
        </w:r>
        <w:r w:rsidRPr="00DD5F20" w:rsidDel="0008066E">
          <w:rPr>
            <w:rFonts w:ascii="Times New Roman" w:hAnsi="Times New Roman" w:cs="Times New Roman"/>
            <w:sz w:val="20"/>
            <w:szCs w:val="20"/>
          </w:rPr>
          <w:delText>C NMR (125 MHz, DMSO-</w:delText>
        </w:r>
        <w:r w:rsidRPr="00DD5F20" w:rsidDel="0008066E">
          <w:rPr>
            <w:rFonts w:ascii="Times New Roman" w:hAnsi="Times New Roman" w:cs="Times New Roman"/>
            <w:i/>
            <w:sz w:val="20"/>
            <w:szCs w:val="20"/>
          </w:rPr>
          <w:delText>d</w:delText>
        </w:r>
        <w:r w:rsidRPr="00DD5F20" w:rsidDel="0008066E">
          <w:rPr>
            <w:rFonts w:ascii="Times New Roman" w:hAnsi="Times New Roman" w:cs="Times New Roman"/>
            <w:sz w:val="20"/>
            <w:szCs w:val="20"/>
            <w:vertAlign w:val="subscript"/>
          </w:rPr>
          <w:delText>6</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lang w:val="pt-BR"/>
          </w:rPr>
          <w:delText>(ppm)</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δ</w:delText>
        </w:r>
        <w:r w:rsidRPr="00DD5F20" w:rsidDel="0008066E">
          <w:rPr>
            <w:rFonts w:ascii="Times New Roman" w:hAnsi="Times New Roman" w:cs="Times New Roman"/>
            <w:sz w:val="20"/>
            <w:szCs w:val="20"/>
          </w:rPr>
          <w:delText xml:space="preserve"> 177.33, 164.12, 161.24, 156.25, 156.20, 145.39(2C), 136.72, 133.72, 119.97, 108.56(2C), 103.91, 102.01, 100.59, 98.67, 93.41, 74.10, 73.03, 72.90, 71.18, 70.92, 70.23, 67.74, 66.75, 61.05, 48.63; </w:delText>
        </w:r>
        <w:r w:rsidR="0010391A" w:rsidRPr="00DD5F20" w:rsidDel="0008066E">
          <w:rPr>
            <w:rFonts w:ascii="Times New Roman" w:hAnsi="Times New Roman"/>
            <w:sz w:val="20"/>
            <w:szCs w:val="20"/>
            <w:lang w:val="pt-BR"/>
          </w:rPr>
          <w:delText xml:space="preserve">MS(ESI): </w:delText>
        </w:r>
        <w:r w:rsidR="0010391A" w:rsidRPr="00DD5F20" w:rsidDel="0008066E">
          <w:rPr>
            <w:rFonts w:ascii="Times New Roman" w:hAnsi="Times New Roman"/>
            <w:i/>
            <w:sz w:val="20"/>
            <w:szCs w:val="20"/>
            <w:lang w:val="pt-BR"/>
          </w:rPr>
          <w:delText>m/z</w:delText>
        </w:r>
        <w:r w:rsidR="0010391A" w:rsidRPr="00DD5F20" w:rsidDel="0008066E">
          <w:rPr>
            <w:rFonts w:ascii="Times New Roman" w:hAnsi="Times New Roman"/>
            <w:sz w:val="20"/>
            <w:szCs w:val="20"/>
            <w:lang w:val="pt-BR"/>
          </w:rPr>
          <w:delText xml:space="preserve"> =</w:delText>
        </w:r>
        <w:r w:rsidR="0010391A" w:rsidRPr="00DD5F20" w:rsidDel="0008066E">
          <w:rPr>
            <w:rFonts w:ascii="Times New Roman" w:hAnsi="Times New Roman" w:cs="Times New Roman"/>
            <w:sz w:val="20"/>
            <w:szCs w:val="20"/>
          </w:rPr>
          <w:delText xml:space="preserve"> 643 [M+H]</w:delText>
        </w:r>
        <w:r w:rsidR="0010391A" w:rsidRPr="00DD5F20" w:rsidDel="0008066E">
          <w:rPr>
            <w:rFonts w:ascii="Times New Roman" w:hAnsi="Times New Roman" w:cs="Times New Roman"/>
            <w:sz w:val="20"/>
            <w:szCs w:val="20"/>
            <w:vertAlign w:val="superscript"/>
          </w:rPr>
          <w:delText>+</w:delText>
        </w:r>
        <w:r w:rsidR="0010391A" w:rsidRPr="00DD5F20" w:rsidDel="0008066E">
          <w:rPr>
            <w:rFonts w:ascii="Times New Roman" w:hAnsi="Times New Roman" w:cs="Times New Roman"/>
            <w:sz w:val="20"/>
            <w:szCs w:val="20"/>
          </w:rPr>
          <w:delText>.</w:delText>
        </w:r>
        <w:r w:rsidR="0010391A" w:rsidRPr="00DD5F20" w:rsidDel="0008066E">
          <w:rPr>
            <w:rFonts w:ascii="Times New Roman" w:hAnsi="Times New Roman" w:cs="Times New Roman"/>
            <w:color w:val="FF0000"/>
            <w:sz w:val="20"/>
            <w:szCs w:val="20"/>
          </w:rPr>
          <w:delText xml:space="preserve"> </w:delText>
        </w:r>
        <w:r w:rsidR="0010391A" w:rsidRPr="00DD5F20" w:rsidDel="0008066E">
          <w:rPr>
            <w:rFonts w:ascii="Times-Roman" w:hAnsi="Times-Roman"/>
            <w:color w:val="131413"/>
            <w:sz w:val="20"/>
            <w:szCs w:val="20"/>
          </w:rPr>
          <w:delText xml:space="preserve">Anal.Calcd for </w:delText>
        </w:r>
        <w:r w:rsidR="0010391A" w:rsidRPr="00DD5F20" w:rsidDel="0008066E">
          <w:rPr>
            <w:rFonts w:ascii="Times New Roman" w:hAnsi="Times New Roman" w:cs="Times New Roman"/>
            <w:sz w:val="20"/>
            <w:szCs w:val="20"/>
          </w:rPr>
          <w:delText>C</w:delText>
        </w:r>
        <w:r w:rsidR="0010391A" w:rsidRPr="00DD5F20" w:rsidDel="0008066E">
          <w:rPr>
            <w:rFonts w:ascii="Times New Roman" w:hAnsi="Times New Roman" w:cs="Times New Roman"/>
            <w:sz w:val="20"/>
            <w:szCs w:val="20"/>
            <w:vertAlign w:val="subscript"/>
          </w:rPr>
          <w:delText>27</w:delText>
        </w:r>
        <w:r w:rsidR="0010391A" w:rsidRPr="00DD5F20" w:rsidDel="0008066E">
          <w:rPr>
            <w:rFonts w:ascii="Times New Roman" w:hAnsi="Times New Roman" w:cs="Times New Roman"/>
            <w:sz w:val="20"/>
            <w:szCs w:val="20"/>
          </w:rPr>
          <w:delText>H</w:delText>
        </w:r>
        <w:r w:rsidR="0010391A" w:rsidRPr="00DD5F20" w:rsidDel="0008066E">
          <w:rPr>
            <w:rFonts w:ascii="Times New Roman" w:hAnsi="Times New Roman" w:cs="Times New Roman"/>
            <w:sz w:val="20"/>
            <w:szCs w:val="20"/>
            <w:vertAlign w:val="subscript"/>
          </w:rPr>
          <w:delText>30</w:delText>
        </w:r>
        <w:r w:rsidR="0010391A" w:rsidRPr="00DD5F20" w:rsidDel="0008066E">
          <w:rPr>
            <w:rFonts w:ascii="Times New Roman" w:hAnsi="Times New Roman" w:cs="Times New Roman"/>
            <w:sz w:val="20"/>
            <w:szCs w:val="20"/>
          </w:rPr>
          <w:delText>O</w:delText>
        </w:r>
        <w:r w:rsidR="0010391A" w:rsidRPr="00DD5F20" w:rsidDel="0008066E">
          <w:rPr>
            <w:rFonts w:ascii="Times New Roman" w:hAnsi="Times New Roman" w:cs="Times New Roman"/>
            <w:sz w:val="20"/>
            <w:szCs w:val="20"/>
            <w:vertAlign w:val="subscript"/>
          </w:rPr>
          <w:delText>18</w:delText>
        </w:r>
        <w:r w:rsidR="0010391A" w:rsidRPr="00DD5F20" w:rsidDel="0008066E">
          <w:rPr>
            <w:rFonts w:ascii="Times-Roman" w:hAnsi="Times-Roman"/>
            <w:color w:val="131413"/>
            <w:sz w:val="20"/>
            <w:szCs w:val="20"/>
          </w:rPr>
          <w:delText xml:space="preserve">: C, 50.47; H, 4.71 %. </w:delText>
        </w:r>
        <w:r w:rsidR="0010391A" w:rsidRPr="00DD5F20" w:rsidDel="0008066E">
          <w:rPr>
            <w:rFonts w:ascii="Times-Italic" w:hAnsi="Times-Italic"/>
            <w:i/>
            <w:iCs/>
            <w:color w:val="131413"/>
            <w:sz w:val="20"/>
            <w:szCs w:val="20"/>
          </w:rPr>
          <w:delText>Found</w:delText>
        </w:r>
        <w:r w:rsidR="0010391A" w:rsidRPr="00DD5F20" w:rsidDel="0008066E">
          <w:rPr>
            <w:rFonts w:ascii="Times-Roman" w:hAnsi="Times-Roman"/>
            <w:color w:val="131413"/>
            <w:sz w:val="20"/>
            <w:szCs w:val="20"/>
          </w:rPr>
          <w:delText>: C, 50.49; H, 4.72 %.</w:delText>
        </w:r>
      </w:del>
    </w:p>
    <w:p w14:paraId="013915BF" w14:textId="48FE7633" w:rsidR="004742EA" w:rsidRPr="00DD5F20" w:rsidDel="0008066E" w:rsidRDefault="004742EA" w:rsidP="0008066E">
      <w:pPr>
        <w:spacing w:line="300" w:lineRule="auto"/>
        <w:rPr>
          <w:del w:id="463" w:author="Trupti Sudge" w:date="2022-08-19T17:40:00Z"/>
          <w:rFonts w:ascii="Times New Roman" w:hAnsi="Times New Roman" w:cs="Times New Roman"/>
          <w:sz w:val="20"/>
          <w:szCs w:val="20"/>
          <w:vertAlign w:val="superscript"/>
        </w:rPr>
        <w:pPrChange w:id="464" w:author="Trupti Sudge" w:date="2022-08-19T17:40:00Z">
          <w:pPr>
            <w:spacing w:line="300" w:lineRule="auto"/>
          </w:pPr>
        </w:pPrChange>
      </w:pPr>
    </w:p>
    <w:p w14:paraId="62D3504F" w14:textId="0131C7DD" w:rsidR="004742EA" w:rsidRPr="00DD5F20" w:rsidDel="0008066E" w:rsidRDefault="004742EA" w:rsidP="0008066E">
      <w:pPr>
        <w:spacing w:line="300" w:lineRule="auto"/>
        <w:rPr>
          <w:del w:id="465" w:author="Trupti Sudge" w:date="2022-08-19T17:40:00Z"/>
          <w:rFonts w:ascii="Times New Roman" w:hAnsi="Times New Roman" w:cs="Times New Roman"/>
          <w:b/>
          <w:i/>
          <w:sz w:val="20"/>
          <w:szCs w:val="20"/>
        </w:rPr>
        <w:pPrChange w:id="466" w:author="Trupti Sudge" w:date="2022-08-19T17:40:00Z">
          <w:pPr>
            <w:spacing w:line="300" w:lineRule="auto"/>
          </w:pPr>
        </w:pPrChange>
      </w:pPr>
      <w:del w:id="467" w:author="Trupti Sudge" w:date="2022-08-19T17:40:00Z">
        <w:r w:rsidRPr="00DD5F20" w:rsidDel="0008066E">
          <w:rPr>
            <w:rFonts w:ascii="Times New Roman" w:hAnsi="Times New Roman" w:cs="Times New Roman"/>
            <w:i/>
            <w:sz w:val="20"/>
            <w:szCs w:val="20"/>
          </w:rPr>
          <w:delText>3-(((2S,3R,4S,5R,6R)-6-((((2R,3R,4S,5R)-3,4-dihydroxy-5-(hydroxymethyl)tetrahydrofuran-2-yl)oxy)methyl)-3,4,5-trihydroxytetrahydro-2H-pyran-2-yl)oxy)-5,7-dihydroxy-2-(3,4,5-trihydroxyphenyl)-4H-chromen-4-one (</w:delText>
        </w:r>
        <w:r w:rsidRPr="00DD5F20" w:rsidDel="0008066E">
          <w:rPr>
            <w:rFonts w:ascii="Times New Roman" w:hAnsi="Times New Roman" w:cs="Times New Roman"/>
            <w:b/>
            <w:i/>
            <w:sz w:val="20"/>
            <w:szCs w:val="20"/>
          </w:rPr>
          <w:delText>4g)</w:delText>
        </w:r>
      </w:del>
    </w:p>
    <w:p w14:paraId="5FBCDE6F" w14:textId="1DB0F899" w:rsidR="004742EA" w:rsidRPr="00DD5F20" w:rsidDel="0008066E" w:rsidRDefault="004742EA" w:rsidP="0008066E">
      <w:pPr>
        <w:spacing w:line="300" w:lineRule="auto"/>
        <w:rPr>
          <w:del w:id="468" w:author="Trupti Sudge" w:date="2022-08-19T17:40:00Z"/>
          <w:sz w:val="20"/>
          <w:szCs w:val="20"/>
        </w:rPr>
        <w:pPrChange w:id="469" w:author="Trupti Sudge" w:date="2022-08-19T17:40:00Z">
          <w:pPr>
            <w:spacing w:line="360" w:lineRule="auto"/>
          </w:pPr>
        </w:pPrChange>
      </w:pPr>
      <w:del w:id="470" w:author="Trupti Sudge" w:date="2022-08-19T17:40:00Z">
        <w:r w:rsidRPr="00DD5F20" w:rsidDel="0008066E">
          <w:rPr>
            <w:rFonts w:ascii="Times New Roman" w:hAnsi="Times New Roman" w:cs="Times New Roman"/>
            <w:sz w:val="20"/>
            <w:szCs w:val="20"/>
          </w:rPr>
          <w:delText xml:space="preserve">Yellow solid (yield 97 %);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00 MHz, DMSO-</w:delText>
        </w:r>
        <w:r w:rsidRPr="00DD5F20" w:rsidDel="0008066E">
          <w:rPr>
            <w:rFonts w:ascii="Times New Roman" w:hAnsi="Times New Roman" w:cs="Times New Roman" w:hint="eastAsia"/>
            <w:i/>
            <w:sz w:val="20"/>
            <w:szCs w:val="20"/>
          </w:rPr>
          <w:delText>d</w:delText>
        </w:r>
        <w:r w:rsidRPr="00DD5F20" w:rsidDel="0008066E">
          <w:rPr>
            <w:rFonts w:ascii="Times New Roman" w:hAnsi="Times New Roman" w:cs="Times New Roman" w:hint="eastAsia"/>
            <w:sz w:val="20"/>
            <w:szCs w:val="20"/>
            <w:vertAlign w:val="subscript"/>
          </w:rPr>
          <w:delText>6</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Pr="00DD5F20" w:rsidDel="0008066E">
          <w:rPr>
            <w:rFonts w:ascii="Times New Roman" w:hAnsi="Times New Roman" w:cs="Times New Roman"/>
            <w:sz w:val="20"/>
            <w:szCs w:val="20"/>
          </w:rPr>
          <w:delText>12.6</w:delText>
        </w:r>
        <w:r w:rsidR="00F85BC9" w:rsidRPr="00DD5F20" w:rsidDel="0008066E">
          <w:rPr>
            <w:rFonts w:ascii="Times New Roman" w:hAnsi="Times New Roman" w:cs="Times New Roman"/>
            <w:sz w:val="20"/>
            <w:szCs w:val="20"/>
          </w:rPr>
          <w:delText>0</w:delText>
        </w:r>
        <w:r w:rsidRPr="00DD5F20" w:rsidDel="0008066E">
          <w:rPr>
            <w:rFonts w:ascii="Times New Roman" w:hAnsi="Times New Roman" w:cs="Times New Roman"/>
            <w:sz w:val="20"/>
            <w:szCs w:val="20"/>
          </w:rPr>
          <w:delText xml:space="preserve"> (s, 1H), 10.8</w:delText>
        </w:r>
        <w:r w:rsidR="00F85BC9" w:rsidRPr="00DD5F20" w:rsidDel="0008066E">
          <w:rPr>
            <w:rFonts w:ascii="Times New Roman" w:hAnsi="Times New Roman" w:cs="Times New Roman"/>
            <w:sz w:val="20"/>
            <w:szCs w:val="20"/>
          </w:rPr>
          <w:delText>3</w:delText>
        </w:r>
        <w:r w:rsidRPr="00DD5F20" w:rsidDel="0008066E">
          <w:rPr>
            <w:rFonts w:ascii="Times New Roman" w:hAnsi="Times New Roman" w:cs="Times New Roman"/>
            <w:sz w:val="20"/>
            <w:szCs w:val="20"/>
          </w:rPr>
          <w:delText xml:space="preserve"> (s, 1H), 9.0</w:delText>
        </w:r>
        <w:r w:rsidR="00F85BC9" w:rsidRPr="00DD5F20" w:rsidDel="0008066E">
          <w:rPr>
            <w:rFonts w:ascii="Times New Roman" w:hAnsi="Times New Roman" w:cs="Times New Roman"/>
            <w:sz w:val="20"/>
            <w:szCs w:val="20"/>
          </w:rPr>
          <w:delText>8</w:delText>
        </w:r>
        <w:r w:rsidRPr="00DD5F20" w:rsidDel="0008066E">
          <w:rPr>
            <w:rFonts w:ascii="Times New Roman" w:hAnsi="Times New Roman" w:cs="Times New Roman"/>
            <w:sz w:val="20"/>
            <w:szCs w:val="20"/>
          </w:rPr>
          <w:delText xml:space="preserve"> (s, </w:delText>
        </w:r>
        <w:r w:rsidR="00F85BC9" w:rsidRPr="00DD5F20" w:rsidDel="0008066E">
          <w:rPr>
            <w:rFonts w:ascii="Times New Roman" w:hAnsi="Times New Roman" w:cs="Times New Roman"/>
            <w:sz w:val="20"/>
            <w:szCs w:val="20"/>
          </w:rPr>
          <w:delText>3</w:delText>
        </w:r>
        <w:r w:rsidRPr="00DD5F20" w:rsidDel="0008066E">
          <w:rPr>
            <w:rFonts w:ascii="Times New Roman" w:hAnsi="Times New Roman" w:cs="Times New Roman"/>
            <w:sz w:val="20"/>
            <w:szCs w:val="20"/>
          </w:rPr>
          <w:delText>H), 7.19 (s, 2H), 6.3</w:delText>
        </w:r>
        <w:r w:rsidR="00E97EA7" w:rsidRPr="00DD5F20" w:rsidDel="0008066E">
          <w:rPr>
            <w:rFonts w:ascii="Times New Roman" w:hAnsi="Times New Roman" w:cs="Times New Roman"/>
            <w:sz w:val="20"/>
            <w:szCs w:val="20"/>
          </w:rPr>
          <w:delText>6</w:delText>
        </w:r>
        <w:r w:rsidRPr="00DD5F20" w:rsidDel="0008066E">
          <w:rPr>
            <w:rFonts w:ascii="Times New Roman" w:hAnsi="Times New Roman" w:cs="Times New Roman"/>
            <w:sz w:val="20"/>
            <w:szCs w:val="20"/>
          </w:rPr>
          <w:delText xml:space="preserve"> (</w:delText>
        </w:r>
        <w:r w:rsidR="00E97EA7" w:rsidRPr="00DD5F20" w:rsidDel="0008066E">
          <w:rPr>
            <w:rFonts w:ascii="Times New Roman" w:hAnsi="Times New Roman" w:cs="Times New Roman"/>
            <w:sz w:val="20"/>
            <w:szCs w:val="20"/>
          </w:rPr>
          <w:delText>s</w:delText>
        </w:r>
        <w:r w:rsidRPr="00DD5F20" w:rsidDel="0008066E">
          <w:rPr>
            <w:rFonts w:ascii="Times New Roman" w:hAnsi="Times New Roman" w:cs="Times New Roman"/>
            <w:sz w:val="20"/>
            <w:szCs w:val="20"/>
          </w:rPr>
          <w:delText>, 1H), 6.1</w:delText>
        </w:r>
        <w:r w:rsidR="00E97EA7" w:rsidRPr="00DD5F20" w:rsidDel="0008066E">
          <w:rPr>
            <w:rFonts w:ascii="Times New Roman" w:hAnsi="Times New Roman" w:cs="Times New Roman"/>
            <w:sz w:val="20"/>
            <w:szCs w:val="20"/>
          </w:rPr>
          <w:delText>8</w:delText>
        </w:r>
        <w:r w:rsidRPr="00DD5F20" w:rsidDel="0008066E">
          <w:rPr>
            <w:rFonts w:ascii="Times New Roman" w:hAnsi="Times New Roman" w:cs="Times New Roman"/>
            <w:sz w:val="20"/>
            <w:szCs w:val="20"/>
          </w:rPr>
          <w:delText xml:space="preserve"> (</w:delText>
        </w:r>
        <w:r w:rsidR="00E97EA7" w:rsidRPr="00DD5F20" w:rsidDel="0008066E">
          <w:rPr>
            <w:rFonts w:ascii="Times New Roman" w:hAnsi="Times New Roman" w:cs="Times New Roman"/>
            <w:sz w:val="20"/>
            <w:szCs w:val="20"/>
          </w:rPr>
          <w:delText>s</w:delText>
        </w:r>
        <w:r w:rsidRPr="00DD5F20" w:rsidDel="0008066E">
          <w:rPr>
            <w:rFonts w:ascii="Times New Roman" w:hAnsi="Times New Roman" w:cs="Times New Roman"/>
            <w:sz w:val="20"/>
            <w:szCs w:val="20"/>
          </w:rPr>
          <w:delText xml:space="preserve"> 1H), 5.3</w:delText>
        </w:r>
        <w:r w:rsidR="00E97EA7" w:rsidRPr="00DD5F20" w:rsidDel="0008066E">
          <w:rPr>
            <w:rFonts w:ascii="Times New Roman" w:hAnsi="Times New Roman" w:cs="Times New Roman"/>
            <w:sz w:val="20"/>
            <w:szCs w:val="20"/>
          </w:rPr>
          <w:delText>1</w:delText>
        </w:r>
        <w:r w:rsidRPr="00DD5F20" w:rsidDel="0008066E">
          <w:rPr>
            <w:rFonts w:ascii="Times New Roman" w:hAnsi="Times New Roman" w:cs="Times New Roman"/>
            <w:sz w:val="20"/>
            <w:szCs w:val="20"/>
          </w:rPr>
          <w:delText xml:space="preserve"> (d, </w:delText>
        </w:r>
        <w:r w:rsidRPr="00DD5F20" w:rsidDel="0008066E">
          <w:rPr>
            <w:rFonts w:ascii="Times New Roman" w:hAnsi="Times New Roman" w:cs="Times New Roman"/>
            <w:i/>
            <w:iCs/>
            <w:sz w:val="20"/>
            <w:szCs w:val="20"/>
          </w:rPr>
          <w:delText>J</w:delText>
        </w:r>
        <w:r w:rsidRPr="00DD5F20" w:rsidDel="0008066E">
          <w:rPr>
            <w:rFonts w:ascii="Times New Roman" w:hAnsi="Times New Roman" w:cs="Times New Roman"/>
            <w:sz w:val="20"/>
            <w:szCs w:val="20"/>
          </w:rPr>
          <w:delText xml:space="preserve"> = 7.</w:delText>
        </w:r>
        <w:r w:rsidR="00E97EA7" w:rsidRPr="00DD5F20" w:rsidDel="0008066E">
          <w:rPr>
            <w:rFonts w:ascii="Times New Roman" w:hAnsi="Times New Roman" w:cs="Times New Roman"/>
            <w:sz w:val="20"/>
            <w:szCs w:val="20"/>
          </w:rPr>
          <w:delText>5</w:delText>
        </w:r>
        <w:r w:rsidRPr="00DD5F20" w:rsidDel="0008066E">
          <w:rPr>
            <w:rFonts w:ascii="Times New Roman" w:hAnsi="Times New Roman" w:cs="Times New Roman"/>
            <w:sz w:val="20"/>
            <w:szCs w:val="20"/>
          </w:rPr>
          <w:delText xml:space="preserve"> Hz, 1H), </w:delText>
        </w:r>
        <w:bookmarkStart w:id="471" w:name="_Hlk109913255"/>
        <w:r w:rsidRPr="00DD5F20" w:rsidDel="0008066E">
          <w:rPr>
            <w:rFonts w:ascii="Times New Roman" w:hAnsi="Times New Roman" w:cs="Times New Roman"/>
            <w:sz w:val="20"/>
            <w:szCs w:val="20"/>
          </w:rPr>
          <w:delText>5.0</w:delText>
        </w:r>
        <w:r w:rsidR="00E97EA7" w:rsidRPr="00DD5F20" w:rsidDel="0008066E">
          <w:rPr>
            <w:rFonts w:ascii="Times New Roman" w:hAnsi="Times New Roman" w:cs="Times New Roman"/>
            <w:sz w:val="20"/>
            <w:szCs w:val="20"/>
          </w:rPr>
          <w:delText>3</w:delText>
        </w:r>
        <w:r w:rsidRPr="00DD5F20" w:rsidDel="0008066E">
          <w:rPr>
            <w:rFonts w:ascii="Times New Roman" w:hAnsi="Times New Roman" w:cs="Times New Roman"/>
            <w:sz w:val="20"/>
            <w:szCs w:val="20"/>
          </w:rPr>
          <w:delText xml:space="preserve"> (</w:delText>
        </w:r>
        <w:r w:rsidR="00E97EA7" w:rsidRPr="00DD5F20" w:rsidDel="0008066E">
          <w:rPr>
            <w:rFonts w:ascii="Times New Roman" w:hAnsi="Times New Roman" w:cs="Times New Roman"/>
            <w:sz w:val="20"/>
            <w:szCs w:val="20"/>
          </w:rPr>
          <w:delText>s</w:delText>
        </w:r>
        <w:r w:rsidRPr="00DD5F20" w:rsidDel="0008066E">
          <w:rPr>
            <w:rFonts w:ascii="Times New Roman" w:hAnsi="Times New Roman" w:cs="Times New Roman"/>
            <w:sz w:val="20"/>
            <w:szCs w:val="20"/>
          </w:rPr>
          <w:delText>, 1H),</w:delText>
        </w:r>
        <w:bookmarkEnd w:id="471"/>
        <w:r w:rsidRPr="00DD5F20" w:rsidDel="0008066E">
          <w:rPr>
            <w:rFonts w:ascii="Times New Roman" w:hAnsi="Times New Roman" w:cs="Times New Roman"/>
            <w:sz w:val="20"/>
            <w:szCs w:val="20"/>
          </w:rPr>
          <w:delText xml:space="preserve"> 4.</w:delText>
        </w:r>
        <w:r w:rsidR="00E97EA7" w:rsidRPr="00DD5F20" w:rsidDel="0008066E">
          <w:rPr>
            <w:rFonts w:ascii="Times New Roman" w:hAnsi="Times New Roman" w:cs="Times New Roman"/>
            <w:sz w:val="20"/>
            <w:szCs w:val="20"/>
          </w:rPr>
          <w:delText>87-</w:delText>
        </w:r>
        <w:r w:rsidRPr="00DD5F20" w:rsidDel="0008066E">
          <w:rPr>
            <w:rFonts w:ascii="Times New Roman" w:hAnsi="Times New Roman" w:cs="Times New Roman"/>
            <w:sz w:val="20"/>
            <w:szCs w:val="20"/>
          </w:rPr>
          <w:delText>4.8</w:delText>
        </w:r>
        <w:r w:rsidR="00E97EA7" w:rsidRPr="00DD5F20" w:rsidDel="0008066E">
          <w:rPr>
            <w:rFonts w:ascii="Times New Roman" w:hAnsi="Times New Roman" w:cs="Times New Roman"/>
            <w:sz w:val="20"/>
            <w:szCs w:val="20"/>
          </w:rPr>
          <w:delText>4</w:delText>
        </w:r>
        <w:r w:rsidRPr="00DD5F20" w:rsidDel="0008066E">
          <w:rPr>
            <w:rFonts w:ascii="Times New Roman" w:hAnsi="Times New Roman" w:cs="Times New Roman"/>
            <w:sz w:val="20"/>
            <w:szCs w:val="20"/>
          </w:rPr>
          <w:delText xml:space="preserve"> (</w:delText>
        </w:r>
        <w:r w:rsidR="00E97EA7"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1H), 4.</w:delText>
        </w:r>
        <w:r w:rsidR="00E97EA7" w:rsidRPr="00DD5F20" w:rsidDel="0008066E">
          <w:rPr>
            <w:rFonts w:ascii="Times New Roman" w:hAnsi="Times New Roman" w:cs="Times New Roman"/>
            <w:sz w:val="20"/>
            <w:szCs w:val="20"/>
          </w:rPr>
          <w:delText>68-</w:delText>
        </w:r>
        <w:r w:rsidRPr="00DD5F20" w:rsidDel="0008066E">
          <w:rPr>
            <w:rFonts w:ascii="Times New Roman" w:hAnsi="Times New Roman" w:cs="Times New Roman"/>
            <w:sz w:val="20"/>
            <w:szCs w:val="20"/>
          </w:rPr>
          <w:delText>4.6</w:delText>
        </w:r>
        <w:r w:rsidR="00E97EA7" w:rsidRPr="00DD5F20" w:rsidDel="0008066E">
          <w:rPr>
            <w:rFonts w:ascii="Times New Roman" w:hAnsi="Times New Roman" w:cs="Times New Roman"/>
            <w:sz w:val="20"/>
            <w:szCs w:val="20"/>
          </w:rPr>
          <w:delText>1</w:delText>
        </w:r>
        <w:r w:rsidRPr="00DD5F20" w:rsidDel="0008066E">
          <w:rPr>
            <w:rFonts w:ascii="Times New Roman" w:hAnsi="Times New Roman" w:cs="Times New Roman"/>
            <w:sz w:val="20"/>
            <w:szCs w:val="20"/>
          </w:rPr>
          <w:delText xml:space="preserve"> (</w:delText>
        </w:r>
        <w:r w:rsidR="00E97EA7"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xml:space="preserve">, </w:delText>
        </w:r>
        <w:r w:rsidR="00E97EA7" w:rsidRPr="00DD5F20" w:rsidDel="0008066E">
          <w:rPr>
            <w:rFonts w:ascii="Times New Roman" w:hAnsi="Times New Roman" w:cs="Times New Roman"/>
            <w:sz w:val="20"/>
            <w:szCs w:val="20"/>
          </w:rPr>
          <w:delText>3</w:delText>
        </w:r>
        <w:r w:rsidRPr="00DD5F20" w:rsidDel="0008066E">
          <w:rPr>
            <w:rFonts w:ascii="Times New Roman" w:hAnsi="Times New Roman" w:cs="Times New Roman"/>
            <w:sz w:val="20"/>
            <w:szCs w:val="20"/>
          </w:rPr>
          <w:delText>H), 4.5</w:delText>
        </w:r>
        <w:r w:rsidR="00E97EA7" w:rsidRPr="00DD5F20" w:rsidDel="0008066E">
          <w:rPr>
            <w:rFonts w:ascii="Times New Roman" w:hAnsi="Times New Roman" w:cs="Times New Roman"/>
            <w:sz w:val="20"/>
            <w:szCs w:val="20"/>
          </w:rPr>
          <w:delText>1-</w:delText>
        </w:r>
        <w:r w:rsidRPr="00DD5F20" w:rsidDel="0008066E">
          <w:rPr>
            <w:rFonts w:ascii="Times New Roman" w:hAnsi="Times New Roman" w:cs="Times New Roman"/>
            <w:sz w:val="20"/>
            <w:szCs w:val="20"/>
          </w:rPr>
          <w:delText>4.</w:delText>
        </w:r>
        <w:r w:rsidR="00E97EA7" w:rsidRPr="00DD5F20" w:rsidDel="0008066E">
          <w:rPr>
            <w:rFonts w:ascii="Times New Roman" w:hAnsi="Times New Roman" w:cs="Times New Roman"/>
            <w:sz w:val="20"/>
            <w:szCs w:val="20"/>
          </w:rPr>
          <w:delText>33</w:delText>
        </w:r>
        <w:r w:rsidRPr="00DD5F20" w:rsidDel="0008066E">
          <w:rPr>
            <w:rFonts w:ascii="Times New Roman" w:hAnsi="Times New Roman" w:cs="Times New Roman"/>
            <w:sz w:val="20"/>
            <w:szCs w:val="20"/>
          </w:rPr>
          <w:delText xml:space="preserve"> (</w:delText>
        </w:r>
        <w:r w:rsidR="00E97EA7"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xml:space="preserve">, </w:delText>
        </w:r>
        <w:r w:rsidR="00E97EA7" w:rsidRPr="00DD5F20" w:rsidDel="0008066E">
          <w:rPr>
            <w:rFonts w:ascii="Times New Roman" w:hAnsi="Times New Roman" w:cs="Times New Roman"/>
            <w:sz w:val="20"/>
            <w:szCs w:val="20"/>
          </w:rPr>
          <w:delText>3</w:delText>
        </w:r>
        <w:r w:rsidRPr="00DD5F20" w:rsidDel="0008066E">
          <w:rPr>
            <w:rFonts w:ascii="Times New Roman" w:hAnsi="Times New Roman" w:cs="Times New Roman"/>
            <w:sz w:val="20"/>
            <w:szCs w:val="20"/>
          </w:rPr>
          <w:delText>H), 3.</w:delText>
        </w:r>
        <w:r w:rsidR="00B02F6C" w:rsidRPr="00DD5F20" w:rsidDel="0008066E">
          <w:rPr>
            <w:rFonts w:ascii="Times New Roman" w:hAnsi="Times New Roman" w:cs="Times New Roman"/>
            <w:sz w:val="20"/>
            <w:szCs w:val="20"/>
          </w:rPr>
          <w:delText>74</w:delText>
        </w:r>
        <w:r w:rsidRPr="00DD5F20" w:rsidDel="0008066E">
          <w:rPr>
            <w:rFonts w:ascii="Times New Roman" w:hAnsi="Times New Roman" w:cs="Times New Roman"/>
            <w:sz w:val="20"/>
            <w:szCs w:val="20"/>
          </w:rPr>
          <w:delText xml:space="preserve"> (</w:delText>
        </w:r>
        <w:r w:rsidR="00B02F6C" w:rsidRPr="00DD5F20" w:rsidDel="0008066E">
          <w:rPr>
            <w:rFonts w:ascii="Times New Roman" w:hAnsi="Times New Roman" w:cs="Times New Roman"/>
            <w:sz w:val="20"/>
            <w:szCs w:val="20"/>
          </w:rPr>
          <w:delText>s</w:delText>
        </w:r>
        <w:r w:rsidRPr="00DD5F20" w:rsidDel="0008066E">
          <w:rPr>
            <w:rFonts w:ascii="Times New Roman" w:hAnsi="Times New Roman" w:cs="Times New Roman"/>
            <w:sz w:val="20"/>
            <w:szCs w:val="20"/>
          </w:rPr>
          <w:delText xml:space="preserve">, </w:delText>
        </w:r>
        <w:r w:rsidR="00B02F6C" w:rsidRPr="00DD5F20" w:rsidDel="0008066E">
          <w:rPr>
            <w:rFonts w:ascii="Times New Roman" w:hAnsi="Times New Roman" w:cs="Times New Roman"/>
            <w:sz w:val="20"/>
            <w:szCs w:val="20"/>
          </w:rPr>
          <w:delText>1</w:delText>
        </w:r>
        <w:r w:rsidRPr="00DD5F20" w:rsidDel="0008066E">
          <w:rPr>
            <w:rFonts w:ascii="Times New Roman" w:hAnsi="Times New Roman" w:cs="Times New Roman"/>
            <w:sz w:val="20"/>
            <w:szCs w:val="20"/>
          </w:rPr>
          <w:delText>H), 3.</w:delText>
        </w:r>
        <w:r w:rsidR="00B02F6C" w:rsidRPr="00DD5F20" w:rsidDel="0008066E">
          <w:rPr>
            <w:rFonts w:ascii="Times New Roman" w:hAnsi="Times New Roman" w:cs="Times New Roman"/>
            <w:sz w:val="20"/>
            <w:szCs w:val="20"/>
          </w:rPr>
          <w:delText>62-</w:delText>
        </w:r>
        <w:r w:rsidRPr="00DD5F20" w:rsidDel="0008066E">
          <w:rPr>
            <w:rFonts w:ascii="Times New Roman" w:hAnsi="Times New Roman" w:cs="Times New Roman"/>
            <w:sz w:val="20"/>
            <w:szCs w:val="20"/>
          </w:rPr>
          <w:delText>3.</w:delText>
        </w:r>
        <w:r w:rsidR="00B02F6C" w:rsidRPr="00DD5F20" w:rsidDel="0008066E">
          <w:rPr>
            <w:rFonts w:ascii="Times New Roman" w:hAnsi="Times New Roman" w:cs="Times New Roman"/>
            <w:sz w:val="20"/>
            <w:szCs w:val="20"/>
          </w:rPr>
          <w:delText>55</w:delText>
        </w:r>
        <w:r w:rsidRPr="00DD5F20" w:rsidDel="0008066E">
          <w:rPr>
            <w:rFonts w:ascii="Times New Roman" w:hAnsi="Times New Roman" w:cs="Times New Roman"/>
            <w:sz w:val="20"/>
            <w:szCs w:val="20"/>
          </w:rPr>
          <w:delText xml:space="preserve"> (</w:delText>
        </w:r>
        <w:r w:rsidR="00B02F6C" w:rsidRPr="00DD5F20" w:rsidDel="0008066E">
          <w:rPr>
            <w:rFonts w:ascii="Times New Roman" w:hAnsi="Times New Roman" w:cs="Times New Roman"/>
            <w:sz w:val="20"/>
            <w:szCs w:val="20"/>
          </w:rPr>
          <w:delText>m</w:delText>
        </w:r>
        <w:r w:rsidRPr="00DD5F20" w:rsidDel="0008066E">
          <w:rPr>
            <w:rFonts w:ascii="Times New Roman" w:hAnsi="Times New Roman" w:cs="Times New Roman"/>
            <w:sz w:val="20"/>
            <w:szCs w:val="20"/>
          </w:rPr>
          <w:delText>, 3H), 3.4</w:delText>
        </w:r>
        <w:r w:rsidR="00B02F6C" w:rsidRPr="00DD5F20" w:rsidDel="0008066E">
          <w:rPr>
            <w:rFonts w:ascii="Times New Roman" w:hAnsi="Times New Roman" w:cs="Times New Roman"/>
            <w:sz w:val="20"/>
            <w:szCs w:val="20"/>
          </w:rPr>
          <w:delText>8-</w:delText>
        </w:r>
        <w:r w:rsidRPr="00DD5F20" w:rsidDel="0008066E">
          <w:rPr>
            <w:rFonts w:ascii="Times New Roman" w:hAnsi="Times New Roman" w:cs="Times New Roman"/>
            <w:sz w:val="20"/>
            <w:szCs w:val="20"/>
          </w:rPr>
          <w:delText>3.4</w:delText>
        </w:r>
        <w:r w:rsidR="00B02F6C" w:rsidRPr="00DD5F20" w:rsidDel="0008066E">
          <w:rPr>
            <w:rFonts w:ascii="Times New Roman" w:hAnsi="Times New Roman" w:cs="Times New Roman"/>
            <w:sz w:val="20"/>
            <w:szCs w:val="20"/>
          </w:rPr>
          <w:delText>6</w:delText>
        </w:r>
        <w:r w:rsidRPr="00DD5F20" w:rsidDel="0008066E">
          <w:rPr>
            <w:rFonts w:ascii="Times New Roman" w:hAnsi="Times New Roman" w:cs="Times New Roman"/>
            <w:sz w:val="20"/>
            <w:szCs w:val="20"/>
          </w:rPr>
          <w:delText xml:space="preserve"> (m, </w:delText>
        </w:r>
        <w:r w:rsidR="00B02F6C" w:rsidRPr="00DD5F20" w:rsidDel="0008066E">
          <w:rPr>
            <w:rFonts w:ascii="Times New Roman" w:hAnsi="Times New Roman" w:cs="Times New Roman"/>
            <w:sz w:val="20"/>
            <w:szCs w:val="20"/>
          </w:rPr>
          <w:delText>2</w:delText>
        </w:r>
        <w:r w:rsidRPr="00DD5F20" w:rsidDel="0008066E">
          <w:rPr>
            <w:rFonts w:ascii="Times New Roman" w:hAnsi="Times New Roman" w:cs="Times New Roman"/>
            <w:sz w:val="20"/>
            <w:szCs w:val="20"/>
          </w:rPr>
          <w:delText>H)</w:delText>
        </w:r>
        <w:r w:rsidR="00B02F6C" w:rsidRPr="00DD5F20" w:rsidDel="0008066E">
          <w:rPr>
            <w:rFonts w:ascii="Times New Roman" w:hAnsi="Times New Roman" w:cs="Times New Roman"/>
            <w:sz w:val="20"/>
            <w:szCs w:val="20"/>
          </w:rPr>
          <w:delText xml:space="preserve"> , 3.26-2.98 (m, 4H)</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vertAlign w:val="superscript"/>
          </w:rPr>
          <w:delText>13</w:delText>
        </w:r>
        <w:r w:rsidRPr="00DD5F20" w:rsidDel="0008066E">
          <w:rPr>
            <w:rFonts w:ascii="Times New Roman" w:hAnsi="Times New Roman" w:cs="Times New Roman"/>
            <w:sz w:val="20"/>
            <w:szCs w:val="20"/>
          </w:rPr>
          <w:delText>C NMR (125 MHz, DMSO-</w:delText>
        </w:r>
        <w:r w:rsidRPr="00DD5F20" w:rsidDel="0008066E">
          <w:rPr>
            <w:rFonts w:ascii="Times New Roman" w:hAnsi="Times New Roman" w:cs="Times New Roman"/>
            <w:i/>
            <w:sz w:val="20"/>
            <w:szCs w:val="20"/>
          </w:rPr>
          <w:delText>d</w:delText>
        </w:r>
        <w:r w:rsidRPr="00DD5F20" w:rsidDel="0008066E">
          <w:rPr>
            <w:rFonts w:ascii="Times New Roman" w:hAnsi="Times New Roman" w:cs="Times New Roman"/>
            <w:sz w:val="20"/>
            <w:szCs w:val="20"/>
            <w:vertAlign w:val="subscript"/>
          </w:rPr>
          <w:delText>6</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lang w:val="pt-BR"/>
          </w:rPr>
          <w:delText>(ppm)</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δ</w:delText>
        </w:r>
        <w:r w:rsidRPr="00DD5F20" w:rsidDel="0008066E">
          <w:rPr>
            <w:rFonts w:ascii="Times New Roman" w:hAnsi="Times New Roman" w:cs="Times New Roman"/>
            <w:sz w:val="20"/>
            <w:szCs w:val="20"/>
          </w:rPr>
          <w:delText xml:space="preserve"> 177.33, 164.11, 161.22, 156.31, 156.22, 145.39(2C), 136.71, 133.64, 124.92, 119.96, 108.54(2C), 103.85, 101.85, 101.03, 98.67, 93.36, 73.60, 73.12, 71.06, 70.77, 68.89, 68.10, 66.35, 63.59; </w:delText>
        </w:r>
        <w:r w:rsidR="0010391A" w:rsidRPr="00DD5F20" w:rsidDel="0008066E">
          <w:rPr>
            <w:rFonts w:ascii="Times New Roman" w:hAnsi="Times New Roman"/>
            <w:sz w:val="20"/>
            <w:szCs w:val="20"/>
            <w:lang w:val="pt-BR"/>
          </w:rPr>
          <w:delText xml:space="preserve">MS(ESI): </w:delText>
        </w:r>
        <w:r w:rsidR="0010391A" w:rsidRPr="00DD5F20" w:rsidDel="0008066E">
          <w:rPr>
            <w:rFonts w:ascii="Times New Roman" w:hAnsi="Times New Roman"/>
            <w:i/>
            <w:sz w:val="20"/>
            <w:szCs w:val="20"/>
            <w:lang w:val="pt-BR"/>
          </w:rPr>
          <w:delText>m/z</w:delText>
        </w:r>
        <w:r w:rsidR="0010391A" w:rsidRPr="00DD5F20" w:rsidDel="0008066E">
          <w:rPr>
            <w:rFonts w:ascii="Times New Roman" w:hAnsi="Times New Roman"/>
            <w:sz w:val="20"/>
            <w:szCs w:val="20"/>
            <w:lang w:val="pt-BR"/>
          </w:rPr>
          <w:delText xml:space="preserve"> =</w:delText>
        </w:r>
        <w:r w:rsidR="0010391A" w:rsidRPr="00DD5F20" w:rsidDel="0008066E">
          <w:rPr>
            <w:rFonts w:ascii="Times New Roman" w:hAnsi="Times New Roman" w:cs="Times New Roman"/>
            <w:sz w:val="20"/>
            <w:szCs w:val="20"/>
          </w:rPr>
          <w:delText xml:space="preserve"> 613 [M+H]</w:delText>
        </w:r>
        <w:r w:rsidR="0010391A" w:rsidRPr="00DD5F20" w:rsidDel="0008066E">
          <w:rPr>
            <w:rFonts w:ascii="Times New Roman" w:hAnsi="Times New Roman" w:cs="Times New Roman"/>
            <w:sz w:val="20"/>
            <w:szCs w:val="20"/>
            <w:vertAlign w:val="superscript"/>
          </w:rPr>
          <w:delText>+</w:delText>
        </w:r>
        <w:r w:rsidR="0010391A" w:rsidRPr="00DD5F20" w:rsidDel="0008066E">
          <w:rPr>
            <w:rFonts w:ascii="Times New Roman" w:hAnsi="Times New Roman" w:cs="Times New Roman"/>
            <w:sz w:val="20"/>
            <w:szCs w:val="20"/>
          </w:rPr>
          <w:delText>.</w:delText>
        </w:r>
        <w:r w:rsidR="0010391A" w:rsidRPr="00DD5F20" w:rsidDel="0008066E">
          <w:rPr>
            <w:rFonts w:ascii="Times New Roman" w:hAnsi="Times New Roman" w:cs="Times New Roman"/>
            <w:color w:val="FF0000"/>
            <w:sz w:val="20"/>
            <w:szCs w:val="20"/>
          </w:rPr>
          <w:delText xml:space="preserve"> </w:delText>
        </w:r>
        <w:r w:rsidR="0010391A" w:rsidRPr="00DD5F20" w:rsidDel="0008066E">
          <w:rPr>
            <w:rFonts w:ascii="Times-Roman" w:hAnsi="Times-Roman"/>
            <w:color w:val="131413"/>
            <w:sz w:val="20"/>
            <w:szCs w:val="20"/>
          </w:rPr>
          <w:delText xml:space="preserve">Anal.Calcd for </w:delText>
        </w:r>
        <w:r w:rsidR="00BB07D1" w:rsidRPr="00DD5F20" w:rsidDel="0008066E">
          <w:rPr>
            <w:rFonts w:ascii="Times New Roman" w:hAnsi="Times New Roman" w:cs="Times New Roman"/>
            <w:sz w:val="20"/>
            <w:szCs w:val="20"/>
          </w:rPr>
          <w:delText>C</w:delText>
        </w:r>
        <w:r w:rsidR="00BB07D1" w:rsidRPr="00DD5F20" w:rsidDel="0008066E">
          <w:rPr>
            <w:rFonts w:ascii="Times New Roman" w:hAnsi="Times New Roman" w:cs="Times New Roman"/>
            <w:sz w:val="20"/>
            <w:szCs w:val="20"/>
            <w:vertAlign w:val="subscript"/>
          </w:rPr>
          <w:delText>26</w:delText>
        </w:r>
        <w:r w:rsidR="00BB07D1" w:rsidRPr="00DD5F20" w:rsidDel="0008066E">
          <w:rPr>
            <w:rFonts w:ascii="Times New Roman" w:hAnsi="Times New Roman" w:cs="Times New Roman"/>
            <w:sz w:val="20"/>
            <w:szCs w:val="20"/>
          </w:rPr>
          <w:delText>H</w:delText>
        </w:r>
        <w:r w:rsidR="00BB07D1" w:rsidRPr="00DD5F20" w:rsidDel="0008066E">
          <w:rPr>
            <w:rFonts w:ascii="Times New Roman" w:hAnsi="Times New Roman" w:cs="Times New Roman"/>
            <w:sz w:val="20"/>
            <w:szCs w:val="20"/>
            <w:vertAlign w:val="subscript"/>
          </w:rPr>
          <w:delText>28</w:delText>
        </w:r>
        <w:r w:rsidR="00BB07D1" w:rsidRPr="00DD5F20" w:rsidDel="0008066E">
          <w:rPr>
            <w:rFonts w:ascii="Times New Roman" w:hAnsi="Times New Roman" w:cs="Times New Roman"/>
            <w:sz w:val="20"/>
            <w:szCs w:val="20"/>
          </w:rPr>
          <w:delText>O</w:delText>
        </w:r>
        <w:r w:rsidR="00BB07D1" w:rsidRPr="00DD5F20" w:rsidDel="0008066E">
          <w:rPr>
            <w:rFonts w:ascii="Times New Roman" w:hAnsi="Times New Roman" w:cs="Times New Roman"/>
            <w:sz w:val="20"/>
            <w:szCs w:val="20"/>
            <w:vertAlign w:val="subscript"/>
          </w:rPr>
          <w:delText>17</w:delText>
        </w:r>
        <w:r w:rsidR="0010391A" w:rsidRPr="00DD5F20" w:rsidDel="0008066E">
          <w:rPr>
            <w:rFonts w:ascii="Times-Roman" w:hAnsi="Times-Roman"/>
            <w:color w:val="131413"/>
            <w:sz w:val="20"/>
            <w:szCs w:val="20"/>
          </w:rPr>
          <w:delText xml:space="preserve">: C, 50.99; H, 4.61 %. </w:delText>
        </w:r>
        <w:r w:rsidR="0010391A" w:rsidRPr="00DD5F20" w:rsidDel="0008066E">
          <w:rPr>
            <w:rFonts w:ascii="Times-Italic" w:hAnsi="Times-Italic"/>
            <w:i/>
            <w:iCs/>
            <w:color w:val="131413"/>
            <w:sz w:val="20"/>
            <w:szCs w:val="20"/>
          </w:rPr>
          <w:delText>Found</w:delText>
        </w:r>
        <w:r w:rsidR="0010391A" w:rsidRPr="00DD5F20" w:rsidDel="0008066E">
          <w:rPr>
            <w:rFonts w:ascii="Times-Roman" w:hAnsi="Times-Roman"/>
            <w:color w:val="131413"/>
            <w:sz w:val="20"/>
            <w:szCs w:val="20"/>
          </w:rPr>
          <w:delText>: C, 50.97; H, 4.60 %.</w:delText>
        </w:r>
      </w:del>
    </w:p>
    <w:p w14:paraId="53E71311" w14:textId="293DD6CE" w:rsidR="004742EA" w:rsidRPr="00DD5F20" w:rsidDel="0008066E" w:rsidRDefault="004742EA" w:rsidP="0008066E">
      <w:pPr>
        <w:spacing w:line="300" w:lineRule="auto"/>
        <w:rPr>
          <w:del w:id="472" w:author="Trupti Sudge" w:date="2022-08-19T17:40:00Z"/>
          <w:rFonts w:ascii="Times New Roman" w:hAnsi="Times New Roman" w:cs="Times New Roman"/>
          <w:sz w:val="20"/>
          <w:szCs w:val="20"/>
          <w:vertAlign w:val="superscript"/>
        </w:rPr>
        <w:pPrChange w:id="473" w:author="Trupti Sudge" w:date="2022-08-19T17:40:00Z">
          <w:pPr>
            <w:spacing w:line="300" w:lineRule="auto"/>
          </w:pPr>
        </w:pPrChange>
      </w:pPr>
    </w:p>
    <w:p w14:paraId="46C8BBC5" w14:textId="3D2F0DC0" w:rsidR="004C74AC" w:rsidRPr="00DD5F20" w:rsidDel="0008066E" w:rsidRDefault="0019004F" w:rsidP="0008066E">
      <w:pPr>
        <w:spacing w:line="300" w:lineRule="auto"/>
        <w:rPr>
          <w:del w:id="474" w:author="Trupti Sudge" w:date="2022-08-19T17:40:00Z"/>
          <w:rFonts w:ascii="Times New Roman" w:hAnsi="Times New Roman" w:cs="Times New Roman"/>
          <w:b/>
          <w:i/>
          <w:sz w:val="20"/>
          <w:szCs w:val="20"/>
        </w:rPr>
        <w:pPrChange w:id="475" w:author="Trupti Sudge" w:date="2022-08-19T17:40:00Z">
          <w:pPr>
            <w:spacing w:line="300" w:lineRule="auto"/>
          </w:pPr>
        </w:pPrChange>
      </w:pPr>
      <w:del w:id="476" w:author="Trupti Sudge" w:date="2022-08-19T17:40:00Z">
        <w:r w:rsidRPr="00DD5F20" w:rsidDel="0008066E">
          <w:rPr>
            <w:rFonts w:ascii="Times New Roman" w:hAnsi="Times New Roman" w:cs="Times New Roman"/>
            <w:i/>
            <w:sz w:val="20"/>
            <w:szCs w:val="20"/>
          </w:rPr>
          <w:delText>5,7-dihydroxy-3-(((2S,3R,4S,5R,6R)-3,4,5-trihydroxy-6-((((2S,3R,4S,5R)-3,4,5-trihydroxytetrahydro-2H-pyran-2-yl)oxy)methyl)tetrahydro-2H-pyran-2-yl)oxy)-2-(3,4,5-trihydroxyphenyl)-4H-chromen-4-one</w:delText>
        </w:r>
        <w:r w:rsidR="004C74AC" w:rsidRPr="00DD5F20" w:rsidDel="0008066E">
          <w:rPr>
            <w:rFonts w:ascii="Times New Roman" w:hAnsi="Times New Roman" w:cs="Times New Roman"/>
            <w:i/>
            <w:sz w:val="20"/>
            <w:szCs w:val="20"/>
          </w:rPr>
          <w:delText xml:space="preserve"> (</w:delText>
        </w:r>
        <w:r w:rsidR="004C74AC" w:rsidRPr="00DD5F20" w:rsidDel="0008066E">
          <w:rPr>
            <w:rFonts w:ascii="Times New Roman" w:hAnsi="Times New Roman" w:cs="Times New Roman"/>
            <w:b/>
            <w:i/>
            <w:sz w:val="20"/>
            <w:szCs w:val="20"/>
          </w:rPr>
          <w:delText>4h)</w:delText>
        </w:r>
      </w:del>
    </w:p>
    <w:p w14:paraId="1DD85D52" w14:textId="1B43F5C9" w:rsidR="004C74AC" w:rsidRPr="00DD5F20" w:rsidDel="0008066E" w:rsidRDefault="004C74AC" w:rsidP="0008066E">
      <w:pPr>
        <w:spacing w:line="300" w:lineRule="auto"/>
        <w:rPr>
          <w:del w:id="477" w:author="Trupti Sudge" w:date="2022-08-19T17:40:00Z"/>
          <w:sz w:val="20"/>
          <w:szCs w:val="20"/>
        </w:rPr>
        <w:pPrChange w:id="478" w:author="Trupti Sudge" w:date="2022-08-19T17:40:00Z">
          <w:pPr>
            <w:spacing w:line="360" w:lineRule="auto"/>
          </w:pPr>
        </w:pPrChange>
      </w:pPr>
      <w:del w:id="479" w:author="Trupti Sudge" w:date="2022-08-19T17:40:00Z">
        <w:r w:rsidRPr="00DD5F20" w:rsidDel="0008066E">
          <w:rPr>
            <w:rFonts w:ascii="Times New Roman" w:hAnsi="Times New Roman" w:cs="Times New Roman"/>
            <w:sz w:val="20"/>
            <w:szCs w:val="20"/>
          </w:rPr>
          <w:delText xml:space="preserve">Yellow solid (yield 97 %);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00 MHz, DMSO-</w:delText>
        </w:r>
        <w:r w:rsidRPr="00DD5F20" w:rsidDel="0008066E">
          <w:rPr>
            <w:rFonts w:ascii="Times New Roman" w:hAnsi="Times New Roman" w:cs="Times New Roman" w:hint="eastAsia"/>
            <w:i/>
            <w:sz w:val="20"/>
            <w:szCs w:val="20"/>
          </w:rPr>
          <w:delText>d</w:delText>
        </w:r>
        <w:r w:rsidRPr="00DD5F20" w:rsidDel="0008066E">
          <w:rPr>
            <w:rFonts w:ascii="Times New Roman" w:hAnsi="Times New Roman" w:cs="Times New Roman" w:hint="eastAsia"/>
            <w:sz w:val="20"/>
            <w:szCs w:val="20"/>
            <w:vertAlign w:val="subscript"/>
          </w:rPr>
          <w:delText>6</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0019004F" w:rsidRPr="00DD5F20" w:rsidDel="0008066E">
          <w:rPr>
            <w:rFonts w:ascii="Times New Roman" w:hAnsi="Times New Roman" w:cs="Times New Roman"/>
            <w:sz w:val="20"/>
            <w:szCs w:val="20"/>
          </w:rPr>
          <w:delText>12.6</w:delText>
        </w:r>
        <w:r w:rsidR="006C26E6" w:rsidRPr="00DD5F20" w:rsidDel="0008066E">
          <w:rPr>
            <w:rFonts w:ascii="Times New Roman" w:hAnsi="Times New Roman" w:cs="Times New Roman"/>
            <w:sz w:val="20"/>
            <w:szCs w:val="20"/>
          </w:rPr>
          <w:delText>0</w:delText>
        </w:r>
        <w:r w:rsidR="0019004F" w:rsidRPr="00DD5F20" w:rsidDel="0008066E">
          <w:rPr>
            <w:rFonts w:ascii="Times New Roman" w:hAnsi="Times New Roman" w:cs="Times New Roman"/>
            <w:sz w:val="20"/>
            <w:szCs w:val="20"/>
          </w:rPr>
          <w:delText xml:space="preserve"> (s, 1H), 10.8</w:delText>
        </w:r>
        <w:r w:rsidR="006C26E6" w:rsidRPr="00DD5F20" w:rsidDel="0008066E">
          <w:rPr>
            <w:rFonts w:ascii="Times New Roman" w:hAnsi="Times New Roman" w:cs="Times New Roman"/>
            <w:sz w:val="20"/>
            <w:szCs w:val="20"/>
          </w:rPr>
          <w:delText>3</w:delText>
        </w:r>
        <w:r w:rsidR="0019004F" w:rsidRPr="00DD5F20" w:rsidDel="0008066E">
          <w:rPr>
            <w:rFonts w:ascii="Times New Roman" w:hAnsi="Times New Roman" w:cs="Times New Roman"/>
            <w:sz w:val="20"/>
            <w:szCs w:val="20"/>
          </w:rPr>
          <w:delText xml:space="preserve"> (s, 1H), 9.0</w:delText>
        </w:r>
        <w:r w:rsidR="0001792C" w:rsidRPr="00DD5F20" w:rsidDel="0008066E">
          <w:rPr>
            <w:rFonts w:ascii="Times New Roman" w:hAnsi="Times New Roman" w:cs="Times New Roman"/>
            <w:sz w:val="20"/>
            <w:szCs w:val="20"/>
          </w:rPr>
          <w:delText>6</w:delText>
        </w:r>
        <w:r w:rsidR="0019004F" w:rsidRPr="00DD5F20" w:rsidDel="0008066E">
          <w:rPr>
            <w:rFonts w:ascii="Times New Roman" w:hAnsi="Times New Roman" w:cs="Times New Roman"/>
            <w:sz w:val="20"/>
            <w:szCs w:val="20"/>
          </w:rPr>
          <w:delText xml:space="preserve"> (s, 3H), 7.19 (s, 2H), 6.36 (d, </w:delText>
        </w:r>
        <w:r w:rsidR="0019004F" w:rsidRPr="00DD5F20" w:rsidDel="0008066E">
          <w:rPr>
            <w:rFonts w:ascii="Times New Roman" w:hAnsi="Times New Roman" w:cs="Times New Roman"/>
            <w:i/>
            <w:iCs/>
            <w:sz w:val="20"/>
            <w:szCs w:val="20"/>
          </w:rPr>
          <w:delText>J</w:delText>
        </w:r>
        <w:r w:rsidR="0019004F" w:rsidRPr="00DD5F20" w:rsidDel="0008066E">
          <w:rPr>
            <w:rFonts w:ascii="Times New Roman" w:hAnsi="Times New Roman" w:cs="Times New Roman"/>
            <w:sz w:val="20"/>
            <w:szCs w:val="20"/>
          </w:rPr>
          <w:delText xml:space="preserve"> = </w:delText>
        </w:r>
        <w:r w:rsidR="001C5167" w:rsidRPr="00DD5F20" w:rsidDel="0008066E">
          <w:rPr>
            <w:rFonts w:ascii="Times New Roman" w:hAnsi="Times New Roman" w:cs="Times New Roman"/>
            <w:sz w:val="20"/>
            <w:szCs w:val="20"/>
          </w:rPr>
          <w:delText>2.0</w:delText>
        </w:r>
        <w:r w:rsidR="0019004F" w:rsidRPr="00DD5F20" w:rsidDel="0008066E">
          <w:rPr>
            <w:rFonts w:ascii="Times New Roman" w:hAnsi="Times New Roman" w:cs="Times New Roman"/>
            <w:sz w:val="20"/>
            <w:szCs w:val="20"/>
          </w:rPr>
          <w:delText xml:space="preserve"> Hz, 1H), 6.1</w:delText>
        </w:r>
        <w:r w:rsidR="001C5167" w:rsidRPr="00DD5F20" w:rsidDel="0008066E">
          <w:rPr>
            <w:rFonts w:ascii="Times New Roman" w:hAnsi="Times New Roman" w:cs="Times New Roman"/>
            <w:sz w:val="20"/>
            <w:szCs w:val="20"/>
          </w:rPr>
          <w:delText>8</w:delText>
        </w:r>
        <w:r w:rsidR="0019004F" w:rsidRPr="00DD5F20" w:rsidDel="0008066E">
          <w:rPr>
            <w:rFonts w:ascii="Times New Roman" w:hAnsi="Times New Roman" w:cs="Times New Roman"/>
            <w:sz w:val="20"/>
            <w:szCs w:val="20"/>
          </w:rPr>
          <w:delText xml:space="preserve"> (d, </w:delText>
        </w:r>
        <w:r w:rsidR="0019004F" w:rsidRPr="00DD5F20" w:rsidDel="0008066E">
          <w:rPr>
            <w:rFonts w:ascii="Times New Roman" w:hAnsi="Times New Roman" w:cs="Times New Roman"/>
            <w:i/>
            <w:iCs/>
            <w:sz w:val="20"/>
            <w:szCs w:val="20"/>
          </w:rPr>
          <w:delText>J</w:delText>
        </w:r>
        <w:r w:rsidR="0019004F" w:rsidRPr="00DD5F20" w:rsidDel="0008066E">
          <w:rPr>
            <w:rFonts w:ascii="Times New Roman" w:hAnsi="Times New Roman" w:cs="Times New Roman"/>
            <w:sz w:val="20"/>
            <w:szCs w:val="20"/>
          </w:rPr>
          <w:delText xml:space="preserve"> = </w:delText>
        </w:r>
        <w:r w:rsidR="001C5167" w:rsidRPr="00DD5F20" w:rsidDel="0008066E">
          <w:rPr>
            <w:rFonts w:ascii="Times New Roman" w:hAnsi="Times New Roman" w:cs="Times New Roman"/>
            <w:sz w:val="20"/>
            <w:szCs w:val="20"/>
          </w:rPr>
          <w:delText>2.0</w:delText>
        </w:r>
        <w:r w:rsidR="0019004F" w:rsidRPr="00DD5F20" w:rsidDel="0008066E">
          <w:rPr>
            <w:rFonts w:ascii="Times New Roman" w:hAnsi="Times New Roman" w:cs="Times New Roman"/>
            <w:sz w:val="20"/>
            <w:szCs w:val="20"/>
          </w:rPr>
          <w:delText xml:space="preserve"> Hz, 1H), 5.3</w:delText>
        </w:r>
        <w:r w:rsidR="0001792C" w:rsidRPr="00DD5F20" w:rsidDel="0008066E">
          <w:rPr>
            <w:rFonts w:ascii="Times New Roman" w:hAnsi="Times New Roman" w:cs="Times New Roman"/>
            <w:sz w:val="20"/>
            <w:szCs w:val="20"/>
          </w:rPr>
          <w:delText>2</w:delText>
        </w:r>
        <w:r w:rsidR="0019004F" w:rsidRPr="00DD5F20" w:rsidDel="0008066E">
          <w:rPr>
            <w:rFonts w:ascii="Times New Roman" w:hAnsi="Times New Roman" w:cs="Times New Roman"/>
            <w:sz w:val="20"/>
            <w:szCs w:val="20"/>
          </w:rPr>
          <w:delText xml:space="preserve"> (d, </w:delText>
        </w:r>
        <w:r w:rsidR="0019004F" w:rsidRPr="00DD5F20" w:rsidDel="0008066E">
          <w:rPr>
            <w:rFonts w:ascii="Times New Roman" w:hAnsi="Times New Roman" w:cs="Times New Roman"/>
            <w:i/>
            <w:iCs/>
            <w:sz w:val="20"/>
            <w:szCs w:val="20"/>
          </w:rPr>
          <w:delText>J</w:delText>
        </w:r>
        <w:r w:rsidR="0019004F" w:rsidRPr="00DD5F20" w:rsidDel="0008066E">
          <w:rPr>
            <w:rFonts w:ascii="Times New Roman" w:hAnsi="Times New Roman" w:cs="Times New Roman"/>
            <w:sz w:val="20"/>
            <w:szCs w:val="20"/>
          </w:rPr>
          <w:delText xml:space="preserve"> = </w:delText>
        </w:r>
        <w:r w:rsidR="001C5167" w:rsidRPr="00DD5F20" w:rsidDel="0008066E">
          <w:rPr>
            <w:rFonts w:ascii="Times New Roman" w:hAnsi="Times New Roman" w:cs="Times New Roman"/>
            <w:sz w:val="20"/>
            <w:szCs w:val="20"/>
          </w:rPr>
          <w:delText>8</w:delText>
        </w:r>
        <w:r w:rsidR="0019004F" w:rsidRPr="00DD5F20" w:rsidDel="0008066E">
          <w:rPr>
            <w:rFonts w:ascii="Times New Roman" w:hAnsi="Times New Roman" w:cs="Times New Roman"/>
            <w:sz w:val="20"/>
            <w:szCs w:val="20"/>
          </w:rPr>
          <w:delText>.</w:delText>
        </w:r>
        <w:r w:rsidR="001C5167" w:rsidRPr="00DD5F20" w:rsidDel="0008066E">
          <w:rPr>
            <w:rFonts w:ascii="Times New Roman" w:hAnsi="Times New Roman" w:cs="Times New Roman"/>
            <w:sz w:val="20"/>
            <w:szCs w:val="20"/>
          </w:rPr>
          <w:delText>0</w:delText>
        </w:r>
        <w:r w:rsidR="0019004F" w:rsidRPr="00DD5F20" w:rsidDel="0008066E">
          <w:rPr>
            <w:rFonts w:ascii="Times New Roman" w:hAnsi="Times New Roman" w:cs="Times New Roman"/>
            <w:sz w:val="20"/>
            <w:szCs w:val="20"/>
          </w:rPr>
          <w:delText xml:space="preserve"> Hz, 1H), 5.0</w:delText>
        </w:r>
        <w:r w:rsidR="0001792C" w:rsidRPr="00DD5F20" w:rsidDel="0008066E">
          <w:rPr>
            <w:rFonts w:ascii="Times New Roman" w:hAnsi="Times New Roman" w:cs="Times New Roman"/>
            <w:sz w:val="20"/>
            <w:szCs w:val="20"/>
          </w:rPr>
          <w:delText>2</w:delText>
        </w:r>
        <w:r w:rsidR="0019004F" w:rsidRPr="00DD5F20" w:rsidDel="0008066E">
          <w:rPr>
            <w:rFonts w:ascii="Times New Roman" w:hAnsi="Times New Roman" w:cs="Times New Roman"/>
            <w:sz w:val="20"/>
            <w:szCs w:val="20"/>
          </w:rPr>
          <w:delText xml:space="preserve"> (s, 1H), 4.8</w:delText>
        </w:r>
        <w:r w:rsidR="0001792C" w:rsidRPr="00DD5F20" w:rsidDel="0008066E">
          <w:rPr>
            <w:rFonts w:ascii="Times New Roman" w:hAnsi="Times New Roman" w:cs="Times New Roman"/>
            <w:sz w:val="20"/>
            <w:szCs w:val="20"/>
          </w:rPr>
          <w:delText>7</w:delText>
        </w:r>
        <w:r w:rsidR="0019004F" w:rsidRPr="00DD5F20" w:rsidDel="0008066E">
          <w:rPr>
            <w:rFonts w:ascii="Times New Roman" w:hAnsi="Times New Roman" w:cs="Times New Roman"/>
            <w:sz w:val="20"/>
            <w:szCs w:val="20"/>
          </w:rPr>
          <w:delText xml:space="preserve"> (s, 1H), 4.70 (s, 2H), 4.</w:delText>
        </w:r>
        <w:r w:rsidR="00B33457" w:rsidRPr="00DD5F20" w:rsidDel="0008066E">
          <w:rPr>
            <w:rFonts w:ascii="Times New Roman" w:hAnsi="Times New Roman" w:cs="Times New Roman"/>
            <w:sz w:val="20"/>
            <w:szCs w:val="20"/>
          </w:rPr>
          <w:delText>63</w:delText>
        </w:r>
        <w:r w:rsidR="001C5167" w:rsidRPr="00DD5F20" w:rsidDel="0008066E">
          <w:rPr>
            <w:rFonts w:ascii="Times New Roman" w:hAnsi="Times New Roman" w:cs="Times New Roman"/>
            <w:sz w:val="20"/>
            <w:szCs w:val="20"/>
          </w:rPr>
          <w:delText>-</w:delText>
        </w:r>
        <w:r w:rsidR="0001792C" w:rsidRPr="00DD5F20" w:rsidDel="0008066E">
          <w:rPr>
            <w:rFonts w:ascii="Times New Roman" w:hAnsi="Times New Roman" w:cs="Times New Roman"/>
            <w:sz w:val="20"/>
            <w:szCs w:val="20"/>
          </w:rPr>
          <w:delText>4</w:delText>
        </w:r>
        <w:r w:rsidR="001C5167" w:rsidRPr="00DD5F20" w:rsidDel="0008066E">
          <w:rPr>
            <w:rFonts w:ascii="Times New Roman" w:hAnsi="Times New Roman" w:cs="Times New Roman"/>
            <w:sz w:val="20"/>
            <w:szCs w:val="20"/>
          </w:rPr>
          <w:delText>.</w:delText>
        </w:r>
        <w:r w:rsidR="00B33457" w:rsidRPr="00DD5F20" w:rsidDel="0008066E">
          <w:rPr>
            <w:rFonts w:ascii="Times New Roman" w:hAnsi="Times New Roman" w:cs="Times New Roman"/>
            <w:sz w:val="20"/>
            <w:szCs w:val="20"/>
          </w:rPr>
          <w:delText>56</w:delText>
        </w:r>
        <w:r w:rsidR="0019004F" w:rsidRPr="00DD5F20" w:rsidDel="0008066E">
          <w:rPr>
            <w:rFonts w:ascii="Times New Roman" w:hAnsi="Times New Roman" w:cs="Times New Roman"/>
            <w:sz w:val="20"/>
            <w:szCs w:val="20"/>
          </w:rPr>
          <w:delText xml:space="preserve"> (</w:delText>
        </w:r>
        <w:r w:rsidR="001C5167" w:rsidRPr="00DD5F20" w:rsidDel="0008066E">
          <w:rPr>
            <w:rFonts w:ascii="Times New Roman" w:hAnsi="Times New Roman" w:cs="Times New Roman"/>
            <w:sz w:val="20"/>
            <w:szCs w:val="20"/>
          </w:rPr>
          <w:delText>m</w:delText>
        </w:r>
        <w:r w:rsidR="0019004F" w:rsidRPr="00DD5F20" w:rsidDel="0008066E">
          <w:rPr>
            <w:rFonts w:ascii="Times New Roman" w:hAnsi="Times New Roman" w:cs="Times New Roman"/>
            <w:sz w:val="20"/>
            <w:szCs w:val="20"/>
          </w:rPr>
          <w:delText xml:space="preserve">, </w:delText>
        </w:r>
        <w:r w:rsidR="00B33457" w:rsidRPr="00DD5F20" w:rsidDel="0008066E">
          <w:rPr>
            <w:rFonts w:ascii="Times New Roman" w:hAnsi="Times New Roman" w:cs="Times New Roman"/>
            <w:sz w:val="20"/>
            <w:szCs w:val="20"/>
          </w:rPr>
          <w:delText>3</w:delText>
        </w:r>
        <w:r w:rsidR="0019004F" w:rsidRPr="00DD5F20" w:rsidDel="0008066E">
          <w:rPr>
            <w:rFonts w:ascii="Times New Roman" w:hAnsi="Times New Roman" w:cs="Times New Roman"/>
            <w:sz w:val="20"/>
            <w:szCs w:val="20"/>
          </w:rPr>
          <w:delText xml:space="preserve">H), </w:delText>
        </w:r>
        <w:r w:rsidR="00B33457" w:rsidRPr="00DD5F20" w:rsidDel="0008066E">
          <w:rPr>
            <w:rFonts w:ascii="Times New Roman" w:hAnsi="Times New Roman" w:cs="Times New Roman"/>
            <w:sz w:val="20"/>
            <w:szCs w:val="20"/>
          </w:rPr>
          <w:delText xml:space="preserve">4.45 (s, 2H), </w:delText>
        </w:r>
        <w:r w:rsidR="0019004F" w:rsidRPr="00DD5F20" w:rsidDel="0008066E">
          <w:rPr>
            <w:rFonts w:ascii="Times New Roman" w:hAnsi="Times New Roman" w:cs="Times New Roman"/>
            <w:sz w:val="20"/>
            <w:szCs w:val="20"/>
          </w:rPr>
          <w:delText>3.73 (s, 1H), 3.6</w:delText>
        </w:r>
        <w:r w:rsidR="0001792C" w:rsidRPr="00DD5F20" w:rsidDel="0008066E">
          <w:rPr>
            <w:rFonts w:ascii="Times New Roman" w:hAnsi="Times New Roman" w:cs="Times New Roman"/>
            <w:sz w:val="20"/>
            <w:szCs w:val="20"/>
          </w:rPr>
          <w:delText>4-3.</w:delText>
        </w:r>
        <w:r w:rsidR="00BD2FAF" w:rsidRPr="00DD5F20" w:rsidDel="0008066E">
          <w:rPr>
            <w:rFonts w:ascii="Times New Roman" w:hAnsi="Times New Roman" w:cs="Times New Roman"/>
            <w:sz w:val="20"/>
            <w:szCs w:val="20"/>
          </w:rPr>
          <w:delText>60</w:delText>
        </w:r>
        <w:r w:rsidR="0019004F" w:rsidRPr="00DD5F20" w:rsidDel="0008066E">
          <w:rPr>
            <w:rFonts w:ascii="Times New Roman" w:hAnsi="Times New Roman" w:cs="Times New Roman"/>
            <w:sz w:val="20"/>
            <w:szCs w:val="20"/>
          </w:rPr>
          <w:delText xml:space="preserve"> (</w:delText>
        </w:r>
        <w:r w:rsidR="00BD2FAF" w:rsidRPr="00DD5F20" w:rsidDel="0008066E">
          <w:rPr>
            <w:rFonts w:ascii="Times New Roman" w:hAnsi="Times New Roman" w:cs="Times New Roman"/>
            <w:sz w:val="20"/>
            <w:szCs w:val="20"/>
          </w:rPr>
          <w:delText>m</w:delText>
        </w:r>
        <w:r w:rsidR="0019004F" w:rsidRPr="00DD5F20" w:rsidDel="0008066E">
          <w:rPr>
            <w:rFonts w:ascii="Times New Roman" w:hAnsi="Times New Roman" w:cs="Times New Roman"/>
            <w:sz w:val="20"/>
            <w:szCs w:val="20"/>
          </w:rPr>
          <w:delText xml:space="preserve">, </w:delText>
        </w:r>
        <w:r w:rsidR="00BD2FAF" w:rsidRPr="00DD5F20" w:rsidDel="0008066E">
          <w:rPr>
            <w:rFonts w:ascii="Times New Roman" w:hAnsi="Times New Roman" w:cs="Times New Roman"/>
            <w:sz w:val="20"/>
            <w:szCs w:val="20"/>
          </w:rPr>
          <w:delText>2</w:delText>
        </w:r>
        <w:r w:rsidR="0019004F" w:rsidRPr="00DD5F20" w:rsidDel="0008066E">
          <w:rPr>
            <w:rFonts w:ascii="Times New Roman" w:hAnsi="Times New Roman" w:cs="Times New Roman"/>
            <w:sz w:val="20"/>
            <w:szCs w:val="20"/>
          </w:rPr>
          <w:delText xml:space="preserve">H), </w:delText>
        </w:r>
        <w:r w:rsidR="00BD2FAF" w:rsidRPr="00DD5F20" w:rsidDel="0008066E">
          <w:rPr>
            <w:rFonts w:ascii="Times New Roman" w:hAnsi="Times New Roman" w:cs="Times New Roman"/>
            <w:sz w:val="20"/>
            <w:szCs w:val="20"/>
          </w:rPr>
          <w:delText xml:space="preserve">3.58-3.55 (m, 2H), 3.51-3.52 (m, 2H), </w:delText>
        </w:r>
        <w:r w:rsidR="0019004F" w:rsidRPr="00DD5F20" w:rsidDel="0008066E">
          <w:rPr>
            <w:rFonts w:ascii="Times New Roman" w:hAnsi="Times New Roman" w:cs="Times New Roman"/>
            <w:sz w:val="20"/>
            <w:szCs w:val="20"/>
          </w:rPr>
          <w:delText>3.</w:delText>
        </w:r>
        <w:r w:rsidR="00BD2FAF" w:rsidRPr="00DD5F20" w:rsidDel="0008066E">
          <w:rPr>
            <w:rFonts w:ascii="Times New Roman" w:hAnsi="Times New Roman" w:cs="Times New Roman"/>
            <w:sz w:val="20"/>
            <w:szCs w:val="20"/>
          </w:rPr>
          <w:delText>1</w:delText>
        </w:r>
        <w:r w:rsidR="0019004F" w:rsidRPr="00DD5F20" w:rsidDel="0008066E">
          <w:rPr>
            <w:rFonts w:ascii="Times New Roman" w:hAnsi="Times New Roman" w:cs="Times New Roman"/>
            <w:sz w:val="20"/>
            <w:szCs w:val="20"/>
          </w:rPr>
          <w:delText>6 (</w:delText>
        </w:r>
        <w:r w:rsidR="00BD2FAF" w:rsidRPr="00DD5F20" w:rsidDel="0008066E">
          <w:rPr>
            <w:rFonts w:ascii="Times New Roman" w:hAnsi="Times New Roman" w:cs="Times New Roman"/>
            <w:sz w:val="20"/>
            <w:szCs w:val="20"/>
          </w:rPr>
          <w:delText>m</w:delText>
        </w:r>
        <w:r w:rsidR="0019004F" w:rsidRPr="00DD5F20" w:rsidDel="0008066E">
          <w:rPr>
            <w:rFonts w:ascii="Times New Roman" w:hAnsi="Times New Roman" w:cs="Times New Roman"/>
            <w:sz w:val="20"/>
            <w:szCs w:val="20"/>
          </w:rPr>
          <w:delText xml:space="preserve">, </w:delText>
        </w:r>
        <w:r w:rsidR="00BD2FAF" w:rsidRPr="00DD5F20" w:rsidDel="0008066E">
          <w:rPr>
            <w:rFonts w:ascii="Times New Roman" w:hAnsi="Times New Roman" w:cs="Times New Roman"/>
            <w:sz w:val="20"/>
            <w:szCs w:val="20"/>
          </w:rPr>
          <w:delText>2</w:delText>
        </w:r>
        <w:r w:rsidR="0019004F" w:rsidRPr="00DD5F20" w:rsidDel="0008066E">
          <w:rPr>
            <w:rFonts w:ascii="Times New Roman" w:hAnsi="Times New Roman" w:cs="Times New Roman"/>
            <w:sz w:val="20"/>
            <w:szCs w:val="20"/>
          </w:rPr>
          <w:delText>H)</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vertAlign w:val="superscript"/>
          </w:rPr>
          <w:delText>13</w:delText>
        </w:r>
        <w:r w:rsidRPr="00DD5F20" w:rsidDel="0008066E">
          <w:rPr>
            <w:rFonts w:ascii="Times New Roman" w:hAnsi="Times New Roman" w:cs="Times New Roman"/>
            <w:sz w:val="20"/>
            <w:szCs w:val="20"/>
          </w:rPr>
          <w:delText>C NMR (125 MHz, DMSO-</w:delText>
        </w:r>
        <w:r w:rsidRPr="00DD5F20" w:rsidDel="0008066E">
          <w:rPr>
            <w:rFonts w:ascii="Times New Roman" w:hAnsi="Times New Roman" w:cs="Times New Roman"/>
            <w:i/>
            <w:sz w:val="20"/>
            <w:szCs w:val="20"/>
          </w:rPr>
          <w:delText>d</w:delText>
        </w:r>
        <w:r w:rsidRPr="00DD5F20" w:rsidDel="0008066E">
          <w:rPr>
            <w:rFonts w:ascii="Times New Roman" w:hAnsi="Times New Roman" w:cs="Times New Roman"/>
            <w:sz w:val="20"/>
            <w:szCs w:val="20"/>
            <w:vertAlign w:val="subscript"/>
          </w:rPr>
          <w:delText>6</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lang w:val="pt-BR"/>
          </w:rPr>
          <w:delText>(ppm)</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δ</w:delText>
        </w:r>
        <w:r w:rsidRPr="00DD5F20" w:rsidDel="0008066E">
          <w:rPr>
            <w:rFonts w:ascii="Times New Roman" w:hAnsi="Times New Roman" w:cs="Times New Roman"/>
            <w:sz w:val="20"/>
            <w:szCs w:val="20"/>
          </w:rPr>
          <w:delText xml:space="preserve"> </w:delText>
        </w:r>
        <w:r w:rsidR="0019004F" w:rsidRPr="00DD5F20" w:rsidDel="0008066E">
          <w:rPr>
            <w:rFonts w:ascii="Times New Roman" w:hAnsi="Times New Roman" w:cs="Times New Roman"/>
            <w:sz w:val="20"/>
            <w:szCs w:val="20"/>
          </w:rPr>
          <w:delText>177.82, 164.50, 161.66, 156.80, 156.72, 145.79(2C), 137.12, 134.13, 120.43, 108.99(2C), 104.40, 102.50, 99.92, 99.04, 97.61, 93.81, 74.08, 73.77, 73.53, 72.30, 71.53, 70.24, 68.26, 66.64, 66.15, 62.35, 40.43, 40.26, 40.19, 40.10, 39.93, 39.76, 39.59, 39.43</w:delText>
        </w:r>
        <w:r w:rsidRPr="00DD5F20" w:rsidDel="0008066E">
          <w:rPr>
            <w:rFonts w:ascii="Times New Roman" w:hAnsi="Times New Roman" w:cs="Times New Roman"/>
            <w:sz w:val="20"/>
            <w:szCs w:val="20"/>
          </w:rPr>
          <w:delText xml:space="preserve">; </w:delText>
        </w:r>
        <w:r w:rsidR="0010391A" w:rsidRPr="00DD5F20" w:rsidDel="0008066E">
          <w:rPr>
            <w:rFonts w:ascii="Times New Roman" w:hAnsi="Times New Roman"/>
            <w:sz w:val="20"/>
            <w:szCs w:val="20"/>
            <w:lang w:val="pt-BR"/>
          </w:rPr>
          <w:delText xml:space="preserve">MS(ESI): </w:delText>
        </w:r>
        <w:r w:rsidR="0010391A" w:rsidRPr="00DD5F20" w:rsidDel="0008066E">
          <w:rPr>
            <w:rFonts w:ascii="Times New Roman" w:hAnsi="Times New Roman"/>
            <w:i/>
            <w:sz w:val="20"/>
            <w:szCs w:val="20"/>
            <w:lang w:val="pt-BR"/>
          </w:rPr>
          <w:delText>m/z</w:delText>
        </w:r>
        <w:r w:rsidR="0010391A" w:rsidRPr="00DD5F20" w:rsidDel="0008066E">
          <w:rPr>
            <w:rFonts w:ascii="Times New Roman" w:hAnsi="Times New Roman"/>
            <w:sz w:val="20"/>
            <w:szCs w:val="20"/>
            <w:lang w:val="pt-BR"/>
          </w:rPr>
          <w:delText xml:space="preserve"> =</w:delText>
        </w:r>
        <w:r w:rsidR="0010391A" w:rsidRPr="00DD5F20" w:rsidDel="0008066E">
          <w:rPr>
            <w:rFonts w:ascii="Times New Roman" w:hAnsi="Times New Roman" w:cs="Times New Roman"/>
            <w:sz w:val="20"/>
            <w:szCs w:val="20"/>
          </w:rPr>
          <w:delText xml:space="preserve"> 613 [M+H]</w:delText>
        </w:r>
        <w:r w:rsidR="0010391A" w:rsidRPr="00DD5F20" w:rsidDel="0008066E">
          <w:rPr>
            <w:rFonts w:ascii="Times New Roman" w:hAnsi="Times New Roman" w:cs="Times New Roman"/>
            <w:sz w:val="20"/>
            <w:szCs w:val="20"/>
            <w:vertAlign w:val="superscript"/>
          </w:rPr>
          <w:delText>+</w:delText>
        </w:r>
        <w:r w:rsidR="0010391A" w:rsidRPr="00DD5F20" w:rsidDel="0008066E">
          <w:rPr>
            <w:rFonts w:ascii="Times New Roman" w:hAnsi="Times New Roman" w:cs="Times New Roman"/>
            <w:sz w:val="20"/>
            <w:szCs w:val="20"/>
          </w:rPr>
          <w:delText>.</w:delText>
        </w:r>
        <w:r w:rsidR="0010391A" w:rsidRPr="00DD5F20" w:rsidDel="0008066E">
          <w:rPr>
            <w:rFonts w:ascii="Times New Roman" w:hAnsi="Times New Roman" w:cs="Times New Roman"/>
            <w:color w:val="FF0000"/>
            <w:sz w:val="20"/>
            <w:szCs w:val="20"/>
          </w:rPr>
          <w:delText xml:space="preserve"> </w:delText>
        </w:r>
        <w:r w:rsidR="0010391A" w:rsidRPr="00DD5F20" w:rsidDel="0008066E">
          <w:rPr>
            <w:rFonts w:ascii="Times-Roman" w:hAnsi="Times-Roman"/>
            <w:color w:val="131413"/>
            <w:sz w:val="20"/>
            <w:szCs w:val="20"/>
          </w:rPr>
          <w:delText xml:space="preserve">Anal.Calcd for </w:delText>
        </w:r>
        <w:r w:rsidR="0010391A" w:rsidRPr="00DD5F20" w:rsidDel="0008066E">
          <w:rPr>
            <w:rFonts w:ascii="Times New Roman" w:hAnsi="Times New Roman" w:cs="Times New Roman"/>
            <w:sz w:val="20"/>
            <w:szCs w:val="20"/>
          </w:rPr>
          <w:delText>C</w:delText>
        </w:r>
        <w:r w:rsidR="0010391A" w:rsidRPr="00DD5F20" w:rsidDel="0008066E">
          <w:rPr>
            <w:rFonts w:ascii="Times New Roman" w:hAnsi="Times New Roman" w:cs="Times New Roman"/>
            <w:sz w:val="20"/>
            <w:szCs w:val="20"/>
            <w:vertAlign w:val="subscript"/>
          </w:rPr>
          <w:delText>26</w:delText>
        </w:r>
        <w:r w:rsidR="0010391A" w:rsidRPr="00DD5F20" w:rsidDel="0008066E">
          <w:rPr>
            <w:rFonts w:ascii="Times New Roman" w:hAnsi="Times New Roman" w:cs="Times New Roman"/>
            <w:sz w:val="20"/>
            <w:szCs w:val="20"/>
          </w:rPr>
          <w:delText>H</w:delText>
        </w:r>
        <w:r w:rsidR="0010391A" w:rsidRPr="00DD5F20" w:rsidDel="0008066E">
          <w:rPr>
            <w:rFonts w:ascii="Times New Roman" w:hAnsi="Times New Roman" w:cs="Times New Roman"/>
            <w:sz w:val="20"/>
            <w:szCs w:val="20"/>
            <w:vertAlign w:val="subscript"/>
          </w:rPr>
          <w:delText>28</w:delText>
        </w:r>
        <w:r w:rsidR="0010391A" w:rsidRPr="00DD5F20" w:rsidDel="0008066E">
          <w:rPr>
            <w:rFonts w:ascii="Times New Roman" w:hAnsi="Times New Roman" w:cs="Times New Roman"/>
            <w:sz w:val="20"/>
            <w:szCs w:val="20"/>
          </w:rPr>
          <w:delText>O</w:delText>
        </w:r>
        <w:r w:rsidR="0010391A" w:rsidRPr="00DD5F20" w:rsidDel="0008066E">
          <w:rPr>
            <w:rFonts w:ascii="Times New Roman" w:hAnsi="Times New Roman" w:cs="Times New Roman"/>
            <w:sz w:val="20"/>
            <w:szCs w:val="20"/>
            <w:vertAlign w:val="subscript"/>
          </w:rPr>
          <w:delText>17</w:delText>
        </w:r>
        <w:r w:rsidR="0010391A" w:rsidRPr="00DD5F20" w:rsidDel="0008066E">
          <w:rPr>
            <w:rFonts w:ascii="Times-Roman" w:hAnsi="Times-Roman"/>
            <w:color w:val="131413"/>
            <w:sz w:val="20"/>
            <w:szCs w:val="20"/>
          </w:rPr>
          <w:delText xml:space="preserve">: C, 50.99; H, 4.61 %. </w:delText>
        </w:r>
        <w:r w:rsidR="0010391A" w:rsidRPr="00DD5F20" w:rsidDel="0008066E">
          <w:rPr>
            <w:rFonts w:ascii="Times-Italic" w:hAnsi="Times-Italic"/>
            <w:i/>
            <w:iCs/>
            <w:color w:val="131413"/>
            <w:sz w:val="20"/>
            <w:szCs w:val="20"/>
          </w:rPr>
          <w:delText>Found</w:delText>
        </w:r>
        <w:r w:rsidR="0010391A" w:rsidRPr="00DD5F20" w:rsidDel="0008066E">
          <w:rPr>
            <w:rFonts w:ascii="Times-Roman" w:hAnsi="Times-Roman"/>
            <w:color w:val="131413"/>
            <w:sz w:val="20"/>
            <w:szCs w:val="20"/>
          </w:rPr>
          <w:delText>: C, 50.98; H, 4.60 %.</w:delText>
        </w:r>
      </w:del>
    </w:p>
    <w:p w14:paraId="177D8E4C" w14:textId="1938E867" w:rsidR="004C74AC" w:rsidRPr="00DD5F20" w:rsidDel="0008066E" w:rsidRDefault="004C74AC" w:rsidP="0008066E">
      <w:pPr>
        <w:spacing w:line="300" w:lineRule="auto"/>
        <w:rPr>
          <w:del w:id="480" w:author="Trupti Sudge" w:date="2022-08-19T17:40:00Z"/>
          <w:rFonts w:ascii="Times New Roman" w:hAnsi="Times New Roman" w:cs="Times New Roman"/>
          <w:sz w:val="20"/>
          <w:szCs w:val="20"/>
          <w:vertAlign w:val="superscript"/>
        </w:rPr>
        <w:pPrChange w:id="481" w:author="Trupti Sudge" w:date="2022-08-19T17:40:00Z">
          <w:pPr>
            <w:spacing w:line="300" w:lineRule="auto"/>
          </w:pPr>
        </w:pPrChange>
      </w:pPr>
    </w:p>
    <w:p w14:paraId="070AFFAC" w14:textId="590DF07A" w:rsidR="004C74AC" w:rsidRPr="00DD5F20" w:rsidDel="0008066E" w:rsidRDefault="0019004F" w:rsidP="0008066E">
      <w:pPr>
        <w:spacing w:line="300" w:lineRule="auto"/>
        <w:rPr>
          <w:del w:id="482" w:author="Trupti Sudge" w:date="2022-08-19T17:40:00Z"/>
          <w:rFonts w:ascii="Times New Roman" w:hAnsi="Times New Roman" w:cs="Times New Roman"/>
          <w:b/>
          <w:i/>
          <w:sz w:val="20"/>
          <w:szCs w:val="20"/>
        </w:rPr>
        <w:pPrChange w:id="483" w:author="Trupti Sudge" w:date="2022-08-19T17:40:00Z">
          <w:pPr>
            <w:spacing w:line="300" w:lineRule="auto"/>
          </w:pPr>
        </w:pPrChange>
      </w:pPr>
      <w:del w:id="484" w:author="Trupti Sudge" w:date="2022-08-19T17:40:00Z">
        <w:r w:rsidRPr="00DD5F20" w:rsidDel="0008066E">
          <w:rPr>
            <w:rFonts w:ascii="Times New Roman" w:hAnsi="Times New Roman" w:cs="Times New Roman"/>
            <w:i/>
            <w:sz w:val="20"/>
            <w:szCs w:val="20"/>
          </w:rPr>
          <w:delText>3-(((2S,3R,4R,5S,6R)-3,4-dihydroxy-6-(hydroxymethyl)-5-(((2S,3R,4S,5S,6R)-3,4,5-trihydroxy-6-(hydroxymethyl)tetrahydro-2H-pyran-2-yl)oxy)tetrahydro-2H-pyran-2-yl)oxy)-5,7-dihydroxy-2-(3,4,5-trihydroxyphenyl)-4H-chromen-4-one</w:delText>
        </w:r>
        <w:r w:rsidR="004C74AC" w:rsidRPr="00DD5F20" w:rsidDel="0008066E">
          <w:rPr>
            <w:rFonts w:ascii="Times New Roman" w:hAnsi="Times New Roman" w:cs="Times New Roman"/>
            <w:i/>
            <w:sz w:val="20"/>
            <w:szCs w:val="20"/>
          </w:rPr>
          <w:delText xml:space="preserve"> (</w:delText>
        </w:r>
        <w:r w:rsidR="004C74AC" w:rsidRPr="00DD5F20" w:rsidDel="0008066E">
          <w:rPr>
            <w:rFonts w:ascii="Times New Roman" w:hAnsi="Times New Roman" w:cs="Times New Roman"/>
            <w:b/>
            <w:i/>
            <w:sz w:val="20"/>
            <w:szCs w:val="20"/>
          </w:rPr>
          <w:delText>4i)</w:delText>
        </w:r>
      </w:del>
    </w:p>
    <w:p w14:paraId="4BFF2667" w14:textId="6D9CE09E" w:rsidR="004C74AC" w:rsidRPr="00DD5F20" w:rsidDel="0008066E" w:rsidRDefault="004C74AC" w:rsidP="0008066E">
      <w:pPr>
        <w:spacing w:line="300" w:lineRule="auto"/>
        <w:rPr>
          <w:del w:id="485" w:author="Trupti Sudge" w:date="2022-08-19T17:40:00Z"/>
          <w:sz w:val="20"/>
          <w:szCs w:val="20"/>
        </w:rPr>
        <w:pPrChange w:id="486" w:author="Trupti Sudge" w:date="2022-08-19T17:40:00Z">
          <w:pPr>
            <w:spacing w:line="360" w:lineRule="auto"/>
          </w:pPr>
        </w:pPrChange>
      </w:pPr>
      <w:del w:id="487" w:author="Trupti Sudge" w:date="2022-08-19T17:40:00Z">
        <w:r w:rsidRPr="00DD5F20" w:rsidDel="0008066E">
          <w:rPr>
            <w:rFonts w:ascii="Times New Roman" w:hAnsi="Times New Roman" w:cs="Times New Roman"/>
            <w:sz w:val="20"/>
            <w:szCs w:val="20"/>
          </w:rPr>
          <w:delText xml:space="preserve">Yellow solid (yield 97 %); </w:delText>
        </w:r>
        <w:r w:rsidRPr="00DD5F20" w:rsidDel="0008066E">
          <w:rPr>
            <w:rFonts w:ascii="Times New Roman" w:hAnsi="Times New Roman" w:cs="Times New Roman" w:hint="eastAsia"/>
            <w:sz w:val="20"/>
            <w:szCs w:val="20"/>
            <w:vertAlign w:val="superscript"/>
          </w:rPr>
          <w:delText>1</w:delText>
        </w:r>
        <w:r w:rsidRPr="00DD5F20" w:rsidDel="0008066E">
          <w:rPr>
            <w:rFonts w:ascii="Times New Roman" w:hAnsi="Times New Roman" w:cs="Times New Roman" w:hint="eastAsia"/>
            <w:sz w:val="20"/>
            <w:szCs w:val="20"/>
          </w:rPr>
          <w:delText>H NMR</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5</w:delText>
        </w:r>
        <w:r w:rsidRPr="00DD5F20" w:rsidDel="0008066E">
          <w:rPr>
            <w:rFonts w:ascii="Times New Roman" w:hAnsi="Times New Roman" w:cs="Times New Roman" w:hint="eastAsia"/>
            <w:sz w:val="20"/>
            <w:szCs w:val="20"/>
          </w:rPr>
          <w:delText>00 MHz, DMSO-</w:delText>
        </w:r>
        <w:r w:rsidRPr="00DD5F20" w:rsidDel="0008066E">
          <w:rPr>
            <w:rFonts w:ascii="Times New Roman" w:hAnsi="Times New Roman" w:cs="Times New Roman" w:hint="eastAsia"/>
            <w:i/>
            <w:sz w:val="20"/>
            <w:szCs w:val="20"/>
          </w:rPr>
          <w:delText>d</w:delText>
        </w:r>
        <w:r w:rsidRPr="00DD5F20" w:rsidDel="0008066E">
          <w:rPr>
            <w:rFonts w:ascii="Times New Roman" w:hAnsi="Times New Roman" w:cs="Times New Roman" w:hint="eastAsia"/>
            <w:sz w:val="20"/>
            <w:szCs w:val="20"/>
            <w:vertAlign w:val="subscript"/>
          </w:rPr>
          <w:delText>6</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sz w:val="20"/>
            <w:szCs w:val="20"/>
            <w:lang w:val="pt-BR"/>
          </w:rPr>
          <w:delText xml:space="preserve"> (ppm)</w:delText>
        </w:r>
        <w:r w:rsidRPr="00DD5F20" w:rsidDel="0008066E">
          <w:rPr>
            <w:rFonts w:ascii="Times New Roman" w:hAnsi="Times New Roman" w:cs="Times New Roman" w:hint="eastAsia"/>
            <w:sz w:val="20"/>
            <w:szCs w:val="20"/>
          </w:rPr>
          <w:delText>:</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 xml:space="preserve">δ </w:delText>
        </w:r>
        <w:r w:rsidR="0019004F" w:rsidRPr="00DD5F20" w:rsidDel="0008066E">
          <w:rPr>
            <w:rFonts w:ascii="Times New Roman" w:hAnsi="Times New Roman" w:cs="Times New Roman"/>
            <w:sz w:val="20"/>
            <w:szCs w:val="20"/>
          </w:rPr>
          <w:delText xml:space="preserve">12.64 (s, 1H), 10.86 (s, 1H), 9.18 (s, 2H), 8.91 (s, 1H), 7.19 (s, 2H), 6.38 (d, </w:delText>
        </w:r>
        <w:r w:rsidR="0019004F" w:rsidRPr="00DD5F20" w:rsidDel="0008066E">
          <w:rPr>
            <w:rFonts w:ascii="Times New Roman" w:hAnsi="Times New Roman" w:cs="Times New Roman"/>
            <w:i/>
            <w:iCs/>
            <w:sz w:val="20"/>
            <w:szCs w:val="20"/>
          </w:rPr>
          <w:delText>J</w:delText>
        </w:r>
        <w:r w:rsidR="0019004F" w:rsidRPr="00DD5F20" w:rsidDel="0008066E">
          <w:rPr>
            <w:rFonts w:ascii="Times New Roman" w:hAnsi="Times New Roman" w:cs="Times New Roman"/>
            <w:sz w:val="20"/>
            <w:szCs w:val="20"/>
          </w:rPr>
          <w:delText xml:space="preserve"> = 1.9 Hz, 1H), 6.20 (d, </w:delText>
        </w:r>
        <w:r w:rsidR="0019004F" w:rsidRPr="00DD5F20" w:rsidDel="0008066E">
          <w:rPr>
            <w:rFonts w:ascii="Times New Roman" w:hAnsi="Times New Roman" w:cs="Times New Roman"/>
            <w:i/>
            <w:iCs/>
            <w:sz w:val="20"/>
            <w:szCs w:val="20"/>
          </w:rPr>
          <w:delText>J</w:delText>
        </w:r>
        <w:r w:rsidR="0019004F" w:rsidRPr="00DD5F20" w:rsidDel="0008066E">
          <w:rPr>
            <w:rFonts w:ascii="Times New Roman" w:hAnsi="Times New Roman" w:cs="Times New Roman"/>
            <w:sz w:val="20"/>
            <w:szCs w:val="20"/>
          </w:rPr>
          <w:delText xml:space="preserve"> = 1.9 Hz, 1H), 5.51 (d, </w:delText>
        </w:r>
        <w:r w:rsidR="0019004F" w:rsidRPr="00DD5F20" w:rsidDel="0008066E">
          <w:rPr>
            <w:rFonts w:ascii="Times New Roman" w:hAnsi="Times New Roman" w:cs="Times New Roman"/>
            <w:i/>
            <w:iCs/>
            <w:sz w:val="20"/>
            <w:szCs w:val="20"/>
          </w:rPr>
          <w:delText>J</w:delText>
        </w:r>
        <w:r w:rsidR="0019004F" w:rsidRPr="00DD5F20" w:rsidDel="0008066E">
          <w:rPr>
            <w:rFonts w:ascii="Times New Roman" w:hAnsi="Times New Roman" w:cs="Times New Roman"/>
            <w:sz w:val="20"/>
            <w:szCs w:val="20"/>
          </w:rPr>
          <w:delText xml:space="preserve"> = 6.8 Hz, 1H), 5.32 (s, 1H), 5.24 (s, 1H), 5.00 (s, 2H), 4.75 (s, 1H), 4.60 (s, 1H), 4.32 (s, 1H), 4.26 (d, </w:delText>
        </w:r>
        <w:r w:rsidR="0019004F" w:rsidRPr="00DD5F20" w:rsidDel="0008066E">
          <w:rPr>
            <w:rFonts w:ascii="Times New Roman" w:hAnsi="Times New Roman" w:cs="Times New Roman"/>
            <w:i/>
            <w:iCs/>
            <w:sz w:val="20"/>
            <w:szCs w:val="20"/>
          </w:rPr>
          <w:delText>J</w:delText>
        </w:r>
        <w:r w:rsidR="0019004F" w:rsidRPr="00DD5F20" w:rsidDel="0008066E">
          <w:rPr>
            <w:rFonts w:ascii="Times New Roman" w:hAnsi="Times New Roman" w:cs="Times New Roman"/>
            <w:sz w:val="20"/>
            <w:szCs w:val="20"/>
          </w:rPr>
          <w:delText xml:space="preserve"> = 7.9 Hz, 1H), 4.09 (s, 1H), 3.69 (t, </w:delText>
        </w:r>
        <w:r w:rsidR="0019004F" w:rsidRPr="00DD5F20" w:rsidDel="0008066E">
          <w:rPr>
            <w:rFonts w:ascii="Times New Roman" w:hAnsi="Times New Roman" w:cs="Times New Roman"/>
            <w:i/>
            <w:iCs/>
            <w:sz w:val="20"/>
            <w:szCs w:val="20"/>
          </w:rPr>
          <w:delText>J</w:delText>
        </w:r>
        <w:r w:rsidR="0019004F" w:rsidRPr="00DD5F20" w:rsidDel="0008066E">
          <w:rPr>
            <w:rFonts w:ascii="Times New Roman" w:hAnsi="Times New Roman" w:cs="Times New Roman"/>
            <w:sz w:val="20"/>
            <w:szCs w:val="20"/>
          </w:rPr>
          <w:delText xml:space="preserve"> = 13.3 Hz, 2H), 3.41 (s, 5H), 3.27 (s, 1H), 3.24 – 3.18 (m, 1H), 3.07 (d, </w:delText>
        </w:r>
        <w:r w:rsidR="0019004F" w:rsidRPr="00DD5F20" w:rsidDel="0008066E">
          <w:rPr>
            <w:rFonts w:ascii="Times New Roman" w:hAnsi="Times New Roman" w:cs="Times New Roman"/>
            <w:i/>
            <w:iCs/>
            <w:sz w:val="20"/>
            <w:szCs w:val="20"/>
          </w:rPr>
          <w:delText>J</w:delText>
        </w:r>
        <w:r w:rsidR="0019004F" w:rsidRPr="00DD5F20" w:rsidDel="0008066E">
          <w:rPr>
            <w:rFonts w:ascii="Times New Roman" w:hAnsi="Times New Roman" w:cs="Times New Roman"/>
            <w:sz w:val="20"/>
            <w:szCs w:val="20"/>
          </w:rPr>
          <w:delText xml:space="preserve"> = 9.2 Hz, 1H), 3.00 (d, </w:delText>
        </w:r>
        <w:r w:rsidR="0019004F" w:rsidRPr="00DD5F20" w:rsidDel="0008066E">
          <w:rPr>
            <w:rFonts w:ascii="Times New Roman" w:hAnsi="Times New Roman" w:cs="Times New Roman"/>
            <w:i/>
            <w:iCs/>
            <w:sz w:val="20"/>
            <w:szCs w:val="20"/>
          </w:rPr>
          <w:delText>J</w:delText>
        </w:r>
        <w:r w:rsidR="0019004F" w:rsidRPr="00DD5F20" w:rsidDel="0008066E">
          <w:rPr>
            <w:rFonts w:ascii="Times New Roman" w:hAnsi="Times New Roman" w:cs="Times New Roman"/>
            <w:sz w:val="20"/>
            <w:szCs w:val="20"/>
          </w:rPr>
          <w:delText xml:space="preserve"> = 8.3 Hz, 1H)</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vertAlign w:val="superscript"/>
          </w:rPr>
          <w:delText>13</w:delText>
        </w:r>
        <w:r w:rsidRPr="00DD5F20" w:rsidDel="0008066E">
          <w:rPr>
            <w:rFonts w:ascii="Times New Roman" w:hAnsi="Times New Roman" w:cs="Times New Roman"/>
            <w:sz w:val="20"/>
            <w:szCs w:val="20"/>
          </w:rPr>
          <w:delText>C NMR (125 MHz, DMSO-</w:delText>
        </w:r>
        <w:r w:rsidRPr="00DD5F20" w:rsidDel="0008066E">
          <w:rPr>
            <w:rFonts w:ascii="Times New Roman" w:hAnsi="Times New Roman" w:cs="Times New Roman"/>
            <w:i/>
            <w:sz w:val="20"/>
            <w:szCs w:val="20"/>
          </w:rPr>
          <w:delText>d</w:delText>
        </w:r>
        <w:r w:rsidRPr="00DD5F20" w:rsidDel="0008066E">
          <w:rPr>
            <w:rFonts w:ascii="Times New Roman" w:hAnsi="Times New Roman" w:cs="Times New Roman"/>
            <w:sz w:val="20"/>
            <w:szCs w:val="20"/>
            <w:vertAlign w:val="subscript"/>
          </w:rPr>
          <w:delText>6</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sz w:val="20"/>
            <w:szCs w:val="20"/>
            <w:lang w:val="pt-BR"/>
          </w:rPr>
          <w:delText>(ppm)</w:delText>
        </w:r>
        <w:r w:rsidRPr="00DD5F20" w:rsidDel="0008066E">
          <w:rPr>
            <w:rFonts w:ascii="Times New Roman" w:hAnsi="Times New Roman" w:cs="Times New Roman"/>
            <w:sz w:val="20"/>
            <w:szCs w:val="20"/>
          </w:rPr>
          <w:delText xml:space="preserve">: </w:delText>
        </w:r>
        <w:r w:rsidRPr="00DD5F20" w:rsidDel="0008066E">
          <w:rPr>
            <w:rFonts w:ascii="Times New Roman" w:hAnsi="Times New Roman" w:cs="Times New Roman"/>
            <w:i/>
            <w:sz w:val="20"/>
            <w:szCs w:val="20"/>
          </w:rPr>
          <w:delText>δ</w:delText>
        </w:r>
        <w:r w:rsidRPr="00DD5F20" w:rsidDel="0008066E">
          <w:rPr>
            <w:rFonts w:ascii="Times New Roman" w:hAnsi="Times New Roman" w:cs="Times New Roman"/>
            <w:sz w:val="20"/>
            <w:szCs w:val="20"/>
          </w:rPr>
          <w:delText xml:space="preserve"> </w:delText>
        </w:r>
        <w:r w:rsidR="0019004F" w:rsidRPr="00DD5F20" w:rsidDel="0008066E">
          <w:rPr>
            <w:rFonts w:ascii="Times New Roman" w:hAnsi="Times New Roman" w:cs="Times New Roman"/>
            <w:sz w:val="20"/>
            <w:szCs w:val="20"/>
          </w:rPr>
          <w:delText>177.76, 164.57, 161.68, 156.70, 145.84(2C), 137.11, 133.83, 120.42, 108.93(2C), 104.38, 103.71, 101.05, 99.08, 93.80, 81.03, 77.25, 76.91, 75.88, 75.34, 74.06, 73.73, 70.46, 61.46, 60.96, 49.05, 40.44, 40.27, 40.10, 39.93, 39.77, 39.60, 39.43</w:delText>
        </w:r>
        <w:r w:rsidRPr="00DD5F20" w:rsidDel="0008066E">
          <w:rPr>
            <w:rFonts w:ascii="Times New Roman" w:hAnsi="Times New Roman" w:cs="Times New Roman"/>
            <w:sz w:val="20"/>
            <w:szCs w:val="20"/>
          </w:rPr>
          <w:delText xml:space="preserve">; </w:delText>
        </w:r>
        <w:r w:rsidR="0010391A" w:rsidRPr="00DD5F20" w:rsidDel="0008066E">
          <w:rPr>
            <w:rFonts w:ascii="Times New Roman" w:hAnsi="Times New Roman"/>
            <w:sz w:val="20"/>
            <w:szCs w:val="20"/>
            <w:lang w:val="pt-BR"/>
          </w:rPr>
          <w:delText xml:space="preserve">MS(ESI): </w:delText>
        </w:r>
        <w:r w:rsidR="0010391A" w:rsidRPr="00DD5F20" w:rsidDel="0008066E">
          <w:rPr>
            <w:rFonts w:ascii="Times New Roman" w:hAnsi="Times New Roman"/>
            <w:i/>
            <w:sz w:val="20"/>
            <w:szCs w:val="20"/>
            <w:lang w:val="pt-BR"/>
          </w:rPr>
          <w:delText>m/z</w:delText>
        </w:r>
        <w:r w:rsidR="0010391A" w:rsidRPr="00DD5F20" w:rsidDel="0008066E">
          <w:rPr>
            <w:rFonts w:ascii="Times New Roman" w:hAnsi="Times New Roman"/>
            <w:sz w:val="20"/>
            <w:szCs w:val="20"/>
            <w:lang w:val="pt-BR"/>
          </w:rPr>
          <w:delText xml:space="preserve"> =</w:delText>
        </w:r>
        <w:r w:rsidR="0010391A" w:rsidRPr="00DD5F20" w:rsidDel="0008066E">
          <w:rPr>
            <w:rFonts w:ascii="Times New Roman" w:hAnsi="Times New Roman" w:cs="Times New Roman"/>
            <w:sz w:val="20"/>
            <w:szCs w:val="20"/>
          </w:rPr>
          <w:delText xml:space="preserve"> 643 [M+H]</w:delText>
        </w:r>
        <w:r w:rsidR="0010391A" w:rsidRPr="00DD5F20" w:rsidDel="0008066E">
          <w:rPr>
            <w:rFonts w:ascii="Times New Roman" w:hAnsi="Times New Roman" w:cs="Times New Roman"/>
            <w:sz w:val="20"/>
            <w:szCs w:val="20"/>
            <w:vertAlign w:val="superscript"/>
          </w:rPr>
          <w:delText>+</w:delText>
        </w:r>
        <w:r w:rsidR="0010391A" w:rsidRPr="00DD5F20" w:rsidDel="0008066E">
          <w:rPr>
            <w:rFonts w:ascii="Times New Roman" w:hAnsi="Times New Roman" w:cs="Times New Roman"/>
            <w:sz w:val="20"/>
            <w:szCs w:val="20"/>
          </w:rPr>
          <w:delText>.</w:delText>
        </w:r>
        <w:r w:rsidR="0010391A" w:rsidRPr="00DD5F20" w:rsidDel="0008066E">
          <w:rPr>
            <w:rFonts w:ascii="Times New Roman" w:hAnsi="Times New Roman" w:cs="Times New Roman"/>
            <w:color w:val="FF0000"/>
            <w:sz w:val="20"/>
            <w:szCs w:val="20"/>
          </w:rPr>
          <w:delText xml:space="preserve"> </w:delText>
        </w:r>
        <w:r w:rsidR="0010391A" w:rsidRPr="00DD5F20" w:rsidDel="0008066E">
          <w:rPr>
            <w:rFonts w:ascii="Times-Roman" w:hAnsi="Times-Roman"/>
            <w:color w:val="131413"/>
            <w:sz w:val="20"/>
            <w:szCs w:val="20"/>
          </w:rPr>
          <w:delText xml:space="preserve">Anal.Calcd for </w:delText>
        </w:r>
        <w:r w:rsidR="0010391A" w:rsidRPr="00DD5F20" w:rsidDel="0008066E">
          <w:rPr>
            <w:rFonts w:ascii="Times New Roman" w:hAnsi="Times New Roman" w:cs="Times New Roman"/>
            <w:sz w:val="20"/>
            <w:szCs w:val="20"/>
          </w:rPr>
          <w:delText>C</w:delText>
        </w:r>
        <w:r w:rsidR="0010391A" w:rsidRPr="00DD5F20" w:rsidDel="0008066E">
          <w:rPr>
            <w:rFonts w:ascii="Times New Roman" w:hAnsi="Times New Roman" w:cs="Times New Roman"/>
            <w:sz w:val="20"/>
            <w:szCs w:val="20"/>
            <w:vertAlign w:val="subscript"/>
          </w:rPr>
          <w:delText>27</w:delText>
        </w:r>
        <w:r w:rsidR="0010391A" w:rsidRPr="00DD5F20" w:rsidDel="0008066E">
          <w:rPr>
            <w:rFonts w:ascii="Times New Roman" w:hAnsi="Times New Roman" w:cs="Times New Roman"/>
            <w:sz w:val="20"/>
            <w:szCs w:val="20"/>
          </w:rPr>
          <w:delText>H</w:delText>
        </w:r>
        <w:r w:rsidR="0010391A" w:rsidRPr="00DD5F20" w:rsidDel="0008066E">
          <w:rPr>
            <w:rFonts w:ascii="Times New Roman" w:hAnsi="Times New Roman" w:cs="Times New Roman"/>
            <w:sz w:val="20"/>
            <w:szCs w:val="20"/>
            <w:vertAlign w:val="subscript"/>
          </w:rPr>
          <w:delText>30</w:delText>
        </w:r>
        <w:r w:rsidR="0010391A" w:rsidRPr="00DD5F20" w:rsidDel="0008066E">
          <w:rPr>
            <w:rFonts w:ascii="Times New Roman" w:hAnsi="Times New Roman" w:cs="Times New Roman"/>
            <w:sz w:val="20"/>
            <w:szCs w:val="20"/>
          </w:rPr>
          <w:delText>O</w:delText>
        </w:r>
        <w:r w:rsidR="0010391A" w:rsidRPr="00DD5F20" w:rsidDel="0008066E">
          <w:rPr>
            <w:rFonts w:ascii="Times New Roman" w:hAnsi="Times New Roman" w:cs="Times New Roman"/>
            <w:sz w:val="20"/>
            <w:szCs w:val="20"/>
            <w:vertAlign w:val="subscript"/>
          </w:rPr>
          <w:delText>18</w:delText>
        </w:r>
        <w:r w:rsidR="0010391A" w:rsidRPr="00DD5F20" w:rsidDel="0008066E">
          <w:rPr>
            <w:rFonts w:ascii="Times-Roman" w:hAnsi="Times-Roman"/>
            <w:color w:val="131413"/>
            <w:sz w:val="20"/>
            <w:szCs w:val="20"/>
          </w:rPr>
          <w:delText xml:space="preserve">: C, 50.47; H, 4.71 %. </w:delText>
        </w:r>
        <w:r w:rsidR="0010391A" w:rsidRPr="00DD5F20" w:rsidDel="0008066E">
          <w:rPr>
            <w:rFonts w:ascii="Times-Italic" w:hAnsi="Times-Italic"/>
            <w:i/>
            <w:iCs/>
            <w:color w:val="131413"/>
            <w:sz w:val="20"/>
            <w:szCs w:val="20"/>
          </w:rPr>
          <w:delText>Found</w:delText>
        </w:r>
        <w:r w:rsidR="0010391A" w:rsidRPr="00DD5F20" w:rsidDel="0008066E">
          <w:rPr>
            <w:rFonts w:ascii="Times-Roman" w:hAnsi="Times-Roman"/>
            <w:color w:val="131413"/>
            <w:sz w:val="20"/>
            <w:szCs w:val="20"/>
          </w:rPr>
          <w:delText>: C, 50.48; H, 4.</w:delText>
        </w:r>
        <w:r w:rsidR="00BB07D1" w:rsidRPr="00DD5F20" w:rsidDel="0008066E">
          <w:rPr>
            <w:rFonts w:ascii="Times-Roman" w:hAnsi="Times-Roman"/>
            <w:color w:val="131413"/>
            <w:sz w:val="20"/>
            <w:szCs w:val="20"/>
          </w:rPr>
          <w:delText>70</w:delText>
        </w:r>
        <w:r w:rsidR="0010391A" w:rsidRPr="00DD5F20" w:rsidDel="0008066E">
          <w:rPr>
            <w:rFonts w:ascii="Times-Roman" w:hAnsi="Times-Roman"/>
            <w:color w:val="131413"/>
            <w:sz w:val="20"/>
            <w:szCs w:val="20"/>
          </w:rPr>
          <w:delText xml:space="preserve"> %.</w:delText>
        </w:r>
      </w:del>
    </w:p>
    <w:p w14:paraId="20D6E511" w14:textId="3661F0C1" w:rsidR="00833EBB" w:rsidRPr="00DD5F20" w:rsidDel="0008066E" w:rsidRDefault="00833EBB" w:rsidP="0008066E">
      <w:pPr>
        <w:spacing w:line="300" w:lineRule="auto"/>
        <w:rPr>
          <w:del w:id="488" w:author="Trupti Sudge" w:date="2022-08-19T17:40:00Z"/>
          <w:rFonts w:ascii="Times New Roman" w:hAnsi="Times New Roman" w:cs="Times New Roman"/>
          <w:b/>
          <w:bCs/>
          <w:sz w:val="20"/>
          <w:szCs w:val="20"/>
        </w:rPr>
        <w:pPrChange w:id="489" w:author="Trupti Sudge" w:date="2022-08-19T17:40:00Z">
          <w:pPr>
            <w:spacing w:line="300" w:lineRule="auto"/>
          </w:pPr>
        </w:pPrChange>
      </w:pPr>
    </w:p>
    <w:p w14:paraId="7D1B1B81" w14:textId="3CE26CA0" w:rsidR="00112006" w:rsidRPr="00DD5F20" w:rsidDel="0008066E" w:rsidRDefault="008C27BE" w:rsidP="0008066E">
      <w:pPr>
        <w:spacing w:line="300" w:lineRule="auto"/>
        <w:rPr>
          <w:del w:id="490" w:author="Trupti Sudge" w:date="2022-08-19T17:40:00Z"/>
          <w:rFonts w:ascii="Times New Roman" w:hAnsi="Times New Roman" w:cs="Times New Roman"/>
          <w:b/>
          <w:bCs/>
          <w:sz w:val="20"/>
          <w:szCs w:val="20"/>
        </w:rPr>
        <w:pPrChange w:id="491" w:author="Trupti Sudge" w:date="2022-08-19T17:40:00Z">
          <w:pPr>
            <w:spacing w:line="300" w:lineRule="auto"/>
          </w:pPr>
        </w:pPrChange>
      </w:pPr>
      <w:del w:id="492" w:author="Trupti Sudge" w:date="2022-08-19T17:40:00Z">
        <w:r w:rsidRPr="00DD5F20" w:rsidDel="0008066E">
          <w:rPr>
            <w:rFonts w:ascii="Times New Roman" w:hAnsi="Times New Roman" w:cs="Times New Roman"/>
            <w:b/>
            <w:bCs/>
            <w:sz w:val="20"/>
            <w:szCs w:val="20"/>
          </w:rPr>
          <w:delText>Hypoglycemic activity</w:delText>
        </w:r>
      </w:del>
    </w:p>
    <w:p w14:paraId="243916C9" w14:textId="556E0553" w:rsidR="00112006" w:rsidRPr="00DD5F20" w:rsidDel="0008066E" w:rsidRDefault="00112006" w:rsidP="0008066E">
      <w:pPr>
        <w:spacing w:line="300" w:lineRule="auto"/>
        <w:rPr>
          <w:del w:id="493" w:author="Trupti Sudge" w:date="2022-08-19T17:40:00Z"/>
          <w:rFonts w:ascii="Times New Roman" w:hAnsi="Times New Roman" w:cs="Times New Roman"/>
          <w:b/>
          <w:bCs/>
          <w:sz w:val="20"/>
          <w:szCs w:val="20"/>
        </w:rPr>
        <w:pPrChange w:id="494" w:author="Trupti Sudge" w:date="2022-08-19T17:40:00Z">
          <w:pPr>
            <w:spacing w:line="300" w:lineRule="auto"/>
          </w:pPr>
        </w:pPrChange>
      </w:pPr>
    </w:p>
    <w:p w14:paraId="3FA4AC5C" w14:textId="02FC749A" w:rsidR="00996624" w:rsidRPr="00DD5F20" w:rsidDel="0008066E" w:rsidRDefault="00A53A6A" w:rsidP="0008066E">
      <w:pPr>
        <w:spacing w:line="300" w:lineRule="auto"/>
        <w:rPr>
          <w:del w:id="495" w:author="Trupti Sudge" w:date="2022-08-19T17:40:00Z"/>
          <w:rFonts w:ascii="Times New Roman" w:hAnsi="Times New Roman" w:cs="Times New Roman"/>
          <w:bCs/>
          <w:sz w:val="20"/>
          <w:szCs w:val="20"/>
        </w:rPr>
        <w:pPrChange w:id="496" w:author="Trupti Sudge" w:date="2022-08-19T17:40:00Z">
          <w:pPr>
            <w:spacing w:line="300" w:lineRule="auto"/>
            <w:ind w:firstLineChars="200" w:firstLine="400"/>
          </w:pPr>
        </w:pPrChange>
      </w:pPr>
      <w:del w:id="497" w:author="Trupti Sudge" w:date="2022-08-19T17:40:00Z">
        <w:r w:rsidRPr="00DD5F20" w:rsidDel="0008066E">
          <w:rPr>
            <w:rFonts w:ascii="Times New Roman" w:hAnsi="Times New Roman" w:cs="Times New Roman"/>
            <w:bCs/>
            <w:sz w:val="20"/>
            <w:szCs w:val="20"/>
          </w:rPr>
          <w:delText>4-Nitrophenyl-α-D-glucopyranoside (</w:delText>
        </w:r>
        <w:r w:rsidRPr="00DD5F20" w:rsidDel="0008066E">
          <w:rPr>
            <w:rFonts w:ascii="Times New Roman" w:hAnsi="Times New Roman" w:cs="Times New Roman" w:hint="eastAsia"/>
            <w:bCs/>
            <w:sz w:val="20"/>
            <w:szCs w:val="20"/>
          </w:rPr>
          <w:delText>PNPG)</w:delText>
        </w:r>
        <w:r w:rsidRPr="00DD5F20" w:rsidDel="0008066E">
          <w:rPr>
            <w:rFonts w:ascii="Times New Roman" w:hAnsi="Times New Roman" w:cs="Times New Roman"/>
            <w:bCs/>
            <w:sz w:val="20"/>
            <w:szCs w:val="20"/>
          </w:rPr>
          <w:delText xml:space="preserve"> and </w:delText>
        </w:r>
        <w:r w:rsidRPr="00DD5F20" w:rsidDel="0008066E">
          <w:rPr>
            <w:rFonts w:ascii="Times New Roman" w:hAnsi="Times New Roman" w:cs="Times New Roman"/>
            <w:sz w:val="20"/>
            <w:szCs w:val="20"/>
          </w:rPr>
          <w:delText>α-glucosidase</w:delText>
        </w:r>
        <w:r w:rsidR="00DE2022" w:rsidRPr="00DD5F20" w:rsidDel="0008066E">
          <w:rPr>
            <w:rFonts w:ascii="Times New Roman" w:hAnsi="Times New Roman" w:cs="Times New Roman"/>
            <w:sz w:val="20"/>
            <w:szCs w:val="20"/>
          </w:rPr>
          <w:delText xml:space="preserve"> were purchased from</w:delText>
        </w:r>
        <w:r w:rsidR="00606651" w:rsidRPr="00DD5F20" w:rsidDel="0008066E">
          <w:rPr>
            <w:rFonts w:ascii="Times New Roman" w:hAnsi="Times New Roman" w:cs="Times New Roman"/>
            <w:sz w:val="20"/>
            <w:szCs w:val="20"/>
          </w:rPr>
          <w:delText xml:space="preserve"> Sigma</w:delText>
        </w:r>
        <w:r w:rsidR="00DC08DA" w:rsidRPr="00DD5F20" w:rsidDel="0008066E">
          <w:rPr>
            <w:rFonts w:ascii="Times New Roman" w:hAnsi="Times New Roman" w:cs="Times New Roman" w:hint="eastAsia"/>
            <w:sz w:val="20"/>
            <w:szCs w:val="20"/>
          </w:rPr>
          <w:delText>-A</w:delText>
        </w:r>
        <w:r w:rsidR="00DC08DA" w:rsidRPr="00DD5F20" w:rsidDel="0008066E">
          <w:rPr>
            <w:rFonts w:ascii="Times New Roman" w:hAnsi="Times New Roman" w:cs="Times New Roman"/>
            <w:sz w:val="20"/>
            <w:szCs w:val="20"/>
          </w:rPr>
          <w:delText>ldrich company</w:delText>
        </w:r>
        <w:r w:rsidR="00092477" w:rsidRPr="00DD5F20" w:rsidDel="0008066E">
          <w:rPr>
            <w:rFonts w:ascii="Times New Roman" w:hAnsi="Times New Roman" w:cs="Times New Roman"/>
            <w:sz w:val="20"/>
            <w:szCs w:val="20"/>
          </w:rPr>
          <w:delText>, USA</w:delText>
        </w:r>
        <w:r w:rsidR="00DC08DA" w:rsidRPr="00DD5F20" w:rsidDel="0008066E">
          <w:rPr>
            <w:rFonts w:ascii="Times New Roman" w:hAnsi="Times New Roman" w:cs="Times New Roman"/>
            <w:sz w:val="20"/>
            <w:szCs w:val="20"/>
          </w:rPr>
          <w:delText>. Acarbose were purchased from Solarbio Life Science</w:delText>
        </w:r>
        <w:r w:rsidR="00092477" w:rsidRPr="00DD5F20" w:rsidDel="0008066E">
          <w:rPr>
            <w:rFonts w:ascii="Times New Roman" w:hAnsi="Times New Roman" w:cs="Times New Roman"/>
            <w:sz w:val="20"/>
            <w:szCs w:val="20"/>
          </w:rPr>
          <w:delText>s, Beijing, China</w:delText>
        </w:r>
        <w:r w:rsidR="00DC08DA" w:rsidRPr="00DD5F20" w:rsidDel="0008066E">
          <w:rPr>
            <w:rFonts w:ascii="Times New Roman" w:hAnsi="Times New Roman" w:cs="Times New Roman"/>
            <w:sz w:val="20"/>
            <w:szCs w:val="20"/>
          </w:rPr>
          <w:delText>.</w:delText>
        </w:r>
        <w:r w:rsidR="00092477" w:rsidRPr="00DD5F20" w:rsidDel="0008066E">
          <w:rPr>
            <w:rFonts w:ascii="Times New Roman" w:hAnsi="Times New Roman" w:cs="Times New Roman"/>
            <w:bCs/>
            <w:sz w:val="20"/>
            <w:szCs w:val="20"/>
          </w:rPr>
          <w:delText xml:space="preserve"> </w:delText>
        </w:r>
      </w:del>
    </w:p>
    <w:p w14:paraId="1E7BF59D" w14:textId="545454EE" w:rsidR="00F91399" w:rsidRPr="00DD5F20" w:rsidDel="0008066E" w:rsidRDefault="00862F93" w:rsidP="0008066E">
      <w:pPr>
        <w:spacing w:line="300" w:lineRule="auto"/>
        <w:rPr>
          <w:del w:id="498" w:author="Trupti Sudge" w:date="2022-08-19T17:40:00Z"/>
          <w:rFonts w:ascii="Times New Roman" w:hAnsi="Times New Roman" w:cs="Times New Roman"/>
          <w:bCs/>
          <w:sz w:val="20"/>
          <w:szCs w:val="20"/>
        </w:rPr>
        <w:pPrChange w:id="499" w:author="Trupti Sudge" w:date="2022-08-19T17:40:00Z">
          <w:pPr>
            <w:spacing w:line="300" w:lineRule="auto"/>
            <w:ind w:firstLineChars="200" w:firstLine="400"/>
          </w:pPr>
        </w:pPrChange>
      </w:pPr>
      <w:del w:id="500" w:author="Trupti Sudge" w:date="2022-08-19T17:40:00Z">
        <w:r w:rsidRPr="00DD5F20" w:rsidDel="0008066E">
          <w:rPr>
            <w:rFonts w:ascii="Times New Roman" w:hAnsi="Times New Roman" w:cs="Times New Roman"/>
            <w:bCs/>
            <w:sz w:val="20"/>
            <w:szCs w:val="20"/>
          </w:rPr>
          <w:delText>The PBS buffer (125</w:delText>
        </w:r>
        <w:r w:rsidR="0049100D" w:rsidRPr="00DD5F20" w:rsidDel="0008066E">
          <w:rPr>
            <w:rFonts w:ascii="Times New Roman" w:hAnsi="Times New Roman" w:cs="Times New Roman"/>
            <w:bCs/>
            <w:sz w:val="20"/>
            <w:szCs w:val="20"/>
          </w:rPr>
          <w:delText xml:space="preserve"> </w:delText>
        </w:r>
        <w:r w:rsidRPr="00DD5F20" w:rsidDel="0008066E">
          <w:rPr>
            <w:rFonts w:ascii="Times New Roman" w:hAnsi="Times New Roman" w:cs="Times New Roman"/>
            <w:bCs/>
            <w:sz w:val="20"/>
            <w:szCs w:val="20"/>
          </w:rPr>
          <w:delText xml:space="preserve">uL), </w:delText>
        </w:r>
        <w:r w:rsidR="00E27CE2" w:rsidRPr="00DD5F20" w:rsidDel="0008066E">
          <w:rPr>
            <w:rFonts w:ascii="Times New Roman" w:hAnsi="Times New Roman" w:cs="Times New Roman"/>
            <w:sz w:val="20"/>
            <w:szCs w:val="20"/>
          </w:rPr>
          <w:delText>test derivatives</w:delText>
        </w:r>
        <w:r w:rsidR="00245397" w:rsidRPr="00DD5F20" w:rsidDel="0008066E">
          <w:rPr>
            <w:rFonts w:ascii="Times New Roman" w:hAnsi="Times New Roman" w:cs="Times New Roman" w:hint="eastAsia"/>
            <w:sz w:val="20"/>
            <w:szCs w:val="20"/>
          </w:rPr>
          <w:delText xml:space="preserve"> </w:delText>
        </w:r>
        <w:r w:rsidR="00245397" w:rsidRPr="00DD5F20" w:rsidDel="0008066E">
          <w:rPr>
            <w:rFonts w:ascii="Times New Roman" w:hAnsi="Times New Roman" w:cs="Times New Roman"/>
            <w:b/>
            <w:sz w:val="20"/>
            <w:szCs w:val="20"/>
          </w:rPr>
          <w:delText>4a-i</w:delText>
        </w:r>
        <w:r w:rsidRPr="00DD5F20" w:rsidDel="0008066E">
          <w:rPr>
            <w:rFonts w:ascii="Times New Roman" w:hAnsi="Times New Roman" w:cs="Times New Roman"/>
            <w:bCs/>
            <w:sz w:val="20"/>
            <w:szCs w:val="20"/>
          </w:rPr>
          <w:delText xml:space="preserve"> </w:delText>
        </w:r>
        <w:r w:rsidR="00245397" w:rsidRPr="00DD5F20" w:rsidDel="0008066E">
          <w:rPr>
            <w:rFonts w:ascii="Times New Roman" w:hAnsi="Times New Roman" w:cs="Times New Roman"/>
            <w:bCs/>
            <w:sz w:val="20"/>
            <w:szCs w:val="20"/>
          </w:rPr>
          <w:delText>(10</w:delText>
        </w:r>
        <w:r w:rsidR="0049100D" w:rsidRPr="00DD5F20" w:rsidDel="0008066E">
          <w:rPr>
            <w:rFonts w:ascii="Times New Roman" w:hAnsi="Times New Roman" w:cs="Times New Roman"/>
            <w:bCs/>
            <w:sz w:val="20"/>
            <w:szCs w:val="20"/>
          </w:rPr>
          <w:delText xml:space="preserve"> </w:delText>
        </w:r>
        <w:r w:rsidR="00245397" w:rsidRPr="00DD5F20" w:rsidDel="0008066E">
          <w:rPr>
            <w:rFonts w:ascii="Times New Roman" w:hAnsi="Times New Roman" w:cs="Times New Roman"/>
            <w:bCs/>
            <w:sz w:val="20"/>
            <w:szCs w:val="20"/>
          </w:rPr>
          <w:delText xml:space="preserve">uL) </w:delText>
        </w:r>
        <w:r w:rsidRPr="00DD5F20" w:rsidDel="0008066E">
          <w:rPr>
            <w:rFonts w:ascii="Times New Roman" w:hAnsi="Times New Roman" w:cs="Times New Roman"/>
            <w:bCs/>
            <w:sz w:val="20"/>
            <w:szCs w:val="20"/>
          </w:rPr>
          <w:delText xml:space="preserve">and </w:delText>
        </w:r>
        <w:r w:rsidR="00A53A6A" w:rsidRPr="00DD5F20" w:rsidDel="0008066E">
          <w:rPr>
            <w:rFonts w:ascii="Times New Roman" w:hAnsi="Times New Roman" w:cs="Times New Roman"/>
            <w:bCs/>
            <w:sz w:val="20"/>
            <w:szCs w:val="20"/>
          </w:rPr>
          <w:delText>PNPG</w:delText>
        </w:r>
        <w:r w:rsidR="00245397" w:rsidRPr="00DD5F20" w:rsidDel="0008066E">
          <w:rPr>
            <w:rFonts w:ascii="Times New Roman" w:hAnsi="Times New Roman" w:cs="Times New Roman"/>
            <w:bCs/>
            <w:sz w:val="20"/>
            <w:szCs w:val="20"/>
          </w:rPr>
          <w:delText xml:space="preserve"> (10</w:delText>
        </w:r>
        <w:r w:rsidR="0049100D" w:rsidRPr="00DD5F20" w:rsidDel="0008066E">
          <w:rPr>
            <w:rFonts w:ascii="Times New Roman" w:hAnsi="Times New Roman" w:cs="Times New Roman"/>
            <w:bCs/>
            <w:sz w:val="20"/>
            <w:szCs w:val="20"/>
          </w:rPr>
          <w:delText xml:space="preserve"> </w:delText>
        </w:r>
        <w:r w:rsidR="00245397" w:rsidRPr="00DD5F20" w:rsidDel="0008066E">
          <w:rPr>
            <w:rFonts w:ascii="Times New Roman" w:hAnsi="Times New Roman" w:cs="Times New Roman"/>
            <w:bCs/>
            <w:sz w:val="20"/>
            <w:szCs w:val="20"/>
          </w:rPr>
          <w:delText>uL)</w:delText>
        </w:r>
        <w:r w:rsidRPr="00DD5F20" w:rsidDel="0008066E">
          <w:rPr>
            <w:rFonts w:ascii="Times New Roman" w:hAnsi="Times New Roman" w:cs="Times New Roman"/>
            <w:bCs/>
            <w:sz w:val="20"/>
            <w:szCs w:val="20"/>
          </w:rPr>
          <w:delText xml:space="preserve"> </w:delText>
        </w:r>
        <w:r w:rsidR="005D365B" w:rsidRPr="00DD5F20" w:rsidDel="0008066E">
          <w:rPr>
            <w:rFonts w:ascii="Times New Roman" w:hAnsi="Times New Roman" w:cs="Times New Roman"/>
            <w:bCs/>
            <w:sz w:val="20"/>
            <w:szCs w:val="20"/>
          </w:rPr>
          <w:delText>were</w:delText>
        </w:r>
        <w:r w:rsidRPr="00DD5F20" w:rsidDel="0008066E">
          <w:rPr>
            <w:rFonts w:ascii="Times New Roman" w:hAnsi="Times New Roman" w:cs="Times New Roman"/>
            <w:bCs/>
            <w:sz w:val="20"/>
            <w:szCs w:val="20"/>
          </w:rPr>
          <w:delText xml:space="preserve"> added to the 96-well plate in turn, shaken at 37°C for 8 min</w:delText>
        </w:r>
        <w:r w:rsidR="00E27CE2" w:rsidRPr="00DD5F20" w:rsidDel="0008066E">
          <w:rPr>
            <w:rFonts w:ascii="Times New Roman" w:hAnsi="Times New Roman" w:cs="Times New Roman"/>
            <w:bCs/>
            <w:sz w:val="20"/>
            <w:szCs w:val="20"/>
          </w:rPr>
          <w:delText>.</w:delText>
        </w:r>
        <w:r w:rsidRPr="00DD5F20" w:rsidDel="0008066E">
          <w:rPr>
            <w:rFonts w:ascii="Times New Roman" w:hAnsi="Times New Roman" w:cs="Times New Roman"/>
            <w:bCs/>
            <w:sz w:val="20"/>
            <w:szCs w:val="20"/>
          </w:rPr>
          <w:delText xml:space="preserve"> </w:delText>
        </w:r>
        <w:r w:rsidR="00996624" w:rsidRPr="00DD5F20" w:rsidDel="0008066E">
          <w:rPr>
            <w:rFonts w:ascii="Times New Roman" w:hAnsi="Times New Roman" w:cs="Times New Roman"/>
            <w:bCs/>
            <w:sz w:val="20"/>
            <w:szCs w:val="20"/>
          </w:rPr>
          <w:delText>Then,</w:delText>
        </w:r>
        <w:r w:rsidR="006743CB" w:rsidRPr="00DD5F20" w:rsidDel="0008066E">
          <w:rPr>
            <w:rFonts w:ascii="Times New Roman" w:hAnsi="Times New Roman" w:cs="Times New Roman"/>
            <w:bCs/>
            <w:sz w:val="20"/>
            <w:szCs w:val="20"/>
          </w:rPr>
          <w:delText xml:space="preserve"> </w:delText>
        </w:r>
        <w:r w:rsidRPr="00DD5F20" w:rsidDel="0008066E">
          <w:rPr>
            <w:rFonts w:ascii="Times New Roman" w:hAnsi="Times New Roman" w:cs="Times New Roman"/>
            <w:bCs/>
            <w:sz w:val="20"/>
            <w:szCs w:val="20"/>
          </w:rPr>
          <w:delText xml:space="preserve">α-glucosidase (5 uL/well) </w:delText>
        </w:r>
        <w:r w:rsidR="005D365B" w:rsidRPr="00DD5F20" w:rsidDel="0008066E">
          <w:rPr>
            <w:rFonts w:ascii="Times New Roman" w:hAnsi="Times New Roman" w:cs="Times New Roman"/>
            <w:bCs/>
            <w:sz w:val="20"/>
            <w:szCs w:val="20"/>
          </w:rPr>
          <w:delText>wa</w:delText>
        </w:r>
        <w:r w:rsidRPr="00DD5F20" w:rsidDel="0008066E">
          <w:rPr>
            <w:rFonts w:ascii="Times New Roman" w:hAnsi="Times New Roman" w:cs="Times New Roman"/>
            <w:bCs/>
            <w:sz w:val="20"/>
            <w:szCs w:val="20"/>
          </w:rPr>
          <w:delText>s added</w:delText>
        </w:r>
        <w:r w:rsidR="0049100D" w:rsidRPr="00DD5F20" w:rsidDel="0008066E">
          <w:rPr>
            <w:rFonts w:ascii="Times New Roman" w:hAnsi="Times New Roman" w:cs="Times New Roman"/>
            <w:bCs/>
            <w:sz w:val="20"/>
            <w:szCs w:val="20"/>
          </w:rPr>
          <w:delText xml:space="preserve"> </w:delText>
        </w:r>
        <w:r w:rsidR="0049100D" w:rsidRPr="00DD5F20" w:rsidDel="0008066E">
          <w:rPr>
            <w:rFonts w:ascii="Times New Roman" w:hAnsi="Times New Roman" w:cs="Times New Roman" w:hint="eastAsia"/>
            <w:bCs/>
            <w:sz w:val="20"/>
            <w:szCs w:val="20"/>
          </w:rPr>
          <w:delText>and</w:delText>
        </w:r>
        <w:r w:rsidRPr="00DD5F20" w:rsidDel="0008066E">
          <w:rPr>
            <w:rFonts w:ascii="Times New Roman" w:hAnsi="Times New Roman" w:cs="Times New Roman"/>
            <w:bCs/>
            <w:sz w:val="20"/>
            <w:szCs w:val="20"/>
          </w:rPr>
          <w:delText xml:space="preserve"> </w:delText>
        </w:r>
        <w:r w:rsidR="00E27CE2" w:rsidRPr="00DD5F20" w:rsidDel="0008066E">
          <w:rPr>
            <w:rFonts w:ascii="Times New Roman" w:hAnsi="Times New Roman" w:cs="Times New Roman"/>
            <w:bCs/>
            <w:sz w:val="20"/>
            <w:szCs w:val="20"/>
          </w:rPr>
          <w:delText>shaken</w:delText>
        </w:r>
        <w:r w:rsidRPr="00DD5F20" w:rsidDel="0008066E">
          <w:rPr>
            <w:rFonts w:ascii="Times New Roman" w:hAnsi="Times New Roman" w:cs="Times New Roman"/>
            <w:bCs/>
            <w:sz w:val="20"/>
            <w:szCs w:val="20"/>
          </w:rPr>
          <w:delText xml:space="preserve"> at 37°C for 15 min, </w:delText>
        </w:r>
        <w:r w:rsidR="00996624" w:rsidRPr="00DD5F20" w:rsidDel="0008066E">
          <w:rPr>
            <w:rFonts w:ascii="Times New Roman" w:hAnsi="Times New Roman" w:cs="Times New Roman"/>
            <w:bCs/>
            <w:sz w:val="20"/>
            <w:szCs w:val="20"/>
          </w:rPr>
          <w:delText>at end</w:delText>
        </w:r>
        <w:r w:rsidR="006743CB" w:rsidRPr="00DD5F20" w:rsidDel="0008066E">
          <w:rPr>
            <w:rFonts w:ascii="Times New Roman" w:hAnsi="Times New Roman" w:cs="Times New Roman"/>
            <w:bCs/>
            <w:sz w:val="20"/>
            <w:szCs w:val="20"/>
          </w:rPr>
          <w:delText xml:space="preserve"> </w:delText>
        </w:r>
        <w:r w:rsidRPr="00DD5F20" w:rsidDel="0008066E">
          <w:rPr>
            <w:rFonts w:ascii="Times New Roman" w:hAnsi="Times New Roman" w:cs="Times New Roman"/>
            <w:bCs/>
            <w:sz w:val="20"/>
            <w:szCs w:val="20"/>
          </w:rPr>
          <w:delText>0.2 M Na</w:delText>
        </w:r>
        <w:r w:rsidRPr="00DD5F20" w:rsidDel="0008066E">
          <w:rPr>
            <w:rFonts w:ascii="Times New Roman" w:hAnsi="Times New Roman" w:cs="Times New Roman"/>
            <w:bCs/>
            <w:sz w:val="20"/>
            <w:szCs w:val="20"/>
            <w:vertAlign w:val="subscript"/>
          </w:rPr>
          <w:delText>2</w:delText>
        </w:r>
        <w:r w:rsidRPr="00DD5F20" w:rsidDel="0008066E">
          <w:rPr>
            <w:rFonts w:ascii="Times New Roman" w:hAnsi="Times New Roman" w:cs="Times New Roman"/>
            <w:bCs/>
            <w:sz w:val="20"/>
            <w:szCs w:val="20"/>
          </w:rPr>
          <w:delText>CO</w:delText>
        </w:r>
        <w:r w:rsidRPr="00DD5F20" w:rsidDel="0008066E">
          <w:rPr>
            <w:rFonts w:ascii="Times New Roman" w:hAnsi="Times New Roman" w:cs="Times New Roman"/>
            <w:bCs/>
            <w:sz w:val="20"/>
            <w:szCs w:val="20"/>
            <w:vertAlign w:val="subscript"/>
          </w:rPr>
          <w:delText>3</w:delText>
        </w:r>
        <w:r w:rsidRPr="00DD5F20" w:rsidDel="0008066E">
          <w:rPr>
            <w:rFonts w:ascii="Times New Roman" w:hAnsi="Times New Roman" w:cs="Times New Roman"/>
            <w:bCs/>
            <w:sz w:val="20"/>
            <w:szCs w:val="20"/>
          </w:rPr>
          <w:delText xml:space="preserve"> (75 uL/well)</w:delText>
        </w:r>
        <w:r w:rsidR="00E27CE2" w:rsidRPr="00DD5F20" w:rsidDel="0008066E">
          <w:rPr>
            <w:rFonts w:ascii="Times New Roman" w:hAnsi="Times New Roman" w:cs="Times New Roman"/>
            <w:bCs/>
            <w:sz w:val="20"/>
            <w:szCs w:val="20"/>
          </w:rPr>
          <w:delText xml:space="preserve"> </w:delText>
        </w:r>
        <w:r w:rsidR="005D365B" w:rsidRPr="00DD5F20" w:rsidDel="0008066E">
          <w:rPr>
            <w:rFonts w:ascii="Times New Roman" w:hAnsi="Times New Roman" w:cs="Times New Roman"/>
            <w:bCs/>
            <w:sz w:val="20"/>
            <w:szCs w:val="20"/>
          </w:rPr>
          <w:delText>wa</w:delText>
        </w:r>
        <w:r w:rsidR="00E27CE2" w:rsidRPr="00DD5F20" w:rsidDel="0008066E">
          <w:rPr>
            <w:rFonts w:ascii="Times New Roman" w:hAnsi="Times New Roman" w:cs="Times New Roman"/>
            <w:bCs/>
            <w:sz w:val="20"/>
            <w:szCs w:val="20"/>
          </w:rPr>
          <w:delText>s add</w:delText>
        </w:r>
        <w:r w:rsidR="0049100D" w:rsidRPr="00DD5F20" w:rsidDel="0008066E">
          <w:rPr>
            <w:rFonts w:ascii="Times New Roman" w:hAnsi="Times New Roman" w:cs="Times New Roman"/>
            <w:bCs/>
            <w:sz w:val="20"/>
            <w:szCs w:val="20"/>
          </w:rPr>
          <w:delText>ed</w:delText>
        </w:r>
        <w:r w:rsidRPr="00DD5F20" w:rsidDel="0008066E">
          <w:rPr>
            <w:rFonts w:ascii="Times New Roman" w:hAnsi="Times New Roman" w:cs="Times New Roman"/>
            <w:bCs/>
            <w:sz w:val="20"/>
            <w:szCs w:val="20"/>
          </w:rPr>
          <w:delText xml:space="preserve"> to stop the reaction</w:delText>
        </w:r>
        <w:r w:rsidR="00E27CE2" w:rsidRPr="00DD5F20" w:rsidDel="0008066E">
          <w:rPr>
            <w:rFonts w:ascii="Times New Roman" w:hAnsi="Times New Roman" w:cs="Times New Roman"/>
            <w:bCs/>
            <w:sz w:val="20"/>
            <w:szCs w:val="20"/>
          </w:rPr>
          <w:delText>.</w:delText>
        </w:r>
        <w:r w:rsidRPr="00DD5F20" w:rsidDel="0008066E">
          <w:rPr>
            <w:rFonts w:ascii="Times New Roman" w:hAnsi="Times New Roman" w:cs="Times New Roman"/>
            <w:bCs/>
            <w:sz w:val="20"/>
            <w:szCs w:val="20"/>
          </w:rPr>
          <w:delText xml:space="preserve"> </w:delText>
        </w:r>
        <w:r w:rsidR="006743CB" w:rsidRPr="00DD5F20" w:rsidDel="0008066E">
          <w:rPr>
            <w:rFonts w:ascii="Times New Roman" w:hAnsi="Times New Roman" w:cs="Times New Roman"/>
            <w:bCs/>
            <w:sz w:val="20"/>
            <w:szCs w:val="20"/>
          </w:rPr>
          <w:delText>The absorbance at 405 nm was</w:delText>
        </w:r>
        <w:r w:rsidR="006743CB" w:rsidRPr="00DD5F20" w:rsidDel="0008066E">
          <w:rPr>
            <w:rFonts w:ascii="Times New Roman" w:hAnsi="Times New Roman" w:cs="Times New Roman" w:hint="eastAsia"/>
            <w:bCs/>
            <w:sz w:val="20"/>
            <w:szCs w:val="20"/>
          </w:rPr>
          <w:delText xml:space="preserve"> </w:delText>
        </w:r>
        <w:r w:rsidR="006743CB" w:rsidRPr="00DD5F20" w:rsidDel="0008066E">
          <w:rPr>
            <w:rFonts w:ascii="Times New Roman" w:hAnsi="Times New Roman" w:cs="Times New Roman"/>
            <w:bCs/>
            <w:sz w:val="20"/>
            <w:szCs w:val="20"/>
          </w:rPr>
          <w:delText>measured with a Microplate Reader (Molecular Devices, Silicon Valley,</w:delText>
        </w:r>
        <w:r w:rsidR="006743CB" w:rsidRPr="00DD5F20" w:rsidDel="0008066E">
          <w:rPr>
            <w:rFonts w:ascii="Times New Roman" w:hAnsi="Times New Roman" w:cs="Times New Roman" w:hint="eastAsia"/>
            <w:bCs/>
            <w:sz w:val="20"/>
            <w:szCs w:val="20"/>
          </w:rPr>
          <w:delText xml:space="preserve"> </w:delText>
        </w:r>
        <w:r w:rsidR="006743CB" w:rsidRPr="00DD5F20" w:rsidDel="0008066E">
          <w:rPr>
            <w:rFonts w:ascii="Times New Roman" w:hAnsi="Times New Roman" w:cs="Times New Roman"/>
            <w:bCs/>
            <w:sz w:val="20"/>
            <w:szCs w:val="20"/>
          </w:rPr>
          <w:delText xml:space="preserve">USA). The data was analyzed by </w:delText>
        </w:r>
        <w:r w:rsidR="00D14E7C" w:rsidRPr="00DD5F20" w:rsidDel="0008066E">
          <w:rPr>
            <w:rFonts w:ascii="Times New Roman" w:hAnsi="Times New Roman" w:cs="Times New Roman"/>
            <w:bCs/>
            <w:sz w:val="20"/>
            <w:szCs w:val="20"/>
          </w:rPr>
          <w:delText>SPSS 13.0</w:delText>
        </w:r>
        <w:r w:rsidR="006743CB" w:rsidRPr="00DD5F20" w:rsidDel="0008066E">
          <w:rPr>
            <w:rFonts w:ascii="Times New Roman" w:hAnsi="Times New Roman" w:cs="Times New Roman"/>
            <w:bCs/>
            <w:sz w:val="20"/>
            <w:szCs w:val="20"/>
          </w:rPr>
          <w:delText xml:space="preserve">. </w:delText>
        </w:r>
        <w:r w:rsidR="00F91399" w:rsidRPr="00DD5F20" w:rsidDel="0008066E">
          <w:rPr>
            <w:rFonts w:ascii="Times New Roman" w:hAnsi="Times New Roman" w:cs="Times New Roman" w:hint="eastAsia"/>
            <w:sz w:val="20"/>
            <w:szCs w:val="20"/>
          </w:rPr>
          <w:delText>The inhibition ratio of different concentration was calculated by the foll</w:delText>
        </w:r>
        <w:r w:rsidR="00F91399" w:rsidRPr="00DD5F20" w:rsidDel="0008066E">
          <w:rPr>
            <w:rFonts w:ascii="Times New Roman" w:hAnsi="Times New Roman" w:cs="Times New Roman"/>
            <w:sz w:val="20"/>
            <w:szCs w:val="20"/>
          </w:rPr>
          <w:delText>o</w:delText>
        </w:r>
        <w:r w:rsidR="00F91399" w:rsidRPr="00DD5F20" w:rsidDel="0008066E">
          <w:rPr>
            <w:rFonts w:ascii="Times New Roman" w:hAnsi="Times New Roman" w:cs="Times New Roman" w:hint="eastAsia"/>
            <w:sz w:val="20"/>
            <w:szCs w:val="20"/>
          </w:rPr>
          <w:delText>wing equation:</w:delText>
        </w:r>
      </w:del>
    </w:p>
    <w:p w14:paraId="757B83CB" w14:textId="78229830" w:rsidR="00F91399" w:rsidRPr="00DD5F20" w:rsidDel="0008066E" w:rsidRDefault="00F91399" w:rsidP="0008066E">
      <w:pPr>
        <w:spacing w:line="300" w:lineRule="auto"/>
        <w:rPr>
          <w:del w:id="501" w:author="Trupti Sudge" w:date="2022-08-19T17:40:00Z"/>
          <w:rFonts w:ascii="Times New Roman" w:hAnsi="Times New Roman" w:cs="Times New Roman"/>
          <w:sz w:val="20"/>
          <w:szCs w:val="20"/>
        </w:rPr>
        <w:pPrChange w:id="502" w:author="Trupti Sudge" w:date="2022-08-19T17:40:00Z">
          <w:pPr>
            <w:spacing w:line="300" w:lineRule="auto"/>
          </w:pPr>
        </w:pPrChange>
      </w:pPr>
      <w:del w:id="503" w:author="Trupti Sudge" w:date="2022-08-19T17:40:00Z">
        <w:r w:rsidRPr="00DD5F20" w:rsidDel="0008066E">
          <w:rPr>
            <w:rFonts w:ascii="Times New Roman" w:hAnsi="Times New Roman" w:cs="Times New Roman" w:hint="eastAsia"/>
            <w:sz w:val="20"/>
            <w:szCs w:val="20"/>
          </w:rPr>
          <w:delText>Inhibition Ratio=</w:delText>
        </w:r>
        <w:r w:rsidRPr="00DD5F20" w:rsidDel="0008066E">
          <w:rPr>
            <w:rFonts w:ascii="Times New Roman" w:hAnsi="Times New Roman" w:cs="Times New Roman"/>
            <w:sz w:val="20"/>
            <w:szCs w:val="20"/>
          </w:rPr>
          <w:delText xml:space="preserve"> </w:delText>
        </w:r>
        <m:oMath>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r>
                    <m:rPr>
                      <m:nor/>
                    </m:rPr>
                    <w:rPr>
                      <w:rFonts w:ascii="Times New Roman" w:hAnsi="Times New Roman" w:cs="Times New Roman"/>
                      <w:i/>
                      <w:sz w:val="20"/>
                      <w:szCs w:val="20"/>
                    </w:rPr>
                    <m:t>A</m:t>
                  </m:r>
                </m:e>
                <m:sub>
                  <m:r>
                    <m:rPr>
                      <m:nor/>
                    </m:rPr>
                    <w:rPr>
                      <w:rFonts w:ascii="Times New Roman" w:hAnsi="Times New Roman" w:cs="Times New Roman"/>
                      <w:i/>
                      <w:sz w:val="20"/>
                      <w:szCs w:val="20"/>
                    </w:rPr>
                    <m:t>405control</m:t>
                  </m:r>
                </m:sub>
              </m:sSub>
              <m:r>
                <m:rPr>
                  <m:nor/>
                </m:rPr>
                <w:rPr>
                  <w:rFonts w:ascii="Times New Roman" w:hAnsi="Times New Roman" w:cs="Times New Roman"/>
                  <w:i/>
                  <w:sz w:val="20"/>
                  <w:szCs w:val="20"/>
                </w:rPr>
                <m:t>-</m:t>
              </m:r>
              <m:sSub>
                <m:sSubPr>
                  <m:ctrlPr>
                    <w:rPr>
                      <w:rFonts w:ascii="Cambria Math" w:hAnsi="Cambria Math" w:cs="Times New Roman"/>
                      <w:i/>
                      <w:sz w:val="20"/>
                      <w:szCs w:val="20"/>
                    </w:rPr>
                  </m:ctrlPr>
                </m:sSubPr>
                <m:e>
                  <m:r>
                    <m:rPr>
                      <m:nor/>
                    </m:rPr>
                    <w:rPr>
                      <w:rFonts w:ascii="Times New Roman" w:hAnsi="Times New Roman" w:cs="Times New Roman"/>
                      <w:i/>
                      <w:sz w:val="20"/>
                      <w:szCs w:val="20"/>
                    </w:rPr>
                    <m:t>A</m:t>
                  </m:r>
                </m:e>
                <m:sub>
                  <m:r>
                    <m:rPr>
                      <m:nor/>
                    </m:rPr>
                    <w:rPr>
                      <w:rFonts w:ascii="Times New Roman" w:hAnsi="Times New Roman" w:cs="Times New Roman"/>
                      <w:i/>
                      <w:sz w:val="20"/>
                      <w:szCs w:val="20"/>
                    </w:rPr>
                    <m:t>405sample</m:t>
                  </m:r>
                </m:sub>
              </m:sSub>
            </m:num>
            <m:den>
              <m:sSub>
                <m:sSubPr>
                  <m:ctrlPr>
                    <w:rPr>
                      <w:rFonts w:ascii="Cambria Math" w:hAnsi="Cambria Math" w:cs="Times New Roman"/>
                      <w:i/>
                      <w:sz w:val="20"/>
                      <w:szCs w:val="20"/>
                    </w:rPr>
                  </m:ctrlPr>
                </m:sSubPr>
                <m:e>
                  <m:r>
                    <m:rPr>
                      <m:nor/>
                    </m:rPr>
                    <w:rPr>
                      <w:rFonts w:ascii="Times New Roman" w:hAnsi="Times New Roman" w:cs="Times New Roman"/>
                      <w:i/>
                      <w:sz w:val="20"/>
                      <w:szCs w:val="20"/>
                    </w:rPr>
                    <m:t>A</m:t>
                  </m:r>
                </m:e>
                <m:sub>
                  <m:r>
                    <m:rPr>
                      <m:nor/>
                    </m:rPr>
                    <w:rPr>
                      <w:rFonts w:ascii="Times New Roman" w:hAnsi="Times New Roman" w:cs="Times New Roman"/>
                      <w:i/>
                      <w:sz w:val="20"/>
                      <w:szCs w:val="20"/>
                    </w:rPr>
                    <m:t>405control</m:t>
                  </m:r>
                </m:sub>
              </m:sSub>
            </m:den>
          </m:f>
        </m:oMath>
        <w:r w:rsidRPr="00DD5F20" w:rsidDel="0008066E">
          <w:rPr>
            <w:rFonts w:ascii="Times New Roman" w:hAnsi="Times New Roman" w:cs="Times New Roman"/>
            <w:i/>
            <w:sz w:val="20"/>
            <w:szCs w:val="20"/>
          </w:rPr>
          <w:delText>×100%</w:delText>
        </w:r>
      </w:del>
    </w:p>
    <w:p w14:paraId="2AA9877A" w14:textId="62356C43" w:rsidR="00370F7F" w:rsidDel="0008066E" w:rsidRDefault="00370F7F" w:rsidP="0008066E">
      <w:pPr>
        <w:spacing w:line="300" w:lineRule="auto"/>
        <w:rPr>
          <w:del w:id="504" w:author="Trupti Sudge" w:date="2022-08-19T17:40:00Z"/>
          <w:rFonts w:ascii="Times New Roman" w:hAnsi="Times New Roman" w:cs="Times New Roman"/>
          <w:b/>
          <w:bCs/>
          <w:sz w:val="20"/>
          <w:szCs w:val="20"/>
        </w:rPr>
        <w:pPrChange w:id="505" w:author="Trupti Sudge" w:date="2022-08-19T17:40:00Z">
          <w:pPr>
            <w:spacing w:line="300" w:lineRule="auto"/>
          </w:pPr>
        </w:pPrChange>
      </w:pPr>
    </w:p>
    <w:p w14:paraId="22396AC8" w14:textId="79C4CC8D" w:rsidR="00D52C9F" w:rsidRPr="00D52C9F" w:rsidDel="0008066E" w:rsidRDefault="00D52C9F" w:rsidP="0008066E">
      <w:pPr>
        <w:spacing w:line="300" w:lineRule="auto"/>
        <w:rPr>
          <w:del w:id="506" w:author="Trupti Sudge" w:date="2022-08-19T17:40:00Z"/>
          <w:rFonts w:ascii="Times New Roman" w:hAnsi="Times New Roman" w:cs="Times New Roman"/>
          <w:b/>
          <w:bCs/>
          <w:sz w:val="20"/>
          <w:szCs w:val="20"/>
        </w:rPr>
        <w:pPrChange w:id="507" w:author="Trupti Sudge" w:date="2022-08-19T17:40:00Z">
          <w:pPr>
            <w:spacing w:line="300" w:lineRule="auto"/>
          </w:pPr>
        </w:pPrChange>
      </w:pPr>
      <w:del w:id="508" w:author="Trupti Sudge" w:date="2022-08-19T17:40:00Z">
        <w:r w:rsidRPr="00D52C9F" w:rsidDel="0008066E">
          <w:rPr>
            <w:rFonts w:ascii="Times New Roman" w:hAnsi="Times New Roman" w:cs="Times New Roman"/>
            <w:b/>
            <w:bCs/>
            <w:sz w:val="20"/>
            <w:szCs w:val="20"/>
          </w:rPr>
          <w:delText>Acknowledgements</w:delText>
        </w:r>
      </w:del>
    </w:p>
    <w:p w14:paraId="0FC233E8" w14:textId="671AE62A" w:rsidR="00D52C9F" w:rsidRPr="009A0ED8" w:rsidDel="0008066E" w:rsidRDefault="00D52C9F" w:rsidP="0008066E">
      <w:pPr>
        <w:spacing w:line="300" w:lineRule="auto"/>
        <w:rPr>
          <w:del w:id="509" w:author="Trupti Sudge" w:date="2022-08-19T17:40:00Z"/>
          <w:rFonts w:ascii="Times New Roman" w:hAnsi="Times New Roman" w:cs="Times New Roman"/>
          <w:sz w:val="20"/>
          <w:szCs w:val="20"/>
        </w:rPr>
        <w:pPrChange w:id="510" w:author="Trupti Sudge" w:date="2022-08-19T17:40:00Z">
          <w:pPr>
            <w:spacing w:line="300" w:lineRule="auto"/>
          </w:pPr>
        </w:pPrChange>
      </w:pPr>
      <w:del w:id="511" w:author="Trupti Sudge" w:date="2022-08-19T17:40:00Z">
        <w:r w:rsidRPr="009A0ED8" w:rsidDel="0008066E">
          <w:rPr>
            <w:rFonts w:ascii="Times New Roman" w:hAnsi="Times New Roman" w:cs="Times New Roman"/>
            <w:sz w:val="20"/>
            <w:szCs w:val="20"/>
          </w:rPr>
          <w:delText>Not applicable.</w:delText>
        </w:r>
      </w:del>
    </w:p>
    <w:p w14:paraId="01DF087C" w14:textId="0DFCCE60" w:rsidR="00370F7F" w:rsidDel="0008066E" w:rsidRDefault="00370F7F" w:rsidP="0008066E">
      <w:pPr>
        <w:spacing w:line="300" w:lineRule="auto"/>
        <w:rPr>
          <w:del w:id="512" w:author="Trupti Sudge" w:date="2022-08-19T17:40:00Z"/>
          <w:rFonts w:ascii="Times New Roman" w:hAnsi="Times New Roman" w:cs="Times New Roman"/>
          <w:b/>
          <w:bCs/>
          <w:sz w:val="20"/>
          <w:szCs w:val="20"/>
        </w:rPr>
        <w:pPrChange w:id="513" w:author="Trupti Sudge" w:date="2022-08-19T17:40:00Z">
          <w:pPr>
            <w:spacing w:line="300" w:lineRule="auto"/>
          </w:pPr>
        </w:pPrChange>
      </w:pPr>
    </w:p>
    <w:p w14:paraId="284DF611" w14:textId="4A3C30B4" w:rsidR="00D52C9F" w:rsidRPr="00D52C9F" w:rsidDel="0008066E" w:rsidRDefault="00D52C9F" w:rsidP="0008066E">
      <w:pPr>
        <w:spacing w:line="300" w:lineRule="auto"/>
        <w:rPr>
          <w:del w:id="514" w:author="Trupti Sudge" w:date="2022-08-19T17:40:00Z"/>
          <w:rFonts w:ascii="Times New Roman" w:hAnsi="Times New Roman" w:cs="Times New Roman"/>
          <w:b/>
          <w:bCs/>
          <w:sz w:val="20"/>
          <w:szCs w:val="20"/>
        </w:rPr>
        <w:pPrChange w:id="515" w:author="Trupti Sudge" w:date="2022-08-19T17:40:00Z">
          <w:pPr>
            <w:spacing w:line="300" w:lineRule="auto"/>
          </w:pPr>
        </w:pPrChange>
      </w:pPr>
      <w:del w:id="516" w:author="Trupti Sudge" w:date="2022-08-19T17:40:00Z">
        <w:r w:rsidRPr="00D52C9F" w:rsidDel="0008066E">
          <w:rPr>
            <w:rFonts w:ascii="Times New Roman" w:hAnsi="Times New Roman" w:cs="Times New Roman"/>
            <w:b/>
            <w:bCs/>
            <w:sz w:val="20"/>
            <w:szCs w:val="20"/>
          </w:rPr>
          <w:delText>Author contributions</w:delText>
        </w:r>
      </w:del>
    </w:p>
    <w:p w14:paraId="0CB3EBF5" w14:textId="69394118" w:rsidR="00815A91" w:rsidDel="0008066E" w:rsidRDefault="00815A91" w:rsidP="0008066E">
      <w:pPr>
        <w:spacing w:line="300" w:lineRule="auto"/>
        <w:rPr>
          <w:del w:id="517" w:author="Trupti Sudge" w:date="2022-08-19T17:40:00Z"/>
          <w:rFonts w:ascii="Times New Roman" w:hAnsi="Times New Roman" w:cs="Times New Roman"/>
          <w:sz w:val="20"/>
          <w:szCs w:val="20"/>
        </w:rPr>
        <w:pPrChange w:id="518" w:author="Trupti Sudge" w:date="2022-08-19T17:40:00Z">
          <w:pPr>
            <w:spacing w:line="300" w:lineRule="auto"/>
          </w:pPr>
        </w:pPrChange>
      </w:pPr>
      <w:del w:id="519" w:author="Trupti Sudge" w:date="2022-08-19T17:40:00Z">
        <w:r w:rsidRPr="00815A91" w:rsidDel="0008066E">
          <w:rPr>
            <w:rFonts w:ascii="Times New Roman" w:hAnsi="Times New Roman" w:cs="Times New Roman"/>
            <w:sz w:val="20"/>
            <w:szCs w:val="20"/>
          </w:rPr>
          <w:delText>FL, CY, and LZ synthesized compounds and contributed to the design and characterization of compounds. FL and WL performed to the preparation of the manuscript. FL and CY performed the biological assay.  WL supervised all phases of the study. All authors read and approved the article.</w:delText>
        </w:r>
      </w:del>
    </w:p>
    <w:p w14:paraId="1EFEC375" w14:textId="548324FD" w:rsidR="00370F7F" w:rsidDel="0008066E" w:rsidRDefault="00370F7F" w:rsidP="0008066E">
      <w:pPr>
        <w:spacing w:line="300" w:lineRule="auto"/>
        <w:rPr>
          <w:del w:id="520" w:author="Trupti Sudge" w:date="2022-08-19T17:40:00Z"/>
          <w:rFonts w:ascii="Times New Roman" w:hAnsi="Times New Roman" w:cs="Times New Roman"/>
          <w:b/>
          <w:bCs/>
          <w:sz w:val="20"/>
          <w:szCs w:val="20"/>
        </w:rPr>
        <w:pPrChange w:id="521" w:author="Trupti Sudge" w:date="2022-08-19T17:40:00Z">
          <w:pPr>
            <w:spacing w:line="300" w:lineRule="auto"/>
          </w:pPr>
        </w:pPrChange>
      </w:pPr>
    </w:p>
    <w:p w14:paraId="102CF576" w14:textId="0C93A3E2" w:rsidR="00D52C9F" w:rsidRPr="00D52C9F" w:rsidDel="0008066E" w:rsidRDefault="00D52C9F" w:rsidP="0008066E">
      <w:pPr>
        <w:spacing w:line="300" w:lineRule="auto"/>
        <w:rPr>
          <w:del w:id="522" w:author="Trupti Sudge" w:date="2022-08-19T17:40:00Z"/>
          <w:rFonts w:ascii="Times New Roman" w:hAnsi="Times New Roman" w:cs="Times New Roman"/>
          <w:b/>
          <w:bCs/>
          <w:sz w:val="20"/>
          <w:szCs w:val="20"/>
        </w:rPr>
        <w:pPrChange w:id="523" w:author="Trupti Sudge" w:date="2022-08-19T17:40:00Z">
          <w:pPr>
            <w:spacing w:line="300" w:lineRule="auto"/>
          </w:pPr>
        </w:pPrChange>
      </w:pPr>
      <w:del w:id="524" w:author="Trupti Sudge" w:date="2022-08-19T17:40:00Z">
        <w:r w:rsidRPr="00D52C9F" w:rsidDel="0008066E">
          <w:rPr>
            <w:rFonts w:ascii="Times New Roman" w:hAnsi="Times New Roman" w:cs="Times New Roman"/>
            <w:b/>
            <w:bCs/>
            <w:sz w:val="20"/>
            <w:szCs w:val="20"/>
          </w:rPr>
          <w:delText>Funding</w:delText>
        </w:r>
      </w:del>
    </w:p>
    <w:p w14:paraId="27D17747" w14:textId="63A726FA" w:rsidR="00D52C9F" w:rsidRPr="009A0ED8" w:rsidDel="0008066E" w:rsidRDefault="00D52C9F" w:rsidP="0008066E">
      <w:pPr>
        <w:spacing w:line="300" w:lineRule="auto"/>
        <w:rPr>
          <w:del w:id="525" w:author="Trupti Sudge" w:date="2022-08-19T17:40:00Z"/>
          <w:rFonts w:ascii="Times New Roman" w:hAnsi="Times New Roman" w:cs="Times New Roman"/>
          <w:sz w:val="20"/>
          <w:szCs w:val="20"/>
        </w:rPr>
        <w:pPrChange w:id="526" w:author="Trupti Sudge" w:date="2022-08-19T17:40:00Z">
          <w:pPr>
            <w:spacing w:line="300" w:lineRule="auto"/>
          </w:pPr>
        </w:pPrChange>
      </w:pPr>
      <w:del w:id="527" w:author="Trupti Sudge" w:date="2022-08-19T17:40:00Z">
        <w:r w:rsidRPr="009A0ED8" w:rsidDel="0008066E">
          <w:rPr>
            <w:rFonts w:ascii="Times New Roman" w:hAnsi="Times New Roman" w:cs="Times New Roman"/>
            <w:sz w:val="20"/>
            <w:szCs w:val="20"/>
          </w:rPr>
          <w:delText>Not applicable.</w:delText>
        </w:r>
      </w:del>
    </w:p>
    <w:p w14:paraId="39A1EADA" w14:textId="1E8F1FA3" w:rsidR="00370F7F" w:rsidDel="0008066E" w:rsidRDefault="00370F7F" w:rsidP="0008066E">
      <w:pPr>
        <w:spacing w:line="300" w:lineRule="auto"/>
        <w:rPr>
          <w:del w:id="528" w:author="Trupti Sudge" w:date="2022-08-19T17:40:00Z"/>
          <w:rFonts w:ascii="Times New Roman" w:hAnsi="Times New Roman" w:cs="Times New Roman"/>
          <w:b/>
          <w:bCs/>
          <w:sz w:val="20"/>
          <w:szCs w:val="20"/>
        </w:rPr>
        <w:pPrChange w:id="529" w:author="Trupti Sudge" w:date="2022-08-19T17:40:00Z">
          <w:pPr>
            <w:spacing w:line="300" w:lineRule="auto"/>
          </w:pPr>
        </w:pPrChange>
      </w:pPr>
    </w:p>
    <w:p w14:paraId="250BE6AD" w14:textId="4480C525" w:rsidR="00EF33BE" w:rsidRPr="00EF33BE" w:rsidDel="0008066E" w:rsidRDefault="00EF33BE" w:rsidP="0008066E">
      <w:pPr>
        <w:spacing w:line="300" w:lineRule="auto"/>
        <w:rPr>
          <w:del w:id="530" w:author="Trupti Sudge" w:date="2022-08-19T17:40:00Z"/>
          <w:rFonts w:ascii="Times New Roman" w:hAnsi="Times New Roman" w:cs="Times New Roman"/>
          <w:b/>
          <w:bCs/>
          <w:sz w:val="20"/>
          <w:szCs w:val="20"/>
        </w:rPr>
        <w:pPrChange w:id="531" w:author="Trupti Sudge" w:date="2022-08-19T17:40:00Z">
          <w:pPr>
            <w:spacing w:line="300" w:lineRule="auto"/>
          </w:pPr>
        </w:pPrChange>
      </w:pPr>
      <w:del w:id="532" w:author="Trupti Sudge" w:date="2022-08-19T17:40:00Z">
        <w:r w:rsidRPr="00EF33BE" w:rsidDel="0008066E">
          <w:rPr>
            <w:rFonts w:ascii="Times New Roman" w:hAnsi="Times New Roman" w:cs="Times New Roman"/>
            <w:b/>
            <w:bCs/>
            <w:sz w:val="20"/>
            <w:szCs w:val="20"/>
          </w:rPr>
          <w:delText>Availability of data and materials</w:delText>
        </w:r>
      </w:del>
    </w:p>
    <w:p w14:paraId="7AE00139" w14:textId="5129B92A" w:rsidR="00EF4182" w:rsidDel="0008066E" w:rsidRDefault="00EF4182" w:rsidP="0008066E">
      <w:pPr>
        <w:spacing w:line="300" w:lineRule="auto"/>
        <w:rPr>
          <w:del w:id="533" w:author="Trupti Sudge" w:date="2022-08-19T17:40:00Z"/>
          <w:rFonts w:ascii="Times New Roman" w:hAnsi="Times New Roman" w:cs="Times New Roman"/>
          <w:sz w:val="20"/>
          <w:szCs w:val="20"/>
        </w:rPr>
        <w:pPrChange w:id="534" w:author="Trupti Sudge" w:date="2022-08-19T17:40:00Z">
          <w:pPr>
            <w:spacing w:line="300" w:lineRule="auto"/>
          </w:pPr>
        </w:pPrChange>
      </w:pPr>
      <w:del w:id="535" w:author="Trupti Sudge" w:date="2022-08-19T17:40:00Z">
        <w:r w:rsidRPr="00EF4182" w:rsidDel="0008066E">
          <w:rPr>
            <w:rFonts w:ascii="Times New Roman" w:hAnsi="Times New Roman" w:cs="Times New Roman"/>
            <w:sz w:val="20"/>
            <w:szCs w:val="20"/>
          </w:rPr>
          <w:delText>All data generated or analysed during this study are included in this published article</w:delText>
        </w:r>
        <w:r w:rsidDel="0008066E">
          <w:rPr>
            <w:rFonts w:ascii="Times New Roman" w:hAnsi="Times New Roman" w:cs="Times New Roman"/>
            <w:sz w:val="20"/>
            <w:szCs w:val="20"/>
          </w:rPr>
          <w:delText xml:space="preserve"> </w:delText>
        </w:r>
        <w:r w:rsidRPr="00EF4182" w:rsidDel="0008066E">
          <w:rPr>
            <w:rFonts w:ascii="Times New Roman" w:hAnsi="Times New Roman" w:cs="Times New Roman"/>
            <w:sz w:val="20"/>
            <w:szCs w:val="20"/>
          </w:rPr>
          <w:delText>and its supplementary information files.</w:delText>
        </w:r>
      </w:del>
    </w:p>
    <w:p w14:paraId="2A95C68F" w14:textId="48B15D62" w:rsidR="00370F7F" w:rsidDel="0008066E" w:rsidRDefault="00370F7F" w:rsidP="0008066E">
      <w:pPr>
        <w:spacing w:line="300" w:lineRule="auto"/>
        <w:rPr>
          <w:del w:id="536" w:author="Trupti Sudge" w:date="2022-08-19T17:40:00Z"/>
          <w:rFonts w:ascii="Times New Roman" w:hAnsi="Times New Roman" w:cs="Times New Roman"/>
          <w:b/>
          <w:bCs/>
          <w:sz w:val="20"/>
          <w:szCs w:val="20"/>
        </w:rPr>
        <w:pPrChange w:id="537" w:author="Trupti Sudge" w:date="2022-08-19T17:40:00Z">
          <w:pPr>
            <w:spacing w:line="300" w:lineRule="auto"/>
          </w:pPr>
        </w:pPrChange>
      </w:pPr>
    </w:p>
    <w:p w14:paraId="173B1297" w14:textId="74901180" w:rsidR="00D52C9F" w:rsidRPr="00D52C9F" w:rsidDel="0008066E" w:rsidRDefault="00D52C9F" w:rsidP="0008066E">
      <w:pPr>
        <w:spacing w:line="300" w:lineRule="auto"/>
        <w:rPr>
          <w:del w:id="538" w:author="Trupti Sudge" w:date="2022-08-19T17:40:00Z"/>
          <w:rFonts w:ascii="Times New Roman" w:hAnsi="Times New Roman" w:cs="Times New Roman"/>
          <w:b/>
          <w:bCs/>
          <w:sz w:val="20"/>
          <w:szCs w:val="20"/>
        </w:rPr>
        <w:pPrChange w:id="539" w:author="Trupti Sudge" w:date="2022-08-19T17:40:00Z">
          <w:pPr>
            <w:spacing w:line="300" w:lineRule="auto"/>
          </w:pPr>
        </w:pPrChange>
      </w:pPr>
      <w:del w:id="540" w:author="Trupti Sudge" w:date="2022-08-19T17:40:00Z">
        <w:r w:rsidRPr="00D52C9F" w:rsidDel="0008066E">
          <w:rPr>
            <w:rFonts w:ascii="Times New Roman" w:hAnsi="Times New Roman" w:cs="Times New Roman"/>
            <w:b/>
            <w:bCs/>
            <w:sz w:val="20"/>
            <w:szCs w:val="20"/>
          </w:rPr>
          <w:delText>Declarations</w:delText>
        </w:r>
      </w:del>
    </w:p>
    <w:p w14:paraId="5044E4ED" w14:textId="4D933759" w:rsidR="00D52C9F" w:rsidRPr="00D52C9F" w:rsidDel="0008066E" w:rsidRDefault="00D52C9F" w:rsidP="0008066E">
      <w:pPr>
        <w:spacing w:line="300" w:lineRule="auto"/>
        <w:rPr>
          <w:del w:id="541" w:author="Trupti Sudge" w:date="2022-08-19T17:40:00Z"/>
          <w:rFonts w:ascii="Times New Roman" w:hAnsi="Times New Roman" w:cs="Times New Roman"/>
          <w:b/>
          <w:bCs/>
          <w:sz w:val="20"/>
          <w:szCs w:val="20"/>
        </w:rPr>
        <w:pPrChange w:id="542" w:author="Trupti Sudge" w:date="2022-08-19T17:40:00Z">
          <w:pPr>
            <w:spacing w:line="300" w:lineRule="auto"/>
          </w:pPr>
        </w:pPrChange>
      </w:pPr>
      <w:del w:id="543" w:author="Trupti Sudge" w:date="2022-08-19T17:40:00Z">
        <w:r w:rsidRPr="00D52C9F" w:rsidDel="0008066E">
          <w:rPr>
            <w:rFonts w:ascii="Times New Roman" w:hAnsi="Times New Roman" w:cs="Times New Roman"/>
            <w:b/>
            <w:bCs/>
            <w:sz w:val="20"/>
            <w:szCs w:val="20"/>
          </w:rPr>
          <w:delText>Ethics approval and consent to participate</w:delText>
        </w:r>
      </w:del>
    </w:p>
    <w:p w14:paraId="7E0F292B" w14:textId="765E3A5F" w:rsidR="00D52C9F" w:rsidRPr="009A0ED8" w:rsidDel="0008066E" w:rsidRDefault="00D52C9F" w:rsidP="0008066E">
      <w:pPr>
        <w:spacing w:line="300" w:lineRule="auto"/>
        <w:rPr>
          <w:del w:id="544" w:author="Trupti Sudge" w:date="2022-08-19T17:40:00Z"/>
          <w:rFonts w:ascii="Times New Roman" w:hAnsi="Times New Roman" w:cs="Times New Roman"/>
          <w:sz w:val="20"/>
          <w:szCs w:val="20"/>
        </w:rPr>
        <w:pPrChange w:id="545" w:author="Trupti Sudge" w:date="2022-08-19T17:40:00Z">
          <w:pPr>
            <w:spacing w:line="300" w:lineRule="auto"/>
          </w:pPr>
        </w:pPrChange>
      </w:pPr>
      <w:del w:id="546" w:author="Trupti Sudge" w:date="2022-08-19T17:40:00Z">
        <w:r w:rsidRPr="009A0ED8" w:rsidDel="0008066E">
          <w:rPr>
            <w:rFonts w:ascii="Times New Roman" w:hAnsi="Times New Roman" w:cs="Times New Roman"/>
            <w:sz w:val="20"/>
            <w:szCs w:val="20"/>
          </w:rPr>
          <w:delText>Not applicable.</w:delText>
        </w:r>
      </w:del>
    </w:p>
    <w:p w14:paraId="26AB44FE" w14:textId="441087AE" w:rsidR="00D52C9F" w:rsidRPr="00D52C9F" w:rsidDel="0008066E" w:rsidRDefault="00D52C9F" w:rsidP="0008066E">
      <w:pPr>
        <w:spacing w:line="300" w:lineRule="auto"/>
        <w:rPr>
          <w:del w:id="547" w:author="Trupti Sudge" w:date="2022-08-19T17:40:00Z"/>
          <w:rFonts w:ascii="Times New Roman" w:hAnsi="Times New Roman" w:cs="Times New Roman"/>
          <w:b/>
          <w:bCs/>
          <w:sz w:val="20"/>
          <w:szCs w:val="20"/>
        </w:rPr>
        <w:pPrChange w:id="548" w:author="Trupti Sudge" w:date="2022-08-19T17:40:00Z">
          <w:pPr>
            <w:spacing w:line="300" w:lineRule="auto"/>
          </w:pPr>
        </w:pPrChange>
      </w:pPr>
      <w:del w:id="549" w:author="Trupti Sudge" w:date="2022-08-19T17:40:00Z">
        <w:r w:rsidRPr="00D52C9F" w:rsidDel="0008066E">
          <w:rPr>
            <w:rFonts w:ascii="Times New Roman" w:hAnsi="Times New Roman" w:cs="Times New Roman"/>
            <w:b/>
            <w:bCs/>
            <w:sz w:val="20"/>
            <w:szCs w:val="20"/>
          </w:rPr>
          <w:delText>Consent for publication</w:delText>
        </w:r>
      </w:del>
    </w:p>
    <w:p w14:paraId="13828D2F" w14:textId="1E396E8F" w:rsidR="00D52C9F" w:rsidRPr="009A0ED8" w:rsidDel="0008066E" w:rsidRDefault="00D52C9F" w:rsidP="0008066E">
      <w:pPr>
        <w:spacing w:line="300" w:lineRule="auto"/>
        <w:rPr>
          <w:del w:id="550" w:author="Trupti Sudge" w:date="2022-08-19T17:40:00Z"/>
          <w:rFonts w:ascii="Times New Roman" w:hAnsi="Times New Roman" w:cs="Times New Roman"/>
          <w:sz w:val="20"/>
          <w:szCs w:val="20"/>
        </w:rPr>
        <w:pPrChange w:id="551" w:author="Trupti Sudge" w:date="2022-08-19T17:40:00Z">
          <w:pPr>
            <w:spacing w:line="300" w:lineRule="auto"/>
          </w:pPr>
        </w:pPrChange>
      </w:pPr>
      <w:del w:id="552" w:author="Trupti Sudge" w:date="2022-08-19T17:40:00Z">
        <w:r w:rsidRPr="009A0ED8" w:rsidDel="0008066E">
          <w:rPr>
            <w:rFonts w:ascii="Times New Roman" w:hAnsi="Times New Roman" w:cs="Times New Roman"/>
            <w:sz w:val="20"/>
            <w:szCs w:val="20"/>
          </w:rPr>
          <w:delText>Not applicable.</w:delText>
        </w:r>
      </w:del>
    </w:p>
    <w:p w14:paraId="126EED70" w14:textId="3D8DC18D" w:rsidR="00D52C9F" w:rsidRPr="00D52C9F" w:rsidDel="0008066E" w:rsidRDefault="00D52C9F" w:rsidP="0008066E">
      <w:pPr>
        <w:spacing w:line="300" w:lineRule="auto"/>
        <w:rPr>
          <w:del w:id="553" w:author="Trupti Sudge" w:date="2022-08-19T17:40:00Z"/>
          <w:rFonts w:ascii="Times New Roman" w:hAnsi="Times New Roman" w:cs="Times New Roman"/>
          <w:b/>
          <w:bCs/>
          <w:sz w:val="20"/>
          <w:szCs w:val="20"/>
        </w:rPr>
        <w:pPrChange w:id="554" w:author="Trupti Sudge" w:date="2022-08-19T17:40:00Z">
          <w:pPr>
            <w:spacing w:line="300" w:lineRule="auto"/>
          </w:pPr>
        </w:pPrChange>
      </w:pPr>
      <w:del w:id="555" w:author="Trupti Sudge" w:date="2022-08-19T17:40:00Z">
        <w:r w:rsidRPr="00D52C9F" w:rsidDel="0008066E">
          <w:rPr>
            <w:rFonts w:ascii="Times New Roman" w:hAnsi="Times New Roman" w:cs="Times New Roman"/>
            <w:b/>
            <w:bCs/>
            <w:sz w:val="20"/>
            <w:szCs w:val="20"/>
          </w:rPr>
          <w:delText>Competing interests</w:delText>
        </w:r>
      </w:del>
    </w:p>
    <w:p w14:paraId="43588818" w14:textId="7B5C1C07" w:rsidR="00606651" w:rsidDel="0008066E" w:rsidRDefault="00D52C9F" w:rsidP="0008066E">
      <w:pPr>
        <w:spacing w:line="300" w:lineRule="auto"/>
        <w:rPr>
          <w:del w:id="556" w:author="Trupti Sudge" w:date="2022-08-19T17:40:00Z"/>
          <w:rFonts w:ascii="Times New Roman" w:hAnsi="Times New Roman" w:cs="Times New Roman"/>
          <w:sz w:val="20"/>
          <w:szCs w:val="20"/>
        </w:rPr>
        <w:pPrChange w:id="557" w:author="Trupti Sudge" w:date="2022-08-19T17:40:00Z">
          <w:pPr>
            <w:spacing w:line="300" w:lineRule="auto"/>
          </w:pPr>
        </w:pPrChange>
      </w:pPr>
      <w:del w:id="558" w:author="Trupti Sudge" w:date="2022-08-19T17:40:00Z">
        <w:r w:rsidRPr="009A0ED8" w:rsidDel="0008066E">
          <w:rPr>
            <w:rFonts w:ascii="Times New Roman" w:hAnsi="Times New Roman" w:cs="Times New Roman"/>
            <w:sz w:val="20"/>
            <w:szCs w:val="20"/>
          </w:rPr>
          <w:delText>Not applicable</w:delText>
        </w:r>
      </w:del>
    </w:p>
    <w:p w14:paraId="7E41563C" w14:textId="17AC220C" w:rsidR="00EF33BE" w:rsidRPr="009A0ED8" w:rsidDel="0008066E" w:rsidRDefault="00EF33BE" w:rsidP="0008066E">
      <w:pPr>
        <w:spacing w:line="300" w:lineRule="auto"/>
        <w:rPr>
          <w:del w:id="559" w:author="Trupti Sudge" w:date="2022-08-19T17:40:00Z"/>
          <w:rFonts w:ascii="Times New Roman" w:hAnsi="Times New Roman" w:cs="Times New Roman"/>
          <w:sz w:val="20"/>
          <w:szCs w:val="20"/>
        </w:rPr>
        <w:pPrChange w:id="560" w:author="Trupti Sudge" w:date="2022-08-19T17:40:00Z">
          <w:pPr>
            <w:spacing w:line="300" w:lineRule="auto"/>
          </w:pPr>
        </w:pPrChange>
      </w:pPr>
    </w:p>
    <w:p w14:paraId="2B515923" w14:textId="21912123" w:rsidR="00112006" w:rsidRPr="00DD5F20" w:rsidDel="0008066E" w:rsidRDefault="00C437CB" w:rsidP="0008066E">
      <w:pPr>
        <w:widowControl/>
        <w:spacing w:line="300" w:lineRule="auto"/>
        <w:jc w:val="left"/>
        <w:rPr>
          <w:del w:id="561" w:author="Trupti Sudge" w:date="2022-08-19T17:40:00Z"/>
          <w:rFonts w:ascii="Times New Roman" w:hAnsi="Times New Roman" w:cs="Times New Roman"/>
          <w:bCs/>
          <w:sz w:val="20"/>
          <w:szCs w:val="20"/>
        </w:rPr>
        <w:pPrChange w:id="562" w:author="Trupti Sudge" w:date="2022-08-19T17:40:00Z">
          <w:pPr>
            <w:widowControl/>
            <w:spacing w:line="300" w:lineRule="auto"/>
            <w:jc w:val="left"/>
          </w:pPr>
        </w:pPrChange>
      </w:pPr>
      <w:del w:id="563" w:author="Trupti Sudge" w:date="2022-08-19T17:40:00Z">
        <w:r w:rsidRPr="00DD5F20" w:rsidDel="0008066E">
          <w:rPr>
            <w:rFonts w:ascii="Times New Roman" w:hAnsi="Times New Roman" w:cs="Times New Roman"/>
            <w:b/>
            <w:bCs/>
            <w:sz w:val="20"/>
            <w:szCs w:val="20"/>
          </w:rPr>
          <w:delText xml:space="preserve">References </w:delText>
        </w:r>
      </w:del>
    </w:p>
    <w:p w14:paraId="1BB20560" w14:textId="7BA3592F" w:rsidR="00F63EE2" w:rsidRPr="00DD5F20" w:rsidDel="0008066E" w:rsidRDefault="00F63EE2" w:rsidP="0008066E">
      <w:pPr>
        <w:pStyle w:val="ElsReferences"/>
        <w:numPr>
          <w:ilvl w:val="0"/>
          <w:numId w:val="0"/>
        </w:numPr>
        <w:tabs>
          <w:tab w:val="left" w:pos="720"/>
        </w:tabs>
        <w:spacing w:line="300" w:lineRule="auto"/>
        <w:rPr>
          <w:del w:id="564" w:author="Trupti Sudge" w:date="2022-08-19T17:40:00Z"/>
          <w:rFonts w:eastAsiaTheme="minorEastAsia"/>
          <w:bCs/>
          <w:kern w:val="2"/>
          <w:sz w:val="20"/>
          <w:lang w:eastAsia="zh-CN"/>
        </w:rPr>
        <w:pPrChange w:id="565" w:author="Trupti Sudge" w:date="2022-08-19T17:40:00Z">
          <w:pPr>
            <w:pStyle w:val="ElsReferences"/>
            <w:numPr>
              <w:numId w:val="4"/>
            </w:numPr>
            <w:spacing w:line="360" w:lineRule="auto"/>
            <w:ind w:left="360"/>
          </w:pPr>
        </w:pPrChange>
      </w:pPr>
      <w:del w:id="566" w:author="Trupti Sudge" w:date="2022-08-19T17:40:00Z">
        <w:r w:rsidRPr="00DD5F20" w:rsidDel="0008066E">
          <w:rPr>
            <w:rFonts w:eastAsiaTheme="minorEastAsia"/>
            <w:bCs/>
            <w:kern w:val="2"/>
            <w:sz w:val="20"/>
            <w:lang w:eastAsia="zh-CN"/>
          </w:rPr>
          <w:delText>Salvamani S, Gunasekaran B, Shaharuddin NA, Ahmad SA, Shukor MY</w:delText>
        </w:r>
        <w:r w:rsidR="003A7C44" w:rsidRPr="00DD5F20" w:rsidDel="0008066E">
          <w:rPr>
            <w:rFonts w:eastAsiaTheme="minorEastAsia"/>
            <w:bCs/>
            <w:kern w:val="2"/>
            <w:sz w:val="20"/>
            <w:lang w:eastAsia="zh-CN"/>
          </w:rPr>
          <w:delText xml:space="preserve"> (2014)</w:delText>
        </w:r>
        <w:r w:rsidRPr="00DD5F20" w:rsidDel="0008066E">
          <w:rPr>
            <w:rFonts w:eastAsiaTheme="minorEastAsia"/>
            <w:bCs/>
            <w:kern w:val="2"/>
            <w:sz w:val="20"/>
            <w:lang w:eastAsia="zh-CN"/>
          </w:rPr>
          <w:delText xml:space="preserve"> Antiartherosclerotic effects of plant flavonoids.</w:delText>
        </w:r>
        <w:r w:rsidR="0031455C" w:rsidRPr="00DD5F20" w:rsidDel="0008066E">
          <w:rPr>
            <w:rFonts w:eastAsiaTheme="minorEastAsia"/>
            <w:bCs/>
            <w:kern w:val="2"/>
            <w:sz w:val="20"/>
            <w:lang w:eastAsia="zh-CN"/>
          </w:rPr>
          <w:delText xml:space="preserve"> </w:delText>
        </w:r>
        <w:r w:rsidRPr="00DD5F20" w:rsidDel="0008066E">
          <w:rPr>
            <w:rFonts w:eastAsiaTheme="minorEastAsia"/>
            <w:bCs/>
            <w:kern w:val="2"/>
            <w:sz w:val="20"/>
            <w:lang w:eastAsia="zh-CN"/>
          </w:rPr>
          <w:delText xml:space="preserve">Biomed Res Int 2014: </w:delText>
        </w:r>
        <w:r w:rsidR="00AB1972" w:rsidRPr="00DD5F20" w:rsidDel="0008066E">
          <w:rPr>
            <w:rFonts w:eastAsiaTheme="minorEastAsia"/>
            <w:bCs/>
            <w:kern w:val="2"/>
            <w:sz w:val="20"/>
            <w:lang w:eastAsia="zh-CN"/>
          </w:rPr>
          <w:delText>1-11</w:delText>
        </w:r>
        <w:r w:rsidRPr="00DD5F20" w:rsidDel="0008066E">
          <w:rPr>
            <w:rFonts w:eastAsiaTheme="minorEastAsia"/>
            <w:bCs/>
            <w:kern w:val="2"/>
            <w:sz w:val="20"/>
            <w:lang w:eastAsia="zh-CN"/>
          </w:rPr>
          <w:delText>.</w:delText>
        </w:r>
        <w:r w:rsidR="0031455C" w:rsidRPr="00DD5F20" w:rsidDel="0008066E">
          <w:rPr>
            <w:sz w:val="20"/>
          </w:rPr>
          <w:delText xml:space="preserve"> </w:delText>
        </w:r>
        <w:r w:rsidR="0031455C" w:rsidRPr="00DD5F20" w:rsidDel="0008066E">
          <w:rPr>
            <w:rFonts w:eastAsiaTheme="minorEastAsia"/>
            <w:bCs/>
            <w:kern w:val="2"/>
            <w:sz w:val="20"/>
            <w:lang w:eastAsia="zh-CN"/>
          </w:rPr>
          <w:delText>https://doi.org/10.1155/2014/480258</w:delText>
        </w:r>
      </w:del>
    </w:p>
    <w:p w14:paraId="150C6C72" w14:textId="26527BE7" w:rsidR="000C2F25" w:rsidRPr="00DD5F20" w:rsidDel="0008066E" w:rsidRDefault="000C2F25" w:rsidP="0008066E">
      <w:pPr>
        <w:pStyle w:val="a"/>
        <w:adjustRightInd w:val="0"/>
        <w:snapToGrid w:val="0"/>
        <w:spacing w:line="300" w:lineRule="auto"/>
        <w:ind w:firstLineChars="0" w:firstLine="0"/>
        <w:rPr>
          <w:del w:id="567" w:author="Trupti Sudge" w:date="2022-08-19T17:40:00Z"/>
          <w:sz w:val="20"/>
          <w:szCs w:val="20"/>
        </w:rPr>
        <w:pPrChange w:id="568" w:author="Trupti Sudge" w:date="2022-08-19T17:40:00Z">
          <w:pPr>
            <w:pStyle w:val="a"/>
            <w:numPr>
              <w:numId w:val="4"/>
            </w:numPr>
            <w:adjustRightInd w:val="0"/>
            <w:snapToGrid w:val="0"/>
            <w:spacing w:line="360" w:lineRule="auto"/>
            <w:ind w:left="357" w:firstLineChars="0" w:hanging="357"/>
          </w:pPr>
        </w:pPrChange>
      </w:pPr>
      <w:del w:id="569" w:author="Trupti Sudge" w:date="2022-08-19T17:40:00Z">
        <w:r w:rsidRPr="00DD5F20" w:rsidDel="0008066E">
          <w:rPr>
            <w:sz w:val="20"/>
            <w:szCs w:val="20"/>
          </w:rPr>
          <w:delText>Lee DH, Lee CS</w:delText>
        </w:r>
        <w:r w:rsidR="003A7C44" w:rsidRPr="00DD5F20" w:rsidDel="0008066E">
          <w:rPr>
            <w:rFonts w:eastAsiaTheme="minorEastAsia"/>
            <w:bCs/>
            <w:sz w:val="20"/>
            <w:szCs w:val="20"/>
          </w:rPr>
          <w:delText xml:space="preserve"> (2016)</w:delText>
        </w:r>
        <w:r w:rsidRPr="00DD5F20" w:rsidDel="0008066E">
          <w:rPr>
            <w:sz w:val="20"/>
            <w:szCs w:val="20"/>
          </w:rPr>
          <w:delText xml:space="preserve"> Flavonoid myricetin inhibits TNF-</w:delText>
        </w:r>
        <w:r w:rsidRPr="00DD5F20" w:rsidDel="0008066E">
          <w:rPr>
            <w:i/>
            <w:sz w:val="20"/>
            <w:szCs w:val="20"/>
          </w:rPr>
          <w:delText>α</w:delText>
        </w:r>
        <w:r w:rsidRPr="00DD5F20" w:rsidDel="0008066E">
          <w:rPr>
            <w:sz w:val="20"/>
            <w:szCs w:val="20"/>
          </w:rPr>
          <w:delText>-stimulated production of inflammatory mediators by suppressing the Akt, mTOR and NF-</w:delText>
        </w:r>
        <w:r w:rsidRPr="00DD5F20" w:rsidDel="0008066E">
          <w:rPr>
            <w:i/>
            <w:sz w:val="20"/>
            <w:szCs w:val="20"/>
          </w:rPr>
          <w:delText>κ</w:delText>
        </w:r>
        <w:r w:rsidRPr="00DD5F20" w:rsidDel="0008066E">
          <w:rPr>
            <w:sz w:val="20"/>
            <w:szCs w:val="20"/>
          </w:rPr>
          <w:delText xml:space="preserve">B pathways in human keratinocytes. </w:delText>
        </w:r>
        <w:r w:rsidRPr="00DD5F20" w:rsidDel="0008066E">
          <w:rPr>
            <w:iCs/>
            <w:sz w:val="20"/>
            <w:szCs w:val="20"/>
          </w:rPr>
          <w:delText xml:space="preserve">Eur J Pharmacol </w:delText>
        </w:r>
        <w:r w:rsidRPr="00DD5F20" w:rsidDel="0008066E">
          <w:rPr>
            <w:sz w:val="20"/>
            <w:szCs w:val="20"/>
          </w:rPr>
          <w:delText>784:164-172.</w:delText>
        </w:r>
        <w:r w:rsidR="003A7C44" w:rsidRPr="00DD5F20" w:rsidDel="0008066E">
          <w:rPr>
            <w:sz w:val="20"/>
            <w:szCs w:val="20"/>
          </w:rPr>
          <w:delText xml:space="preserve"> </w:delText>
        </w:r>
        <w:r w:rsidR="003A7C44" w:rsidRPr="00DD5F20" w:rsidDel="0008066E">
          <w:rPr>
            <w:rFonts w:eastAsiaTheme="minorEastAsia"/>
            <w:bCs/>
            <w:sz w:val="20"/>
            <w:szCs w:val="20"/>
          </w:rPr>
          <w:delText>https://doi.org</w:delText>
        </w:r>
        <w:r w:rsidR="003A7C44" w:rsidRPr="00DD5F20" w:rsidDel="0008066E">
          <w:rPr>
            <w:sz w:val="20"/>
            <w:szCs w:val="20"/>
          </w:rPr>
          <w:delText>/</w:delText>
        </w:r>
        <w:r w:rsidR="003A7C44" w:rsidRPr="00DD5F20" w:rsidDel="0008066E">
          <w:rPr>
            <w:rFonts w:hint="eastAsia"/>
            <w:sz w:val="20"/>
            <w:szCs w:val="20"/>
          </w:rPr>
          <w:delText>10.1016/j.ejphar.2016.05.025</w:delText>
        </w:r>
      </w:del>
    </w:p>
    <w:p w14:paraId="1B358652" w14:textId="17AC59E5" w:rsidR="00BB5757" w:rsidRPr="00DD5F20" w:rsidDel="0008066E" w:rsidRDefault="000C2F25" w:rsidP="0008066E">
      <w:pPr>
        <w:pStyle w:val="a"/>
        <w:spacing w:line="300" w:lineRule="auto"/>
        <w:ind w:firstLineChars="0" w:firstLine="0"/>
        <w:rPr>
          <w:del w:id="570" w:author="Trupti Sudge" w:date="2022-08-19T17:40:00Z"/>
          <w:sz w:val="20"/>
          <w:szCs w:val="20"/>
        </w:rPr>
        <w:pPrChange w:id="571" w:author="Trupti Sudge" w:date="2022-08-19T17:40:00Z">
          <w:pPr>
            <w:pStyle w:val="a"/>
            <w:numPr>
              <w:numId w:val="4"/>
            </w:numPr>
            <w:spacing w:line="360" w:lineRule="auto"/>
            <w:ind w:left="360" w:firstLineChars="0" w:hanging="360"/>
          </w:pPr>
        </w:pPrChange>
      </w:pPr>
      <w:del w:id="572" w:author="Trupti Sudge" w:date="2022-08-19T17:40:00Z">
        <w:r w:rsidRPr="00DD5F20" w:rsidDel="0008066E">
          <w:rPr>
            <w:sz w:val="20"/>
            <w:szCs w:val="20"/>
          </w:rPr>
          <w:delText>Cho BO, Hong HY, Sang HP</w:delText>
        </w:r>
        <w:r w:rsidR="003A7C44" w:rsidRPr="00DD5F20" w:rsidDel="0008066E">
          <w:rPr>
            <w:sz w:val="20"/>
            <w:szCs w:val="20"/>
          </w:rPr>
          <w:delText xml:space="preserve">, </w:delText>
        </w:r>
        <w:r w:rsidR="003A7C44" w:rsidRPr="00DD5F20" w:rsidDel="0008066E">
          <w:rPr>
            <w:rFonts w:hint="eastAsia"/>
            <w:sz w:val="20"/>
            <w:szCs w:val="20"/>
          </w:rPr>
          <w:delText>Byun</w:delText>
        </w:r>
        <w:r w:rsidR="003A7C44" w:rsidRPr="00DD5F20" w:rsidDel="0008066E">
          <w:rPr>
            <w:sz w:val="20"/>
            <w:szCs w:val="20"/>
          </w:rPr>
          <w:delText xml:space="preserve"> </w:delText>
        </w:r>
        <w:r w:rsidR="004C2975" w:rsidDel="0008066E">
          <w:fldChar w:fldCharType="begin"/>
        </w:r>
        <w:r w:rsidR="004C2975" w:rsidDel="0008066E">
          <w:delInstrText xml:space="preserve"> HYPERLINK "https://xueshu.baidu.com/s?wd=author%3A%28EB%20Byun%29%20&amp;tn=SE_baiduxueshu_c1gjeupa&amp;ie=utf-8&amp;sc_f_para=sc_hilight%3Dperson" \t "_blank" </w:delInstrText>
        </w:r>
        <w:r w:rsidR="004C2975" w:rsidDel="0008066E">
          <w:fldChar w:fldCharType="separate"/>
        </w:r>
        <w:r w:rsidR="003A7C44" w:rsidRPr="00DD5F20" w:rsidDel="0008066E">
          <w:rPr>
            <w:rFonts w:hint="eastAsia"/>
            <w:sz w:val="20"/>
            <w:szCs w:val="20"/>
          </w:rPr>
          <w:delText>EB</w:delText>
        </w:r>
        <w:r w:rsidR="003A7C44" w:rsidRPr="00DD5F20" w:rsidDel="0008066E">
          <w:rPr>
            <w:sz w:val="20"/>
            <w:szCs w:val="20"/>
          </w:rPr>
          <w:delText>,</w:delText>
        </w:r>
        <w:r w:rsidR="003A7C44" w:rsidRPr="00DD5F20" w:rsidDel="0008066E">
          <w:rPr>
            <w:rFonts w:hint="eastAsia"/>
            <w:sz w:val="20"/>
            <w:szCs w:val="20"/>
          </w:rPr>
          <w:delText xml:space="preserve"> </w:delText>
        </w:r>
        <w:r w:rsidR="004C2975" w:rsidDel="0008066E">
          <w:rPr>
            <w:sz w:val="20"/>
            <w:szCs w:val="20"/>
          </w:rPr>
          <w:fldChar w:fldCharType="end"/>
        </w:r>
        <w:r w:rsidR="003A7C44" w:rsidRPr="00DD5F20" w:rsidDel="0008066E">
          <w:rPr>
            <w:rFonts w:hint="eastAsia"/>
            <w:sz w:val="20"/>
            <w:szCs w:val="20"/>
          </w:rPr>
          <w:delText>Ha</w:delText>
        </w:r>
        <w:r w:rsidR="003A7C44" w:rsidRPr="00DD5F20" w:rsidDel="0008066E">
          <w:rPr>
            <w:sz w:val="20"/>
            <w:szCs w:val="20"/>
          </w:rPr>
          <w:delText xml:space="preserve"> </w:delText>
        </w:r>
        <w:r w:rsidR="004C2975" w:rsidDel="0008066E">
          <w:fldChar w:fldCharType="begin"/>
        </w:r>
        <w:r w:rsidR="004C2975" w:rsidDel="0008066E">
          <w:delInstrText xml:space="preserve"> HYPERLINK "https://xueshu.baidu.com/s?wd=author%3A%28HY%20Ha%29%20&amp;tn=SE_baiduxueshu_c1gjeupa&amp;ie</w:delInstrText>
        </w:r>
        <w:r w:rsidR="004C2975" w:rsidDel="0008066E">
          <w:delInstrText xml:space="preserve">=utf-8&amp;sc_f_para=sc_hilight%3Dperson" \t "_blank" </w:delInstrText>
        </w:r>
        <w:r w:rsidR="004C2975" w:rsidDel="0008066E">
          <w:fldChar w:fldCharType="separate"/>
        </w:r>
        <w:r w:rsidR="003A7C44" w:rsidRPr="00DD5F20" w:rsidDel="0008066E">
          <w:rPr>
            <w:rFonts w:hint="eastAsia"/>
            <w:sz w:val="20"/>
            <w:szCs w:val="20"/>
          </w:rPr>
          <w:delText>HY</w:delText>
        </w:r>
        <w:r w:rsidR="003A7C44" w:rsidRPr="00DD5F20" w:rsidDel="0008066E">
          <w:rPr>
            <w:sz w:val="20"/>
            <w:szCs w:val="20"/>
          </w:rPr>
          <w:delText>,</w:delText>
        </w:r>
        <w:r w:rsidR="003A7C44" w:rsidRPr="00DD5F20" w:rsidDel="0008066E">
          <w:rPr>
            <w:rFonts w:hint="eastAsia"/>
            <w:sz w:val="20"/>
            <w:szCs w:val="20"/>
          </w:rPr>
          <w:delText xml:space="preserve"> </w:delText>
        </w:r>
        <w:r w:rsidR="004C2975" w:rsidDel="0008066E">
          <w:rPr>
            <w:sz w:val="20"/>
            <w:szCs w:val="20"/>
          </w:rPr>
          <w:fldChar w:fldCharType="end"/>
        </w:r>
        <w:r w:rsidR="003A7C44" w:rsidRPr="00DD5F20" w:rsidDel="0008066E">
          <w:rPr>
            <w:rFonts w:hint="eastAsia"/>
            <w:sz w:val="20"/>
            <w:szCs w:val="20"/>
          </w:rPr>
          <w:delText>Jang</w:delText>
        </w:r>
        <w:r w:rsidR="003A7C44" w:rsidRPr="00DD5F20" w:rsidDel="0008066E">
          <w:rPr>
            <w:sz w:val="20"/>
            <w:szCs w:val="20"/>
          </w:rPr>
          <w:delText xml:space="preserve"> </w:delText>
        </w:r>
        <w:r w:rsidR="004C2975" w:rsidDel="0008066E">
          <w:fldChar w:fldCharType="begin"/>
        </w:r>
        <w:r w:rsidR="004C2975" w:rsidDel="0008066E">
          <w:delInstrText xml:space="preserve"> HYPERLINK "https://xueshu.baidu.com/s?wd=author%3A%28SI%20Jang%29%20&amp;tn=SE_baiduxueshu_c1gjeupa&amp;ie=utf-8&amp;sc_f_para=sc_hilight%3Dperson" \t "_blank" </w:delInstrText>
        </w:r>
        <w:r w:rsidR="004C2975" w:rsidDel="0008066E">
          <w:fldChar w:fldCharType="separate"/>
        </w:r>
        <w:r w:rsidR="003A7C44" w:rsidRPr="00DD5F20" w:rsidDel="0008066E">
          <w:rPr>
            <w:rFonts w:hint="eastAsia"/>
            <w:sz w:val="20"/>
            <w:szCs w:val="20"/>
          </w:rPr>
          <w:delText xml:space="preserve">SI </w:delText>
        </w:r>
        <w:r w:rsidR="004C2975" w:rsidDel="0008066E">
          <w:rPr>
            <w:sz w:val="20"/>
            <w:szCs w:val="20"/>
          </w:rPr>
          <w:fldChar w:fldCharType="end"/>
        </w:r>
        <w:r w:rsidR="003A7C44" w:rsidRPr="00DD5F20" w:rsidDel="0008066E">
          <w:rPr>
            <w:rFonts w:eastAsiaTheme="minorEastAsia"/>
            <w:bCs/>
            <w:sz w:val="20"/>
            <w:szCs w:val="20"/>
          </w:rPr>
          <w:delText>(2016)</w:delText>
        </w:r>
        <w:r w:rsidRPr="00DD5F20" w:rsidDel="0008066E">
          <w:rPr>
            <w:sz w:val="20"/>
            <w:szCs w:val="20"/>
          </w:rPr>
          <w:delText xml:space="preserve"> Anti-inflammatory activity of myricetin from Diospyros through suppression of NF-</w:delText>
        </w:r>
        <w:r w:rsidRPr="00DD5F20" w:rsidDel="0008066E">
          <w:rPr>
            <w:i/>
            <w:sz w:val="20"/>
            <w:szCs w:val="20"/>
          </w:rPr>
          <w:delText>κ</w:delText>
        </w:r>
        <w:r w:rsidRPr="00DD5F20" w:rsidDel="0008066E">
          <w:rPr>
            <w:sz w:val="20"/>
            <w:szCs w:val="20"/>
          </w:rPr>
          <w:delText xml:space="preserve">B and STAT1 activation and Nrf2-mediated HO-1 induction in lipopolysaccharide-stimulated RAW264.7 macrophages. </w:delText>
        </w:r>
        <w:r w:rsidRPr="00DD5F20" w:rsidDel="0008066E">
          <w:rPr>
            <w:iCs/>
            <w:sz w:val="20"/>
            <w:szCs w:val="20"/>
          </w:rPr>
          <w:delText>Biosci Biotech Bioch</w:delText>
        </w:r>
        <w:r w:rsidRPr="00DD5F20" w:rsidDel="0008066E">
          <w:rPr>
            <w:sz w:val="20"/>
            <w:szCs w:val="20"/>
          </w:rPr>
          <w:delText xml:space="preserve"> 80:1520-1530.</w:delText>
        </w:r>
        <w:r w:rsidR="003A7C44" w:rsidRPr="00DD5F20" w:rsidDel="0008066E">
          <w:rPr>
            <w:rFonts w:eastAsiaTheme="minorEastAsia"/>
            <w:bCs/>
            <w:sz w:val="20"/>
            <w:szCs w:val="20"/>
          </w:rPr>
          <w:delText xml:space="preserve"> https://doi.org</w:delText>
        </w:r>
        <w:r w:rsidR="003A7C44" w:rsidRPr="00DD5F20" w:rsidDel="0008066E">
          <w:rPr>
            <w:sz w:val="20"/>
            <w:szCs w:val="20"/>
          </w:rPr>
          <w:delText>/</w:delText>
        </w:r>
        <w:r w:rsidR="00FC1D1C" w:rsidRPr="00DD5F20" w:rsidDel="0008066E">
          <w:rPr>
            <w:rFonts w:ascii="Microsoft YaHei" w:eastAsia="Microsoft YaHei" w:hAnsi="Microsoft YaHei" w:hint="eastAsia"/>
            <w:color w:val="666666"/>
            <w:sz w:val="20"/>
            <w:szCs w:val="20"/>
          </w:rPr>
          <w:delText xml:space="preserve"> </w:delText>
        </w:r>
        <w:r w:rsidR="00FC1D1C" w:rsidRPr="00DD5F20" w:rsidDel="0008066E">
          <w:rPr>
            <w:rFonts w:hint="eastAsia"/>
            <w:sz w:val="20"/>
            <w:szCs w:val="20"/>
          </w:rPr>
          <w:delText>10.1080/09168451.2016.1171697</w:delText>
        </w:r>
      </w:del>
    </w:p>
    <w:p w14:paraId="5DA1A9CC" w14:textId="0AFA80E9" w:rsidR="00BB5757" w:rsidRPr="00DD5F20" w:rsidDel="0008066E" w:rsidRDefault="00F41AC8" w:rsidP="0008066E">
      <w:pPr>
        <w:pStyle w:val="a"/>
        <w:spacing w:line="300" w:lineRule="auto"/>
        <w:ind w:firstLineChars="0" w:firstLine="0"/>
        <w:rPr>
          <w:del w:id="573" w:author="Trupti Sudge" w:date="2022-08-19T17:40:00Z"/>
          <w:sz w:val="20"/>
          <w:szCs w:val="20"/>
        </w:rPr>
        <w:pPrChange w:id="574" w:author="Trupti Sudge" w:date="2022-08-19T17:40:00Z">
          <w:pPr>
            <w:pStyle w:val="a"/>
            <w:numPr>
              <w:numId w:val="4"/>
            </w:numPr>
            <w:spacing w:line="360" w:lineRule="auto"/>
            <w:ind w:left="360" w:firstLineChars="0" w:hanging="360"/>
          </w:pPr>
        </w:pPrChange>
      </w:pPr>
      <w:del w:id="575" w:author="Trupti Sudge" w:date="2022-08-19T17:40:00Z">
        <w:r w:rsidRPr="00DD5F20" w:rsidDel="0008066E">
          <w:rPr>
            <w:rFonts w:eastAsiaTheme="minorEastAsia"/>
            <w:bCs/>
            <w:sz w:val="20"/>
            <w:szCs w:val="20"/>
          </w:rPr>
          <w:delText>Tong Y, Zhou XM</w:delText>
        </w:r>
        <w:r w:rsidR="00FC1D1C" w:rsidRPr="00DD5F20" w:rsidDel="0008066E">
          <w:rPr>
            <w:rFonts w:eastAsiaTheme="minorEastAsia"/>
            <w:bCs/>
            <w:sz w:val="20"/>
            <w:szCs w:val="20"/>
          </w:rPr>
          <w:delText>,</w:delText>
        </w:r>
        <w:r w:rsidRPr="00DD5F20" w:rsidDel="0008066E">
          <w:rPr>
            <w:rFonts w:eastAsiaTheme="minorEastAsia"/>
            <w:bCs/>
            <w:sz w:val="20"/>
            <w:szCs w:val="20"/>
          </w:rPr>
          <w:delText xml:space="preserve"> Wang SJ, Yang Y, Cao YL (2009) Analgesic activity of myricetin isolated from Myrica rubra Sieb. et Zucc. leaves. Arch Pharm Res 32</w:delText>
        </w:r>
        <w:r w:rsidR="00FC1D1C" w:rsidRPr="00DD5F20" w:rsidDel="0008066E">
          <w:rPr>
            <w:rFonts w:eastAsiaTheme="minorEastAsia"/>
            <w:bCs/>
            <w:sz w:val="20"/>
            <w:szCs w:val="20"/>
          </w:rPr>
          <w:delText>:</w:delText>
        </w:r>
        <w:r w:rsidRPr="00DD5F20" w:rsidDel="0008066E">
          <w:rPr>
            <w:rFonts w:eastAsiaTheme="minorEastAsia"/>
            <w:bCs/>
            <w:sz w:val="20"/>
            <w:szCs w:val="20"/>
          </w:rPr>
          <w:delText>527</w:delText>
        </w:r>
        <w:r w:rsidR="00FC1D1C" w:rsidRPr="00DD5F20" w:rsidDel="0008066E">
          <w:rPr>
            <w:rFonts w:eastAsiaTheme="minorEastAsia"/>
            <w:bCs/>
            <w:sz w:val="20"/>
            <w:szCs w:val="20"/>
          </w:rPr>
          <w:delText>-</w:delText>
        </w:r>
        <w:r w:rsidRPr="00DD5F20" w:rsidDel="0008066E">
          <w:rPr>
            <w:rFonts w:eastAsiaTheme="minorEastAsia"/>
            <w:bCs/>
            <w:sz w:val="20"/>
            <w:szCs w:val="20"/>
          </w:rPr>
          <w:delText>533</w:delText>
        </w:r>
        <w:r w:rsidR="00FC1D1C" w:rsidRPr="00DD5F20" w:rsidDel="0008066E">
          <w:rPr>
            <w:rFonts w:eastAsiaTheme="minorEastAsia"/>
            <w:bCs/>
            <w:sz w:val="20"/>
            <w:szCs w:val="20"/>
          </w:rPr>
          <w:delText>.</w:delText>
        </w:r>
        <w:r w:rsidR="00FC1D1C" w:rsidRPr="00DD5F20" w:rsidDel="0008066E">
          <w:rPr>
            <w:rFonts w:ascii="Microsoft YaHei" w:eastAsia="Microsoft YaHei" w:hAnsi="Microsoft YaHei" w:hint="eastAsia"/>
            <w:color w:val="666666"/>
            <w:sz w:val="20"/>
            <w:szCs w:val="20"/>
          </w:rPr>
          <w:delText xml:space="preserve"> </w:delText>
        </w:r>
        <w:r w:rsidR="00FC1D1C" w:rsidRPr="00DD5F20" w:rsidDel="0008066E">
          <w:rPr>
            <w:rFonts w:eastAsiaTheme="minorEastAsia"/>
            <w:bCs/>
            <w:sz w:val="20"/>
            <w:szCs w:val="20"/>
          </w:rPr>
          <w:delText>https://doi.org</w:delText>
        </w:r>
        <w:r w:rsidR="00FC1D1C" w:rsidRPr="00DD5F20" w:rsidDel="0008066E">
          <w:rPr>
            <w:sz w:val="20"/>
            <w:szCs w:val="20"/>
          </w:rPr>
          <w:delText>/</w:delText>
        </w:r>
        <w:r w:rsidR="00FC1D1C" w:rsidRPr="00DD5F20" w:rsidDel="0008066E">
          <w:rPr>
            <w:rFonts w:eastAsiaTheme="minorEastAsia" w:hint="eastAsia"/>
            <w:bCs/>
            <w:sz w:val="20"/>
            <w:szCs w:val="20"/>
          </w:rPr>
          <w:delText>10.1007/s12272-009-1408-6</w:delText>
        </w:r>
      </w:del>
    </w:p>
    <w:p w14:paraId="7E14BF43" w14:textId="725A6511" w:rsidR="00BB5757" w:rsidRPr="00DD5F20" w:rsidDel="0008066E" w:rsidRDefault="00F41AC8" w:rsidP="0008066E">
      <w:pPr>
        <w:pStyle w:val="a"/>
        <w:spacing w:line="300" w:lineRule="auto"/>
        <w:ind w:firstLineChars="0" w:firstLine="0"/>
        <w:rPr>
          <w:del w:id="576" w:author="Trupti Sudge" w:date="2022-08-19T17:40:00Z"/>
          <w:sz w:val="20"/>
          <w:szCs w:val="20"/>
        </w:rPr>
        <w:pPrChange w:id="577" w:author="Trupti Sudge" w:date="2022-08-19T17:40:00Z">
          <w:pPr>
            <w:pStyle w:val="a"/>
            <w:numPr>
              <w:numId w:val="4"/>
            </w:numPr>
            <w:spacing w:line="360" w:lineRule="auto"/>
            <w:ind w:left="360" w:firstLineChars="0" w:hanging="360"/>
          </w:pPr>
        </w:pPrChange>
      </w:pPr>
      <w:del w:id="578" w:author="Trupti Sudge" w:date="2022-08-19T17:40:00Z">
        <w:r w:rsidRPr="00DD5F20" w:rsidDel="0008066E">
          <w:rPr>
            <w:rFonts w:eastAsiaTheme="minorEastAsia"/>
            <w:bCs/>
            <w:sz w:val="20"/>
            <w:szCs w:val="20"/>
          </w:rPr>
          <w:delText>Kwon O, Eck P, Chen S, Corpe CP, Lee JH, Kruhlak M, Levine M (2007) Inhibition of the intestinal glucose transporter GLUT2 by flavonoids. FASEB J 21</w:delText>
        </w:r>
        <w:r w:rsidR="00FC1D1C" w:rsidRPr="00DD5F20" w:rsidDel="0008066E">
          <w:rPr>
            <w:rFonts w:eastAsiaTheme="minorEastAsia"/>
            <w:bCs/>
            <w:sz w:val="20"/>
            <w:szCs w:val="20"/>
          </w:rPr>
          <w:delText>:</w:delText>
        </w:r>
        <w:r w:rsidRPr="00DD5F20" w:rsidDel="0008066E">
          <w:rPr>
            <w:rFonts w:eastAsiaTheme="minorEastAsia"/>
            <w:bCs/>
            <w:sz w:val="20"/>
            <w:szCs w:val="20"/>
          </w:rPr>
          <w:delText>366</w:delText>
        </w:r>
        <w:r w:rsidR="00FC1D1C" w:rsidRPr="00DD5F20" w:rsidDel="0008066E">
          <w:rPr>
            <w:rFonts w:eastAsiaTheme="minorEastAsia"/>
            <w:bCs/>
            <w:sz w:val="20"/>
            <w:szCs w:val="20"/>
          </w:rPr>
          <w:delText>-</w:delText>
        </w:r>
        <w:r w:rsidRPr="00DD5F20" w:rsidDel="0008066E">
          <w:rPr>
            <w:rFonts w:eastAsiaTheme="minorEastAsia"/>
            <w:bCs/>
            <w:sz w:val="20"/>
            <w:szCs w:val="20"/>
          </w:rPr>
          <w:delText>377</w:delText>
        </w:r>
        <w:r w:rsidR="00FC1D1C" w:rsidRPr="00DD5F20" w:rsidDel="0008066E">
          <w:rPr>
            <w:rFonts w:eastAsiaTheme="minorEastAsia"/>
            <w:bCs/>
            <w:sz w:val="20"/>
            <w:szCs w:val="20"/>
          </w:rPr>
          <w:delText>. https://doi.org</w:delText>
        </w:r>
        <w:r w:rsidR="00FC1D1C" w:rsidRPr="00DD5F20" w:rsidDel="0008066E">
          <w:rPr>
            <w:sz w:val="20"/>
            <w:szCs w:val="20"/>
          </w:rPr>
          <w:delText>/</w:delText>
        </w:r>
        <w:r w:rsidR="00FC1D1C" w:rsidRPr="00DD5F20" w:rsidDel="0008066E">
          <w:rPr>
            <w:rFonts w:eastAsiaTheme="minorEastAsia" w:hint="eastAsia"/>
            <w:bCs/>
            <w:sz w:val="20"/>
            <w:szCs w:val="20"/>
          </w:rPr>
          <w:delText>10.1096/fj.06-6620com</w:delText>
        </w:r>
        <w:r w:rsidRPr="00DD5F20" w:rsidDel="0008066E">
          <w:rPr>
            <w:rFonts w:eastAsiaTheme="minorEastAsia"/>
            <w:bCs/>
            <w:sz w:val="20"/>
            <w:szCs w:val="20"/>
          </w:rPr>
          <w:delText xml:space="preserve"> </w:delText>
        </w:r>
      </w:del>
    </w:p>
    <w:p w14:paraId="363EE38A" w14:textId="465DBEBD" w:rsidR="00BB5757" w:rsidRPr="00DD5F20" w:rsidDel="0008066E" w:rsidRDefault="00F41AC8" w:rsidP="0008066E">
      <w:pPr>
        <w:pStyle w:val="a"/>
        <w:spacing w:line="300" w:lineRule="auto"/>
        <w:ind w:firstLineChars="0" w:firstLine="0"/>
        <w:rPr>
          <w:del w:id="579" w:author="Trupti Sudge" w:date="2022-08-19T17:40:00Z"/>
          <w:sz w:val="20"/>
          <w:szCs w:val="20"/>
        </w:rPr>
        <w:pPrChange w:id="580" w:author="Trupti Sudge" w:date="2022-08-19T17:40:00Z">
          <w:pPr>
            <w:pStyle w:val="a"/>
            <w:numPr>
              <w:numId w:val="4"/>
            </w:numPr>
            <w:spacing w:line="360" w:lineRule="auto"/>
            <w:ind w:left="360" w:firstLineChars="0" w:hanging="360"/>
          </w:pPr>
        </w:pPrChange>
      </w:pPr>
      <w:del w:id="581" w:author="Trupti Sudge" w:date="2022-08-19T17:40:00Z">
        <w:r w:rsidRPr="00DD5F20" w:rsidDel="0008066E">
          <w:rPr>
            <w:rFonts w:eastAsiaTheme="minorEastAsia"/>
            <w:bCs/>
            <w:sz w:val="20"/>
            <w:szCs w:val="20"/>
          </w:rPr>
          <w:delText>Strobel P, Allard C, Perez-Acle T, Calderon R, Aldunate R, Leighton F (2005) Myricetin, quercetin and catechin-gallate inhibit glucose uptake in isolated rat adipocytes. Biochem J 386</w:delText>
        </w:r>
        <w:r w:rsidR="00FC1D1C" w:rsidRPr="00DD5F20" w:rsidDel="0008066E">
          <w:rPr>
            <w:rFonts w:eastAsiaTheme="minorEastAsia"/>
            <w:bCs/>
            <w:sz w:val="20"/>
            <w:szCs w:val="20"/>
          </w:rPr>
          <w:delText>:</w:delText>
        </w:r>
        <w:r w:rsidRPr="00DD5F20" w:rsidDel="0008066E">
          <w:rPr>
            <w:rFonts w:eastAsiaTheme="minorEastAsia"/>
            <w:bCs/>
            <w:sz w:val="20"/>
            <w:szCs w:val="20"/>
          </w:rPr>
          <w:delText>471478</w:delText>
        </w:r>
        <w:r w:rsidR="00FC1D1C" w:rsidRPr="00DD5F20" w:rsidDel="0008066E">
          <w:rPr>
            <w:rFonts w:eastAsiaTheme="minorEastAsia"/>
            <w:bCs/>
            <w:sz w:val="20"/>
            <w:szCs w:val="20"/>
          </w:rPr>
          <w:delText>. https://doi.org</w:delText>
        </w:r>
        <w:r w:rsidR="00FC1D1C" w:rsidRPr="00DD5F20" w:rsidDel="0008066E">
          <w:rPr>
            <w:sz w:val="20"/>
            <w:szCs w:val="20"/>
          </w:rPr>
          <w:delText>/</w:delText>
        </w:r>
        <w:r w:rsidR="004603EF" w:rsidRPr="00DD5F20" w:rsidDel="0008066E">
          <w:rPr>
            <w:rFonts w:eastAsiaTheme="minorEastAsia" w:hint="eastAsia"/>
            <w:bCs/>
            <w:sz w:val="20"/>
            <w:szCs w:val="20"/>
          </w:rPr>
          <w:delText>10.1042/BJ20040703</w:delText>
        </w:r>
      </w:del>
    </w:p>
    <w:p w14:paraId="71406F1F" w14:textId="3DF0F686" w:rsidR="00BB5757" w:rsidRPr="00DD5F20" w:rsidDel="0008066E" w:rsidRDefault="00F41AC8" w:rsidP="0008066E">
      <w:pPr>
        <w:pStyle w:val="a"/>
        <w:spacing w:line="300" w:lineRule="auto"/>
        <w:ind w:firstLineChars="0" w:firstLine="0"/>
        <w:rPr>
          <w:del w:id="582" w:author="Trupti Sudge" w:date="2022-08-19T17:40:00Z"/>
          <w:sz w:val="20"/>
          <w:szCs w:val="20"/>
        </w:rPr>
        <w:pPrChange w:id="583" w:author="Trupti Sudge" w:date="2022-08-19T17:40:00Z">
          <w:pPr>
            <w:pStyle w:val="a"/>
            <w:numPr>
              <w:numId w:val="4"/>
            </w:numPr>
            <w:spacing w:line="360" w:lineRule="auto"/>
            <w:ind w:left="360" w:firstLineChars="0" w:hanging="360"/>
          </w:pPr>
        </w:pPrChange>
      </w:pPr>
      <w:del w:id="584" w:author="Trupti Sudge" w:date="2022-08-19T17:40:00Z">
        <w:r w:rsidRPr="00DD5F20" w:rsidDel="0008066E">
          <w:rPr>
            <w:rFonts w:eastAsiaTheme="minorEastAsia"/>
            <w:bCs/>
            <w:sz w:val="20"/>
            <w:szCs w:val="20"/>
          </w:rPr>
          <w:delText>Ong KC, Khoo HE (1996) Insulinomimetic effects of myricetin on lipogenesis and glucose transport in rat adipocytes but not glucose transport translocation. Biochem Pharmacol 51</w:delText>
        </w:r>
        <w:r w:rsidR="004603EF" w:rsidRPr="00DD5F20" w:rsidDel="0008066E">
          <w:rPr>
            <w:rFonts w:eastAsiaTheme="minorEastAsia"/>
            <w:bCs/>
            <w:sz w:val="20"/>
            <w:szCs w:val="20"/>
          </w:rPr>
          <w:delText>:</w:delText>
        </w:r>
        <w:r w:rsidRPr="00DD5F20" w:rsidDel="0008066E">
          <w:rPr>
            <w:rFonts w:eastAsiaTheme="minorEastAsia"/>
            <w:bCs/>
            <w:sz w:val="20"/>
            <w:szCs w:val="20"/>
          </w:rPr>
          <w:delText>423</w:delText>
        </w:r>
        <w:r w:rsidR="004603EF" w:rsidRPr="00DD5F20" w:rsidDel="0008066E">
          <w:rPr>
            <w:rFonts w:eastAsiaTheme="minorEastAsia"/>
            <w:bCs/>
            <w:sz w:val="20"/>
            <w:szCs w:val="20"/>
          </w:rPr>
          <w:delText>-</w:delText>
        </w:r>
        <w:r w:rsidRPr="00DD5F20" w:rsidDel="0008066E">
          <w:rPr>
            <w:rFonts w:eastAsiaTheme="minorEastAsia"/>
            <w:bCs/>
            <w:sz w:val="20"/>
            <w:szCs w:val="20"/>
          </w:rPr>
          <w:delText>429</w:delText>
        </w:r>
        <w:r w:rsidR="004603EF" w:rsidRPr="00DD5F20" w:rsidDel="0008066E">
          <w:rPr>
            <w:rFonts w:eastAsiaTheme="minorEastAsia"/>
            <w:bCs/>
            <w:sz w:val="20"/>
            <w:szCs w:val="20"/>
          </w:rPr>
          <w:delText>. https://doi.org</w:delText>
        </w:r>
        <w:r w:rsidR="004603EF" w:rsidRPr="00DD5F20" w:rsidDel="0008066E">
          <w:rPr>
            <w:sz w:val="20"/>
            <w:szCs w:val="20"/>
          </w:rPr>
          <w:delText>/</w:delText>
        </w:r>
        <w:r w:rsidR="004603EF" w:rsidRPr="00DD5F20" w:rsidDel="0008066E">
          <w:rPr>
            <w:rFonts w:eastAsiaTheme="minorEastAsia" w:hint="eastAsia"/>
            <w:bCs/>
            <w:sz w:val="20"/>
            <w:szCs w:val="20"/>
          </w:rPr>
          <w:delText>10.1016/S0024-3205(00)00758-X</w:delText>
        </w:r>
      </w:del>
    </w:p>
    <w:p w14:paraId="5CDFC544" w14:textId="08B43E30" w:rsidR="00BB5757" w:rsidRPr="00DD5F20" w:rsidDel="0008066E" w:rsidRDefault="000C2F25" w:rsidP="0008066E">
      <w:pPr>
        <w:pStyle w:val="a"/>
        <w:spacing w:line="300" w:lineRule="auto"/>
        <w:ind w:firstLineChars="0" w:firstLine="0"/>
        <w:rPr>
          <w:del w:id="585" w:author="Trupti Sudge" w:date="2022-08-19T17:40:00Z"/>
          <w:sz w:val="20"/>
          <w:szCs w:val="20"/>
        </w:rPr>
        <w:pPrChange w:id="586" w:author="Trupti Sudge" w:date="2022-08-19T17:40:00Z">
          <w:pPr>
            <w:pStyle w:val="a"/>
            <w:numPr>
              <w:numId w:val="4"/>
            </w:numPr>
            <w:spacing w:line="360" w:lineRule="auto"/>
            <w:ind w:left="360" w:firstLineChars="0" w:hanging="360"/>
          </w:pPr>
        </w:pPrChange>
      </w:pPr>
      <w:del w:id="587" w:author="Trupti Sudge" w:date="2022-08-19T17:40:00Z">
        <w:r w:rsidRPr="00DD5F20" w:rsidDel="0008066E">
          <w:rPr>
            <w:rFonts w:eastAsiaTheme="minorEastAsia"/>
            <w:bCs/>
            <w:sz w:val="20"/>
            <w:szCs w:val="20"/>
          </w:rPr>
          <w:delText>Manaharan T, Ming CH, Palanisamy UD (2013) Syzygium aqueum leaf extract and its bioactive compounds enhances preadipocyte differentiation and 2-NBDG uptake in 3T3-L1 cells. Food Chem 136</w:delText>
        </w:r>
        <w:r w:rsidR="004603EF" w:rsidRPr="00DD5F20" w:rsidDel="0008066E">
          <w:rPr>
            <w:rFonts w:eastAsiaTheme="minorEastAsia"/>
            <w:bCs/>
            <w:sz w:val="20"/>
            <w:szCs w:val="20"/>
          </w:rPr>
          <w:delText>:</w:delText>
        </w:r>
        <w:r w:rsidRPr="00DD5F20" w:rsidDel="0008066E">
          <w:rPr>
            <w:rFonts w:eastAsiaTheme="minorEastAsia"/>
            <w:bCs/>
            <w:sz w:val="20"/>
            <w:szCs w:val="20"/>
          </w:rPr>
          <w:delText>354</w:delText>
        </w:r>
        <w:r w:rsidR="004603EF" w:rsidRPr="00DD5F20" w:rsidDel="0008066E">
          <w:rPr>
            <w:rFonts w:eastAsiaTheme="minorEastAsia"/>
            <w:bCs/>
            <w:sz w:val="20"/>
            <w:szCs w:val="20"/>
          </w:rPr>
          <w:delText>-</w:delText>
        </w:r>
        <w:r w:rsidRPr="00DD5F20" w:rsidDel="0008066E">
          <w:rPr>
            <w:rFonts w:eastAsiaTheme="minorEastAsia"/>
            <w:bCs/>
            <w:sz w:val="20"/>
            <w:szCs w:val="20"/>
          </w:rPr>
          <w:delText>363</w:delText>
        </w:r>
        <w:r w:rsidR="004603EF" w:rsidRPr="00DD5F20" w:rsidDel="0008066E">
          <w:rPr>
            <w:rFonts w:eastAsiaTheme="minorEastAsia"/>
            <w:bCs/>
            <w:sz w:val="20"/>
            <w:szCs w:val="20"/>
          </w:rPr>
          <w:delText>. https://doi.org</w:delText>
        </w:r>
        <w:r w:rsidR="004603EF" w:rsidRPr="00DD5F20" w:rsidDel="0008066E">
          <w:rPr>
            <w:sz w:val="20"/>
            <w:szCs w:val="20"/>
          </w:rPr>
          <w:delText>/</w:delText>
        </w:r>
        <w:r w:rsidR="004603EF" w:rsidRPr="00DD5F20" w:rsidDel="0008066E">
          <w:rPr>
            <w:rFonts w:eastAsiaTheme="minorEastAsia" w:hint="eastAsia"/>
            <w:bCs/>
            <w:sz w:val="20"/>
            <w:szCs w:val="20"/>
          </w:rPr>
          <w:delText>10.1016/j.foodchem.2012.08.056</w:delText>
        </w:r>
      </w:del>
    </w:p>
    <w:p w14:paraId="321D6F23" w14:textId="36D12E88" w:rsidR="00BB5757" w:rsidRPr="00DD5F20" w:rsidDel="0008066E" w:rsidRDefault="000C2F25" w:rsidP="0008066E">
      <w:pPr>
        <w:pStyle w:val="a"/>
        <w:spacing w:line="300" w:lineRule="auto"/>
        <w:ind w:firstLineChars="0" w:firstLine="0"/>
        <w:rPr>
          <w:del w:id="588" w:author="Trupti Sudge" w:date="2022-08-19T17:40:00Z"/>
          <w:sz w:val="20"/>
          <w:szCs w:val="20"/>
        </w:rPr>
        <w:pPrChange w:id="589" w:author="Trupti Sudge" w:date="2022-08-19T17:40:00Z">
          <w:pPr>
            <w:pStyle w:val="a"/>
            <w:numPr>
              <w:numId w:val="4"/>
            </w:numPr>
            <w:spacing w:line="360" w:lineRule="auto"/>
            <w:ind w:left="360" w:firstLineChars="0" w:hanging="360"/>
          </w:pPr>
        </w:pPrChange>
      </w:pPr>
      <w:del w:id="590" w:author="Trupti Sudge" w:date="2022-08-19T17:40:00Z">
        <w:r w:rsidRPr="00DD5F20" w:rsidDel="0008066E">
          <w:rPr>
            <w:rFonts w:eastAsiaTheme="minorEastAsia"/>
            <w:bCs/>
            <w:sz w:val="20"/>
            <w:szCs w:val="20"/>
          </w:rPr>
          <w:delText>Kandasamy N, Ashokkumar N (2014) Protective effect of bioflavonoid myricetin enhances carbohydrate metabolic enzymes and insulin signaling molecules in streptozotocin-cadmium induced diabetic nephrotoxic rats. Toxicol Appl Pharmacol 279</w:delText>
        </w:r>
        <w:r w:rsidR="004603EF" w:rsidRPr="00DD5F20" w:rsidDel="0008066E">
          <w:rPr>
            <w:rFonts w:eastAsiaTheme="minorEastAsia"/>
            <w:bCs/>
            <w:sz w:val="20"/>
            <w:szCs w:val="20"/>
          </w:rPr>
          <w:delText>:</w:delText>
        </w:r>
        <w:r w:rsidRPr="00DD5F20" w:rsidDel="0008066E">
          <w:rPr>
            <w:rFonts w:eastAsiaTheme="minorEastAsia"/>
            <w:bCs/>
            <w:sz w:val="20"/>
            <w:szCs w:val="20"/>
          </w:rPr>
          <w:delText>173</w:delText>
        </w:r>
        <w:r w:rsidR="004603EF" w:rsidRPr="00DD5F20" w:rsidDel="0008066E">
          <w:rPr>
            <w:rFonts w:eastAsiaTheme="minorEastAsia"/>
            <w:bCs/>
            <w:sz w:val="20"/>
            <w:szCs w:val="20"/>
          </w:rPr>
          <w:delText>-</w:delText>
        </w:r>
        <w:r w:rsidRPr="00DD5F20" w:rsidDel="0008066E">
          <w:rPr>
            <w:rFonts w:eastAsiaTheme="minorEastAsia"/>
            <w:bCs/>
            <w:sz w:val="20"/>
            <w:szCs w:val="20"/>
          </w:rPr>
          <w:delText>185</w:delText>
        </w:r>
        <w:r w:rsidR="004603EF" w:rsidRPr="00DD5F20" w:rsidDel="0008066E">
          <w:rPr>
            <w:rFonts w:eastAsiaTheme="minorEastAsia"/>
            <w:bCs/>
            <w:sz w:val="20"/>
            <w:szCs w:val="20"/>
          </w:rPr>
          <w:delText>. https://doi.org</w:delText>
        </w:r>
        <w:r w:rsidR="004603EF" w:rsidRPr="00DD5F20" w:rsidDel="0008066E">
          <w:rPr>
            <w:sz w:val="20"/>
            <w:szCs w:val="20"/>
          </w:rPr>
          <w:delText>/</w:delText>
        </w:r>
        <w:r w:rsidR="004603EF" w:rsidRPr="00DD5F20" w:rsidDel="0008066E">
          <w:rPr>
            <w:rFonts w:eastAsiaTheme="minorEastAsia" w:hint="eastAsia"/>
            <w:bCs/>
            <w:sz w:val="20"/>
            <w:szCs w:val="20"/>
          </w:rPr>
          <w:delText>10.1016/j.taap.2014.05.014</w:delText>
        </w:r>
      </w:del>
    </w:p>
    <w:p w14:paraId="33FE546A" w14:textId="4AE33E5A" w:rsidR="00BB5757" w:rsidRPr="00DD5F20" w:rsidDel="0008066E" w:rsidRDefault="000C2F25" w:rsidP="0008066E">
      <w:pPr>
        <w:pStyle w:val="a"/>
        <w:spacing w:line="300" w:lineRule="auto"/>
        <w:ind w:firstLineChars="0" w:firstLine="0"/>
        <w:rPr>
          <w:del w:id="591" w:author="Trupti Sudge" w:date="2022-08-19T17:40:00Z"/>
          <w:sz w:val="20"/>
          <w:szCs w:val="20"/>
        </w:rPr>
        <w:pPrChange w:id="592" w:author="Trupti Sudge" w:date="2022-08-19T17:40:00Z">
          <w:pPr>
            <w:pStyle w:val="a"/>
            <w:numPr>
              <w:numId w:val="4"/>
            </w:numPr>
            <w:spacing w:line="360" w:lineRule="auto"/>
            <w:ind w:left="360" w:firstLineChars="0" w:hanging="360"/>
          </w:pPr>
        </w:pPrChange>
      </w:pPr>
      <w:del w:id="593" w:author="Trupti Sudge" w:date="2022-08-19T17:40:00Z">
        <w:r w:rsidRPr="00DD5F20" w:rsidDel="0008066E">
          <w:rPr>
            <w:rFonts w:eastAsiaTheme="minorEastAsia"/>
            <w:bCs/>
            <w:sz w:val="20"/>
            <w:szCs w:val="20"/>
          </w:rPr>
          <w:delText>Ong KC, Khoo HE (2000) Effects of myricetin on glycemia and glycogen metabolism in diabetic rats. Life Sci 67</w:delText>
        </w:r>
        <w:r w:rsidR="00647D0A" w:rsidRPr="00DD5F20" w:rsidDel="0008066E">
          <w:rPr>
            <w:rFonts w:eastAsiaTheme="minorEastAsia"/>
            <w:bCs/>
            <w:sz w:val="20"/>
            <w:szCs w:val="20"/>
          </w:rPr>
          <w:delText>:</w:delText>
        </w:r>
        <w:r w:rsidRPr="00DD5F20" w:rsidDel="0008066E">
          <w:rPr>
            <w:rFonts w:eastAsiaTheme="minorEastAsia"/>
            <w:bCs/>
            <w:sz w:val="20"/>
            <w:szCs w:val="20"/>
          </w:rPr>
          <w:delText>1695</w:delText>
        </w:r>
        <w:r w:rsidR="00647D0A" w:rsidRPr="00DD5F20" w:rsidDel="0008066E">
          <w:rPr>
            <w:rFonts w:eastAsiaTheme="minorEastAsia"/>
            <w:bCs/>
            <w:sz w:val="20"/>
            <w:szCs w:val="20"/>
          </w:rPr>
          <w:delText>-</w:delText>
        </w:r>
        <w:r w:rsidRPr="00DD5F20" w:rsidDel="0008066E">
          <w:rPr>
            <w:rFonts w:eastAsiaTheme="minorEastAsia"/>
            <w:bCs/>
            <w:sz w:val="20"/>
            <w:szCs w:val="20"/>
          </w:rPr>
          <w:delText>1705</w:delText>
        </w:r>
        <w:r w:rsidR="004603EF" w:rsidRPr="00DD5F20" w:rsidDel="0008066E">
          <w:rPr>
            <w:rFonts w:eastAsiaTheme="minorEastAsia"/>
            <w:bCs/>
            <w:sz w:val="20"/>
            <w:szCs w:val="20"/>
          </w:rPr>
          <w:delText>. https://doi.org</w:delText>
        </w:r>
        <w:r w:rsidR="004603EF" w:rsidRPr="00DD5F20" w:rsidDel="0008066E">
          <w:rPr>
            <w:sz w:val="20"/>
            <w:szCs w:val="20"/>
          </w:rPr>
          <w:delText>/</w:delText>
        </w:r>
        <w:r w:rsidR="00647D0A" w:rsidRPr="00DD5F20" w:rsidDel="0008066E">
          <w:rPr>
            <w:rFonts w:eastAsiaTheme="minorEastAsia" w:hint="eastAsia"/>
            <w:bCs/>
            <w:sz w:val="20"/>
            <w:szCs w:val="20"/>
          </w:rPr>
          <w:delText>10.1016/S0024-3205(00)00758-X</w:delText>
        </w:r>
      </w:del>
    </w:p>
    <w:p w14:paraId="0B44EA1B" w14:textId="0C13FEBC" w:rsidR="00BB5757" w:rsidRPr="00DD5F20" w:rsidDel="0008066E" w:rsidRDefault="000C2F25" w:rsidP="0008066E">
      <w:pPr>
        <w:pStyle w:val="a"/>
        <w:spacing w:line="300" w:lineRule="auto"/>
        <w:ind w:firstLineChars="0" w:firstLine="0"/>
        <w:rPr>
          <w:del w:id="594" w:author="Trupti Sudge" w:date="2022-08-19T17:40:00Z"/>
          <w:sz w:val="20"/>
          <w:szCs w:val="20"/>
        </w:rPr>
        <w:pPrChange w:id="595" w:author="Trupti Sudge" w:date="2022-08-19T17:40:00Z">
          <w:pPr>
            <w:pStyle w:val="a"/>
            <w:numPr>
              <w:numId w:val="4"/>
            </w:numPr>
            <w:spacing w:line="360" w:lineRule="auto"/>
            <w:ind w:left="360" w:firstLineChars="0" w:hanging="360"/>
          </w:pPr>
        </w:pPrChange>
      </w:pPr>
      <w:del w:id="596" w:author="Trupti Sudge" w:date="2022-08-19T17:40:00Z">
        <w:r w:rsidRPr="00DD5F20" w:rsidDel="0008066E">
          <w:rPr>
            <w:rFonts w:eastAsiaTheme="minorEastAsia"/>
            <w:bCs/>
            <w:sz w:val="20"/>
            <w:szCs w:val="20"/>
          </w:rPr>
          <w:delText>Lin CY, Ni CC, Yin MC, Lii CK (2012) Flavonoids protect pancreatic beta-cells from cytokines mediated apoptosis through the activation of PI3-kinase pathway. Cytokine 59</w:delText>
        </w:r>
        <w:r w:rsidR="00647D0A" w:rsidRPr="00DD5F20" w:rsidDel="0008066E">
          <w:rPr>
            <w:rFonts w:eastAsiaTheme="minorEastAsia"/>
            <w:bCs/>
            <w:sz w:val="20"/>
            <w:szCs w:val="20"/>
          </w:rPr>
          <w:delText>:</w:delText>
        </w:r>
        <w:r w:rsidRPr="00DD5F20" w:rsidDel="0008066E">
          <w:rPr>
            <w:rFonts w:eastAsiaTheme="minorEastAsia"/>
            <w:bCs/>
            <w:sz w:val="20"/>
            <w:szCs w:val="20"/>
          </w:rPr>
          <w:delText>65</w:delText>
        </w:r>
        <w:r w:rsidR="00647D0A" w:rsidRPr="00DD5F20" w:rsidDel="0008066E">
          <w:rPr>
            <w:rFonts w:eastAsiaTheme="minorEastAsia"/>
            <w:bCs/>
            <w:sz w:val="20"/>
            <w:szCs w:val="20"/>
          </w:rPr>
          <w:delText>-</w:delText>
        </w:r>
        <w:r w:rsidRPr="00DD5F20" w:rsidDel="0008066E">
          <w:rPr>
            <w:rFonts w:eastAsiaTheme="minorEastAsia"/>
            <w:bCs/>
            <w:sz w:val="20"/>
            <w:szCs w:val="20"/>
          </w:rPr>
          <w:delText>71</w:delText>
        </w:r>
        <w:r w:rsidR="004603EF" w:rsidRPr="00DD5F20" w:rsidDel="0008066E">
          <w:rPr>
            <w:rFonts w:eastAsiaTheme="minorEastAsia"/>
            <w:bCs/>
            <w:sz w:val="20"/>
            <w:szCs w:val="20"/>
          </w:rPr>
          <w:delText>. https://doi.org</w:delText>
        </w:r>
        <w:r w:rsidR="004603EF" w:rsidRPr="00DD5F20" w:rsidDel="0008066E">
          <w:rPr>
            <w:sz w:val="20"/>
            <w:szCs w:val="20"/>
          </w:rPr>
          <w:delText>/</w:delText>
        </w:r>
        <w:r w:rsidR="00647D0A" w:rsidRPr="00DD5F20" w:rsidDel="0008066E">
          <w:rPr>
            <w:rFonts w:eastAsiaTheme="minorEastAsia" w:hint="eastAsia"/>
            <w:bCs/>
            <w:sz w:val="20"/>
            <w:szCs w:val="20"/>
          </w:rPr>
          <w:delText>10.1016/j.cyto.2012.04.011</w:delText>
        </w:r>
      </w:del>
    </w:p>
    <w:p w14:paraId="7587BC59" w14:textId="278B8DFC" w:rsidR="00133D55" w:rsidRPr="00DD5F20" w:rsidDel="0008066E" w:rsidRDefault="00133D55" w:rsidP="0008066E">
      <w:pPr>
        <w:pStyle w:val="a"/>
        <w:spacing w:line="300" w:lineRule="auto"/>
        <w:ind w:firstLineChars="0" w:firstLine="0"/>
        <w:rPr>
          <w:del w:id="597" w:author="Trupti Sudge" w:date="2022-08-19T17:40:00Z"/>
          <w:sz w:val="20"/>
          <w:szCs w:val="20"/>
        </w:rPr>
        <w:pPrChange w:id="598" w:author="Trupti Sudge" w:date="2022-08-19T17:40:00Z">
          <w:pPr>
            <w:pStyle w:val="a"/>
            <w:numPr>
              <w:numId w:val="4"/>
            </w:numPr>
            <w:spacing w:line="360" w:lineRule="auto"/>
            <w:ind w:left="360" w:firstLineChars="0" w:hanging="360"/>
          </w:pPr>
        </w:pPrChange>
      </w:pPr>
      <w:del w:id="599" w:author="Trupti Sudge" w:date="2022-08-19T17:40:00Z">
        <w:r w:rsidRPr="00DD5F20" w:rsidDel="0008066E">
          <w:rPr>
            <w:rFonts w:eastAsiaTheme="minorEastAsia" w:hint="eastAsia"/>
            <w:bCs/>
            <w:sz w:val="20"/>
            <w:szCs w:val="20"/>
          </w:rPr>
          <w:delText>Ying L</w:delText>
        </w:r>
        <w:r w:rsidRPr="00DD5F20" w:rsidDel="0008066E">
          <w:rPr>
            <w:rFonts w:eastAsiaTheme="minorEastAsia" w:hint="eastAsia"/>
            <w:bCs/>
            <w:sz w:val="20"/>
            <w:szCs w:val="20"/>
          </w:rPr>
          <w:delText>，</w:delText>
        </w:r>
        <w:r w:rsidRPr="00DD5F20" w:rsidDel="0008066E">
          <w:rPr>
            <w:rFonts w:eastAsiaTheme="minorEastAsia" w:hint="eastAsia"/>
            <w:bCs/>
            <w:sz w:val="20"/>
            <w:szCs w:val="20"/>
          </w:rPr>
          <w:delText>Zheng X</w:delText>
        </w:r>
        <w:r w:rsidRPr="00DD5F20" w:rsidDel="0008066E">
          <w:rPr>
            <w:rFonts w:eastAsiaTheme="minorEastAsia" w:hint="eastAsia"/>
            <w:bCs/>
            <w:sz w:val="20"/>
            <w:szCs w:val="20"/>
          </w:rPr>
          <w:delText>，</w:delText>
        </w:r>
        <w:r w:rsidRPr="00DD5F20" w:rsidDel="0008066E">
          <w:rPr>
            <w:rFonts w:eastAsiaTheme="minorEastAsia" w:hint="eastAsia"/>
            <w:bCs/>
            <w:sz w:val="20"/>
            <w:szCs w:val="20"/>
          </w:rPr>
          <w:delText>Yi X</w:delText>
        </w:r>
        <w:r w:rsidRPr="00DD5F20" w:rsidDel="0008066E">
          <w:rPr>
            <w:rFonts w:eastAsiaTheme="minorEastAsia" w:hint="eastAsia"/>
            <w:bCs/>
            <w:sz w:val="20"/>
            <w:szCs w:val="20"/>
          </w:rPr>
          <w:delText>，</w:delText>
        </w:r>
        <w:r w:rsidRPr="00DD5F20" w:rsidDel="0008066E">
          <w:rPr>
            <w:rFonts w:eastAsiaTheme="minorEastAsia" w:hint="eastAsia"/>
            <w:bCs/>
            <w:sz w:val="20"/>
            <w:szCs w:val="20"/>
          </w:rPr>
          <w:delText>Liu C</w:delText>
        </w:r>
        <w:r w:rsidRPr="00DD5F20" w:rsidDel="0008066E">
          <w:rPr>
            <w:rFonts w:eastAsiaTheme="minorEastAsia" w:hint="eastAsia"/>
            <w:bCs/>
            <w:sz w:val="20"/>
            <w:szCs w:val="20"/>
          </w:rPr>
          <w:delText>，</w:delText>
        </w:r>
        <w:r w:rsidRPr="00DD5F20" w:rsidDel="0008066E">
          <w:rPr>
            <w:rFonts w:eastAsiaTheme="minorEastAsia" w:hint="eastAsia"/>
            <w:bCs/>
            <w:sz w:val="20"/>
            <w:szCs w:val="20"/>
          </w:rPr>
          <w:delText>Kong D</w:delText>
        </w:r>
        <w:r w:rsidRPr="00DD5F20" w:rsidDel="0008066E">
          <w:rPr>
            <w:rFonts w:eastAsiaTheme="minorEastAsia" w:hint="eastAsia"/>
            <w:bCs/>
            <w:sz w:val="20"/>
            <w:szCs w:val="20"/>
          </w:rPr>
          <w:delText>，</w:delText>
        </w:r>
        <w:r w:rsidRPr="00DD5F20" w:rsidDel="0008066E">
          <w:rPr>
            <w:rFonts w:eastAsiaTheme="minorEastAsia" w:hint="eastAsia"/>
            <w:bCs/>
            <w:sz w:val="20"/>
            <w:szCs w:val="20"/>
          </w:rPr>
          <w:delText>Zhang J</w:delText>
        </w:r>
        <w:r w:rsidRPr="00DD5F20" w:rsidDel="0008066E">
          <w:rPr>
            <w:rFonts w:eastAsiaTheme="minorEastAsia" w:hint="eastAsia"/>
            <w:bCs/>
            <w:sz w:val="20"/>
            <w:szCs w:val="20"/>
          </w:rPr>
          <w:delText>，</w:delText>
        </w:r>
        <w:r w:rsidRPr="00DD5F20" w:rsidDel="0008066E">
          <w:rPr>
            <w:rFonts w:eastAsiaTheme="minorEastAsia" w:hint="eastAsia"/>
            <w:bCs/>
            <w:sz w:val="20"/>
            <w:szCs w:val="20"/>
          </w:rPr>
          <w:delText>Min G</w:delText>
        </w:r>
        <w:r w:rsidR="000C2F25" w:rsidRPr="00DD5F20" w:rsidDel="0008066E">
          <w:rPr>
            <w:rFonts w:eastAsiaTheme="minorEastAsia"/>
            <w:bCs/>
            <w:sz w:val="20"/>
            <w:szCs w:val="20"/>
          </w:rPr>
          <w:delText xml:space="preserve"> </w:delText>
        </w:r>
        <w:r w:rsidR="00647D0A" w:rsidRPr="00DD5F20" w:rsidDel="0008066E">
          <w:rPr>
            <w:rFonts w:eastAsiaTheme="minorEastAsia"/>
            <w:bCs/>
            <w:sz w:val="20"/>
            <w:szCs w:val="20"/>
          </w:rPr>
          <w:delText xml:space="preserve">(2017) </w:delText>
        </w:r>
        <w:r w:rsidR="000C2F25" w:rsidRPr="00DD5F20" w:rsidDel="0008066E">
          <w:rPr>
            <w:rFonts w:eastAsiaTheme="minorEastAsia"/>
            <w:bCs/>
            <w:sz w:val="20"/>
            <w:szCs w:val="20"/>
          </w:rPr>
          <w:delText>Myricetin: a potent approach for the treatment of type 2 diabetes as a natural class B GPCR agonist. FASEB J 31:2603-2611.</w:delText>
        </w:r>
        <w:r w:rsidR="004603EF" w:rsidRPr="00DD5F20" w:rsidDel="0008066E">
          <w:rPr>
            <w:bCs/>
            <w:sz w:val="20"/>
            <w:szCs w:val="20"/>
          </w:rPr>
          <w:delText xml:space="preserve"> </w:delText>
        </w:r>
        <w:r w:rsidR="004C2975" w:rsidDel="0008066E">
          <w:fldChar w:fldCharType="begin"/>
        </w:r>
        <w:r w:rsidR="004C2975" w:rsidDel="0008066E">
          <w:delInstrText xml:space="preserve"> HYPERLINK "https://doi.org/10.1096/fj.201601339R" </w:delInstrText>
        </w:r>
        <w:r w:rsidR="004C2975" w:rsidDel="0008066E">
          <w:fldChar w:fldCharType="separate"/>
        </w:r>
        <w:r w:rsidRPr="00DD5F20" w:rsidDel="0008066E">
          <w:rPr>
            <w:sz w:val="20"/>
            <w:szCs w:val="20"/>
          </w:rPr>
          <w:delText>https://doi.org</w:delText>
        </w:r>
        <w:r w:rsidRPr="00DD5F20" w:rsidDel="0008066E">
          <w:rPr>
            <w:bCs/>
            <w:sz w:val="20"/>
            <w:szCs w:val="20"/>
          </w:rPr>
          <w:delText>/</w:delText>
        </w:r>
        <w:r w:rsidRPr="00DD5F20" w:rsidDel="0008066E">
          <w:rPr>
            <w:rFonts w:hint="eastAsia"/>
            <w:sz w:val="20"/>
            <w:szCs w:val="20"/>
          </w:rPr>
          <w:delText>10.1096/fj.201601339R</w:delText>
        </w:r>
        <w:r w:rsidR="004C2975" w:rsidDel="0008066E">
          <w:rPr>
            <w:sz w:val="20"/>
            <w:szCs w:val="20"/>
          </w:rPr>
          <w:fldChar w:fldCharType="end"/>
        </w:r>
      </w:del>
    </w:p>
    <w:p w14:paraId="6BE4A8EB" w14:textId="3FC6663B" w:rsidR="000E4B81" w:rsidRPr="00DD5F20" w:rsidDel="0008066E" w:rsidRDefault="00185952" w:rsidP="0008066E">
      <w:pPr>
        <w:pStyle w:val="a"/>
        <w:spacing w:line="300" w:lineRule="auto"/>
        <w:ind w:firstLineChars="0" w:firstLine="0"/>
        <w:rPr>
          <w:del w:id="600" w:author="Trupti Sudge" w:date="2022-08-19T17:40:00Z"/>
          <w:sz w:val="20"/>
          <w:szCs w:val="20"/>
        </w:rPr>
        <w:pPrChange w:id="601" w:author="Trupti Sudge" w:date="2022-08-19T17:40:00Z">
          <w:pPr>
            <w:pStyle w:val="a"/>
            <w:numPr>
              <w:numId w:val="4"/>
            </w:numPr>
            <w:spacing w:line="360" w:lineRule="auto"/>
            <w:ind w:left="360" w:firstLineChars="0" w:hanging="360"/>
          </w:pPr>
        </w:pPrChange>
      </w:pPr>
      <w:del w:id="602" w:author="Trupti Sudge" w:date="2022-08-19T17:40:00Z">
        <w:r w:rsidRPr="00DD5F20" w:rsidDel="0008066E">
          <w:rPr>
            <w:bCs/>
            <w:sz w:val="20"/>
            <w:szCs w:val="20"/>
          </w:rPr>
          <w:delText xml:space="preserve">Castillo-Muñoz N, Gómez-Alonso S, García-Aomero E, </w:delText>
        </w:r>
        <w:r w:rsidR="00133D55" w:rsidRPr="00DD5F20" w:rsidDel="0008066E">
          <w:rPr>
            <w:rFonts w:hint="eastAsia"/>
            <w:sz w:val="20"/>
            <w:szCs w:val="20"/>
          </w:rPr>
          <w:delText>G</w:delText>
        </w:r>
        <w:r w:rsidR="00133D55" w:rsidRPr="00DD5F20" w:rsidDel="0008066E">
          <w:rPr>
            <w:rFonts w:hint="eastAsia"/>
            <w:sz w:val="20"/>
            <w:szCs w:val="20"/>
          </w:rPr>
          <w:delText>ó</w:delText>
        </w:r>
        <w:r w:rsidR="00133D55" w:rsidRPr="00DD5F20" w:rsidDel="0008066E">
          <w:rPr>
            <w:rFonts w:hint="eastAsia"/>
            <w:sz w:val="20"/>
            <w:szCs w:val="20"/>
          </w:rPr>
          <w:delText>mez MV</w:delText>
        </w:r>
        <w:r w:rsidR="00133D55" w:rsidRPr="00DD5F20" w:rsidDel="0008066E">
          <w:rPr>
            <w:rFonts w:hint="eastAsia"/>
            <w:sz w:val="20"/>
            <w:szCs w:val="20"/>
          </w:rPr>
          <w:delText>，</w:delText>
        </w:r>
        <w:r w:rsidR="00133D55" w:rsidRPr="00DD5F20" w:rsidDel="0008066E">
          <w:rPr>
            <w:rFonts w:hint="eastAsia"/>
            <w:sz w:val="20"/>
            <w:szCs w:val="20"/>
          </w:rPr>
          <w:delText>Velders AH</w:delText>
        </w:r>
        <w:r w:rsidR="00133D55" w:rsidRPr="00DD5F20" w:rsidDel="0008066E">
          <w:rPr>
            <w:rFonts w:hint="eastAsia"/>
            <w:sz w:val="20"/>
            <w:szCs w:val="20"/>
          </w:rPr>
          <w:delText>，</w:delText>
        </w:r>
        <w:r w:rsidR="00133D55" w:rsidRPr="00DD5F20" w:rsidDel="0008066E">
          <w:rPr>
            <w:rFonts w:hint="eastAsia"/>
            <w:sz w:val="20"/>
            <w:szCs w:val="20"/>
          </w:rPr>
          <w:delText xml:space="preserve"> Hermos</w:delText>
        </w:r>
        <w:r w:rsidR="00133D55" w:rsidRPr="00DD5F20" w:rsidDel="0008066E">
          <w:rPr>
            <w:rFonts w:hint="eastAsia"/>
            <w:sz w:val="20"/>
            <w:szCs w:val="20"/>
          </w:rPr>
          <w:delText>í</w:delText>
        </w:r>
        <w:r w:rsidR="00133D55" w:rsidRPr="00DD5F20" w:rsidDel="0008066E">
          <w:rPr>
            <w:rFonts w:hint="eastAsia"/>
            <w:sz w:val="20"/>
            <w:szCs w:val="20"/>
          </w:rPr>
          <w:delText>n-Guti</w:delText>
        </w:r>
        <w:r w:rsidR="00133D55" w:rsidRPr="00DD5F20" w:rsidDel="0008066E">
          <w:rPr>
            <w:rFonts w:hint="eastAsia"/>
            <w:sz w:val="20"/>
            <w:szCs w:val="20"/>
          </w:rPr>
          <w:delText>é</w:delText>
        </w:r>
        <w:r w:rsidR="00133D55" w:rsidRPr="00DD5F20" w:rsidDel="0008066E">
          <w:rPr>
            <w:rFonts w:hint="eastAsia"/>
            <w:sz w:val="20"/>
            <w:szCs w:val="20"/>
          </w:rPr>
          <w:delText>rrez</w:delText>
        </w:r>
        <w:r w:rsidR="00133D55" w:rsidRPr="00DD5F20" w:rsidDel="0008066E">
          <w:rPr>
            <w:sz w:val="20"/>
            <w:szCs w:val="20"/>
          </w:rPr>
          <w:delText xml:space="preserve"> </w:delText>
        </w:r>
        <w:r w:rsidR="00133D55" w:rsidRPr="00DD5F20" w:rsidDel="0008066E">
          <w:rPr>
            <w:rFonts w:hint="eastAsia"/>
            <w:sz w:val="20"/>
            <w:szCs w:val="20"/>
          </w:rPr>
          <w:delText>I</w:delText>
        </w:r>
        <w:r w:rsidR="00133D55" w:rsidRPr="00DD5F20" w:rsidDel="0008066E">
          <w:rPr>
            <w:rFonts w:eastAsiaTheme="minorEastAsia"/>
            <w:bCs/>
            <w:sz w:val="20"/>
            <w:szCs w:val="20"/>
          </w:rPr>
          <w:delText xml:space="preserve"> (2007) </w:delText>
        </w:r>
        <w:r w:rsidR="004C2975" w:rsidDel="0008066E">
          <w:fldChar w:fldCharType="begin"/>
        </w:r>
        <w:r w:rsidR="004C2975" w:rsidDel="0008066E">
          <w:delInstrText xml:space="preserve"> HYPERLINK "Flavonol%203-O-Glycosides%20Series%20of%20Vitis%20vinifera%20Cv.%20Petit%20Verdot%20Red%20Wine%20Grapes" </w:delInstrText>
        </w:r>
        <w:r w:rsidR="004C2975" w:rsidDel="0008066E">
          <w:fldChar w:fldCharType="separate"/>
        </w:r>
        <w:r w:rsidR="000E4B81" w:rsidRPr="00DD5F20" w:rsidDel="0008066E">
          <w:rPr>
            <w:rFonts w:hint="eastAsia"/>
            <w:bCs/>
            <w:sz w:val="20"/>
            <w:szCs w:val="20"/>
          </w:rPr>
          <w:delText>Flavonol 3-O-Glycosides Series of Vitis vinifera Cv. Petit Verdot Red Wine Grapes</w:delText>
        </w:r>
        <w:r w:rsidR="004C2975" w:rsidDel="0008066E">
          <w:rPr>
            <w:bCs/>
            <w:sz w:val="20"/>
            <w:szCs w:val="20"/>
          </w:rPr>
          <w:fldChar w:fldCharType="end"/>
        </w:r>
        <w:r w:rsidR="000E4B81" w:rsidRPr="00DD5F20" w:rsidDel="0008066E">
          <w:rPr>
            <w:bCs/>
            <w:sz w:val="20"/>
            <w:szCs w:val="20"/>
          </w:rPr>
          <w:delText>.</w:delText>
        </w:r>
        <w:r w:rsidR="00133D55" w:rsidRPr="00DD5F20" w:rsidDel="0008066E">
          <w:rPr>
            <w:rFonts w:hint="eastAsia"/>
            <w:bCs/>
            <w:sz w:val="20"/>
            <w:szCs w:val="20"/>
          </w:rPr>
          <w:delText xml:space="preserve"> </w:delText>
        </w:r>
        <w:r w:rsidRPr="00DD5F20" w:rsidDel="0008066E">
          <w:rPr>
            <w:rFonts w:eastAsiaTheme="minorEastAsia"/>
            <w:bCs/>
            <w:sz w:val="20"/>
            <w:szCs w:val="20"/>
          </w:rPr>
          <w:delText>J Agric Food Chem 55:992-1002.</w:delText>
        </w:r>
        <w:r w:rsidR="004603EF" w:rsidRPr="00DD5F20" w:rsidDel="0008066E">
          <w:rPr>
            <w:rFonts w:eastAsiaTheme="minorEastAsia"/>
            <w:bCs/>
            <w:sz w:val="20"/>
            <w:szCs w:val="20"/>
          </w:rPr>
          <w:delText xml:space="preserve"> https://doi.org/</w:delText>
        </w:r>
        <w:r w:rsidR="00133D55" w:rsidRPr="00DD5F20" w:rsidDel="0008066E">
          <w:rPr>
            <w:rFonts w:eastAsiaTheme="minorEastAsia" w:hint="eastAsia"/>
            <w:bCs/>
            <w:sz w:val="20"/>
            <w:szCs w:val="20"/>
          </w:rPr>
          <w:delText xml:space="preserve"> 10.1021/jf802863g</w:delText>
        </w:r>
      </w:del>
    </w:p>
    <w:p w14:paraId="520F2C66" w14:textId="6330C6BA" w:rsidR="00BB5757" w:rsidRPr="00DD5F20" w:rsidDel="0008066E" w:rsidRDefault="00185952" w:rsidP="0008066E">
      <w:pPr>
        <w:pStyle w:val="a"/>
        <w:spacing w:line="300" w:lineRule="auto"/>
        <w:ind w:firstLineChars="0" w:firstLine="0"/>
        <w:rPr>
          <w:del w:id="603" w:author="Trupti Sudge" w:date="2022-08-19T17:40:00Z"/>
          <w:sz w:val="20"/>
          <w:szCs w:val="20"/>
        </w:rPr>
        <w:pPrChange w:id="604" w:author="Trupti Sudge" w:date="2022-08-19T17:40:00Z">
          <w:pPr>
            <w:pStyle w:val="a"/>
            <w:numPr>
              <w:numId w:val="4"/>
            </w:numPr>
            <w:spacing w:line="360" w:lineRule="auto"/>
            <w:ind w:left="360" w:firstLineChars="0" w:hanging="360"/>
          </w:pPr>
        </w:pPrChange>
      </w:pPr>
      <w:del w:id="605" w:author="Trupti Sudge" w:date="2022-08-19T17:40:00Z">
        <w:r w:rsidRPr="00DD5F20" w:rsidDel="0008066E">
          <w:rPr>
            <w:bCs/>
            <w:sz w:val="20"/>
            <w:szCs w:val="20"/>
          </w:rPr>
          <w:delText xml:space="preserve">Arif H, Sohail A, Farhan M, </w:delText>
        </w:r>
        <w:r w:rsidR="000E4B81" w:rsidRPr="00DD5F20" w:rsidDel="0008066E">
          <w:rPr>
            <w:rFonts w:hint="eastAsia"/>
            <w:bCs/>
            <w:sz w:val="20"/>
            <w:szCs w:val="20"/>
          </w:rPr>
          <w:delText>Rehman AA</w:delText>
        </w:r>
        <w:r w:rsidR="000E4B81" w:rsidRPr="00DD5F20" w:rsidDel="0008066E">
          <w:rPr>
            <w:rFonts w:hint="eastAsia"/>
            <w:bCs/>
            <w:sz w:val="20"/>
            <w:szCs w:val="20"/>
          </w:rPr>
          <w:delText>，</w:delText>
        </w:r>
        <w:r w:rsidR="000E4B81" w:rsidRPr="00DD5F20" w:rsidDel="0008066E">
          <w:rPr>
            <w:rFonts w:hint="eastAsia"/>
            <w:bCs/>
            <w:sz w:val="20"/>
            <w:szCs w:val="20"/>
          </w:rPr>
          <w:delText>Ahmad A</w:delText>
        </w:r>
        <w:r w:rsidR="000E4B81" w:rsidRPr="00DD5F20" w:rsidDel="0008066E">
          <w:rPr>
            <w:rFonts w:hint="eastAsia"/>
            <w:bCs/>
            <w:sz w:val="20"/>
            <w:szCs w:val="20"/>
          </w:rPr>
          <w:delText>，</w:delText>
        </w:r>
        <w:r w:rsidR="000E4B81" w:rsidRPr="00DD5F20" w:rsidDel="0008066E">
          <w:rPr>
            <w:rFonts w:hint="eastAsia"/>
            <w:bCs/>
            <w:sz w:val="20"/>
            <w:szCs w:val="20"/>
          </w:rPr>
          <w:delText>Hadi, SM</w:delText>
        </w:r>
        <w:r w:rsidRPr="00DD5F20" w:rsidDel="0008066E">
          <w:rPr>
            <w:bCs/>
            <w:sz w:val="20"/>
            <w:szCs w:val="20"/>
          </w:rPr>
          <w:delText xml:space="preserve"> </w:delText>
        </w:r>
        <w:r w:rsidR="000E4B81" w:rsidRPr="00DD5F20" w:rsidDel="0008066E">
          <w:rPr>
            <w:rFonts w:eastAsiaTheme="minorEastAsia"/>
            <w:bCs/>
            <w:sz w:val="20"/>
            <w:szCs w:val="20"/>
          </w:rPr>
          <w:delText xml:space="preserve">(2017) </w:delText>
        </w:r>
        <w:r w:rsidR="004C2975" w:rsidDel="0008066E">
          <w:fldChar w:fldCharType="begin"/>
        </w:r>
        <w:r w:rsidR="004C2975" w:rsidDel="0008066E">
          <w:delInstrText xml:space="preserve"> HYPERLINK "http://www.sciencedirect.com/science/article/pii/S01418</w:delInstrText>
        </w:r>
        <w:r w:rsidR="004C2975" w:rsidDel="0008066E">
          <w:delInstrText xml:space="preserve">1301732620X" \t "_blank" </w:delInstrText>
        </w:r>
        <w:r w:rsidR="004C2975" w:rsidDel="0008066E">
          <w:fldChar w:fldCharType="separate"/>
        </w:r>
        <w:r w:rsidR="000E4B81" w:rsidRPr="00DD5F20" w:rsidDel="0008066E">
          <w:rPr>
            <w:rFonts w:hint="eastAsia"/>
            <w:sz w:val="20"/>
            <w:szCs w:val="20"/>
          </w:rPr>
          <w:delText>Flavonoids-Induced Redox Cycling of Copper Ions Leads to Generation of Reactive Oxygen Species: A Potential Role in Cancer Chemoprevention</w:delText>
        </w:r>
        <w:r w:rsidR="004C2975" w:rsidDel="0008066E">
          <w:rPr>
            <w:sz w:val="20"/>
            <w:szCs w:val="20"/>
          </w:rPr>
          <w:fldChar w:fldCharType="end"/>
        </w:r>
        <w:r w:rsidR="000E4B81" w:rsidRPr="00DD5F20" w:rsidDel="0008066E">
          <w:rPr>
            <w:rFonts w:hint="eastAsia"/>
            <w:sz w:val="20"/>
            <w:szCs w:val="20"/>
          </w:rPr>
          <w:delText>.</w:delText>
        </w:r>
        <w:r w:rsidR="000E4B81" w:rsidRPr="00DD5F20" w:rsidDel="0008066E">
          <w:rPr>
            <w:sz w:val="20"/>
            <w:szCs w:val="20"/>
          </w:rPr>
          <w:delText xml:space="preserve"> </w:delText>
        </w:r>
        <w:r w:rsidRPr="00DD5F20" w:rsidDel="0008066E">
          <w:rPr>
            <w:rFonts w:eastAsiaTheme="minorEastAsia"/>
            <w:bCs/>
            <w:sz w:val="20"/>
            <w:szCs w:val="20"/>
          </w:rPr>
          <w:delText>Int J Biol Macromol 106:569-578.</w:delText>
        </w:r>
        <w:r w:rsidR="004603EF" w:rsidRPr="00DD5F20" w:rsidDel="0008066E">
          <w:rPr>
            <w:rFonts w:eastAsiaTheme="minorEastAsia"/>
            <w:bCs/>
            <w:sz w:val="20"/>
            <w:szCs w:val="20"/>
          </w:rPr>
          <w:delText xml:space="preserve"> https://doi.org/</w:delText>
        </w:r>
        <w:r w:rsidR="000E4B81" w:rsidRPr="00DD5F20" w:rsidDel="0008066E">
          <w:rPr>
            <w:rFonts w:eastAsiaTheme="minorEastAsia" w:hint="eastAsia"/>
            <w:bCs/>
            <w:sz w:val="20"/>
            <w:szCs w:val="20"/>
          </w:rPr>
          <w:delText xml:space="preserve"> 10.1016/j.ijbiomac.2017.08.049</w:delText>
        </w:r>
      </w:del>
    </w:p>
    <w:p w14:paraId="245D3BC4" w14:textId="37169722" w:rsidR="00080F03" w:rsidRPr="00DD5F20" w:rsidDel="0008066E" w:rsidRDefault="00185952" w:rsidP="0008066E">
      <w:pPr>
        <w:pStyle w:val="a"/>
        <w:spacing w:line="300" w:lineRule="auto"/>
        <w:ind w:firstLineChars="0" w:firstLine="0"/>
        <w:rPr>
          <w:del w:id="606" w:author="Trupti Sudge" w:date="2022-08-19T17:40:00Z"/>
          <w:sz w:val="20"/>
          <w:szCs w:val="20"/>
        </w:rPr>
        <w:pPrChange w:id="607" w:author="Trupti Sudge" w:date="2022-08-19T17:40:00Z">
          <w:pPr>
            <w:pStyle w:val="a"/>
            <w:numPr>
              <w:numId w:val="4"/>
            </w:numPr>
            <w:spacing w:line="360" w:lineRule="auto"/>
            <w:ind w:left="360" w:firstLineChars="0" w:hanging="360"/>
          </w:pPr>
        </w:pPrChange>
      </w:pPr>
      <w:del w:id="608" w:author="Trupti Sudge" w:date="2022-08-19T17:40:00Z">
        <w:r w:rsidRPr="00DD5F20" w:rsidDel="0008066E">
          <w:rPr>
            <w:rFonts w:eastAsiaTheme="minorEastAsia"/>
            <w:bCs/>
            <w:sz w:val="20"/>
            <w:szCs w:val="20"/>
          </w:rPr>
          <w:delText xml:space="preserve">Silva LN, Da HG, Soares TA, </w:delText>
        </w:r>
        <w:r w:rsidR="00080F03" w:rsidRPr="00DD5F20" w:rsidDel="0008066E">
          <w:rPr>
            <w:rFonts w:eastAsiaTheme="minorEastAsia" w:hint="eastAsia"/>
            <w:bCs/>
            <w:sz w:val="20"/>
            <w:szCs w:val="20"/>
          </w:rPr>
          <w:delText>Bojer MS</w:delText>
        </w:r>
        <w:r w:rsidR="00080F03" w:rsidRPr="00DD5F20" w:rsidDel="0008066E">
          <w:rPr>
            <w:rFonts w:eastAsiaTheme="minorEastAsia" w:hint="eastAsia"/>
            <w:bCs/>
            <w:sz w:val="20"/>
            <w:szCs w:val="20"/>
          </w:rPr>
          <w:delText>，</w:delText>
        </w:r>
        <w:r w:rsidR="00080F03" w:rsidRPr="00DD5F20" w:rsidDel="0008066E">
          <w:rPr>
            <w:rFonts w:eastAsiaTheme="minorEastAsia" w:hint="eastAsia"/>
            <w:bCs/>
            <w:sz w:val="20"/>
            <w:szCs w:val="20"/>
          </w:rPr>
          <w:delText>Ingmer H</w:delText>
        </w:r>
        <w:r w:rsidR="00080F03" w:rsidRPr="00DD5F20" w:rsidDel="0008066E">
          <w:rPr>
            <w:rFonts w:eastAsiaTheme="minorEastAsia" w:hint="eastAsia"/>
            <w:bCs/>
            <w:sz w:val="20"/>
            <w:szCs w:val="20"/>
          </w:rPr>
          <w:delText>，</w:delText>
        </w:r>
        <w:r w:rsidR="00080F03" w:rsidRPr="00DD5F20" w:rsidDel="0008066E">
          <w:rPr>
            <w:rFonts w:eastAsiaTheme="minorEastAsia" w:hint="eastAsia"/>
            <w:bCs/>
            <w:sz w:val="20"/>
            <w:szCs w:val="20"/>
          </w:rPr>
          <w:delText>Macedo AJ</w:delText>
        </w:r>
        <w:r w:rsidR="00080F03" w:rsidRPr="00DD5F20" w:rsidDel="0008066E">
          <w:rPr>
            <w:rFonts w:eastAsiaTheme="minorEastAsia" w:hint="eastAsia"/>
            <w:bCs/>
            <w:sz w:val="20"/>
            <w:szCs w:val="20"/>
          </w:rPr>
          <w:delText>，</w:delText>
        </w:r>
        <w:r w:rsidR="00080F03" w:rsidRPr="00DD5F20" w:rsidDel="0008066E">
          <w:rPr>
            <w:rFonts w:eastAsiaTheme="minorEastAsia" w:hint="eastAsia"/>
            <w:bCs/>
            <w:sz w:val="20"/>
            <w:szCs w:val="20"/>
          </w:rPr>
          <w:delText>Trentin DS</w:delText>
        </w:r>
        <w:r w:rsidR="00080F03" w:rsidRPr="00DD5F20" w:rsidDel="0008066E">
          <w:rPr>
            <w:sz w:val="20"/>
            <w:szCs w:val="20"/>
          </w:rPr>
          <w:delText xml:space="preserve"> </w:delText>
        </w:r>
        <w:r w:rsidR="00080F03" w:rsidRPr="00DD5F20" w:rsidDel="0008066E">
          <w:rPr>
            <w:rFonts w:eastAsiaTheme="minorEastAsia"/>
            <w:bCs/>
            <w:sz w:val="20"/>
            <w:szCs w:val="20"/>
          </w:rPr>
          <w:delText>(2017) Myricetin protects Galleria mellonella against Staphylococcus aureus infection and inhibits multiple virulence factors.</w:delText>
        </w:r>
        <w:r w:rsidRPr="00DD5F20" w:rsidDel="0008066E">
          <w:rPr>
            <w:rFonts w:eastAsiaTheme="minorEastAsia"/>
            <w:bCs/>
            <w:sz w:val="20"/>
            <w:szCs w:val="20"/>
          </w:rPr>
          <w:delText xml:space="preserve"> Sci Rep</w:delText>
        </w:r>
        <w:r w:rsidR="00080F03" w:rsidRPr="00DD5F20" w:rsidDel="0008066E">
          <w:rPr>
            <w:rFonts w:eastAsiaTheme="minorEastAsia"/>
            <w:bCs/>
            <w:sz w:val="20"/>
            <w:szCs w:val="20"/>
          </w:rPr>
          <w:delText xml:space="preserve"> </w:delText>
        </w:r>
        <w:r w:rsidRPr="00DD5F20" w:rsidDel="0008066E">
          <w:rPr>
            <w:rFonts w:eastAsiaTheme="minorEastAsia"/>
            <w:bCs/>
            <w:sz w:val="20"/>
            <w:szCs w:val="20"/>
          </w:rPr>
          <w:delText>7:2823-2838.</w:delText>
        </w:r>
        <w:r w:rsidR="004603EF" w:rsidRPr="00DD5F20" w:rsidDel="0008066E">
          <w:rPr>
            <w:rFonts w:eastAsiaTheme="minorEastAsia"/>
            <w:bCs/>
            <w:sz w:val="20"/>
            <w:szCs w:val="20"/>
          </w:rPr>
          <w:delText xml:space="preserve"> https://doi.org/</w:delText>
        </w:r>
        <w:r w:rsidR="00080F03" w:rsidRPr="00DD5F20" w:rsidDel="0008066E">
          <w:rPr>
            <w:rFonts w:eastAsiaTheme="minorEastAsia" w:hint="eastAsia"/>
            <w:bCs/>
            <w:sz w:val="20"/>
            <w:szCs w:val="20"/>
          </w:rPr>
          <w:delText xml:space="preserve"> 10.1038/s41598-017-02712-1</w:delText>
        </w:r>
      </w:del>
    </w:p>
    <w:p w14:paraId="123BF61D" w14:textId="447671A1" w:rsidR="00BB5757" w:rsidRPr="00DD5F20" w:rsidDel="0008066E" w:rsidRDefault="00365EB2" w:rsidP="0008066E">
      <w:pPr>
        <w:pStyle w:val="a"/>
        <w:spacing w:line="300" w:lineRule="auto"/>
        <w:ind w:firstLineChars="0" w:firstLine="0"/>
        <w:rPr>
          <w:del w:id="609" w:author="Trupti Sudge" w:date="2022-08-19T17:40:00Z"/>
          <w:sz w:val="20"/>
          <w:szCs w:val="20"/>
        </w:rPr>
        <w:pPrChange w:id="610" w:author="Trupti Sudge" w:date="2022-08-19T17:40:00Z">
          <w:pPr>
            <w:pStyle w:val="a"/>
            <w:numPr>
              <w:numId w:val="4"/>
            </w:numPr>
            <w:spacing w:line="360" w:lineRule="auto"/>
            <w:ind w:left="360" w:firstLineChars="0" w:hanging="360"/>
          </w:pPr>
        </w:pPrChange>
      </w:pPr>
      <w:del w:id="611" w:author="Trupti Sudge" w:date="2022-08-19T17:40:00Z">
        <w:r w:rsidRPr="00DD5F20" w:rsidDel="0008066E">
          <w:rPr>
            <w:bCs/>
            <w:sz w:val="20"/>
            <w:szCs w:val="20"/>
          </w:rPr>
          <w:delText xml:space="preserve">Li Y, Cui SX, Sun SY, </w:delText>
        </w:r>
        <w:r w:rsidR="004C2975" w:rsidDel="0008066E">
          <w:fldChar w:fldCharType="begin"/>
        </w:r>
        <w:r w:rsidR="004C2975" w:rsidDel="0008066E">
          <w:delInstrText xml:space="preserve"> HYPERLINK "https://xueshu.baidu.com/s?wd=author%3A%28WN%20Shi%29%20&amp;tn=SE_baiduxueshu_c1gjeupa&amp;ie=utf-8&amp;sc_f_para=sc_hilight%3Dperson" \t "_blank" </w:delInstrText>
        </w:r>
        <w:r w:rsidR="004C2975" w:rsidDel="0008066E">
          <w:fldChar w:fldCharType="separate"/>
        </w:r>
        <w:r w:rsidR="00080F03" w:rsidRPr="00DD5F20" w:rsidDel="0008066E">
          <w:rPr>
            <w:rFonts w:hint="eastAsia"/>
            <w:sz w:val="20"/>
            <w:szCs w:val="20"/>
          </w:rPr>
          <w:delText>Shi</w:delText>
        </w:r>
        <w:r w:rsidR="004C2975" w:rsidDel="0008066E">
          <w:rPr>
            <w:sz w:val="20"/>
            <w:szCs w:val="20"/>
          </w:rPr>
          <w:fldChar w:fldCharType="end"/>
        </w:r>
        <w:r w:rsidR="00080F03" w:rsidRPr="00DD5F20" w:rsidDel="0008066E">
          <w:rPr>
            <w:rFonts w:hint="eastAsia"/>
            <w:sz w:val="20"/>
            <w:szCs w:val="20"/>
          </w:rPr>
          <w:delText xml:space="preserve"> WN</w:delText>
        </w:r>
        <w:r w:rsidR="00080F03" w:rsidRPr="00DD5F20" w:rsidDel="0008066E">
          <w:rPr>
            <w:rFonts w:hint="eastAsia"/>
            <w:sz w:val="20"/>
            <w:szCs w:val="20"/>
          </w:rPr>
          <w:delText>，</w:delText>
        </w:r>
        <w:r w:rsidDel="0008066E">
          <w:fldChar w:fldCharType="begin"/>
        </w:r>
        <w:r w:rsidDel="0008066E">
          <w:delInstrText xml:space="preserve"> HYPERLINK "https://xueshu.baidu.com/s?wd=author%3A%28XJ%20Qu%29%20&amp;tn=SE_baiduxueshu_c1gjeupa&amp;ie=utf-8&amp;sc_f_para=sc_hilight%3Dperson" \t "_blank" </w:delInstrText>
        </w:r>
        <w:r w:rsidDel="0008066E">
          <w:fldChar w:fldCharType="separate"/>
        </w:r>
        <w:r w:rsidR="00080F03" w:rsidRPr="00DD5F20" w:rsidDel="0008066E">
          <w:rPr>
            <w:rFonts w:hint="eastAsia"/>
            <w:sz w:val="20"/>
            <w:szCs w:val="20"/>
          </w:rPr>
          <w:delText>Qu</w:delText>
        </w:r>
        <w:r w:rsidDel="0008066E">
          <w:rPr>
            <w:sz w:val="20"/>
            <w:szCs w:val="20"/>
          </w:rPr>
          <w:fldChar w:fldCharType="end"/>
        </w:r>
        <w:r w:rsidR="00080F03" w:rsidRPr="00DD5F20" w:rsidDel="0008066E">
          <w:rPr>
            <w:rFonts w:hint="eastAsia"/>
            <w:sz w:val="20"/>
            <w:szCs w:val="20"/>
          </w:rPr>
          <w:delText xml:space="preserve"> XJ</w:delText>
        </w:r>
        <w:r w:rsidR="00080F03" w:rsidRPr="00DD5F20" w:rsidDel="0008066E">
          <w:rPr>
            <w:sz w:val="20"/>
            <w:szCs w:val="20"/>
          </w:rPr>
          <w:delText xml:space="preserve"> </w:delText>
        </w:r>
        <w:r w:rsidR="00080F03" w:rsidRPr="00DD5F20" w:rsidDel="0008066E">
          <w:rPr>
            <w:rFonts w:eastAsiaTheme="minorEastAsia"/>
            <w:bCs/>
            <w:sz w:val="20"/>
            <w:szCs w:val="20"/>
          </w:rPr>
          <w:delText xml:space="preserve">(2016) </w:delText>
        </w:r>
        <w:r w:rsidR="004C2975" w:rsidDel="0008066E">
          <w:fldChar w:fldCharType="begin"/>
        </w:r>
        <w:r w:rsidR="004C2975" w:rsidDel="0008066E">
          <w:delInstrText xml:space="preserve"> HYPERLINK "http://www.xueshufan.com/publication/2476563968" \t "_blank" </w:delInstrText>
        </w:r>
        <w:r w:rsidR="004C2975" w:rsidDel="0008066E">
          <w:fldChar w:fldCharType="separate"/>
        </w:r>
        <w:r w:rsidR="00080F03" w:rsidRPr="00DD5F20" w:rsidDel="0008066E">
          <w:rPr>
            <w:rFonts w:hint="eastAsia"/>
            <w:sz w:val="20"/>
            <w:szCs w:val="20"/>
          </w:rPr>
          <w:delText>Chemoprevention of intestinal tumorigenesis by the natural dietary flavonoid myricetin in APC Min/+ mice</w:delText>
        </w:r>
        <w:r w:rsidR="004C2975" w:rsidDel="0008066E">
          <w:rPr>
            <w:sz w:val="20"/>
            <w:szCs w:val="20"/>
          </w:rPr>
          <w:fldChar w:fldCharType="end"/>
        </w:r>
        <w:r w:rsidR="00080F03" w:rsidRPr="00DD5F20" w:rsidDel="0008066E">
          <w:rPr>
            <w:rFonts w:hint="eastAsia"/>
            <w:sz w:val="20"/>
            <w:szCs w:val="20"/>
          </w:rPr>
          <w:delText>.</w:delText>
        </w:r>
        <w:r w:rsidR="00080F03" w:rsidRPr="00DD5F20" w:rsidDel="0008066E">
          <w:rPr>
            <w:sz w:val="20"/>
            <w:szCs w:val="20"/>
          </w:rPr>
          <w:delText xml:space="preserve"> </w:delText>
        </w:r>
        <w:r w:rsidRPr="00DD5F20" w:rsidDel="0008066E">
          <w:rPr>
            <w:rFonts w:eastAsiaTheme="minorEastAsia"/>
            <w:bCs/>
            <w:sz w:val="20"/>
            <w:szCs w:val="20"/>
          </w:rPr>
          <w:delText>Oncotarget 7:60446-60460.</w:delText>
        </w:r>
        <w:r w:rsidR="004603EF" w:rsidRPr="00DD5F20" w:rsidDel="0008066E">
          <w:rPr>
            <w:rFonts w:eastAsiaTheme="minorEastAsia"/>
            <w:bCs/>
            <w:sz w:val="20"/>
            <w:szCs w:val="20"/>
          </w:rPr>
          <w:delText xml:space="preserve"> https://doi.org</w:delText>
        </w:r>
        <w:r w:rsidR="004603EF" w:rsidRPr="00DD5F20" w:rsidDel="0008066E">
          <w:rPr>
            <w:sz w:val="20"/>
            <w:szCs w:val="20"/>
          </w:rPr>
          <w:delText>/</w:delText>
        </w:r>
        <w:r w:rsidR="00080F03" w:rsidRPr="00DD5F20" w:rsidDel="0008066E">
          <w:rPr>
            <w:rFonts w:eastAsiaTheme="minorEastAsia" w:hint="eastAsia"/>
            <w:bCs/>
            <w:sz w:val="20"/>
            <w:szCs w:val="20"/>
          </w:rPr>
          <w:delText>10.18632/oncotarget.11108</w:delText>
        </w:r>
      </w:del>
    </w:p>
    <w:p w14:paraId="568AAC57" w14:textId="646193BE" w:rsidR="00B32257" w:rsidRPr="00DD5F20" w:rsidDel="0008066E" w:rsidRDefault="00B32257" w:rsidP="0008066E">
      <w:pPr>
        <w:pStyle w:val="a"/>
        <w:spacing w:line="300" w:lineRule="auto"/>
        <w:ind w:firstLineChars="0" w:firstLine="0"/>
        <w:rPr>
          <w:del w:id="612" w:author="Trupti Sudge" w:date="2022-08-19T17:40:00Z"/>
          <w:rFonts w:eastAsiaTheme="minorEastAsia"/>
          <w:bCs/>
          <w:sz w:val="20"/>
          <w:szCs w:val="20"/>
        </w:rPr>
        <w:pPrChange w:id="613" w:author="Trupti Sudge" w:date="2022-08-19T17:40:00Z">
          <w:pPr>
            <w:pStyle w:val="a"/>
            <w:numPr>
              <w:numId w:val="4"/>
            </w:numPr>
            <w:spacing w:line="360" w:lineRule="auto"/>
            <w:ind w:left="360" w:firstLineChars="0" w:hanging="360"/>
          </w:pPr>
        </w:pPrChange>
      </w:pPr>
      <w:del w:id="614" w:author="Trupti Sudge" w:date="2022-08-19T17:40:00Z">
        <w:r w:rsidRPr="00DD5F20" w:rsidDel="0008066E">
          <w:rPr>
            <w:rFonts w:eastAsiaTheme="minorEastAsia"/>
            <w:bCs/>
            <w:sz w:val="20"/>
            <w:szCs w:val="20"/>
          </w:rPr>
          <w:delText>Yamauchi K, Mitsunaga T, Batubara I (2014) Synthesis of quercetin glycosides and their melanogenesis stimulatory activity in B16 melanoma cells. Bio Med Chem 22: 937-944. https://doi.org/</w:delText>
        </w:r>
        <w:r w:rsidRPr="00DD5F20" w:rsidDel="0008066E">
          <w:rPr>
            <w:rFonts w:eastAsiaTheme="minorEastAsia" w:hint="eastAsia"/>
            <w:bCs/>
            <w:sz w:val="20"/>
            <w:szCs w:val="20"/>
          </w:rPr>
          <w:delText>10.1016/j.bmc.2013.12.062</w:delText>
        </w:r>
      </w:del>
    </w:p>
    <w:p w14:paraId="7074E803" w14:textId="58E518E3" w:rsidR="00BB5757" w:rsidRPr="00DD5F20" w:rsidDel="0008066E" w:rsidRDefault="00B81D0E" w:rsidP="0008066E">
      <w:pPr>
        <w:pStyle w:val="a"/>
        <w:spacing w:line="300" w:lineRule="auto"/>
        <w:ind w:firstLineChars="0" w:firstLine="0"/>
        <w:rPr>
          <w:del w:id="615" w:author="Trupti Sudge" w:date="2022-08-19T17:40:00Z"/>
          <w:sz w:val="20"/>
          <w:szCs w:val="20"/>
        </w:rPr>
        <w:pPrChange w:id="616" w:author="Trupti Sudge" w:date="2022-08-19T17:40:00Z">
          <w:pPr>
            <w:pStyle w:val="a"/>
            <w:numPr>
              <w:numId w:val="4"/>
            </w:numPr>
            <w:spacing w:line="360" w:lineRule="auto"/>
            <w:ind w:left="360" w:firstLineChars="0" w:hanging="360"/>
          </w:pPr>
        </w:pPrChange>
      </w:pPr>
      <w:del w:id="617" w:author="Trupti Sudge" w:date="2022-08-19T17:40:00Z">
        <w:r w:rsidRPr="00DD5F20" w:rsidDel="0008066E">
          <w:rPr>
            <w:rFonts w:eastAsiaTheme="minorEastAsia"/>
            <w:bCs/>
            <w:sz w:val="20"/>
            <w:szCs w:val="20"/>
          </w:rPr>
          <w:delText xml:space="preserve">Zhu SF, Yang C, Zhang L, Wang SX, </w:delText>
        </w:r>
        <w:r w:rsidR="004C2975" w:rsidDel="0008066E">
          <w:fldChar w:fldCharType="begin"/>
        </w:r>
        <w:r w:rsidR="004C2975" w:rsidDel="0008066E">
          <w:delInstrText xml:space="preserve"> HYPERLINK "https://xueshu.b</w:delInstrText>
        </w:r>
        <w:r w:rsidR="004C2975" w:rsidDel="0008066E">
          <w:delInstrText xml:space="preserve">aidu.com/s?wd=author%3A%28M%20Ma%29%20&amp;tn=SE_baiduxueshu_c1gjeupa&amp;ie=utf-8&amp;sc_f_para=sc_hilight%3Dperson" \t "_blank" </w:delInstrText>
        </w:r>
        <w:r w:rsidR="004C2975" w:rsidDel="0008066E">
          <w:fldChar w:fldCharType="separate"/>
        </w:r>
        <w:r w:rsidRPr="00DD5F20" w:rsidDel="0008066E">
          <w:rPr>
            <w:rFonts w:eastAsiaTheme="minorEastAsia" w:hint="eastAsia"/>
            <w:bCs/>
            <w:sz w:val="20"/>
            <w:szCs w:val="20"/>
          </w:rPr>
          <w:delText>Ma</w:delText>
        </w:r>
        <w:r w:rsidR="004C2975" w:rsidDel="0008066E">
          <w:rPr>
            <w:rFonts w:eastAsiaTheme="minorEastAsia"/>
            <w:bCs/>
            <w:sz w:val="20"/>
            <w:szCs w:val="20"/>
          </w:rPr>
          <w:fldChar w:fldCharType="end"/>
        </w:r>
        <w:r w:rsidRPr="00DD5F20" w:rsidDel="0008066E">
          <w:rPr>
            <w:rFonts w:hint="eastAsia"/>
            <w:sz w:val="20"/>
            <w:szCs w:val="20"/>
          </w:rPr>
          <w:delText xml:space="preserve"> </w:delText>
        </w:r>
        <w:r w:rsidRPr="00DD5F20" w:rsidDel="0008066E">
          <w:rPr>
            <w:rFonts w:eastAsiaTheme="minorEastAsia" w:hint="eastAsia"/>
            <w:bCs/>
            <w:sz w:val="20"/>
            <w:szCs w:val="20"/>
          </w:rPr>
          <w:delText>M</w:delText>
        </w:r>
        <w:r w:rsidRPr="00DD5F20" w:rsidDel="0008066E">
          <w:rPr>
            <w:rFonts w:eastAsiaTheme="minorEastAsia"/>
            <w:bCs/>
            <w:sz w:val="20"/>
            <w:szCs w:val="20"/>
          </w:rPr>
          <w:delText>X</w:delText>
        </w:r>
        <w:r w:rsidRPr="00DD5F20" w:rsidDel="0008066E">
          <w:rPr>
            <w:rFonts w:eastAsiaTheme="minorEastAsia" w:hint="eastAsia"/>
            <w:bCs/>
            <w:sz w:val="20"/>
            <w:szCs w:val="20"/>
          </w:rPr>
          <w:delText>，</w:delText>
        </w:r>
        <w:r w:rsidDel="0008066E">
          <w:fldChar w:fldCharType="begin"/>
        </w:r>
        <w:r w:rsidDel="0008066E">
          <w:delInstrText xml:space="preserve"> HYPERLINK "https://xueshu.baidu.com/s?wd=author%3A%28J%20Zhao%29%20&amp;tn=SE_baiduxueshu_c1gjeupa&amp;ie=utf-8&amp;sc_f_para=sc_hilight%3Dperson" \t "_blank" </w:delInstrText>
        </w:r>
        <w:r w:rsidDel="0008066E">
          <w:fldChar w:fldCharType="separate"/>
        </w:r>
        <w:r w:rsidRPr="00DD5F20" w:rsidDel="0008066E">
          <w:rPr>
            <w:rFonts w:eastAsiaTheme="minorEastAsia" w:hint="eastAsia"/>
            <w:bCs/>
            <w:sz w:val="20"/>
            <w:szCs w:val="20"/>
          </w:rPr>
          <w:delText>Zhao</w:delText>
        </w:r>
        <w:r w:rsidDel="0008066E">
          <w:rPr>
            <w:rFonts w:eastAsiaTheme="minorEastAsia"/>
            <w:bCs/>
            <w:sz w:val="20"/>
            <w:szCs w:val="20"/>
          </w:rPr>
          <w:fldChar w:fldCharType="end"/>
        </w:r>
        <w:r w:rsidRPr="00DD5F20" w:rsidDel="0008066E">
          <w:rPr>
            <w:rFonts w:hint="eastAsia"/>
            <w:sz w:val="20"/>
            <w:szCs w:val="20"/>
          </w:rPr>
          <w:delText xml:space="preserve"> </w:delText>
        </w:r>
        <w:r w:rsidRPr="00DD5F20" w:rsidDel="0008066E">
          <w:rPr>
            <w:rFonts w:eastAsiaTheme="minorEastAsia" w:hint="eastAsia"/>
            <w:bCs/>
            <w:sz w:val="20"/>
            <w:szCs w:val="20"/>
          </w:rPr>
          <w:delText>J</w:delText>
        </w:r>
        <w:r w:rsidRPr="00DD5F20" w:rsidDel="0008066E">
          <w:rPr>
            <w:rFonts w:eastAsiaTheme="minorEastAsia"/>
            <w:bCs/>
            <w:sz w:val="20"/>
            <w:szCs w:val="20"/>
          </w:rPr>
          <w:delText>C</w:delText>
        </w:r>
        <w:r w:rsidRPr="00DD5F20" w:rsidDel="0008066E">
          <w:rPr>
            <w:rFonts w:eastAsiaTheme="minorEastAsia" w:hint="eastAsia"/>
            <w:bCs/>
            <w:sz w:val="20"/>
            <w:szCs w:val="20"/>
          </w:rPr>
          <w:delText>，</w:delText>
        </w:r>
        <w:r w:rsidDel="0008066E">
          <w:fldChar w:fldCharType="begin"/>
        </w:r>
        <w:r w:rsidDel="0008066E">
          <w:delInstrText xml:space="preserve"> HYPERLINK "https://xueshu.baidu.com/s?wd=author%3A%28Z%20Song%29%20&amp;tn=SE_baiduxueshu_c1gjeupa&amp;ie=utf-8&amp;sc_f_para=sc_hilight%3Dperson" \t "_blank" </w:delInstrText>
        </w:r>
        <w:r w:rsidDel="0008066E">
          <w:fldChar w:fldCharType="separate"/>
        </w:r>
        <w:r w:rsidRPr="00DD5F20" w:rsidDel="0008066E">
          <w:rPr>
            <w:rFonts w:eastAsiaTheme="minorEastAsia" w:hint="eastAsia"/>
            <w:bCs/>
            <w:sz w:val="20"/>
            <w:szCs w:val="20"/>
          </w:rPr>
          <w:delText>Song</w:delText>
        </w:r>
        <w:r w:rsidDel="0008066E">
          <w:rPr>
            <w:rFonts w:eastAsiaTheme="minorEastAsia"/>
            <w:bCs/>
            <w:sz w:val="20"/>
            <w:szCs w:val="20"/>
          </w:rPr>
          <w:fldChar w:fldCharType="end"/>
        </w:r>
        <w:r w:rsidRPr="00DD5F20" w:rsidDel="0008066E">
          <w:rPr>
            <w:rFonts w:hint="eastAsia"/>
            <w:sz w:val="20"/>
            <w:szCs w:val="20"/>
          </w:rPr>
          <w:delText xml:space="preserve"> </w:delText>
        </w:r>
        <w:r w:rsidRPr="00DD5F20" w:rsidDel="0008066E">
          <w:rPr>
            <w:rFonts w:eastAsiaTheme="minorEastAsia" w:hint="eastAsia"/>
            <w:bCs/>
            <w:sz w:val="20"/>
            <w:szCs w:val="20"/>
          </w:rPr>
          <w:delText>Z</w:delText>
        </w:r>
        <w:r w:rsidRPr="00DD5F20" w:rsidDel="0008066E">
          <w:rPr>
            <w:rFonts w:eastAsiaTheme="minorEastAsia"/>
            <w:bCs/>
            <w:sz w:val="20"/>
            <w:szCs w:val="20"/>
          </w:rPr>
          <w:delText>Y</w:delText>
        </w:r>
        <w:r w:rsidRPr="00DD5F20" w:rsidDel="0008066E">
          <w:rPr>
            <w:rFonts w:eastAsiaTheme="minorEastAsia" w:hint="eastAsia"/>
            <w:bCs/>
            <w:sz w:val="20"/>
            <w:szCs w:val="20"/>
          </w:rPr>
          <w:delText>，</w:delText>
        </w:r>
        <w:r w:rsidDel="0008066E">
          <w:fldChar w:fldCharType="begin"/>
        </w:r>
        <w:r w:rsidDel="0008066E">
          <w:delInstrText xml:space="preserve"> HYPERLINK "https://xueshu.baidu.com/s?wd=author%3A%28F%20Wang%29%20&amp;tn=SE_baiduxueshu_c1gjeupa&amp;ie=utf-8&amp;sc_f_para=sc_hilight%3Dperson" \t "_blank" </w:delInstrText>
        </w:r>
        <w:r w:rsidDel="0008066E">
          <w:fldChar w:fldCharType="separate"/>
        </w:r>
        <w:r w:rsidRPr="00DD5F20" w:rsidDel="0008066E">
          <w:rPr>
            <w:rFonts w:eastAsiaTheme="minorEastAsia" w:hint="eastAsia"/>
            <w:bCs/>
            <w:sz w:val="20"/>
            <w:szCs w:val="20"/>
          </w:rPr>
          <w:delText>Wang</w:delText>
        </w:r>
        <w:r w:rsidDel="0008066E">
          <w:rPr>
            <w:rFonts w:eastAsiaTheme="minorEastAsia"/>
            <w:bCs/>
            <w:sz w:val="20"/>
            <w:szCs w:val="20"/>
          </w:rPr>
          <w:fldChar w:fldCharType="end"/>
        </w:r>
        <w:r w:rsidRPr="00DD5F20" w:rsidDel="0008066E">
          <w:rPr>
            <w:rFonts w:hint="eastAsia"/>
            <w:sz w:val="20"/>
            <w:szCs w:val="20"/>
          </w:rPr>
          <w:delText xml:space="preserve"> </w:delText>
        </w:r>
        <w:r w:rsidRPr="00DD5F20" w:rsidDel="0008066E">
          <w:rPr>
            <w:rFonts w:eastAsiaTheme="minorEastAsia" w:hint="eastAsia"/>
            <w:bCs/>
            <w:sz w:val="20"/>
            <w:szCs w:val="20"/>
          </w:rPr>
          <w:delText>F</w:delText>
        </w:r>
        <w:r w:rsidRPr="00DD5F20" w:rsidDel="0008066E">
          <w:rPr>
            <w:rFonts w:eastAsiaTheme="minorEastAsia"/>
            <w:bCs/>
            <w:sz w:val="20"/>
            <w:szCs w:val="20"/>
          </w:rPr>
          <w:delText xml:space="preserve">, </w:delText>
        </w:r>
        <w:r w:rsidR="004C2975" w:rsidDel="0008066E">
          <w:fldChar w:fldCharType="begin"/>
        </w:r>
        <w:r w:rsidR="004C2975" w:rsidDel="0008066E">
          <w:delInstrText xml:space="preserve"> HYPERLINK "https://xueshu.baidu.com/s?wd=author%3A%28X%20Qu%29%20&amp;tn=SE_baiduxueshu_c1gjeupa&amp;ie=utf-8&amp;sc_f_para=sc_hilight%3Dperson" \t "_blank" </w:delInstrText>
        </w:r>
        <w:r w:rsidR="004C2975" w:rsidDel="0008066E">
          <w:fldChar w:fldCharType="separate"/>
        </w:r>
        <w:r w:rsidRPr="00DD5F20" w:rsidDel="0008066E">
          <w:rPr>
            <w:rFonts w:eastAsiaTheme="minorEastAsia" w:hint="eastAsia"/>
            <w:bCs/>
            <w:sz w:val="20"/>
            <w:szCs w:val="20"/>
          </w:rPr>
          <w:delText>Qu</w:delText>
        </w:r>
        <w:r w:rsidR="004C2975" w:rsidDel="0008066E">
          <w:rPr>
            <w:rFonts w:eastAsiaTheme="minorEastAsia"/>
            <w:bCs/>
            <w:sz w:val="20"/>
            <w:szCs w:val="20"/>
          </w:rPr>
          <w:fldChar w:fldCharType="end"/>
        </w:r>
        <w:r w:rsidRPr="00DD5F20" w:rsidDel="0008066E">
          <w:rPr>
            <w:rFonts w:hint="eastAsia"/>
            <w:sz w:val="20"/>
            <w:szCs w:val="20"/>
          </w:rPr>
          <w:delText xml:space="preserve"> </w:delText>
        </w:r>
        <w:r w:rsidRPr="00DD5F20" w:rsidDel="0008066E">
          <w:rPr>
            <w:rFonts w:eastAsiaTheme="minorEastAsia" w:hint="eastAsia"/>
            <w:bCs/>
            <w:sz w:val="20"/>
            <w:szCs w:val="20"/>
          </w:rPr>
          <w:delText>X</w:delText>
        </w:r>
        <w:r w:rsidRPr="00DD5F20" w:rsidDel="0008066E">
          <w:rPr>
            <w:rFonts w:eastAsiaTheme="minorEastAsia"/>
            <w:bCs/>
            <w:sz w:val="20"/>
            <w:szCs w:val="20"/>
          </w:rPr>
          <w:delText>J</w:delText>
        </w:r>
        <w:r w:rsidRPr="00DD5F20" w:rsidDel="0008066E">
          <w:rPr>
            <w:rFonts w:eastAsiaTheme="minorEastAsia" w:hint="eastAsia"/>
            <w:bCs/>
            <w:sz w:val="20"/>
            <w:szCs w:val="20"/>
          </w:rPr>
          <w:delText>，</w:delText>
        </w:r>
        <w:r w:rsidRPr="00DD5F20" w:rsidDel="0008066E">
          <w:rPr>
            <w:rFonts w:eastAsiaTheme="minorEastAsia"/>
            <w:bCs/>
            <w:sz w:val="20"/>
            <w:szCs w:val="20"/>
          </w:rPr>
          <w:delText>Li F, Li WB (2019) Development of M10, myricetin-3-O-β-D-lactose sodium salt, a derivative of myricetin as a potent agent of anti-chronic colonic inflammation. Eur J Med Chem 174:9-</w:delText>
        </w:r>
        <w:r w:rsidR="00706D1F" w:rsidRPr="00DD5F20" w:rsidDel="0008066E">
          <w:rPr>
            <w:rFonts w:eastAsiaTheme="minorEastAsia"/>
            <w:bCs/>
            <w:sz w:val="20"/>
            <w:szCs w:val="20"/>
          </w:rPr>
          <w:delText>15</w:delText>
        </w:r>
        <w:r w:rsidR="004603EF" w:rsidRPr="00DD5F20" w:rsidDel="0008066E">
          <w:rPr>
            <w:rFonts w:eastAsiaTheme="minorEastAsia"/>
            <w:bCs/>
            <w:sz w:val="20"/>
            <w:szCs w:val="20"/>
          </w:rPr>
          <w:delText>. https://doi.org/</w:delText>
        </w:r>
        <w:r w:rsidRPr="00DD5F20" w:rsidDel="0008066E">
          <w:rPr>
            <w:rFonts w:eastAsiaTheme="minorEastAsia" w:hint="eastAsia"/>
            <w:bCs/>
            <w:sz w:val="20"/>
            <w:szCs w:val="20"/>
          </w:rPr>
          <w:delText xml:space="preserve"> 10.1016/j.ejmech.2019.04.031</w:delText>
        </w:r>
      </w:del>
    </w:p>
    <w:p w14:paraId="59133914" w14:textId="470942FD" w:rsidR="00706D1F" w:rsidRPr="00DD5F20" w:rsidRDefault="004A36D6" w:rsidP="0008066E">
      <w:pPr>
        <w:pStyle w:val="a"/>
        <w:spacing w:line="300" w:lineRule="auto"/>
        <w:ind w:firstLineChars="0" w:firstLine="0"/>
        <w:rPr>
          <w:sz w:val="20"/>
          <w:szCs w:val="20"/>
        </w:rPr>
        <w:pPrChange w:id="618" w:author="Trupti Sudge" w:date="2022-08-19T17:40:00Z">
          <w:pPr>
            <w:pStyle w:val="a"/>
            <w:numPr>
              <w:numId w:val="4"/>
            </w:numPr>
            <w:spacing w:line="360" w:lineRule="auto"/>
            <w:ind w:left="360" w:firstLineChars="0" w:hanging="360"/>
          </w:pPr>
        </w:pPrChange>
      </w:pPr>
      <w:del w:id="619" w:author="Trupti Sudge" w:date="2022-08-19T17:40:00Z">
        <w:r w:rsidRPr="00DD5F20" w:rsidDel="0008066E">
          <w:rPr>
            <w:sz w:val="20"/>
            <w:szCs w:val="20"/>
          </w:rPr>
          <w:delText xml:space="preserve">Magnusson </w:delText>
        </w:r>
        <w:r w:rsidR="00101891" w:rsidRPr="00DD5F20" w:rsidDel="0008066E">
          <w:rPr>
            <w:sz w:val="20"/>
            <w:szCs w:val="20"/>
          </w:rPr>
          <w:delText>JO</w:delText>
        </w:r>
        <w:r w:rsidR="00101891" w:rsidRPr="00DD5F20" w:rsidDel="0008066E">
          <w:rPr>
            <w:rFonts w:eastAsiaTheme="minorEastAsia"/>
            <w:bCs/>
            <w:sz w:val="20"/>
            <w:szCs w:val="20"/>
          </w:rPr>
          <w:delText xml:space="preserve"> (2000) </w:delText>
        </w:r>
        <w:r w:rsidRPr="00DD5F20" w:rsidDel="0008066E">
          <w:rPr>
            <w:sz w:val="20"/>
            <w:szCs w:val="20"/>
          </w:rPr>
          <w:delText>Galabiosyl donors; efficient synthesis from 1,2,3,4, 6-penta-O-acetyl-beta-D-galactopyranose. Cheminform</w:delText>
        </w:r>
        <w:r w:rsidR="00101891" w:rsidRPr="00DD5F20" w:rsidDel="0008066E">
          <w:rPr>
            <w:sz w:val="20"/>
            <w:szCs w:val="20"/>
          </w:rPr>
          <w:delText xml:space="preserve"> </w:delText>
        </w:r>
        <w:r w:rsidRPr="00DD5F20" w:rsidDel="0008066E">
          <w:rPr>
            <w:sz w:val="20"/>
            <w:szCs w:val="20"/>
          </w:rPr>
          <w:delText>329:49-55.</w:delText>
        </w:r>
        <w:r w:rsidR="004603EF" w:rsidRPr="00DD5F20" w:rsidDel="0008066E">
          <w:rPr>
            <w:rFonts w:eastAsiaTheme="minorEastAsia"/>
            <w:bCs/>
            <w:sz w:val="20"/>
            <w:szCs w:val="20"/>
          </w:rPr>
          <w:delText xml:space="preserve"> https://doi.org</w:delText>
        </w:r>
        <w:r w:rsidR="004603EF" w:rsidRPr="00DD5F20" w:rsidDel="0008066E">
          <w:rPr>
            <w:sz w:val="20"/>
            <w:szCs w:val="20"/>
          </w:rPr>
          <w:delText>/</w:delText>
        </w:r>
        <w:r w:rsidR="00101891" w:rsidRPr="00DD5F20" w:rsidDel="0008066E">
          <w:rPr>
            <w:rFonts w:hint="eastAsia"/>
            <w:sz w:val="20"/>
            <w:szCs w:val="20"/>
          </w:rPr>
          <w:delText>10.1016/S0008-6215(00)00154-3</w:delText>
        </w:r>
      </w:del>
      <w:bookmarkStart w:id="620" w:name="_GoBack"/>
      <w:bookmarkEnd w:id="620"/>
    </w:p>
    <w:sectPr w:rsidR="00706D1F" w:rsidRPr="00DD5F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AA217C" w14:textId="77777777" w:rsidR="004C2975" w:rsidRDefault="004C2975" w:rsidP="00C437CB">
      <w:r>
        <w:separator/>
      </w:r>
    </w:p>
  </w:endnote>
  <w:endnote w:type="continuationSeparator" w:id="0">
    <w:p w14:paraId="5226E8EC" w14:textId="77777777" w:rsidR="004C2975" w:rsidRDefault="004C2975" w:rsidP="00C437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BZ + ZJYIUV-2">
    <w:altName w:val="Segoe Print"/>
    <w:charset w:val="00"/>
    <w:family w:val="auto"/>
    <w:pitch w:val="default"/>
  </w:font>
  <w:font w:name="Arno Pro">
    <w:altName w:val="Times New Roman"/>
    <w:panose1 w:val="00000000000000000000"/>
    <w:charset w:val="00"/>
    <w:family w:val="roman"/>
    <w:notTrueType/>
    <w:pitch w:val="variable"/>
    <w:sig w:usb0="00000001" w:usb1="00000001" w:usb2="00000000" w:usb3="00000000" w:csb0="0000019F" w:csb1="00000000"/>
  </w:font>
  <w:font w:name="AdvOTbd006a2c.B">
    <w:altName w:val="Cambria"/>
    <w:panose1 w:val="00000000000000000000"/>
    <w:charset w:val="00"/>
    <w:family w:val="roman"/>
    <w:notTrueType/>
    <w:pitch w:val="default"/>
  </w:font>
  <w:font w:name="AdvOT26686ed2+20">
    <w:altName w:val="Cambria"/>
    <w:panose1 w:val="00000000000000000000"/>
    <w:charset w:val="00"/>
    <w:family w:val="roman"/>
    <w:notTrueType/>
    <w:pitch w:val="default"/>
  </w:font>
  <w:font w:name="AdvOT26686ed2+fb">
    <w:altName w:val="Cambria"/>
    <w:panose1 w:val="00000000000000000000"/>
    <w:charset w:val="00"/>
    <w:family w:val="roman"/>
    <w:notTrueType/>
    <w:pitch w:val="default"/>
  </w:font>
  <w:font w:name="KCBBJ P+ Adv P 4 D F 60 E">
    <w:altName w:val="SimSun"/>
    <w:charset w:val="86"/>
    <w:family w:val="roman"/>
    <w:pitch w:val="default"/>
    <w:sig w:usb0="00000000" w:usb1="00000000" w:usb2="00000000" w:usb3="00000000" w:csb0="00040000" w:csb1="00000000"/>
  </w:font>
  <w:font w:name="DengXian">
    <w:altName w:val="SimSu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Times-Roman">
    <w:altName w:val="Times New Roman"/>
    <w:panose1 w:val="00000000000000000000"/>
    <w:charset w:val="CC"/>
    <w:family w:val="auto"/>
    <w:notTrueType/>
    <w:pitch w:val="default"/>
    <w:sig w:usb0="00000203" w:usb1="00000000" w:usb2="00000000" w:usb3="00000000" w:csb0="00000005" w:csb1="00000000"/>
  </w:font>
  <w:font w:name="Times-Italic">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icrosoft YaHei">
    <w:altName w:val="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8A268C" w14:textId="77777777" w:rsidR="004C2975" w:rsidRDefault="004C2975" w:rsidP="00C437CB">
      <w:r>
        <w:separator/>
      </w:r>
    </w:p>
  </w:footnote>
  <w:footnote w:type="continuationSeparator" w:id="0">
    <w:p w14:paraId="159228A9" w14:textId="77777777" w:rsidR="004C2975" w:rsidRDefault="004C2975" w:rsidP="00C437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AF1E90"/>
    <w:multiLevelType w:val="hybridMultilevel"/>
    <w:tmpl w:val="E5DE0046"/>
    <w:lvl w:ilvl="0" w:tplc="EB8AB154">
      <w:start w:val="1"/>
      <w:numFmt w:val="decimal"/>
      <w:lvlText w:val="%1."/>
      <w:lvlJc w:val="left"/>
      <w:pPr>
        <w:ind w:left="360" w:hanging="360"/>
      </w:pPr>
      <w:rPr>
        <w:rFonts w:ascii="Times New Roman" w:eastAsiaTheme="minorEastAsia"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F3E66FA"/>
    <w:multiLevelType w:val="multilevel"/>
    <w:tmpl w:val="3F3E66F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A4A4AFC"/>
    <w:multiLevelType w:val="multilevel"/>
    <w:tmpl w:val="4A4A4AFC"/>
    <w:lvl w:ilvl="0">
      <w:start w:val="1"/>
      <w:numFmt w:val="decimal"/>
      <w:pStyle w:val="ElsReferences"/>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5D65376B"/>
    <w:multiLevelType w:val="hybridMultilevel"/>
    <w:tmpl w:val="BFD8568A"/>
    <w:lvl w:ilvl="0" w:tplc="0D0027BC">
      <w:start w:val="1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DC81861"/>
    <w:multiLevelType w:val="hybridMultilevel"/>
    <w:tmpl w:val="59383248"/>
    <w:lvl w:ilvl="0" w:tplc="40381C56">
      <w:start w:val="3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4"/>
  </w:num>
  <w:num w:numId="4">
    <w:abstractNumId w:val="0"/>
  </w:num>
  <w:num w:numId="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Trupti Sudge">
    <w15:presenceInfo w15:providerId="AD" w15:userId="S-1-5-21-2763061908-3102728991-3641480467-556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pringerBasicNumber 1&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50wxdpzd9vd5r7e9t5b595djrfpttrxw9avp&quot;&gt;Sample_Library_X7&lt;record-ids&gt;&lt;item&gt;2390&lt;/item&gt;&lt;item&gt;2399&lt;/item&gt;&lt;item&gt;2402&lt;/item&gt;&lt;item&gt;2412&lt;/item&gt;&lt;item&gt;2413&lt;/item&gt;&lt;item&gt;2433&lt;/item&gt;&lt;item&gt;2436&lt;/item&gt;&lt;item&gt;2437&lt;/item&gt;&lt;item&gt;2438&lt;/item&gt;&lt;item&gt;2440&lt;/item&gt;&lt;item&gt;2442&lt;/item&gt;&lt;item&gt;2445&lt;/item&gt;&lt;item&gt;2472&lt;/item&gt;&lt;item&gt;2473&lt;/item&gt;&lt;item&gt;2474&lt;/item&gt;&lt;item&gt;2531&lt;/item&gt;&lt;item&gt;2533&lt;/item&gt;&lt;item&gt;2534&lt;/item&gt;&lt;item&gt;2536&lt;/item&gt;&lt;item&gt;2538&lt;/item&gt;&lt;item&gt;2551&lt;/item&gt;&lt;item&gt;2559&lt;/item&gt;&lt;item&gt;2560&lt;/item&gt;&lt;item&gt;2573&lt;/item&gt;&lt;item&gt;2583&lt;/item&gt;&lt;/record-ids&gt;&lt;/item&gt;&lt;/Libraries&gt;"/>
  </w:docVars>
  <w:rsids>
    <w:rsidRoot w:val="003324C5"/>
    <w:rsid w:val="00007AD4"/>
    <w:rsid w:val="00011B33"/>
    <w:rsid w:val="0001492E"/>
    <w:rsid w:val="0001646D"/>
    <w:rsid w:val="0001681A"/>
    <w:rsid w:val="0001792C"/>
    <w:rsid w:val="00020B65"/>
    <w:rsid w:val="00020DA2"/>
    <w:rsid w:val="00022991"/>
    <w:rsid w:val="00032536"/>
    <w:rsid w:val="00032D83"/>
    <w:rsid w:val="000367CD"/>
    <w:rsid w:val="000408E0"/>
    <w:rsid w:val="00046EBB"/>
    <w:rsid w:val="000477DE"/>
    <w:rsid w:val="00051057"/>
    <w:rsid w:val="000575A9"/>
    <w:rsid w:val="000577A1"/>
    <w:rsid w:val="00060CF3"/>
    <w:rsid w:val="00061BCF"/>
    <w:rsid w:val="00063C33"/>
    <w:rsid w:val="0006418E"/>
    <w:rsid w:val="000665D1"/>
    <w:rsid w:val="00075D47"/>
    <w:rsid w:val="0008066E"/>
    <w:rsid w:val="00080F03"/>
    <w:rsid w:val="0008135C"/>
    <w:rsid w:val="000848F2"/>
    <w:rsid w:val="000876A9"/>
    <w:rsid w:val="00087A6F"/>
    <w:rsid w:val="000909D4"/>
    <w:rsid w:val="00092477"/>
    <w:rsid w:val="00096DB9"/>
    <w:rsid w:val="000A1F7B"/>
    <w:rsid w:val="000A538A"/>
    <w:rsid w:val="000B392C"/>
    <w:rsid w:val="000B5738"/>
    <w:rsid w:val="000C2F25"/>
    <w:rsid w:val="000C6161"/>
    <w:rsid w:val="000C64B7"/>
    <w:rsid w:val="000E192E"/>
    <w:rsid w:val="000E2043"/>
    <w:rsid w:val="000E3C7F"/>
    <w:rsid w:val="000E4B81"/>
    <w:rsid w:val="000F2FCA"/>
    <w:rsid w:val="000F3D43"/>
    <w:rsid w:val="000F564F"/>
    <w:rsid w:val="000F5FBA"/>
    <w:rsid w:val="00101891"/>
    <w:rsid w:val="0010391A"/>
    <w:rsid w:val="00104AF3"/>
    <w:rsid w:val="00106E5B"/>
    <w:rsid w:val="00112006"/>
    <w:rsid w:val="00114483"/>
    <w:rsid w:val="00116B51"/>
    <w:rsid w:val="00120067"/>
    <w:rsid w:val="00120230"/>
    <w:rsid w:val="00120D72"/>
    <w:rsid w:val="001255F3"/>
    <w:rsid w:val="00125D1D"/>
    <w:rsid w:val="001276B1"/>
    <w:rsid w:val="00130506"/>
    <w:rsid w:val="00133D55"/>
    <w:rsid w:val="00135FAE"/>
    <w:rsid w:val="0014022B"/>
    <w:rsid w:val="00143C08"/>
    <w:rsid w:val="001510E6"/>
    <w:rsid w:val="001541F8"/>
    <w:rsid w:val="00162514"/>
    <w:rsid w:val="001627BA"/>
    <w:rsid w:val="00165F1E"/>
    <w:rsid w:val="00171B3D"/>
    <w:rsid w:val="0017676C"/>
    <w:rsid w:val="001800EB"/>
    <w:rsid w:val="00185952"/>
    <w:rsid w:val="0019004F"/>
    <w:rsid w:val="00191E3F"/>
    <w:rsid w:val="001927D2"/>
    <w:rsid w:val="00196382"/>
    <w:rsid w:val="001A124D"/>
    <w:rsid w:val="001A1BC6"/>
    <w:rsid w:val="001A3A2E"/>
    <w:rsid w:val="001A6A7B"/>
    <w:rsid w:val="001A7DBA"/>
    <w:rsid w:val="001B0185"/>
    <w:rsid w:val="001B27D5"/>
    <w:rsid w:val="001B48B7"/>
    <w:rsid w:val="001B7774"/>
    <w:rsid w:val="001C0CB4"/>
    <w:rsid w:val="001C5167"/>
    <w:rsid w:val="001D1FFC"/>
    <w:rsid w:val="001D2465"/>
    <w:rsid w:val="001D31DE"/>
    <w:rsid w:val="001D724E"/>
    <w:rsid w:val="001E16F7"/>
    <w:rsid w:val="001E1824"/>
    <w:rsid w:val="001E47CE"/>
    <w:rsid w:val="001E7C10"/>
    <w:rsid w:val="001F0FC3"/>
    <w:rsid w:val="001F1498"/>
    <w:rsid w:val="001F1751"/>
    <w:rsid w:val="001F3948"/>
    <w:rsid w:val="00205F91"/>
    <w:rsid w:val="00207423"/>
    <w:rsid w:val="00212E0F"/>
    <w:rsid w:val="002219FA"/>
    <w:rsid w:val="00224409"/>
    <w:rsid w:val="0022627C"/>
    <w:rsid w:val="002269FF"/>
    <w:rsid w:val="00231238"/>
    <w:rsid w:val="00231AC1"/>
    <w:rsid w:val="00235D5A"/>
    <w:rsid w:val="002368C2"/>
    <w:rsid w:val="0023782C"/>
    <w:rsid w:val="00241190"/>
    <w:rsid w:val="00245397"/>
    <w:rsid w:val="0025491A"/>
    <w:rsid w:val="00256469"/>
    <w:rsid w:val="00257845"/>
    <w:rsid w:val="002642C5"/>
    <w:rsid w:val="00266993"/>
    <w:rsid w:val="00267CD3"/>
    <w:rsid w:val="00273747"/>
    <w:rsid w:val="00276993"/>
    <w:rsid w:val="00276FCA"/>
    <w:rsid w:val="002810DE"/>
    <w:rsid w:val="0028244B"/>
    <w:rsid w:val="0029029A"/>
    <w:rsid w:val="00292D79"/>
    <w:rsid w:val="002939D5"/>
    <w:rsid w:val="00294C7D"/>
    <w:rsid w:val="002A340A"/>
    <w:rsid w:val="002B4ADB"/>
    <w:rsid w:val="002C4715"/>
    <w:rsid w:val="002C4F23"/>
    <w:rsid w:val="002C5015"/>
    <w:rsid w:val="002D1899"/>
    <w:rsid w:val="002D2C4F"/>
    <w:rsid w:val="002D4B04"/>
    <w:rsid w:val="002E0800"/>
    <w:rsid w:val="002E3AEC"/>
    <w:rsid w:val="002F1E85"/>
    <w:rsid w:val="002F2E03"/>
    <w:rsid w:val="002F43E6"/>
    <w:rsid w:val="002F4B81"/>
    <w:rsid w:val="002F5376"/>
    <w:rsid w:val="00303582"/>
    <w:rsid w:val="00310B95"/>
    <w:rsid w:val="0031455C"/>
    <w:rsid w:val="003152E3"/>
    <w:rsid w:val="00317517"/>
    <w:rsid w:val="00317B86"/>
    <w:rsid w:val="00323287"/>
    <w:rsid w:val="00327580"/>
    <w:rsid w:val="00332422"/>
    <w:rsid w:val="003324C5"/>
    <w:rsid w:val="00335C78"/>
    <w:rsid w:val="00342176"/>
    <w:rsid w:val="00343600"/>
    <w:rsid w:val="0034528E"/>
    <w:rsid w:val="00347007"/>
    <w:rsid w:val="00347594"/>
    <w:rsid w:val="003516D3"/>
    <w:rsid w:val="00351BF9"/>
    <w:rsid w:val="003560EC"/>
    <w:rsid w:val="00363248"/>
    <w:rsid w:val="00363597"/>
    <w:rsid w:val="003635D3"/>
    <w:rsid w:val="00363F3D"/>
    <w:rsid w:val="00364022"/>
    <w:rsid w:val="003647B8"/>
    <w:rsid w:val="00365EB2"/>
    <w:rsid w:val="00366FD7"/>
    <w:rsid w:val="00370F7F"/>
    <w:rsid w:val="003721D9"/>
    <w:rsid w:val="003727D0"/>
    <w:rsid w:val="00373F6F"/>
    <w:rsid w:val="003742CC"/>
    <w:rsid w:val="0038232F"/>
    <w:rsid w:val="00383A1C"/>
    <w:rsid w:val="003841A7"/>
    <w:rsid w:val="00392B68"/>
    <w:rsid w:val="003943EE"/>
    <w:rsid w:val="00394C60"/>
    <w:rsid w:val="003A64D3"/>
    <w:rsid w:val="003A7C44"/>
    <w:rsid w:val="003B0F0F"/>
    <w:rsid w:val="003B2D45"/>
    <w:rsid w:val="003C0D12"/>
    <w:rsid w:val="003C3F21"/>
    <w:rsid w:val="003C405D"/>
    <w:rsid w:val="003C61B6"/>
    <w:rsid w:val="003D331A"/>
    <w:rsid w:val="003D4E5A"/>
    <w:rsid w:val="003F0161"/>
    <w:rsid w:val="003F505C"/>
    <w:rsid w:val="003F6724"/>
    <w:rsid w:val="003F7EFF"/>
    <w:rsid w:val="004010FA"/>
    <w:rsid w:val="004018DB"/>
    <w:rsid w:val="004035E2"/>
    <w:rsid w:val="00403B1B"/>
    <w:rsid w:val="00406304"/>
    <w:rsid w:val="004116DD"/>
    <w:rsid w:val="004216C6"/>
    <w:rsid w:val="0042204C"/>
    <w:rsid w:val="00427307"/>
    <w:rsid w:val="00432765"/>
    <w:rsid w:val="004328F5"/>
    <w:rsid w:val="004338F3"/>
    <w:rsid w:val="00433A52"/>
    <w:rsid w:val="00437F52"/>
    <w:rsid w:val="004402FE"/>
    <w:rsid w:val="00440B72"/>
    <w:rsid w:val="00440F27"/>
    <w:rsid w:val="00442443"/>
    <w:rsid w:val="00447036"/>
    <w:rsid w:val="0045103D"/>
    <w:rsid w:val="00451245"/>
    <w:rsid w:val="00452DD8"/>
    <w:rsid w:val="00453A87"/>
    <w:rsid w:val="004603EF"/>
    <w:rsid w:val="004620E2"/>
    <w:rsid w:val="00465C8B"/>
    <w:rsid w:val="00471429"/>
    <w:rsid w:val="004714EA"/>
    <w:rsid w:val="00471A9F"/>
    <w:rsid w:val="00472EF2"/>
    <w:rsid w:val="004742EA"/>
    <w:rsid w:val="0047507F"/>
    <w:rsid w:val="004813F0"/>
    <w:rsid w:val="0048380F"/>
    <w:rsid w:val="00487F2F"/>
    <w:rsid w:val="0049025C"/>
    <w:rsid w:val="0049100D"/>
    <w:rsid w:val="00494F15"/>
    <w:rsid w:val="004A36D6"/>
    <w:rsid w:val="004A3B35"/>
    <w:rsid w:val="004A64E9"/>
    <w:rsid w:val="004B2323"/>
    <w:rsid w:val="004B6128"/>
    <w:rsid w:val="004B6CC6"/>
    <w:rsid w:val="004C1202"/>
    <w:rsid w:val="004C1F6A"/>
    <w:rsid w:val="004C28C6"/>
    <w:rsid w:val="004C2975"/>
    <w:rsid w:val="004C327E"/>
    <w:rsid w:val="004C55C1"/>
    <w:rsid w:val="004C6586"/>
    <w:rsid w:val="004C71D9"/>
    <w:rsid w:val="004C74AC"/>
    <w:rsid w:val="004D4F48"/>
    <w:rsid w:val="004E1C52"/>
    <w:rsid w:val="004E3567"/>
    <w:rsid w:val="004F0384"/>
    <w:rsid w:val="004F167A"/>
    <w:rsid w:val="00500EA6"/>
    <w:rsid w:val="00506BC4"/>
    <w:rsid w:val="00511A4A"/>
    <w:rsid w:val="00511DB9"/>
    <w:rsid w:val="00522FA9"/>
    <w:rsid w:val="00526BB2"/>
    <w:rsid w:val="0053478E"/>
    <w:rsid w:val="005408D9"/>
    <w:rsid w:val="005509FE"/>
    <w:rsid w:val="005528DF"/>
    <w:rsid w:val="0055776C"/>
    <w:rsid w:val="00564794"/>
    <w:rsid w:val="00566E9B"/>
    <w:rsid w:val="005673EF"/>
    <w:rsid w:val="00570695"/>
    <w:rsid w:val="00571D48"/>
    <w:rsid w:val="005763DE"/>
    <w:rsid w:val="005764B4"/>
    <w:rsid w:val="00590D06"/>
    <w:rsid w:val="00596180"/>
    <w:rsid w:val="005A1E6B"/>
    <w:rsid w:val="005A46FE"/>
    <w:rsid w:val="005A61CE"/>
    <w:rsid w:val="005A787A"/>
    <w:rsid w:val="005A789C"/>
    <w:rsid w:val="005B2B36"/>
    <w:rsid w:val="005B370F"/>
    <w:rsid w:val="005B581A"/>
    <w:rsid w:val="005B5BA0"/>
    <w:rsid w:val="005B73E3"/>
    <w:rsid w:val="005C3590"/>
    <w:rsid w:val="005C78C3"/>
    <w:rsid w:val="005D02A4"/>
    <w:rsid w:val="005D031F"/>
    <w:rsid w:val="005D1066"/>
    <w:rsid w:val="005D14B6"/>
    <w:rsid w:val="005D365B"/>
    <w:rsid w:val="005D517F"/>
    <w:rsid w:val="005E0E6A"/>
    <w:rsid w:val="005E12B3"/>
    <w:rsid w:val="005E4491"/>
    <w:rsid w:val="005E45FC"/>
    <w:rsid w:val="005E4691"/>
    <w:rsid w:val="005E60C9"/>
    <w:rsid w:val="005F1A13"/>
    <w:rsid w:val="005F2A4A"/>
    <w:rsid w:val="005F3563"/>
    <w:rsid w:val="005F7986"/>
    <w:rsid w:val="00601FD1"/>
    <w:rsid w:val="00602643"/>
    <w:rsid w:val="0060462C"/>
    <w:rsid w:val="00604F0E"/>
    <w:rsid w:val="00606651"/>
    <w:rsid w:val="00612BA3"/>
    <w:rsid w:val="0061461B"/>
    <w:rsid w:val="00620D8D"/>
    <w:rsid w:val="00621B6E"/>
    <w:rsid w:val="00621BF6"/>
    <w:rsid w:val="00624904"/>
    <w:rsid w:val="00627167"/>
    <w:rsid w:val="006274FC"/>
    <w:rsid w:val="00627832"/>
    <w:rsid w:val="00630BE4"/>
    <w:rsid w:val="00637C72"/>
    <w:rsid w:val="00646650"/>
    <w:rsid w:val="0064722D"/>
    <w:rsid w:val="00647D0A"/>
    <w:rsid w:val="00652FF5"/>
    <w:rsid w:val="006556BD"/>
    <w:rsid w:val="00656B27"/>
    <w:rsid w:val="006572E1"/>
    <w:rsid w:val="0066035B"/>
    <w:rsid w:val="006678C5"/>
    <w:rsid w:val="00672287"/>
    <w:rsid w:val="006743CB"/>
    <w:rsid w:val="00676965"/>
    <w:rsid w:val="00690361"/>
    <w:rsid w:val="00694870"/>
    <w:rsid w:val="00694CB2"/>
    <w:rsid w:val="00694E7C"/>
    <w:rsid w:val="00697D11"/>
    <w:rsid w:val="006A0E84"/>
    <w:rsid w:val="006B074A"/>
    <w:rsid w:val="006B1CB0"/>
    <w:rsid w:val="006B1D91"/>
    <w:rsid w:val="006B43F1"/>
    <w:rsid w:val="006C26E6"/>
    <w:rsid w:val="006C5584"/>
    <w:rsid w:val="006C63E6"/>
    <w:rsid w:val="006D0F01"/>
    <w:rsid w:val="006D2245"/>
    <w:rsid w:val="006E2E64"/>
    <w:rsid w:val="006F7F01"/>
    <w:rsid w:val="00701332"/>
    <w:rsid w:val="00704806"/>
    <w:rsid w:val="0070573B"/>
    <w:rsid w:val="007067B2"/>
    <w:rsid w:val="00706D1F"/>
    <w:rsid w:val="00714622"/>
    <w:rsid w:val="00714FDF"/>
    <w:rsid w:val="00715991"/>
    <w:rsid w:val="00721B8F"/>
    <w:rsid w:val="007231C8"/>
    <w:rsid w:val="007323EE"/>
    <w:rsid w:val="00733FC8"/>
    <w:rsid w:val="00735CF1"/>
    <w:rsid w:val="0074652C"/>
    <w:rsid w:val="007513F8"/>
    <w:rsid w:val="00755BFF"/>
    <w:rsid w:val="00755D05"/>
    <w:rsid w:val="00761052"/>
    <w:rsid w:val="007613B7"/>
    <w:rsid w:val="007648AA"/>
    <w:rsid w:val="007660C8"/>
    <w:rsid w:val="00770C40"/>
    <w:rsid w:val="00772673"/>
    <w:rsid w:val="00772D5E"/>
    <w:rsid w:val="00774371"/>
    <w:rsid w:val="00781359"/>
    <w:rsid w:val="00786006"/>
    <w:rsid w:val="00786861"/>
    <w:rsid w:val="00786A00"/>
    <w:rsid w:val="00792414"/>
    <w:rsid w:val="00792FC9"/>
    <w:rsid w:val="00795DCE"/>
    <w:rsid w:val="00796F78"/>
    <w:rsid w:val="007A6AF9"/>
    <w:rsid w:val="007A7C64"/>
    <w:rsid w:val="007B40AA"/>
    <w:rsid w:val="007B4E8A"/>
    <w:rsid w:val="007C2E9F"/>
    <w:rsid w:val="007C456E"/>
    <w:rsid w:val="007E2688"/>
    <w:rsid w:val="007E4CF9"/>
    <w:rsid w:val="007E630E"/>
    <w:rsid w:val="007E7856"/>
    <w:rsid w:val="007F246B"/>
    <w:rsid w:val="00800A75"/>
    <w:rsid w:val="00800C0C"/>
    <w:rsid w:val="00801572"/>
    <w:rsid w:val="008035D1"/>
    <w:rsid w:val="00806D67"/>
    <w:rsid w:val="00815A91"/>
    <w:rsid w:val="00820E1B"/>
    <w:rsid w:val="00825233"/>
    <w:rsid w:val="00825ED4"/>
    <w:rsid w:val="00827454"/>
    <w:rsid w:val="00831ED0"/>
    <w:rsid w:val="008320D5"/>
    <w:rsid w:val="008333D4"/>
    <w:rsid w:val="00833EBB"/>
    <w:rsid w:val="0084052F"/>
    <w:rsid w:val="00840A5D"/>
    <w:rsid w:val="0084295D"/>
    <w:rsid w:val="0084496E"/>
    <w:rsid w:val="00846639"/>
    <w:rsid w:val="00847967"/>
    <w:rsid w:val="00850755"/>
    <w:rsid w:val="008545A9"/>
    <w:rsid w:val="00854E20"/>
    <w:rsid w:val="00856CEC"/>
    <w:rsid w:val="0085785F"/>
    <w:rsid w:val="00862F93"/>
    <w:rsid w:val="008635EE"/>
    <w:rsid w:val="00866E84"/>
    <w:rsid w:val="00867527"/>
    <w:rsid w:val="00867DCF"/>
    <w:rsid w:val="0087187E"/>
    <w:rsid w:val="008736F0"/>
    <w:rsid w:val="0087567A"/>
    <w:rsid w:val="00881360"/>
    <w:rsid w:val="008851EE"/>
    <w:rsid w:val="008856E9"/>
    <w:rsid w:val="0088647F"/>
    <w:rsid w:val="008902FC"/>
    <w:rsid w:val="0089069B"/>
    <w:rsid w:val="00890D96"/>
    <w:rsid w:val="00890FCB"/>
    <w:rsid w:val="00891A69"/>
    <w:rsid w:val="00896679"/>
    <w:rsid w:val="008A0D4E"/>
    <w:rsid w:val="008A17E2"/>
    <w:rsid w:val="008A49BC"/>
    <w:rsid w:val="008B59E7"/>
    <w:rsid w:val="008C27BE"/>
    <w:rsid w:val="008C3A1C"/>
    <w:rsid w:val="008C3D28"/>
    <w:rsid w:val="008E10A4"/>
    <w:rsid w:val="008F10F2"/>
    <w:rsid w:val="008F1920"/>
    <w:rsid w:val="008F2AFF"/>
    <w:rsid w:val="008F4E57"/>
    <w:rsid w:val="008F5A5D"/>
    <w:rsid w:val="008F70C2"/>
    <w:rsid w:val="0090094A"/>
    <w:rsid w:val="00902E22"/>
    <w:rsid w:val="00904857"/>
    <w:rsid w:val="00907C09"/>
    <w:rsid w:val="00912E95"/>
    <w:rsid w:val="00921714"/>
    <w:rsid w:val="00924A88"/>
    <w:rsid w:val="00932D7C"/>
    <w:rsid w:val="00937493"/>
    <w:rsid w:val="00942DAC"/>
    <w:rsid w:val="00943EBB"/>
    <w:rsid w:val="00950B6A"/>
    <w:rsid w:val="009510DD"/>
    <w:rsid w:val="009528FE"/>
    <w:rsid w:val="0095655F"/>
    <w:rsid w:val="009603FB"/>
    <w:rsid w:val="00962C3F"/>
    <w:rsid w:val="00963781"/>
    <w:rsid w:val="00964BFA"/>
    <w:rsid w:val="00967D6A"/>
    <w:rsid w:val="00971D5D"/>
    <w:rsid w:val="00972378"/>
    <w:rsid w:val="0097369E"/>
    <w:rsid w:val="00974402"/>
    <w:rsid w:val="00977164"/>
    <w:rsid w:val="00977174"/>
    <w:rsid w:val="00977DD3"/>
    <w:rsid w:val="00987239"/>
    <w:rsid w:val="00991280"/>
    <w:rsid w:val="00992199"/>
    <w:rsid w:val="0099307A"/>
    <w:rsid w:val="00996624"/>
    <w:rsid w:val="009A0ED8"/>
    <w:rsid w:val="009A25EF"/>
    <w:rsid w:val="009A5F81"/>
    <w:rsid w:val="009A768A"/>
    <w:rsid w:val="009B00D1"/>
    <w:rsid w:val="009B0E0C"/>
    <w:rsid w:val="009B2495"/>
    <w:rsid w:val="009B3929"/>
    <w:rsid w:val="009B5EC3"/>
    <w:rsid w:val="009B76C3"/>
    <w:rsid w:val="009C0FD3"/>
    <w:rsid w:val="009C29F5"/>
    <w:rsid w:val="009C42DE"/>
    <w:rsid w:val="009C5063"/>
    <w:rsid w:val="009C51C9"/>
    <w:rsid w:val="009C5781"/>
    <w:rsid w:val="009C718C"/>
    <w:rsid w:val="009D2A4F"/>
    <w:rsid w:val="009D4221"/>
    <w:rsid w:val="009D5F21"/>
    <w:rsid w:val="009E06D1"/>
    <w:rsid w:val="009E26B2"/>
    <w:rsid w:val="009E2D7F"/>
    <w:rsid w:val="009E71EB"/>
    <w:rsid w:val="009F2693"/>
    <w:rsid w:val="009F2769"/>
    <w:rsid w:val="009F4BCD"/>
    <w:rsid w:val="00A0326E"/>
    <w:rsid w:val="00A05049"/>
    <w:rsid w:val="00A07501"/>
    <w:rsid w:val="00A07E6C"/>
    <w:rsid w:val="00A11057"/>
    <w:rsid w:val="00A144B4"/>
    <w:rsid w:val="00A1475A"/>
    <w:rsid w:val="00A15B4B"/>
    <w:rsid w:val="00A20CD7"/>
    <w:rsid w:val="00A265A0"/>
    <w:rsid w:val="00A30C5B"/>
    <w:rsid w:val="00A34CE8"/>
    <w:rsid w:val="00A36ED5"/>
    <w:rsid w:val="00A4019E"/>
    <w:rsid w:val="00A41AB1"/>
    <w:rsid w:val="00A52118"/>
    <w:rsid w:val="00A53A6A"/>
    <w:rsid w:val="00A55602"/>
    <w:rsid w:val="00A56408"/>
    <w:rsid w:val="00A56B3A"/>
    <w:rsid w:val="00A60388"/>
    <w:rsid w:val="00A61DAC"/>
    <w:rsid w:val="00A628FE"/>
    <w:rsid w:val="00A66596"/>
    <w:rsid w:val="00A66948"/>
    <w:rsid w:val="00A669B9"/>
    <w:rsid w:val="00A70F3D"/>
    <w:rsid w:val="00A75370"/>
    <w:rsid w:val="00A855EC"/>
    <w:rsid w:val="00A858F4"/>
    <w:rsid w:val="00A85A99"/>
    <w:rsid w:val="00A934DA"/>
    <w:rsid w:val="00A97FC4"/>
    <w:rsid w:val="00AA03CC"/>
    <w:rsid w:val="00AA5355"/>
    <w:rsid w:val="00AA6FF6"/>
    <w:rsid w:val="00AB0C3F"/>
    <w:rsid w:val="00AB0E24"/>
    <w:rsid w:val="00AB172C"/>
    <w:rsid w:val="00AB1972"/>
    <w:rsid w:val="00AB4DC8"/>
    <w:rsid w:val="00AC4165"/>
    <w:rsid w:val="00AC72E8"/>
    <w:rsid w:val="00AC741A"/>
    <w:rsid w:val="00AD2941"/>
    <w:rsid w:val="00AD34F5"/>
    <w:rsid w:val="00AD4B45"/>
    <w:rsid w:val="00AF1A65"/>
    <w:rsid w:val="00B00707"/>
    <w:rsid w:val="00B02F6C"/>
    <w:rsid w:val="00B03277"/>
    <w:rsid w:val="00B033DC"/>
    <w:rsid w:val="00B073DA"/>
    <w:rsid w:val="00B10371"/>
    <w:rsid w:val="00B20C59"/>
    <w:rsid w:val="00B22109"/>
    <w:rsid w:val="00B2296B"/>
    <w:rsid w:val="00B23522"/>
    <w:rsid w:val="00B25484"/>
    <w:rsid w:val="00B25705"/>
    <w:rsid w:val="00B30CC4"/>
    <w:rsid w:val="00B31665"/>
    <w:rsid w:val="00B32063"/>
    <w:rsid w:val="00B32257"/>
    <w:rsid w:val="00B33457"/>
    <w:rsid w:val="00B33ABD"/>
    <w:rsid w:val="00B40150"/>
    <w:rsid w:val="00B4504A"/>
    <w:rsid w:val="00B5492F"/>
    <w:rsid w:val="00B560CA"/>
    <w:rsid w:val="00B63706"/>
    <w:rsid w:val="00B639DA"/>
    <w:rsid w:val="00B63ABD"/>
    <w:rsid w:val="00B651C2"/>
    <w:rsid w:val="00B66326"/>
    <w:rsid w:val="00B67740"/>
    <w:rsid w:val="00B73A68"/>
    <w:rsid w:val="00B81D0E"/>
    <w:rsid w:val="00B85426"/>
    <w:rsid w:val="00B85AC9"/>
    <w:rsid w:val="00B85EEF"/>
    <w:rsid w:val="00B90E6A"/>
    <w:rsid w:val="00B95855"/>
    <w:rsid w:val="00B96E69"/>
    <w:rsid w:val="00BA1309"/>
    <w:rsid w:val="00BB07D1"/>
    <w:rsid w:val="00BB5156"/>
    <w:rsid w:val="00BB5757"/>
    <w:rsid w:val="00BC1B33"/>
    <w:rsid w:val="00BC6FFE"/>
    <w:rsid w:val="00BD2FAF"/>
    <w:rsid w:val="00BF1866"/>
    <w:rsid w:val="00BF2BB8"/>
    <w:rsid w:val="00BF30BA"/>
    <w:rsid w:val="00BF660B"/>
    <w:rsid w:val="00BF6D99"/>
    <w:rsid w:val="00C00C36"/>
    <w:rsid w:val="00C02B52"/>
    <w:rsid w:val="00C100A2"/>
    <w:rsid w:val="00C10352"/>
    <w:rsid w:val="00C17756"/>
    <w:rsid w:val="00C17D30"/>
    <w:rsid w:val="00C21FE2"/>
    <w:rsid w:val="00C226C9"/>
    <w:rsid w:val="00C344BE"/>
    <w:rsid w:val="00C35935"/>
    <w:rsid w:val="00C37A71"/>
    <w:rsid w:val="00C40FDF"/>
    <w:rsid w:val="00C426A5"/>
    <w:rsid w:val="00C437CB"/>
    <w:rsid w:val="00C50B8B"/>
    <w:rsid w:val="00C5439D"/>
    <w:rsid w:val="00C55D13"/>
    <w:rsid w:val="00C56A80"/>
    <w:rsid w:val="00C56DB3"/>
    <w:rsid w:val="00C5772E"/>
    <w:rsid w:val="00C60924"/>
    <w:rsid w:val="00C62C7B"/>
    <w:rsid w:val="00C63429"/>
    <w:rsid w:val="00C67F1C"/>
    <w:rsid w:val="00C816F6"/>
    <w:rsid w:val="00C85BDA"/>
    <w:rsid w:val="00C86E70"/>
    <w:rsid w:val="00C87008"/>
    <w:rsid w:val="00C91085"/>
    <w:rsid w:val="00C911D3"/>
    <w:rsid w:val="00C965C8"/>
    <w:rsid w:val="00C96EB0"/>
    <w:rsid w:val="00CA04EB"/>
    <w:rsid w:val="00CA18F5"/>
    <w:rsid w:val="00CA1F78"/>
    <w:rsid w:val="00CA33AF"/>
    <w:rsid w:val="00CA3D18"/>
    <w:rsid w:val="00CA6A9E"/>
    <w:rsid w:val="00CB29D0"/>
    <w:rsid w:val="00CB583E"/>
    <w:rsid w:val="00CB7FF4"/>
    <w:rsid w:val="00CC02F1"/>
    <w:rsid w:val="00CC2384"/>
    <w:rsid w:val="00CC3282"/>
    <w:rsid w:val="00CC58CA"/>
    <w:rsid w:val="00CD0961"/>
    <w:rsid w:val="00CD2993"/>
    <w:rsid w:val="00CD4453"/>
    <w:rsid w:val="00CD4EF4"/>
    <w:rsid w:val="00CE3774"/>
    <w:rsid w:val="00CF1ABC"/>
    <w:rsid w:val="00D032ED"/>
    <w:rsid w:val="00D079F0"/>
    <w:rsid w:val="00D10A65"/>
    <w:rsid w:val="00D13BF6"/>
    <w:rsid w:val="00D149F0"/>
    <w:rsid w:val="00D14E7C"/>
    <w:rsid w:val="00D162B5"/>
    <w:rsid w:val="00D21662"/>
    <w:rsid w:val="00D2438B"/>
    <w:rsid w:val="00D2647C"/>
    <w:rsid w:val="00D3155A"/>
    <w:rsid w:val="00D319FE"/>
    <w:rsid w:val="00D36456"/>
    <w:rsid w:val="00D3721B"/>
    <w:rsid w:val="00D454BC"/>
    <w:rsid w:val="00D52C9F"/>
    <w:rsid w:val="00D54C3F"/>
    <w:rsid w:val="00D56EB6"/>
    <w:rsid w:val="00D60C05"/>
    <w:rsid w:val="00D60CC3"/>
    <w:rsid w:val="00D67671"/>
    <w:rsid w:val="00D6789B"/>
    <w:rsid w:val="00D67968"/>
    <w:rsid w:val="00D67A53"/>
    <w:rsid w:val="00D71A15"/>
    <w:rsid w:val="00D71FB1"/>
    <w:rsid w:val="00D80838"/>
    <w:rsid w:val="00D8510D"/>
    <w:rsid w:val="00D8616A"/>
    <w:rsid w:val="00D872AF"/>
    <w:rsid w:val="00D91609"/>
    <w:rsid w:val="00D959ED"/>
    <w:rsid w:val="00D96E5D"/>
    <w:rsid w:val="00D97E96"/>
    <w:rsid w:val="00D97FBC"/>
    <w:rsid w:val="00DA22D5"/>
    <w:rsid w:val="00DA2FEE"/>
    <w:rsid w:val="00DA4A40"/>
    <w:rsid w:val="00DA545C"/>
    <w:rsid w:val="00DB07B5"/>
    <w:rsid w:val="00DB1FFC"/>
    <w:rsid w:val="00DB34E8"/>
    <w:rsid w:val="00DB3541"/>
    <w:rsid w:val="00DB6F14"/>
    <w:rsid w:val="00DC08DA"/>
    <w:rsid w:val="00DC3059"/>
    <w:rsid w:val="00DC599C"/>
    <w:rsid w:val="00DC5C55"/>
    <w:rsid w:val="00DD36F1"/>
    <w:rsid w:val="00DD5F20"/>
    <w:rsid w:val="00DE06FF"/>
    <w:rsid w:val="00DE2022"/>
    <w:rsid w:val="00DE25DF"/>
    <w:rsid w:val="00DE50A3"/>
    <w:rsid w:val="00DE5769"/>
    <w:rsid w:val="00DF1BE1"/>
    <w:rsid w:val="00DF2D90"/>
    <w:rsid w:val="00DF43DB"/>
    <w:rsid w:val="00E00E27"/>
    <w:rsid w:val="00E02515"/>
    <w:rsid w:val="00E0393F"/>
    <w:rsid w:val="00E03985"/>
    <w:rsid w:val="00E048C6"/>
    <w:rsid w:val="00E060C8"/>
    <w:rsid w:val="00E10086"/>
    <w:rsid w:val="00E13B8F"/>
    <w:rsid w:val="00E151C4"/>
    <w:rsid w:val="00E16AF5"/>
    <w:rsid w:val="00E17E24"/>
    <w:rsid w:val="00E23ED7"/>
    <w:rsid w:val="00E27CE2"/>
    <w:rsid w:val="00E31B47"/>
    <w:rsid w:val="00E330D8"/>
    <w:rsid w:val="00E44D87"/>
    <w:rsid w:val="00E46342"/>
    <w:rsid w:val="00E50BB0"/>
    <w:rsid w:val="00E5107A"/>
    <w:rsid w:val="00E522FE"/>
    <w:rsid w:val="00E525CD"/>
    <w:rsid w:val="00E54D94"/>
    <w:rsid w:val="00E561C6"/>
    <w:rsid w:val="00E572CD"/>
    <w:rsid w:val="00E60824"/>
    <w:rsid w:val="00E6686A"/>
    <w:rsid w:val="00E67BF8"/>
    <w:rsid w:val="00E72314"/>
    <w:rsid w:val="00E768F2"/>
    <w:rsid w:val="00E7721D"/>
    <w:rsid w:val="00E77CD9"/>
    <w:rsid w:val="00E94024"/>
    <w:rsid w:val="00E968EE"/>
    <w:rsid w:val="00E97EA7"/>
    <w:rsid w:val="00EA7239"/>
    <w:rsid w:val="00EB0872"/>
    <w:rsid w:val="00EB3D75"/>
    <w:rsid w:val="00EB490C"/>
    <w:rsid w:val="00EC2D0D"/>
    <w:rsid w:val="00ED267A"/>
    <w:rsid w:val="00ED2908"/>
    <w:rsid w:val="00EE0F3E"/>
    <w:rsid w:val="00EE421E"/>
    <w:rsid w:val="00EF0151"/>
    <w:rsid w:val="00EF2195"/>
    <w:rsid w:val="00EF31B1"/>
    <w:rsid w:val="00EF33BE"/>
    <w:rsid w:val="00EF4182"/>
    <w:rsid w:val="00EF4640"/>
    <w:rsid w:val="00F065D6"/>
    <w:rsid w:val="00F06C3E"/>
    <w:rsid w:val="00F06EBB"/>
    <w:rsid w:val="00F10E8D"/>
    <w:rsid w:val="00F13C76"/>
    <w:rsid w:val="00F16E33"/>
    <w:rsid w:val="00F21F4A"/>
    <w:rsid w:val="00F24C37"/>
    <w:rsid w:val="00F349F2"/>
    <w:rsid w:val="00F36E67"/>
    <w:rsid w:val="00F41AC8"/>
    <w:rsid w:val="00F43181"/>
    <w:rsid w:val="00F46CC3"/>
    <w:rsid w:val="00F53EBD"/>
    <w:rsid w:val="00F5496A"/>
    <w:rsid w:val="00F61F85"/>
    <w:rsid w:val="00F63939"/>
    <w:rsid w:val="00F63EE2"/>
    <w:rsid w:val="00F65356"/>
    <w:rsid w:val="00F67BE3"/>
    <w:rsid w:val="00F700FC"/>
    <w:rsid w:val="00F72E01"/>
    <w:rsid w:val="00F735E2"/>
    <w:rsid w:val="00F74ABE"/>
    <w:rsid w:val="00F74C88"/>
    <w:rsid w:val="00F75811"/>
    <w:rsid w:val="00F776C6"/>
    <w:rsid w:val="00F83E6D"/>
    <w:rsid w:val="00F85247"/>
    <w:rsid w:val="00F85BC9"/>
    <w:rsid w:val="00F8787E"/>
    <w:rsid w:val="00F91154"/>
    <w:rsid w:val="00F91399"/>
    <w:rsid w:val="00FA2373"/>
    <w:rsid w:val="00FA2B2C"/>
    <w:rsid w:val="00FA2F87"/>
    <w:rsid w:val="00FA3050"/>
    <w:rsid w:val="00FB092D"/>
    <w:rsid w:val="00FB0EB4"/>
    <w:rsid w:val="00FB2CE9"/>
    <w:rsid w:val="00FC05B2"/>
    <w:rsid w:val="00FC091F"/>
    <w:rsid w:val="00FC1D1C"/>
    <w:rsid w:val="00FC20CB"/>
    <w:rsid w:val="00FC4E27"/>
    <w:rsid w:val="00FC794E"/>
    <w:rsid w:val="00FD1054"/>
    <w:rsid w:val="00FD5CA4"/>
    <w:rsid w:val="00FE15C4"/>
    <w:rsid w:val="00FE333D"/>
    <w:rsid w:val="00FE5478"/>
    <w:rsid w:val="00FF1425"/>
    <w:rsid w:val="00FF3325"/>
    <w:rsid w:val="00FF4B69"/>
    <w:rsid w:val="00FF5D13"/>
    <w:rsid w:val="00FF72CE"/>
    <w:rsid w:val="00FF7642"/>
    <w:rsid w:val="048917E8"/>
    <w:rsid w:val="049C488C"/>
    <w:rsid w:val="0FBD1EBF"/>
    <w:rsid w:val="12AF70FC"/>
    <w:rsid w:val="1CC44136"/>
    <w:rsid w:val="29EC4F54"/>
    <w:rsid w:val="2B8D7AF9"/>
    <w:rsid w:val="42634507"/>
    <w:rsid w:val="51231170"/>
    <w:rsid w:val="53E7730C"/>
    <w:rsid w:val="5BC82433"/>
    <w:rsid w:val="5C7F4AE8"/>
    <w:rsid w:val="67173DC1"/>
    <w:rsid w:val="74F1472E"/>
    <w:rsid w:val="76995B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1DCFB6"/>
  <w15:docId w15:val="{37264132-C938-498F-A9E5-9893322BA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6D99"/>
    <w:pPr>
      <w:widowControl w:val="0"/>
      <w:jc w:val="both"/>
    </w:pPr>
    <w:rPr>
      <w:kern w:val="2"/>
      <w:sz w:val="21"/>
      <w:szCs w:val="24"/>
    </w:rPr>
  </w:style>
  <w:style w:type="paragraph" w:styleId="Heading1">
    <w:name w:val="heading 1"/>
    <w:basedOn w:val="Normal"/>
    <w:next w:val="Normal"/>
    <w:link w:val="Heading1Char"/>
    <w:uiPriority w:val="9"/>
    <w:qFormat/>
    <w:pPr>
      <w:widowControl/>
      <w:spacing w:before="100" w:beforeAutospacing="1" w:after="100" w:afterAutospacing="1"/>
      <w:jc w:val="left"/>
      <w:outlineLvl w:val="0"/>
    </w:pPr>
    <w:rPr>
      <w:rFonts w:ascii="SimSun" w:eastAsia="SimSun" w:hAnsi="SimSun" w:cs="SimSun"/>
      <w:b/>
      <w:bCs/>
      <w:kern w:val="36"/>
      <w:sz w:val="48"/>
      <w:szCs w:val="48"/>
    </w:rPr>
  </w:style>
  <w:style w:type="paragraph" w:styleId="Heading2">
    <w:name w:val="heading 2"/>
    <w:basedOn w:val="Normal"/>
    <w:next w:val="Normal"/>
    <w:link w:val="Heading2Char"/>
    <w:uiPriority w:val="9"/>
    <w:semiHidden/>
    <w:unhideWhenUsed/>
    <w:qFormat/>
    <w:rsid w:val="008856E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semiHidden/>
    <w:unhideWhenUsed/>
    <w:qFormat/>
    <w:rsid w:val="00133D55"/>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uiPriority w:val="99"/>
    <w:semiHidden/>
    <w:unhideWhenUsed/>
    <w:qFormat/>
    <w:rPr>
      <w:b/>
      <w:bCs/>
    </w:rPr>
  </w:style>
  <w:style w:type="paragraph" w:styleId="CommentText">
    <w:name w:val="annotation text"/>
    <w:basedOn w:val="Normal"/>
    <w:link w:val="CommentTextChar"/>
    <w:qFormat/>
    <w:pPr>
      <w:jc w:val="left"/>
    </w:pPr>
  </w:style>
  <w:style w:type="paragraph" w:styleId="Date">
    <w:name w:val="Date"/>
    <w:basedOn w:val="Normal"/>
    <w:next w:val="Normal"/>
    <w:link w:val="DateChar"/>
    <w:uiPriority w:val="99"/>
    <w:semiHidden/>
    <w:unhideWhenUsed/>
    <w:qFormat/>
    <w:pPr>
      <w:ind w:leftChars="2500" w:left="100"/>
    </w:pPr>
  </w:style>
  <w:style w:type="paragraph" w:styleId="BalloonText">
    <w:name w:val="Balloon Text"/>
    <w:basedOn w:val="Normal"/>
    <w:link w:val="BalloonTextChar"/>
    <w:qFormat/>
    <w:rPr>
      <w:sz w:val="18"/>
      <w:szCs w:val="18"/>
    </w:rPr>
  </w:style>
  <w:style w:type="paragraph" w:styleId="Footer">
    <w:name w:val="footer"/>
    <w:basedOn w:val="Normal"/>
    <w:link w:val="FooterChar"/>
    <w:pPr>
      <w:tabs>
        <w:tab w:val="center" w:pos="4153"/>
        <w:tab w:val="right" w:pos="8306"/>
      </w:tabs>
      <w:snapToGrid w:val="0"/>
      <w:jc w:val="left"/>
    </w:pPr>
    <w:rPr>
      <w:sz w:val="18"/>
      <w:szCs w:val="18"/>
    </w:rPr>
  </w:style>
  <w:style w:type="paragraph" w:styleId="Header">
    <w:name w:val="header"/>
    <w:basedOn w:val="Normal"/>
    <w:link w:val="HeaderChar"/>
    <w:qFormat/>
    <w:pPr>
      <w:pBdr>
        <w:bottom w:val="single" w:sz="6" w:space="1" w:color="auto"/>
      </w:pBdr>
      <w:tabs>
        <w:tab w:val="center" w:pos="4153"/>
        <w:tab w:val="right" w:pos="8306"/>
      </w:tabs>
      <w:snapToGrid w:val="0"/>
      <w:jc w:val="center"/>
    </w:pPr>
    <w:rPr>
      <w:sz w:val="18"/>
      <w:szCs w:val="18"/>
    </w:rPr>
  </w:style>
  <w:style w:type="character" w:styleId="Hyperlink">
    <w:name w:val="Hyperlink"/>
    <w:basedOn w:val="DefaultParagraphFont"/>
    <w:rPr>
      <w:color w:val="0563C1" w:themeColor="hyperlink"/>
      <w:u w:val="single"/>
    </w:rPr>
  </w:style>
  <w:style w:type="character" w:styleId="CommentReference">
    <w:name w:val="annotation reference"/>
    <w:basedOn w:val="DefaultParagraphFont"/>
    <w:rPr>
      <w:sz w:val="21"/>
      <w:szCs w:val="21"/>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basedOn w:val="DefaultParagraphFont"/>
    <w:link w:val="CommentText"/>
    <w:qFormat/>
    <w:rPr>
      <w:szCs w:val="24"/>
    </w:rPr>
  </w:style>
  <w:style w:type="character" w:customStyle="1" w:styleId="fontstyle01">
    <w:name w:val="fontstyle01"/>
    <w:basedOn w:val="DefaultParagraphFont"/>
    <w:rPr>
      <w:rFonts w:ascii="E-BZ + ZJYIUV-2" w:eastAsia="E-BZ + ZJYIUV-2" w:hAnsi="E-BZ + ZJYIUV-2" w:cs="E-BZ + ZJYIUV-2"/>
      <w:color w:val="000000"/>
      <w:sz w:val="16"/>
      <w:szCs w:val="16"/>
    </w:rPr>
  </w:style>
  <w:style w:type="character" w:customStyle="1" w:styleId="fontstyle21">
    <w:name w:val="fontstyle21"/>
    <w:basedOn w:val="DefaultParagraphFont"/>
    <w:qFormat/>
    <w:rPr>
      <w:rFonts w:ascii="SimSun" w:eastAsia="SimSun" w:hAnsi="SimSun" w:cs="SimSun"/>
      <w:color w:val="000000"/>
      <w:sz w:val="16"/>
      <w:szCs w:val="16"/>
    </w:rPr>
  </w:style>
  <w:style w:type="character" w:customStyle="1" w:styleId="BalloonTextChar">
    <w:name w:val="Balloon Text Char"/>
    <w:basedOn w:val="DefaultParagraphFont"/>
    <w:link w:val="BalloonText"/>
    <w:rPr>
      <w:sz w:val="18"/>
      <w:szCs w:val="18"/>
    </w:rPr>
  </w:style>
  <w:style w:type="paragraph" w:customStyle="1" w:styleId="EndNoteBibliographyTitle">
    <w:name w:val="EndNote Bibliography Title"/>
    <w:basedOn w:val="Normal"/>
    <w:link w:val="EndNoteBibliographyTitleChar"/>
    <w:pPr>
      <w:jc w:val="center"/>
    </w:pPr>
    <w:rPr>
      <w:rFonts w:ascii="Calibri" w:hAnsi="Calibri" w:cs="Calibri"/>
      <w:sz w:val="20"/>
    </w:rPr>
  </w:style>
  <w:style w:type="character" w:customStyle="1" w:styleId="EndNoteBibliographyTitleChar">
    <w:name w:val="EndNote Bibliography Title Char"/>
    <w:basedOn w:val="DefaultParagraphFont"/>
    <w:link w:val="EndNoteBibliographyTitle"/>
    <w:rPr>
      <w:rFonts w:ascii="Calibri" w:hAnsi="Calibri" w:cs="Calibri"/>
      <w:kern w:val="2"/>
      <w:szCs w:val="24"/>
    </w:rPr>
  </w:style>
  <w:style w:type="paragraph" w:customStyle="1" w:styleId="EndNoteBibliography">
    <w:name w:val="EndNote Bibliography"/>
    <w:basedOn w:val="Normal"/>
    <w:link w:val="EndNoteBibliographyChar"/>
    <w:qFormat/>
    <w:rPr>
      <w:rFonts w:ascii="Calibri" w:hAnsi="Calibri" w:cs="Calibri"/>
      <w:sz w:val="20"/>
    </w:rPr>
  </w:style>
  <w:style w:type="character" w:customStyle="1" w:styleId="EndNoteBibliographyChar">
    <w:name w:val="EndNote Bibliography Char"/>
    <w:basedOn w:val="DefaultParagraphFont"/>
    <w:link w:val="EndNoteBibliography"/>
    <w:qFormat/>
    <w:rPr>
      <w:rFonts w:ascii="Calibri" w:hAnsi="Calibri" w:cs="Calibri"/>
      <w:kern w:val="2"/>
      <w:szCs w:val="24"/>
    </w:rPr>
  </w:style>
  <w:style w:type="character" w:customStyle="1" w:styleId="HeaderChar">
    <w:name w:val="Header Char"/>
    <w:basedOn w:val="DefaultParagraphFont"/>
    <w:link w:val="Header"/>
    <w:qFormat/>
    <w:rPr>
      <w:sz w:val="18"/>
      <w:szCs w:val="18"/>
    </w:rPr>
  </w:style>
  <w:style w:type="character" w:customStyle="1" w:styleId="FooterChar">
    <w:name w:val="Footer Char"/>
    <w:basedOn w:val="DefaultParagraphFont"/>
    <w:link w:val="Footer"/>
    <w:rPr>
      <w:sz w:val="18"/>
      <w:szCs w:val="18"/>
    </w:rPr>
  </w:style>
  <w:style w:type="character" w:customStyle="1" w:styleId="DateChar">
    <w:name w:val="Date Char"/>
    <w:basedOn w:val="DefaultParagraphFont"/>
    <w:link w:val="Date"/>
    <w:uiPriority w:val="99"/>
    <w:semiHidden/>
    <w:qFormat/>
    <w:rPr>
      <w:szCs w:val="24"/>
    </w:rPr>
  </w:style>
  <w:style w:type="character" w:customStyle="1" w:styleId="apple-converted-space">
    <w:name w:val="apple-converted-space"/>
    <w:basedOn w:val="DefaultParagraphFont"/>
    <w:qFormat/>
  </w:style>
  <w:style w:type="character" w:customStyle="1" w:styleId="hit">
    <w:name w:val="hit"/>
    <w:basedOn w:val="DefaultParagraphFont"/>
    <w:qFormat/>
  </w:style>
  <w:style w:type="character" w:customStyle="1" w:styleId="CommentSubjectChar">
    <w:name w:val="Comment Subject Char"/>
    <w:basedOn w:val="CommentTextChar"/>
    <w:link w:val="CommentSubject"/>
    <w:uiPriority w:val="99"/>
    <w:semiHidden/>
    <w:qFormat/>
    <w:rPr>
      <w:b/>
      <w:bCs/>
      <w:szCs w:val="24"/>
    </w:rPr>
  </w:style>
  <w:style w:type="character" w:customStyle="1" w:styleId="Heading1Char">
    <w:name w:val="Heading 1 Char"/>
    <w:basedOn w:val="DefaultParagraphFont"/>
    <w:link w:val="Heading1"/>
    <w:uiPriority w:val="9"/>
    <w:qFormat/>
    <w:rPr>
      <w:rFonts w:ascii="SimSun" w:eastAsia="SimSun" w:hAnsi="SimSun" w:cs="SimSun"/>
      <w:b/>
      <w:bCs/>
      <w:kern w:val="36"/>
      <w:sz w:val="48"/>
      <w:szCs w:val="48"/>
    </w:rPr>
  </w:style>
  <w:style w:type="paragraph" w:customStyle="1" w:styleId="BBAuthorName">
    <w:name w:val="BB_Author_Name"/>
    <w:basedOn w:val="Normal"/>
    <w:next w:val="BCAuthorAddress"/>
    <w:qFormat/>
    <w:pPr>
      <w:widowControl/>
      <w:spacing w:after="180"/>
      <w:jc w:val="left"/>
    </w:pPr>
    <w:rPr>
      <w:rFonts w:ascii="Arno Pro" w:eastAsia="SimSun" w:hAnsi="Arno Pro" w:cs="Times New Roman"/>
      <w:kern w:val="26"/>
      <w:sz w:val="24"/>
      <w:szCs w:val="20"/>
      <w:lang w:eastAsia="en-US"/>
    </w:rPr>
  </w:style>
  <w:style w:type="paragraph" w:customStyle="1" w:styleId="BCAuthorAddress">
    <w:name w:val="BC_Author_Address"/>
    <w:basedOn w:val="Normal"/>
    <w:next w:val="Normal"/>
    <w:qFormat/>
    <w:pPr>
      <w:widowControl/>
      <w:spacing w:after="60"/>
      <w:jc w:val="left"/>
    </w:pPr>
    <w:rPr>
      <w:rFonts w:ascii="Arno Pro" w:eastAsia="SimSun" w:hAnsi="Arno Pro" w:cs="Times New Roman"/>
      <w:kern w:val="22"/>
      <w:sz w:val="20"/>
      <w:szCs w:val="20"/>
      <w:lang w:eastAsia="en-US"/>
    </w:rPr>
  </w:style>
  <w:style w:type="character" w:styleId="PlaceholderText">
    <w:name w:val="Placeholder Text"/>
    <w:basedOn w:val="DefaultParagraphFont"/>
    <w:uiPriority w:val="99"/>
    <w:semiHidden/>
    <w:rsid w:val="00366FD7"/>
    <w:rPr>
      <w:color w:val="808080"/>
    </w:rPr>
  </w:style>
  <w:style w:type="character" w:styleId="Emphasis">
    <w:name w:val="Emphasis"/>
    <w:basedOn w:val="DefaultParagraphFont"/>
    <w:uiPriority w:val="20"/>
    <w:qFormat/>
    <w:rsid w:val="00AB0E24"/>
    <w:rPr>
      <w:i/>
      <w:iCs/>
    </w:rPr>
  </w:style>
  <w:style w:type="paragraph" w:styleId="NormalWeb">
    <w:name w:val="Normal (Web)"/>
    <w:basedOn w:val="Normal"/>
    <w:uiPriority w:val="99"/>
    <w:rsid w:val="009A5F81"/>
    <w:pPr>
      <w:widowControl/>
      <w:spacing w:before="100" w:beforeAutospacing="1" w:after="100" w:afterAutospacing="1"/>
      <w:jc w:val="left"/>
    </w:pPr>
    <w:rPr>
      <w:rFonts w:ascii="SimSun" w:eastAsia="SimSun" w:hAnsi="SimSun" w:cs="SimSun"/>
      <w:kern w:val="0"/>
      <w:sz w:val="24"/>
    </w:rPr>
  </w:style>
  <w:style w:type="paragraph" w:customStyle="1" w:styleId="ElsReferences">
    <w:name w:val="Els_References"/>
    <w:rsid w:val="00185952"/>
    <w:pPr>
      <w:numPr>
        <w:numId w:val="1"/>
      </w:numPr>
      <w:tabs>
        <w:tab w:val="left" w:pos="720"/>
      </w:tabs>
    </w:pPr>
    <w:rPr>
      <w:rFonts w:ascii="Times New Roman" w:eastAsia="SimSun" w:hAnsi="Times New Roman" w:cs="Times New Roman"/>
      <w:sz w:val="16"/>
      <w:lang w:eastAsia="en-US"/>
    </w:rPr>
  </w:style>
  <w:style w:type="paragraph" w:customStyle="1" w:styleId="TAMainText">
    <w:name w:val="TA_Main_Text"/>
    <w:basedOn w:val="Normal"/>
    <w:qFormat/>
    <w:rsid w:val="00365EB2"/>
    <w:pPr>
      <w:widowControl/>
      <w:spacing w:after="60"/>
      <w:jc w:val="left"/>
    </w:pPr>
    <w:rPr>
      <w:rFonts w:ascii="Arno Pro" w:hAnsi="Arno Pro" w:cs="Times New Roman"/>
      <w:kern w:val="21"/>
      <w:sz w:val="18"/>
      <w:szCs w:val="18"/>
    </w:rPr>
  </w:style>
  <w:style w:type="character" w:customStyle="1" w:styleId="fontstyle31">
    <w:name w:val="fontstyle31"/>
    <w:basedOn w:val="DefaultParagraphFont"/>
    <w:rsid w:val="00F41AC8"/>
    <w:rPr>
      <w:rFonts w:ascii="AdvOTbd006a2c.B" w:hAnsi="AdvOTbd006a2c.B" w:hint="default"/>
      <w:b w:val="0"/>
      <w:bCs w:val="0"/>
      <w:i w:val="0"/>
      <w:iCs w:val="0"/>
      <w:color w:val="000000"/>
      <w:sz w:val="16"/>
      <w:szCs w:val="16"/>
    </w:rPr>
  </w:style>
  <w:style w:type="character" w:customStyle="1" w:styleId="fontstyle41">
    <w:name w:val="fontstyle41"/>
    <w:basedOn w:val="DefaultParagraphFont"/>
    <w:rsid w:val="00F41AC8"/>
    <w:rPr>
      <w:rFonts w:ascii="AdvOT26686ed2+20" w:hAnsi="AdvOT26686ed2+20" w:hint="default"/>
      <w:b w:val="0"/>
      <w:bCs w:val="0"/>
      <w:i w:val="0"/>
      <w:iCs w:val="0"/>
      <w:color w:val="000000"/>
      <w:sz w:val="16"/>
      <w:szCs w:val="16"/>
    </w:rPr>
  </w:style>
  <w:style w:type="character" w:customStyle="1" w:styleId="fontstyle51">
    <w:name w:val="fontstyle51"/>
    <w:basedOn w:val="DefaultParagraphFont"/>
    <w:rsid w:val="00F41AC8"/>
    <w:rPr>
      <w:rFonts w:ascii="AdvOT26686ed2+fb" w:hAnsi="AdvOT26686ed2+fb" w:hint="default"/>
      <w:b w:val="0"/>
      <w:bCs w:val="0"/>
      <w:i w:val="0"/>
      <w:iCs w:val="0"/>
      <w:color w:val="000000"/>
      <w:sz w:val="16"/>
      <w:szCs w:val="16"/>
    </w:rPr>
  </w:style>
  <w:style w:type="paragraph" w:customStyle="1" w:styleId="a">
    <w:basedOn w:val="Normal"/>
    <w:next w:val="ListParagraph"/>
    <w:uiPriority w:val="34"/>
    <w:qFormat/>
    <w:rsid w:val="000C2F25"/>
    <w:pPr>
      <w:ind w:firstLineChars="200" w:firstLine="420"/>
    </w:pPr>
    <w:rPr>
      <w:rFonts w:ascii="Times New Roman" w:eastAsia="SimSun" w:hAnsi="Times New Roman" w:cs="Times New Roman"/>
      <w:szCs w:val="22"/>
    </w:rPr>
  </w:style>
  <w:style w:type="paragraph" w:styleId="ListParagraph">
    <w:name w:val="List Paragraph"/>
    <w:basedOn w:val="Normal"/>
    <w:uiPriority w:val="99"/>
    <w:rsid w:val="000C2F25"/>
    <w:pPr>
      <w:ind w:firstLineChars="200" w:firstLine="420"/>
    </w:pPr>
  </w:style>
  <w:style w:type="character" w:customStyle="1" w:styleId="Heading2Char">
    <w:name w:val="Heading 2 Char"/>
    <w:basedOn w:val="DefaultParagraphFont"/>
    <w:link w:val="Heading2"/>
    <w:uiPriority w:val="9"/>
    <w:semiHidden/>
    <w:rsid w:val="008856E9"/>
    <w:rPr>
      <w:rFonts w:asciiTheme="majorHAnsi" w:eastAsiaTheme="majorEastAsia" w:hAnsiTheme="majorHAnsi" w:cstheme="majorBidi"/>
      <w:b/>
      <w:bCs/>
      <w:kern w:val="2"/>
      <w:sz w:val="32"/>
      <w:szCs w:val="32"/>
    </w:rPr>
  </w:style>
  <w:style w:type="character" w:customStyle="1" w:styleId="Heading3Char">
    <w:name w:val="Heading 3 Char"/>
    <w:basedOn w:val="DefaultParagraphFont"/>
    <w:link w:val="Heading3"/>
    <w:uiPriority w:val="9"/>
    <w:semiHidden/>
    <w:rsid w:val="00133D55"/>
    <w:rPr>
      <w:b/>
      <w:bCs/>
      <w:kern w:val="2"/>
      <w:sz w:val="32"/>
      <w:szCs w:val="32"/>
    </w:rPr>
  </w:style>
  <w:style w:type="character" w:customStyle="1" w:styleId="1">
    <w:name w:val="未处理的提及1"/>
    <w:basedOn w:val="DefaultParagraphFont"/>
    <w:uiPriority w:val="99"/>
    <w:semiHidden/>
    <w:unhideWhenUsed/>
    <w:rsid w:val="00133D55"/>
    <w:rPr>
      <w:color w:val="605E5C"/>
      <w:shd w:val="clear" w:color="auto" w:fill="E1DFDD"/>
    </w:rPr>
  </w:style>
  <w:style w:type="paragraph" w:styleId="Revision">
    <w:name w:val="Revision"/>
    <w:hidden/>
    <w:uiPriority w:val="99"/>
    <w:semiHidden/>
    <w:rsid w:val="0053478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225611">
      <w:bodyDiv w:val="1"/>
      <w:marLeft w:val="0"/>
      <w:marRight w:val="0"/>
      <w:marTop w:val="0"/>
      <w:marBottom w:val="0"/>
      <w:divBdr>
        <w:top w:val="none" w:sz="0" w:space="0" w:color="auto"/>
        <w:left w:val="none" w:sz="0" w:space="0" w:color="auto"/>
        <w:bottom w:val="none" w:sz="0" w:space="0" w:color="auto"/>
        <w:right w:val="none" w:sz="0" w:space="0" w:color="auto"/>
      </w:divBdr>
    </w:div>
    <w:div w:id="469172831">
      <w:bodyDiv w:val="1"/>
      <w:marLeft w:val="0"/>
      <w:marRight w:val="0"/>
      <w:marTop w:val="0"/>
      <w:marBottom w:val="0"/>
      <w:divBdr>
        <w:top w:val="none" w:sz="0" w:space="0" w:color="auto"/>
        <w:left w:val="none" w:sz="0" w:space="0" w:color="auto"/>
        <w:bottom w:val="none" w:sz="0" w:space="0" w:color="auto"/>
        <w:right w:val="none" w:sz="0" w:space="0" w:color="auto"/>
      </w:divBdr>
      <w:divsChild>
        <w:div w:id="637884546">
          <w:marLeft w:val="0"/>
          <w:marRight w:val="0"/>
          <w:marTop w:val="0"/>
          <w:marBottom w:val="0"/>
          <w:divBdr>
            <w:top w:val="none" w:sz="0" w:space="0" w:color="auto"/>
            <w:left w:val="none" w:sz="0" w:space="0" w:color="auto"/>
            <w:bottom w:val="none" w:sz="0" w:space="0" w:color="auto"/>
            <w:right w:val="none" w:sz="0" w:space="0" w:color="auto"/>
          </w:divBdr>
          <w:divsChild>
            <w:div w:id="499008387">
              <w:marLeft w:val="0"/>
              <w:marRight w:val="0"/>
              <w:marTop w:val="0"/>
              <w:marBottom w:val="0"/>
              <w:divBdr>
                <w:top w:val="none" w:sz="0" w:space="0" w:color="auto"/>
                <w:left w:val="none" w:sz="0" w:space="0" w:color="auto"/>
                <w:bottom w:val="none" w:sz="0" w:space="0" w:color="auto"/>
                <w:right w:val="none" w:sz="0" w:space="0" w:color="auto"/>
              </w:divBdr>
            </w:div>
          </w:divsChild>
        </w:div>
        <w:div w:id="1482845587">
          <w:marLeft w:val="0"/>
          <w:marRight w:val="0"/>
          <w:marTop w:val="100"/>
          <w:marBottom w:val="0"/>
          <w:divBdr>
            <w:top w:val="none" w:sz="0" w:space="0" w:color="auto"/>
            <w:left w:val="none" w:sz="0" w:space="0" w:color="auto"/>
            <w:bottom w:val="none" w:sz="0" w:space="0" w:color="auto"/>
            <w:right w:val="none" w:sz="0" w:space="0" w:color="auto"/>
          </w:divBdr>
          <w:divsChild>
            <w:div w:id="478495317">
              <w:marLeft w:val="0"/>
              <w:marRight w:val="0"/>
              <w:marTop w:val="0"/>
              <w:marBottom w:val="0"/>
              <w:divBdr>
                <w:top w:val="none" w:sz="0" w:space="0" w:color="auto"/>
                <w:left w:val="none" w:sz="0" w:space="0" w:color="auto"/>
                <w:bottom w:val="none" w:sz="0" w:space="0" w:color="auto"/>
                <w:right w:val="none" w:sz="0" w:space="0" w:color="auto"/>
              </w:divBdr>
              <w:divsChild>
                <w:div w:id="1563564928">
                  <w:marLeft w:val="0"/>
                  <w:marRight w:val="0"/>
                  <w:marTop w:val="0"/>
                  <w:marBottom w:val="0"/>
                  <w:divBdr>
                    <w:top w:val="none" w:sz="0" w:space="0" w:color="auto"/>
                    <w:left w:val="none" w:sz="0" w:space="0" w:color="auto"/>
                    <w:bottom w:val="none" w:sz="0" w:space="0" w:color="auto"/>
                    <w:right w:val="none" w:sz="0" w:space="0" w:color="auto"/>
                  </w:divBdr>
                  <w:divsChild>
                    <w:div w:id="1803424074">
                      <w:marLeft w:val="0"/>
                      <w:marRight w:val="0"/>
                      <w:marTop w:val="0"/>
                      <w:marBottom w:val="0"/>
                      <w:divBdr>
                        <w:top w:val="none" w:sz="0" w:space="0" w:color="auto"/>
                        <w:left w:val="none" w:sz="0" w:space="0" w:color="auto"/>
                        <w:bottom w:val="none" w:sz="0" w:space="0" w:color="auto"/>
                        <w:right w:val="none" w:sz="0" w:space="0" w:color="auto"/>
                      </w:divBdr>
                      <w:divsChild>
                        <w:div w:id="58480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545576">
          <w:marLeft w:val="0"/>
          <w:marRight w:val="0"/>
          <w:marTop w:val="0"/>
          <w:marBottom w:val="0"/>
          <w:divBdr>
            <w:top w:val="none" w:sz="0" w:space="0" w:color="auto"/>
            <w:left w:val="none" w:sz="0" w:space="0" w:color="auto"/>
            <w:bottom w:val="none" w:sz="0" w:space="0" w:color="auto"/>
            <w:right w:val="none" w:sz="0" w:space="0" w:color="auto"/>
          </w:divBdr>
          <w:divsChild>
            <w:div w:id="2058896166">
              <w:marLeft w:val="0"/>
              <w:marRight w:val="0"/>
              <w:marTop w:val="0"/>
              <w:marBottom w:val="0"/>
              <w:divBdr>
                <w:top w:val="none" w:sz="0" w:space="0" w:color="auto"/>
                <w:left w:val="none" w:sz="0" w:space="0" w:color="auto"/>
                <w:bottom w:val="none" w:sz="0" w:space="0" w:color="auto"/>
                <w:right w:val="none" w:sz="0" w:space="0" w:color="auto"/>
              </w:divBdr>
              <w:divsChild>
                <w:div w:id="153638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938277">
      <w:bodyDiv w:val="1"/>
      <w:marLeft w:val="0"/>
      <w:marRight w:val="0"/>
      <w:marTop w:val="0"/>
      <w:marBottom w:val="0"/>
      <w:divBdr>
        <w:top w:val="none" w:sz="0" w:space="0" w:color="auto"/>
        <w:left w:val="none" w:sz="0" w:space="0" w:color="auto"/>
        <w:bottom w:val="none" w:sz="0" w:space="0" w:color="auto"/>
        <w:right w:val="none" w:sz="0" w:space="0" w:color="auto"/>
      </w:divBdr>
    </w:div>
    <w:div w:id="1025642264">
      <w:bodyDiv w:val="1"/>
      <w:marLeft w:val="0"/>
      <w:marRight w:val="0"/>
      <w:marTop w:val="0"/>
      <w:marBottom w:val="0"/>
      <w:divBdr>
        <w:top w:val="none" w:sz="0" w:space="0" w:color="auto"/>
        <w:left w:val="none" w:sz="0" w:space="0" w:color="auto"/>
        <w:bottom w:val="none" w:sz="0" w:space="0" w:color="auto"/>
        <w:right w:val="none" w:sz="0" w:space="0" w:color="auto"/>
      </w:divBdr>
    </w:div>
    <w:div w:id="1081371168">
      <w:bodyDiv w:val="1"/>
      <w:marLeft w:val="0"/>
      <w:marRight w:val="0"/>
      <w:marTop w:val="0"/>
      <w:marBottom w:val="0"/>
      <w:divBdr>
        <w:top w:val="none" w:sz="0" w:space="0" w:color="auto"/>
        <w:left w:val="none" w:sz="0" w:space="0" w:color="auto"/>
        <w:bottom w:val="none" w:sz="0" w:space="0" w:color="auto"/>
        <w:right w:val="none" w:sz="0" w:space="0" w:color="auto"/>
      </w:divBdr>
    </w:div>
    <w:div w:id="17879610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16.emf"/><Relationship Id="rId21" Type="http://schemas.openxmlformats.org/officeDocument/2006/relationships/image" Target="media/image7.e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0.emf"/><Relationship Id="rId50" Type="http://schemas.openxmlformats.org/officeDocument/2006/relationships/oleObject" Target="embeddings/oleObject21.bin"/><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oleObject" Target="embeddings/oleObject4.bin"/><Relationship Id="rId29" Type="http://schemas.openxmlformats.org/officeDocument/2006/relationships/image" Target="media/image11.emf"/><Relationship Id="rId11" Type="http://schemas.openxmlformats.org/officeDocument/2006/relationships/image" Target="media/image2.w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5.emf"/><Relationship Id="rId40" Type="http://schemas.openxmlformats.org/officeDocument/2006/relationships/oleObject" Target="embeddings/oleObject16.bin"/><Relationship Id="rId45" Type="http://schemas.openxmlformats.org/officeDocument/2006/relationships/image" Target="media/image19.emf"/><Relationship Id="rId53"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oleObject" Target="embeddings/oleObject1.bin"/><Relationship Id="rId19" Type="http://schemas.openxmlformats.org/officeDocument/2006/relationships/image" Target="media/image6.emf"/><Relationship Id="rId31" Type="http://schemas.openxmlformats.org/officeDocument/2006/relationships/image" Target="media/image12.emf"/><Relationship Id="rId44" Type="http://schemas.openxmlformats.org/officeDocument/2006/relationships/oleObject" Target="embeddings/oleObject18.bin"/><Relationship Id="rId52" Type="http://schemas.microsoft.com/office/2011/relationships/people" Target="people.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emf"/><Relationship Id="rId30" Type="http://schemas.openxmlformats.org/officeDocument/2006/relationships/oleObject" Target="embeddings/oleObject11.bin"/><Relationship Id="rId35" Type="http://schemas.openxmlformats.org/officeDocument/2006/relationships/image" Target="media/image14.emf"/><Relationship Id="rId43" Type="http://schemas.openxmlformats.org/officeDocument/2006/relationships/image" Target="media/image18.emf"/><Relationship Id="rId48" Type="http://schemas.openxmlformats.org/officeDocument/2006/relationships/oleObject" Target="embeddings/oleObject20.bin"/><Relationship Id="rId8" Type="http://schemas.openxmlformats.org/officeDocument/2006/relationships/endnotes" Target="endnotes.xml"/><Relationship Id="rId51"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oleObject" Target="embeddings/oleObject2.bin"/><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3.emf"/><Relationship Id="rId38" Type="http://schemas.openxmlformats.org/officeDocument/2006/relationships/oleObject" Target="embeddings/oleObject15.bin"/><Relationship Id="rId46" Type="http://schemas.openxmlformats.org/officeDocument/2006/relationships/oleObject" Target="embeddings/oleObject19.bin"/><Relationship Id="rId20" Type="http://schemas.openxmlformats.org/officeDocument/2006/relationships/oleObject" Target="embeddings/oleObject6.bin"/><Relationship Id="rId41" Type="http://schemas.openxmlformats.org/officeDocument/2006/relationships/image" Target="media/image17.e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8.e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9CFF81-4F45-460A-858E-D028D1348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5447</Words>
  <Characters>31054</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china</Company>
  <LinksUpToDate>false</LinksUpToDate>
  <CharactersWithSpaces>36429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Trupti Sudge</cp:lastModifiedBy>
  <cp:revision>2</cp:revision>
  <cp:lastPrinted>2018-06-30T04:35:00Z</cp:lastPrinted>
  <dcterms:created xsi:type="dcterms:W3CDTF">2022-08-19T12:10:00Z</dcterms:created>
  <dcterms:modified xsi:type="dcterms:W3CDTF">2022-08-19T12:10:00Z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