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98D083" w14:textId="77777777" w:rsidR="0067435C" w:rsidRPr="00827AE9" w:rsidRDefault="00827AE9" w:rsidP="0067435C">
      <w:pPr>
        <w:spacing w:after="200"/>
        <w:rPr>
          <w:rFonts w:ascii="Times New Roman" w:hAnsi="Times New Roman"/>
          <w:b/>
        </w:rPr>
      </w:pPr>
      <w:r w:rsidRPr="00827AE9">
        <w:rPr>
          <w:rFonts w:ascii="Times New Roman" w:hAnsi="Times New Roman"/>
          <w:b/>
        </w:rPr>
        <w:t>APPENDIX</w:t>
      </w:r>
    </w:p>
    <w:p w14:paraId="02842C54" w14:textId="77777777" w:rsidR="00827AE9" w:rsidRPr="00827AE9" w:rsidRDefault="00827AE9" w:rsidP="00827AE9">
      <w:pPr>
        <w:jc w:val="center"/>
        <w:rPr>
          <w:rFonts w:ascii="Times New Roman" w:hAnsi="Times New Roman"/>
          <w:b/>
        </w:rPr>
      </w:pPr>
    </w:p>
    <w:p w14:paraId="23A53403" w14:textId="77777777" w:rsidR="00827AE9" w:rsidRPr="00827AE9" w:rsidRDefault="00827AE9" w:rsidP="00827AE9">
      <w:pPr>
        <w:rPr>
          <w:rFonts w:ascii="Times New Roman" w:hAnsi="Times New Roman"/>
          <w:b/>
        </w:rPr>
      </w:pPr>
      <w:r w:rsidRPr="00827AE9">
        <w:rPr>
          <w:rFonts w:ascii="Times New Roman" w:hAnsi="Times New Roman"/>
          <w:b/>
        </w:rPr>
        <w:t>Appendix 1: Search strategy for peer-reviewed data bases</w:t>
      </w:r>
    </w:p>
    <w:tbl>
      <w:tblPr>
        <w:tblStyle w:val="TableGrid"/>
        <w:tblW w:w="0" w:type="auto"/>
        <w:tblInd w:w="0" w:type="dxa"/>
        <w:tblLook w:val="04A0" w:firstRow="1" w:lastRow="0" w:firstColumn="1" w:lastColumn="0" w:noHBand="0" w:noVBand="1"/>
      </w:tblPr>
      <w:tblGrid>
        <w:gridCol w:w="1228"/>
        <w:gridCol w:w="12720"/>
      </w:tblGrid>
      <w:tr w:rsidR="00827AE9" w:rsidRPr="00827AE9" w14:paraId="2B575132" w14:textId="77777777" w:rsidTr="00827AE9">
        <w:tc>
          <w:tcPr>
            <w:tcW w:w="0" w:type="auto"/>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13C911FD" w14:textId="77777777" w:rsidR="00827AE9" w:rsidRPr="00827AE9" w:rsidRDefault="00827AE9">
            <w:pPr>
              <w:jc w:val="center"/>
              <w:rPr>
                <w:rFonts w:ascii="Times New Roman" w:hAnsi="Times New Roman"/>
                <w:b/>
                <w:sz w:val="20"/>
                <w:szCs w:val="20"/>
              </w:rPr>
            </w:pPr>
            <w:r w:rsidRPr="00827AE9">
              <w:rPr>
                <w:rFonts w:ascii="Times New Roman" w:hAnsi="Times New Roman"/>
                <w:b/>
                <w:sz w:val="20"/>
                <w:szCs w:val="20"/>
              </w:rPr>
              <w:t>Databases</w:t>
            </w:r>
          </w:p>
        </w:tc>
        <w:tc>
          <w:tcPr>
            <w:tcW w:w="0" w:type="auto"/>
            <w:tcBorders>
              <w:top w:val="single" w:sz="4" w:space="0" w:color="auto"/>
              <w:left w:val="single" w:sz="4" w:space="0" w:color="auto"/>
              <w:bottom w:val="single" w:sz="4" w:space="0" w:color="auto"/>
              <w:right w:val="single" w:sz="4" w:space="0" w:color="auto"/>
            </w:tcBorders>
            <w:shd w:val="clear" w:color="auto" w:fill="DDD9C3" w:themeFill="background2" w:themeFillShade="E6"/>
            <w:hideMark/>
          </w:tcPr>
          <w:p w14:paraId="23C3D88D" w14:textId="77777777" w:rsidR="00827AE9" w:rsidRPr="00827AE9" w:rsidRDefault="00827AE9">
            <w:pPr>
              <w:jc w:val="center"/>
              <w:rPr>
                <w:rFonts w:ascii="Times New Roman" w:hAnsi="Times New Roman"/>
                <w:b/>
                <w:sz w:val="20"/>
                <w:szCs w:val="20"/>
              </w:rPr>
            </w:pPr>
            <w:r w:rsidRPr="00827AE9">
              <w:rPr>
                <w:rFonts w:ascii="Times New Roman" w:hAnsi="Times New Roman"/>
                <w:b/>
                <w:sz w:val="20"/>
                <w:szCs w:val="20"/>
              </w:rPr>
              <w:t>Search strategy</w:t>
            </w:r>
          </w:p>
        </w:tc>
      </w:tr>
      <w:tr w:rsidR="00827AE9" w:rsidRPr="00827AE9" w14:paraId="44395F43" w14:textId="77777777" w:rsidTr="00827AE9">
        <w:tc>
          <w:tcPr>
            <w:tcW w:w="0" w:type="auto"/>
            <w:tcBorders>
              <w:top w:val="single" w:sz="4" w:space="0" w:color="auto"/>
              <w:left w:val="single" w:sz="4" w:space="0" w:color="auto"/>
              <w:bottom w:val="single" w:sz="4" w:space="0" w:color="auto"/>
              <w:right w:val="single" w:sz="4" w:space="0" w:color="auto"/>
            </w:tcBorders>
            <w:hideMark/>
          </w:tcPr>
          <w:p w14:paraId="4FD2B8F0" w14:textId="77777777" w:rsidR="00827AE9" w:rsidRPr="00827AE9" w:rsidRDefault="00827AE9">
            <w:pPr>
              <w:jc w:val="center"/>
              <w:rPr>
                <w:rFonts w:ascii="Times New Roman" w:hAnsi="Times New Roman"/>
                <w:sz w:val="20"/>
                <w:szCs w:val="20"/>
              </w:rPr>
            </w:pPr>
            <w:r w:rsidRPr="00827AE9">
              <w:rPr>
                <w:rFonts w:ascii="Times New Roman" w:hAnsi="Times New Roman"/>
                <w:sz w:val="20"/>
                <w:szCs w:val="20"/>
              </w:rPr>
              <w:t>PUBMED</w:t>
            </w:r>
          </w:p>
        </w:tc>
        <w:tc>
          <w:tcPr>
            <w:tcW w:w="0" w:type="auto"/>
            <w:tcBorders>
              <w:top w:val="single" w:sz="4" w:space="0" w:color="auto"/>
              <w:left w:val="single" w:sz="4" w:space="0" w:color="auto"/>
              <w:bottom w:val="single" w:sz="4" w:space="0" w:color="auto"/>
              <w:right w:val="single" w:sz="4" w:space="0" w:color="auto"/>
            </w:tcBorders>
            <w:hideMark/>
          </w:tcPr>
          <w:p w14:paraId="620DBDDB" w14:textId="77777777" w:rsidR="00827AE9" w:rsidRPr="00827AE9" w:rsidRDefault="00827AE9">
            <w:pPr>
              <w:jc w:val="both"/>
              <w:rPr>
                <w:rFonts w:ascii="Times New Roman" w:eastAsia="Times New Roman" w:hAnsi="Times New Roman"/>
                <w:color w:val="000000"/>
                <w:sz w:val="20"/>
                <w:szCs w:val="20"/>
              </w:rPr>
            </w:pPr>
            <w:r w:rsidRPr="00827AE9">
              <w:rPr>
                <w:rFonts w:ascii="Times New Roman" w:eastAsia="Times New Roman" w:hAnsi="Times New Roman"/>
                <w:color w:val="000000"/>
                <w:sz w:val="20"/>
                <w:szCs w:val="20"/>
              </w:rPr>
              <w:t>Search (adult[</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aged[Text Word] OR seniors[Text Word] OR "older adult"[Text Word] OR "older adults"[Text Word] OR elderly[Text Word] OR older people[Text Word] OR "older person"[Text Word] OR "older persons"[Text Word] OR "older patient"[Text Word] OR "older patients"[Text Word]) AND (inappropriate prescribing[</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drug prescriptions[</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practice patterns, physician[</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prescribing patterns, physician[</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polypharmacy[</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inappropriate prescribing[Text Word] OR "drug prescription"[Text Word] OR "drug prescriptions"[Text Word] OR "physician practice pattern"[Text Word] OR "physician practice patterns"[Text Word] OR clinical practice pattern[Text Word] OR clinical practice patterns[Text Word] OR prescribing[Text Word] OR deprescribing[Text Word] OR deprescription[</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deprescription[Text Word] OR polypharmacy[Text Word]) AND (barrier*[Text Word] OR challenge*[Text Word] OR difficult*[Text Word]) AND (ambulatory care[</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primary health care[</w:t>
            </w:r>
            <w:proofErr w:type="spellStart"/>
            <w:r w:rsidRPr="00827AE9">
              <w:rPr>
                <w:rFonts w:ascii="Times New Roman" w:eastAsia="Times New Roman" w:hAnsi="Times New Roman"/>
                <w:color w:val="000000"/>
                <w:sz w:val="20"/>
                <w:szCs w:val="20"/>
              </w:rPr>
              <w:t>MeSH</w:t>
            </w:r>
            <w:proofErr w:type="spellEnd"/>
            <w:r w:rsidRPr="00827AE9">
              <w:rPr>
                <w:rFonts w:ascii="Times New Roman" w:eastAsia="Times New Roman" w:hAnsi="Times New Roman"/>
                <w:color w:val="000000"/>
                <w:sz w:val="20"/>
                <w:szCs w:val="20"/>
              </w:rPr>
              <w:t xml:space="preserve"> Terms] OR outpatient[Text Word] OR "ambulatory care"[Text Word] OR clinic[Text Word] OR clinics[Text Word] OR "primary care"[Text Word] OR "primary healthcare"[Text Word])</w:t>
            </w:r>
          </w:p>
        </w:tc>
      </w:tr>
      <w:tr w:rsidR="00827AE9" w:rsidRPr="00827AE9" w14:paraId="2B86FEFF" w14:textId="77777777" w:rsidTr="00827AE9">
        <w:tc>
          <w:tcPr>
            <w:tcW w:w="0" w:type="auto"/>
            <w:tcBorders>
              <w:top w:val="single" w:sz="4" w:space="0" w:color="auto"/>
              <w:left w:val="single" w:sz="4" w:space="0" w:color="auto"/>
              <w:bottom w:val="single" w:sz="4" w:space="0" w:color="auto"/>
              <w:right w:val="single" w:sz="4" w:space="0" w:color="auto"/>
            </w:tcBorders>
            <w:hideMark/>
          </w:tcPr>
          <w:p w14:paraId="68086BF9" w14:textId="77777777" w:rsidR="00827AE9" w:rsidRPr="00827AE9" w:rsidRDefault="00827AE9">
            <w:pPr>
              <w:jc w:val="center"/>
              <w:rPr>
                <w:rFonts w:ascii="Times New Roman" w:hAnsi="Times New Roman"/>
                <w:sz w:val="20"/>
                <w:szCs w:val="20"/>
              </w:rPr>
            </w:pPr>
            <w:r w:rsidRPr="00827AE9">
              <w:rPr>
                <w:rFonts w:ascii="Times New Roman" w:hAnsi="Times New Roman"/>
                <w:sz w:val="20"/>
                <w:szCs w:val="20"/>
              </w:rPr>
              <w:t>CINAHL</w:t>
            </w:r>
          </w:p>
        </w:tc>
        <w:tc>
          <w:tcPr>
            <w:tcW w:w="0" w:type="auto"/>
            <w:tcBorders>
              <w:top w:val="single" w:sz="4" w:space="0" w:color="auto"/>
              <w:left w:val="single" w:sz="4" w:space="0" w:color="auto"/>
              <w:bottom w:val="single" w:sz="4" w:space="0" w:color="auto"/>
              <w:right w:val="single" w:sz="4" w:space="0" w:color="auto"/>
            </w:tcBorders>
            <w:hideMark/>
          </w:tcPr>
          <w:p w14:paraId="2623191C" w14:textId="53017654" w:rsidR="00827AE9" w:rsidRPr="00827AE9" w:rsidRDefault="00827AE9">
            <w:pPr>
              <w:jc w:val="both"/>
              <w:rPr>
                <w:rFonts w:ascii="Times New Roman" w:eastAsia="Times New Roman" w:hAnsi="Times New Roman"/>
                <w:color w:val="000000"/>
                <w:sz w:val="20"/>
                <w:szCs w:val="20"/>
              </w:rPr>
            </w:pPr>
            <w:r w:rsidRPr="00827AE9">
              <w:rPr>
                <w:rFonts w:ascii="Times New Roman" w:eastAsia="Times New Roman" w:hAnsi="Times New Roman"/>
                <w:color w:val="000000"/>
                <w:sz w:val="20"/>
                <w:szCs w:val="20"/>
              </w:rPr>
              <w:t>(MH adults OR TX ( aged OR elderly OR senior# OR "older adult" OR "older adults" OR "older person" OR "older persons" OR "older people" OR "older patient" OR "older patients" )) AND ((TX ( barrier# or challenge# or difficult* ) AND ( (MH inappr</w:t>
            </w:r>
            <w:del w:id="0" w:author="Sabrina Lau" w:date="2020-07-13T19:28:00Z">
              <w:r w:rsidRPr="00827AE9" w:rsidDel="00D15358">
                <w:rPr>
                  <w:rFonts w:ascii="Times New Roman" w:eastAsia="Times New Roman" w:hAnsi="Times New Roman"/>
                  <w:color w:val="000000"/>
                  <w:sz w:val="20"/>
                  <w:szCs w:val="20"/>
                </w:rPr>
                <w:delText>i</w:delText>
              </w:r>
            </w:del>
            <w:r w:rsidRPr="00827AE9">
              <w:rPr>
                <w:rFonts w:ascii="Times New Roman" w:eastAsia="Times New Roman" w:hAnsi="Times New Roman"/>
                <w:color w:val="000000"/>
                <w:sz w:val="20"/>
                <w:szCs w:val="20"/>
              </w:rPr>
              <w:t>opriate prescribing OR MH Prescribing patterns OR MH Practice patterns OR MH polypharmacy OR TX "inappropriate prescribing" OR TX "prescribing patterns" OR TX "practice patterns" OR TX polypharmacy OR TX depre</w:t>
            </w:r>
            <w:ins w:id="1" w:author="Sabrina Lau" w:date="2020-07-13T19:28:00Z">
              <w:r w:rsidR="00D15358">
                <w:rPr>
                  <w:rFonts w:ascii="Times New Roman" w:eastAsia="Times New Roman" w:hAnsi="Times New Roman"/>
                  <w:color w:val="000000"/>
                  <w:sz w:val="20"/>
                  <w:szCs w:val="20"/>
                </w:rPr>
                <w:t>s</w:t>
              </w:r>
            </w:ins>
            <w:r w:rsidRPr="00827AE9">
              <w:rPr>
                <w:rFonts w:ascii="Times New Roman" w:eastAsia="Times New Roman" w:hAnsi="Times New Roman"/>
                <w:color w:val="000000"/>
                <w:sz w:val="20"/>
                <w:szCs w:val="20"/>
              </w:rPr>
              <w:t>cribing OR TX deprescription# )) AND (MH ( ambulatory care OR outpatient service OR primary health care ) OR TX ( "ambulatory care" OR "outpatient service" OR "primary health care" OR "clinic" ))</w:t>
            </w:r>
          </w:p>
        </w:tc>
      </w:tr>
      <w:tr w:rsidR="00827AE9" w:rsidRPr="00827AE9" w14:paraId="41BDFCAE" w14:textId="77777777" w:rsidTr="00827AE9">
        <w:tc>
          <w:tcPr>
            <w:tcW w:w="0" w:type="auto"/>
            <w:tcBorders>
              <w:top w:val="single" w:sz="4" w:space="0" w:color="auto"/>
              <w:left w:val="single" w:sz="4" w:space="0" w:color="auto"/>
              <w:bottom w:val="single" w:sz="4" w:space="0" w:color="auto"/>
              <w:right w:val="single" w:sz="4" w:space="0" w:color="auto"/>
            </w:tcBorders>
            <w:hideMark/>
          </w:tcPr>
          <w:p w14:paraId="74F13C79" w14:textId="77777777" w:rsidR="00827AE9" w:rsidRPr="00827AE9" w:rsidRDefault="00827AE9">
            <w:pPr>
              <w:jc w:val="center"/>
              <w:rPr>
                <w:rFonts w:ascii="Times New Roman" w:hAnsi="Times New Roman"/>
                <w:sz w:val="20"/>
                <w:szCs w:val="20"/>
              </w:rPr>
            </w:pPr>
            <w:r w:rsidRPr="00827AE9">
              <w:rPr>
                <w:rFonts w:ascii="Times New Roman" w:hAnsi="Times New Roman"/>
                <w:sz w:val="20"/>
                <w:szCs w:val="20"/>
              </w:rPr>
              <w:t>Embase</w:t>
            </w:r>
          </w:p>
        </w:tc>
        <w:tc>
          <w:tcPr>
            <w:tcW w:w="0" w:type="auto"/>
            <w:tcBorders>
              <w:top w:val="single" w:sz="4" w:space="0" w:color="auto"/>
              <w:left w:val="single" w:sz="4" w:space="0" w:color="auto"/>
              <w:bottom w:val="single" w:sz="4" w:space="0" w:color="auto"/>
              <w:right w:val="single" w:sz="4" w:space="0" w:color="auto"/>
            </w:tcBorders>
            <w:hideMark/>
          </w:tcPr>
          <w:p w14:paraId="65A9E4DE" w14:textId="77777777" w:rsidR="00827AE9" w:rsidRPr="00827AE9" w:rsidRDefault="00827AE9">
            <w:pPr>
              <w:jc w:val="both"/>
              <w:rPr>
                <w:rFonts w:ascii="Times New Roman" w:eastAsia="Times New Roman" w:hAnsi="Times New Roman"/>
                <w:color w:val="000000"/>
                <w:sz w:val="20"/>
                <w:szCs w:val="20"/>
              </w:rPr>
            </w:pPr>
            <w:r w:rsidRPr="00827AE9">
              <w:rPr>
                <w:rFonts w:ascii="Times New Roman" w:eastAsia="Times New Roman" w:hAnsi="Times New Roman"/>
                <w:color w:val="000000"/>
                <w:sz w:val="20"/>
                <w:szCs w:val="20"/>
              </w:rPr>
              <w:t>(aged or elderly or seniors or "older adult?" or "older patient?" or "older person?" or "older people").</w:t>
            </w:r>
            <w:proofErr w:type="spellStart"/>
            <w:r w:rsidRPr="00827AE9">
              <w:rPr>
                <w:rFonts w:ascii="Times New Roman" w:eastAsia="Times New Roman" w:hAnsi="Times New Roman"/>
                <w:color w:val="000000"/>
                <w:sz w:val="20"/>
                <w:szCs w:val="20"/>
              </w:rPr>
              <w:t>af</w:t>
            </w:r>
            <w:proofErr w:type="spellEnd"/>
            <w:r w:rsidRPr="00827AE9">
              <w:rPr>
                <w:rFonts w:ascii="Times New Roman" w:eastAsia="Times New Roman" w:hAnsi="Times New Roman"/>
                <w:color w:val="000000"/>
                <w:sz w:val="20"/>
                <w:szCs w:val="20"/>
              </w:rPr>
              <w:t xml:space="preserve">. AND  </w:t>
            </w:r>
            <w:r w:rsidRPr="00827AE9">
              <w:rPr>
                <w:rFonts w:ascii="Times New Roman" w:eastAsia="Times New Roman" w:hAnsi="Times New Roman"/>
                <w:color w:val="000000"/>
                <w:sz w:val="20"/>
                <w:szCs w:val="20"/>
              </w:rPr>
              <w:br/>
              <w:t>((barrier? or challenge? or difficult$) and (inappropriate prescribing or inappropriate prescription? or physician practice pattern? or physician prescribing pattern? or drug prescription? or polypharmacy or deprescribing or deprescription?)).</w:t>
            </w:r>
            <w:proofErr w:type="spellStart"/>
            <w:r w:rsidRPr="00827AE9">
              <w:rPr>
                <w:rFonts w:ascii="Times New Roman" w:eastAsia="Times New Roman" w:hAnsi="Times New Roman"/>
                <w:color w:val="000000"/>
                <w:sz w:val="20"/>
                <w:szCs w:val="20"/>
              </w:rPr>
              <w:t>af</w:t>
            </w:r>
            <w:proofErr w:type="spellEnd"/>
            <w:r w:rsidRPr="00827AE9">
              <w:rPr>
                <w:rFonts w:ascii="Times New Roman" w:eastAsia="Times New Roman" w:hAnsi="Times New Roman"/>
                <w:color w:val="000000"/>
                <w:sz w:val="20"/>
                <w:szCs w:val="20"/>
              </w:rPr>
              <w:t>. AND (ambulatory care or outpatient care or outpatient service? or clinic? or primary care).</w:t>
            </w:r>
            <w:proofErr w:type="spellStart"/>
            <w:r w:rsidRPr="00827AE9">
              <w:rPr>
                <w:rFonts w:ascii="Times New Roman" w:eastAsia="Times New Roman" w:hAnsi="Times New Roman"/>
                <w:color w:val="000000"/>
                <w:sz w:val="20"/>
                <w:szCs w:val="20"/>
              </w:rPr>
              <w:t>af</w:t>
            </w:r>
            <w:proofErr w:type="spellEnd"/>
            <w:r w:rsidRPr="00827AE9">
              <w:rPr>
                <w:rFonts w:ascii="Times New Roman" w:eastAsia="Times New Roman" w:hAnsi="Times New Roman"/>
                <w:color w:val="000000"/>
                <w:sz w:val="20"/>
                <w:szCs w:val="20"/>
              </w:rPr>
              <w:t>.</w:t>
            </w:r>
          </w:p>
        </w:tc>
      </w:tr>
      <w:tr w:rsidR="00827AE9" w:rsidRPr="00827AE9" w14:paraId="7DE63B9D" w14:textId="77777777" w:rsidTr="00827AE9">
        <w:tc>
          <w:tcPr>
            <w:tcW w:w="0" w:type="auto"/>
            <w:tcBorders>
              <w:top w:val="single" w:sz="4" w:space="0" w:color="auto"/>
              <w:left w:val="single" w:sz="4" w:space="0" w:color="auto"/>
              <w:bottom w:val="single" w:sz="4" w:space="0" w:color="auto"/>
              <w:right w:val="single" w:sz="4" w:space="0" w:color="auto"/>
            </w:tcBorders>
            <w:hideMark/>
          </w:tcPr>
          <w:p w14:paraId="3093657F" w14:textId="77777777" w:rsidR="00827AE9" w:rsidRPr="00827AE9" w:rsidRDefault="00827AE9">
            <w:pPr>
              <w:jc w:val="center"/>
              <w:rPr>
                <w:rFonts w:ascii="Times New Roman" w:hAnsi="Times New Roman"/>
                <w:sz w:val="20"/>
                <w:szCs w:val="20"/>
              </w:rPr>
            </w:pPr>
            <w:r w:rsidRPr="00827AE9">
              <w:rPr>
                <w:rFonts w:ascii="Times New Roman" w:hAnsi="Times New Roman"/>
                <w:sz w:val="20"/>
                <w:szCs w:val="20"/>
              </w:rPr>
              <w:t>Web of Science</w:t>
            </w:r>
          </w:p>
        </w:tc>
        <w:tc>
          <w:tcPr>
            <w:tcW w:w="0" w:type="auto"/>
            <w:tcBorders>
              <w:top w:val="single" w:sz="4" w:space="0" w:color="auto"/>
              <w:left w:val="single" w:sz="4" w:space="0" w:color="auto"/>
              <w:bottom w:val="single" w:sz="4" w:space="0" w:color="auto"/>
              <w:right w:val="single" w:sz="4" w:space="0" w:color="auto"/>
            </w:tcBorders>
            <w:hideMark/>
          </w:tcPr>
          <w:p w14:paraId="21A97B27" w14:textId="04304B40" w:rsidR="00827AE9" w:rsidRPr="00827AE9" w:rsidRDefault="00827AE9">
            <w:pPr>
              <w:jc w:val="both"/>
              <w:rPr>
                <w:rFonts w:ascii="Times New Roman" w:eastAsia="Times New Roman" w:hAnsi="Times New Roman"/>
                <w:color w:val="000000"/>
                <w:sz w:val="20"/>
                <w:szCs w:val="20"/>
              </w:rPr>
            </w:pPr>
            <w:r w:rsidRPr="00827AE9">
              <w:rPr>
                <w:rFonts w:ascii="Times New Roman" w:eastAsia="Times New Roman" w:hAnsi="Times New Roman"/>
                <w:color w:val="000000"/>
                <w:sz w:val="20"/>
                <w:szCs w:val="20"/>
              </w:rPr>
              <w:t>TS= (am</w:t>
            </w:r>
            <w:ins w:id="2" w:author="Sabrina Lau" w:date="2020-07-13T19:28:00Z">
              <w:r w:rsidR="00D15358">
                <w:rPr>
                  <w:rFonts w:ascii="Times New Roman" w:eastAsia="Times New Roman" w:hAnsi="Times New Roman"/>
                  <w:color w:val="000000"/>
                  <w:sz w:val="20"/>
                  <w:szCs w:val="20"/>
                </w:rPr>
                <w:t>b</w:t>
              </w:r>
            </w:ins>
            <w:r w:rsidRPr="00827AE9">
              <w:rPr>
                <w:rFonts w:ascii="Times New Roman" w:eastAsia="Times New Roman" w:hAnsi="Times New Roman"/>
                <w:color w:val="000000"/>
                <w:sz w:val="20"/>
                <w:szCs w:val="20"/>
              </w:rPr>
              <w:t>ulatory-care or outpatient-care or outpatient-service$ or primary-care or clinic) Indexes=SCI-EXPANDED, SSCI, A&amp;HCI, CPCI-S, CPCI-SSH, ESCI Timespan=All years AND TS= (clinical-practice-pattern$ OR physician-prescribing-pattern$ OR physician-practice-pattern$ OR inappro</w:t>
            </w:r>
            <w:del w:id="3" w:author="Sabrina Lau" w:date="2020-07-13T19:28:00Z">
              <w:r w:rsidRPr="00827AE9" w:rsidDel="00D15358">
                <w:rPr>
                  <w:rFonts w:ascii="Times New Roman" w:eastAsia="Times New Roman" w:hAnsi="Times New Roman"/>
                  <w:color w:val="000000"/>
                  <w:sz w:val="20"/>
                  <w:szCs w:val="20"/>
                </w:rPr>
                <w:delText>r</w:delText>
              </w:r>
            </w:del>
            <w:r w:rsidRPr="00827AE9">
              <w:rPr>
                <w:rFonts w:ascii="Times New Roman" w:eastAsia="Times New Roman" w:hAnsi="Times New Roman"/>
                <w:color w:val="000000"/>
                <w:sz w:val="20"/>
                <w:szCs w:val="20"/>
              </w:rPr>
              <w:t>priate-prescribing OR inappropriate-prescription$ OR drug-presc</w:t>
            </w:r>
            <w:ins w:id="4" w:author="Sabrina Lau" w:date="2020-07-13T19:28:00Z">
              <w:r w:rsidR="00D15358">
                <w:rPr>
                  <w:rFonts w:ascii="Times New Roman" w:eastAsia="Times New Roman" w:hAnsi="Times New Roman"/>
                  <w:color w:val="000000"/>
                  <w:sz w:val="20"/>
                  <w:szCs w:val="20"/>
                </w:rPr>
                <w:t>r</w:t>
              </w:r>
            </w:ins>
            <w:r w:rsidRPr="00827AE9">
              <w:rPr>
                <w:rFonts w:ascii="Times New Roman" w:eastAsia="Times New Roman" w:hAnsi="Times New Roman"/>
                <w:color w:val="000000"/>
                <w:sz w:val="20"/>
                <w:szCs w:val="20"/>
              </w:rPr>
              <w:t xml:space="preserve">iption$ OR polypharmacy OR deprescribing OR deprescription$) Indexes=SCI-EXPANDED, SSCI, A&amp;HCI, CPCI-S, CPCI-SSH, ESCI Timespan=All years AND TS=(aged or elderly or seniors or older-adult$ or older-patient$ or older-person$ or older-people) Indexes=SCI-EXPANDED, SSCI, A&amp;HCI, CPCI-S, CPCI-SSH, ESCI Timespan=All years </w:t>
            </w:r>
          </w:p>
        </w:tc>
      </w:tr>
      <w:tr w:rsidR="00827AE9" w:rsidRPr="00827AE9" w14:paraId="665F3B54" w14:textId="77777777" w:rsidTr="00827AE9">
        <w:tc>
          <w:tcPr>
            <w:tcW w:w="0" w:type="auto"/>
            <w:tcBorders>
              <w:top w:val="single" w:sz="4" w:space="0" w:color="auto"/>
              <w:left w:val="single" w:sz="4" w:space="0" w:color="auto"/>
              <w:bottom w:val="single" w:sz="4" w:space="0" w:color="auto"/>
              <w:right w:val="single" w:sz="4" w:space="0" w:color="auto"/>
            </w:tcBorders>
            <w:hideMark/>
          </w:tcPr>
          <w:p w14:paraId="0489FBF0" w14:textId="77777777" w:rsidR="00827AE9" w:rsidRPr="00827AE9" w:rsidRDefault="00827AE9">
            <w:pPr>
              <w:jc w:val="center"/>
              <w:rPr>
                <w:rFonts w:ascii="Times New Roman" w:hAnsi="Times New Roman"/>
                <w:sz w:val="20"/>
                <w:szCs w:val="20"/>
              </w:rPr>
            </w:pPr>
            <w:proofErr w:type="spellStart"/>
            <w:r w:rsidRPr="00827AE9">
              <w:rPr>
                <w:rFonts w:ascii="Times New Roman" w:hAnsi="Times New Roman"/>
                <w:sz w:val="20"/>
                <w:szCs w:val="20"/>
              </w:rPr>
              <w:t>Cochcrane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C92CA14" w14:textId="77777777" w:rsidR="00827AE9" w:rsidRPr="00827AE9" w:rsidRDefault="00827AE9">
            <w:pPr>
              <w:jc w:val="both"/>
              <w:rPr>
                <w:rFonts w:ascii="Times New Roman" w:eastAsia="Times New Roman" w:hAnsi="Times New Roman"/>
                <w:color w:val="000000"/>
                <w:sz w:val="20"/>
                <w:szCs w:val="20"/>
              </w:rPr>
            </w:pPr>
            <w:r w:rsidRPr="00827AE9">
              <w:rPr>
                <w:rFonts w:ascii="Times New Roman" w:eastAsia="Times New Roman" w:hAnsi="Times New Roman"/>
                <w:color w:val="000000"/>
                <w:sz w:val="20"/>
                <w:szCs w:val="20"/>
              </w:rPr>
              <w:t>(aged or elderly or seniors or "older adult" OR "older adults" OR "older person" OR "older persons" OR "older people" OR "older patient" OR "older patients") and (barrier? or challenge? or difficult*) and( inappropriate prescribing or drug prescriptions or polypharmacy or practice patterns, physicians)) and (ambulatory care or outpatient care or outpatient service or outpatient services or clinic or clinics)</w:t>
            </w:r>
          </w:p>
        </w:tc>
      </w:tr>
    </w:tbl>
    <w:p w14:paraId="6E73EC17" w14:textId="77777777" w:rsidR="00827AE9" w:rsidRPr="00827AE9" w:rsidRDefault="00827AE9" w:rsidP="00827AE9">
      <w:pPr>
        <w:jc w:val="center"/>
        <w:rPr>
          <w:rFonts w:ascii="Times New Roman" w:hAnsi="Times New Roman"/>
          <w:lang w:val="en-US" w:eastAsia="en-US"/>
        </w:rPr>
      </w:pPr>
    </w:p>
    <w:sectPr w:rsidR="00827AE9" w:rsidRPr="00827AE9" w:rsidSect="0067435C">
      <w:footerReference w:type="default" r:id="rId7"/>
      <w:pgSz w:w="16838" w:h="11906"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9670A2" w14:textId="77777777" w:rsidR="004A7ED4" w:rsidRDefault="004A7ED4" w:rsidP="0067435C">
      <w:pPr>
        <w:spacing w:line="240" w:lineRule="auto"/>
      </w:pPr>
      <w:r>
        <w:separator/>
      </w:r>
    </w:p>
  </w:endnote>
  <w:endnote w:type="continuationSeparator" w:id="0">
    <w:p w14:paraId="17F253CD" w14:textId="77777777" w:rsidR="004A7ED4" w:rsidRDefault="004A7ED4" w:rsidP="006743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25435663"/>
      <w:docPartObj>
        <w:docPartGallery w:val="Page Numbers (Bottom of Page)"/>
        <w:docPartUnique/>
      </w:docPartObj>
    </w:sdtPr>
    <w:sdtEndPr>
      <w:rPr>
        <w:noProof/>
      </w:rPr>
    </w:sdtEndPr>
    <w:sdtContent>
      <w:p w14:paraId="6D03D524" w14:textId="77777777" w:rsidR="0067435C" w:rsidRDefault="0067435C">
        <w:pPr>
          <w:pStyle w:val="Footer"/>
          <w:jc w:val="right"/>
        </w:pPr>
        <w:r>
          <w:fldChar w:fldCharType="begin"/>
        </w:r>
        <w:r>
          <w:instrText xml:space="preserve"> PAGE   \* MERGEFORMAT </w:instrText>
        </w:r>
        <w:r>
          <w:fldChar w:fldCharType="separate"/>
        </w:r>
        <w:r w:rsidR="00AA3633">
          <w:rPr>
            <w:noProof/>
          </w:rPr>
          <w:t>18</w:t>
        </w:r>
        <w:r>
          <w:rPr>
            <w:noProof/>
          </w:rPr>
          <w:fldChar w:fldCharType="end"/>
        </w:r>
      </w:p>
    </w:sdtContent>
  </w:sdt>
  <w:p w14:paraId="4714B665" w14:textId="77777777" w:rsidR="0067435C" w:rsidRDefault="006743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D0519B" w14:textId="77777777" w:rsidR="004A7ED4" w:rsidRDefault="004A7ED4" w:rsidP="0067435C">
      <w:pPr>
        <w:spacing w:line="240" w:lineRule="auto"/>
      </w:pPr>
      <w:r>
        <w:separator/>
      </w:r>
    </w:p>
  </w:footnote>
  <w:footnote w:type="continuationSeparator" w:id="0">
    <w:p w14:paraId="48793E69" w14:textId="77777777" w:rsidR="004A7ED4" w:rsidRDefault="004A7ED4" w:rsidP="0067435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C42C20"/>
    <w:multiLevelType w:val="hybridMultilevel"/>
    <w:tmpl w:val="F52EB0D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 w15:restartNumberingAfterBreak="0">
    <w:nsid w:val="63881805"/>
    <w:multiLevelType w:val="hybridMultilevel"/>
    <w:tmpl w:val="AEA2300C"/>
    <w:lvl w:ilvl="0" w:tplc="48090011">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65582E83"/>
    <w:multiLevelType w:val="hybridMultilevel"/>
    <w:tmpl w:val="2A6836D2"/>
    <w:lvl w:ilvl="0" w:tplc="48090011">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6BA861F6"/>
    <w:multiLevelType w:val="hybridMultilevel"/>
    <w:tmpl w:val="AEA2300C"/>
    <w:lvl w:ilvl="0" w:tplc="48090011">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 w15:restartNumberingAfterBreak="0">
    <w:nsid w:val="718420A1"/>
    <w:multiLevelType w:val="hybridMultilevel"/>
    <w:tmpl w:val="140EDC9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 w15:restartNumberingAfterBreak="0">
    <w:nsid w:val="76F907B1"/>
    <w:multiLevelType w:val="hybridMultilevel"/>
    <w:tmpl w:val="5E0AF86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 w15:restartNumberingAfterBreak="0">
    <w:nsid w:val="77473B42"/>
    <w:multiLevelType w:val="hybridMultilevel"/>
    <w:tmpl w:val="0C06A97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
  </w:num>
  <w:num w:numId="4">
    <w:abstractNumId w:val="6"/>
  </w:num>
  <w:num w:numId="5">
    <w:abstractNumId w:val="3"/>
  </w:num>
  <w:num w:numId="6">
    <w:abstractNumId w:val="2"/>
  </w:num>
  <w:num w:numId="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Sabrina Lau">
    <w15:presenceInfo w15:providerId="Windows Live" w15:userId="382effff7ef5080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35C"/>
    <w:rsid w:val="0014779B"/>
    <w:rsid w:val="001C6564"/>
    <w:rsid w:val="00222A27"/>
    <w:rsid w:val="0033167B"/>
    <w:rsid w:val="004040F9"/>
    <w:rsid w:val="00422F81"/>
    <w:rsid w:val="004A7ED4"/>
    <w:rsid w:val="00557798"/>
    <w:rsid w:val="005B071B"/>
    <w:rsid w:val="00602E67"/>
    <w:rsid w:val="006565C9"/>
    <w:rsid w:val="0067435C"/>
    <w:rsid w:val="007532F4"/>
    <w:rsid w:val="00756DCC"/>
    <w:rsid w:val="007B170C"/>
    <w:rsid w:val="007E2879"/>
    <w:rsid w:val="00827AE9"/>
    <w:rsid w:val="009C2F97"/>
    <w:rsid w:val="00AA3633"/>
    <w:rsid w:val="00AC6B41"/>
    <w:rsid w:val="00AE3040"/>
    <w:rsid w:val="00BD6168"/>
    <w:rsid w:val="00CB2053"/>
    <w:rsid w:val="00D15358"/>
    <w:rsid w:val="00D55723"/>
    <w:rsid w:val="00E972AB"/>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B28F4"/>
  <w15:docId w15:val="{3E0D6247-76D9-4E7B-84B4-2615858BA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435C"/>
    <w:pPr>
      <w:spacing w:after="0"/>
    </w:pPr>
    <w:rPr>
      <w:rFonts w:ascii="Calibri" w:eastAsia="SimSu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7435C"/>
    <w:pPr>
      <w:spacing w:after="0" w:line="240" w:lineRule="auto"/>
    </w:pPr>
    <w:rPr>
      <w:rFonts w:ascii="Arial" w:hAnsi="Arial" w:cs="Arial"/>
      <w:sz w:val="24"/>
      <w:szCs w:val="24"/>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7435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435C"/>
    <w:rPr>
      <w:rFonts w:ascii="Tahoma" w:eastAsia="SimSun" w:hAnsi="Tahoma" w:cs="Tahoma"/>
      <w:sz w:val="16"/>
      <w:szCs w:val="16"/>
    </w:rPr>
  </w:style>
  <w:style w:type="paragraph" w:styleId="ListParagraph">
    <w:name w:val="List Paragraph"/>
    <w:basedOn w:val="Normal"/>
    <w:uiPriority w:val="34"/>
    <w:qFormat/>
    <w:rsid w:val="0067435C"/>
    <w:pPr>
      <w:ind w:left="720"/>
      <w:contextualSpacing/>
    </w:pPr>
  </w:style>
  <w:style w:type="paragraph" w:styleId="Header">
    <w:name w:val="header"/>
    <w:basedOn w:val="Normal"/>
    <w:link w:val="HeaderChar"/>
    <w:uiPriority w:val="99"/>
    <w:unhideWhenUsed/>
    <w:rsid w:val="0067435C"/>
    <w:pPr>
      <w:tabs>
        <w:tab w:val="center" w:pos="4153"/>
        <w:tab w:val="right" w:pos="8306"/>
      </w:tabs>
      <w:spacing w:line="240" w:lineRule="auto"/>
    </w:pPr>
  </w:style>
  <w:style w:type="character" w:customStyle="1" w:styleId="HeaderChar">
    <w:name w:val="Header Char"/>
    <w:basedOn w:val="DefaultParagraphFont"/>
    <w:link w:val="Header"/>
    <w:uiPriority w:val="99"/>
    <w:rsid w:val="0067435C"/>
    <w:rPr>
      <w:rFonts w:ascii="Calibri" w:eastAsia="SimSun" w:hAnsi="Calibri" w:cs="Times New Roman"/>
    </w:rPr>
  </w:style>
  <w:style w:type="paragraph" w:styleId="Footer">
    <w:name w:val="footer"/>
    <w:basedOn w:val="Normal"/>
    <w:link w:val="FooterChar"/>
    <w:uiPriority w:val="99"/>
    <w:unhideWhenUsed/>
    <w:rsid w:val="0067435C"/>
    <w:pPr>
      <w:tabs>
        <w:tab w:val="center" w:pos="4153"/>
        <w:tab w:val="right" w:pos="8306"/>
      </w:tabs>
      <w:spacing w:line="240" w:lineRule="auto"/>
    </w:pPr>
  </w:style>
  <w:style w:type="character" w:customStyle="1" w:styleId="FooterChar">
    <w:name w:val="Footer Char"/>
    <w:basedOn w:val="DefaultParagraphFont"/>
    <w:link w:val="Footer"/>
    <w:uiPriority w:val="99"/>
    <w:rsid w:val="0067435C"/>
    <w:rPr>
      <w:rFonts w:ascii="Calibri" w:eastAsia="SimSu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9047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528</Words>
  <Characters>3016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Sabrina</dc:creator>
  <cp:lastModifiedBy>Sabrina Lau</cp:lastModifiedBy>
  <cp:revision>2</cp:revision>
  <dcterms:created xsi:type="dcterms:W3CDTF">2020-07-13T11:30:00Z</dcterms:created>
  <dcterms:modified xsi:type="dcterms:W3CDTF">2020-07-13T11:30:00Z</dcterms:modified>
</cp:coreProperties>
</file>