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139B8" w14:textId="2D472733" w:rsidR="006E3E31" w:rsidRDefault="006E3E31" w:rsidP="006E3E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Supplementary</w:t>
      </w:r>
      <w:r w:rsidR="00325FE9">
        <w:rPr>
          <w:rFonts w:ascii="Times New Roman" w:hAnsi="Times New Roman" w:cs="Times New Roman"/>
          <w:szCs w:val="21"/>
        </w:rPr>
        <w:t xml:space="preserve"> T</w:t>
      </w:r>
      <w:r>
        <w:rPr>
          <w:rFonts w:ascii="Times New Roman" w:hAnsi="Times New Roman" w:cs="Times New Roman"/>
          <w:szCs w:val="21"/>
        </w:rPr>
        <w:t>able 1</w:t>
      </w:r>
      <w:r w:rsidR="003C76ED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CF5160">
        <w:rPr>
          <w:rFonts w:ascii="Times New Roman" w:hAnsi="Times New Roman" w:cs="Times New Roman"/>
          <w:szCs w:val="21"/>
        </w:rPr>
        <w:t xml:space="preserve">Total number of </w:t>
      </w:r>
      <w:r w:rsidR="003342DB">
        <w:rPr>
          <w:rFonts w:ascii="Times New Roman" w:hAnsi="Times New Roman" w:cs="Times New Roman"/>
          <w:szCs w:val="21"/>
        </w:rPr>
        <w:t>adverse reaction</w:t>
      </w:r>
      <w:r w:rsidR="00875A8E">
        <w:rPr>
          <w:rFonts w:ascii="Times New Roman" w:hAnsi="Times New Roman" w:cs="Times New Roman"/>
          <w:szCs w:val="21"/>
        </w:rPr>
        <w:t>s</w:t>
      </w:r>
      <w:r w:rsidRPr="00CF5160">
        <w:rPr>
          <w:rFonts w:ascii="Times New Roman" w:hAnsi="Times New Roman" w:cs="Times New Roman"/>
          <w:szCs w:val="21"/>
        </w:rPr>
        <w:t xml:space="preserve"> </w:t>
      </w:r>
      <w:r w:rsidR="00325FE9">
        <w:rPr>
          <w:rFonts w:ascii="Times New Roman" w:hAnsi="Times New Roman" w:cs="Times New Roman"/>
          <w:szCs w:val="21"/>
        </w:rPr>
        <w:t>according to</w:t>
      </w:r>
      <w:r w:rsidRPr="00CF5160">
        <w:rPr>
          <w:rFonts w:ascii="Times New Roman" w:hAnsi="Times New Roman" w:cs="Times New Roman"/>
          <w:szCs w:val="21"/>
        </w:rPr>
        <w:t xml:space="preserve"> worsening of </w:t>
      </w:r>
      <w:r w:rsidR="003342DB">
        <w:rPr>
          <w:rFonts w:ascii="Times New Roman" w:hAnsi="Times New Roman" w:cs="Times New Roman"/>
          <w:szCs w:val="21"/>
        </w:rPr>
        <w:t>chronic diseases</w:t>
      </w:r>
    </w:p>
    <w:tbl>
      <w:tblPr>
        <w:tblW w:w="736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3"/>
        <w:gridCol w:w="1238"/>
        <w:gridCol w:w="1240"/>
        <w:gridCol w:w="1218"/>
        <w:gridCol w:w="1346"/>
      </w:tblGrid>
      <w:tr w:rsidR="006E3E31" w:rsidRPr="005E5ADA" w14:paraId="15C0552F" w14:textId="77777777" w:rsidTr="00AC7AE7">
        <w:trPr>
          <w:trHeight w:val="360"/>
        </w:trPr>
        <w:tc>
          <w:tcPr>
            <w:tcW w:w="232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04B7F" w14:textId="77777777" w:rsidR="006E3E31" w:rsidRPr="005E5ADA" w:rsidRDefault="006E3E31" w:rsidP="00AC7AE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D0028" w14:textId="491974EF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No worsening</w:t>
            </w:r>
            <w:r w:rsidR="00875A8E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of CD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(n=168)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BE124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Worsening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of CD (n=48)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8D70E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Total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(N=216)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8EF7AB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p-value</w:t>
            </w:r>
          </w:p>
        </w:tc>
      </w:tr>
      <w:tr w:rsidR="006E3E31" w:rsidRPr="005E5ADA" w14:paraId="3F48D6B0" w14:textId="77777777" w:rsidTr="00AC7AE7">
        <w:trPr>
          <w:trHeight w:val="360"/>
        </w:trPr>
        <w:tc>
          <w:tcPr>
            <w:tcW w:w="2323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09B6F" w14:textId="3C3F2487" w:rsidR="006E3E31" w:rsidRPr="005E5ADA" w:rsidRDefault="006E3E31" w:rsidP="00AC7AE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Total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days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of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AR 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after 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</w:t>
            </w:r>
            <w:r w:rsidRPr="00EF1542">
              <w:rPr>
                <w:rFonts w:ascii="Times New Roman" w:eastAsia="ＭＳ Ｐゴシック" w:hAnsi="Times New Roman" w:cs="Times New Roman"/>
                <w:kern w:val="0"/>
                <w:szCs w:val="21"/>
                <w:vertAlign w:val="superscript"/>
              </w:rPr>
              <w:t>st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dose 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(mean [SD])</w:t>
            </w:r>
          </w:p>
        </w:tc>
        <w:tc>
          <w:tcPr>
            <w:tcW w:w="1238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79D02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240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3F2B99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218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84635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A0684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</w:tr>
      <w:tr w:rsidR="006E3E31" w:rsidRPr="005E5ADA" w14:paraId="76B33126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0E485" w14:textId="5AED8BF5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Local </w:t>
            </w:r>
            <w:r w:rsidR="006B568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ain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BA033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1.7 [1.2]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DB538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2.2 [1.0]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E0660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1.8 [1.2]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177368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0.055</w:t>
            </w:r>
          </w:p>
        </w:tc>
      </w:tr>
      <w:tr w:rsidR="006E3E31" w:rsidRPr="005E5ADA" w14:paraId="620599DD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16CE0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Headache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AA0C5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 [0.6]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A685C7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[0.5]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6DF76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 [0.5]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7863D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0.78</w:t>
            </w:r>
          </w:p>
        </w:tc>
      </w:tr>
      <w:tr w:rsidR="006E3E31" w:rsidRPr="005E5ADA" w14:paraId="5C832EDE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ECACF9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Diarrhea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B47F56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5C688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[0.3]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E2367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0F1A5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0.88</w:t>
            </w:r>
          </w:p>
        </w:tc>
      </w:tr>
      <w:tr w:rsidR="006E3E31" w:rsidRPr="005E5ADA" w14:paraId="0A68D8D1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A9D204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Dizziness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EAB55A" w14:textId="4A4C2FC6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[0.1]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C05A0" w14:textId="6E7FB381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0B35B" w14:textId="5627C8C1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[0.1]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DD5093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0.59</w:t>
            </w:r>
          </w:p>
        </w:tc>
      </w:tr>
      <w:tr w:rsidR="006E3E31" w:rsidRPr="005E5ADA" w14:paraId="782A9539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2935A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F</w:t>
            </w:r>
            <w:r w:rsidRPr="004B614B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atigue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EBE433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E3FCA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01D1E4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DE09CC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0.72</w:t>
            </w:r>
          </w:p>
        </w:tc>
      </w:tr>
      <w:tr w:rsidR="006E3E31" w:rsidRPr="005E5ADA" w14:paraId="46051254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B9BCD" w14:textId="661F196F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Muscle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/joint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</w:t>
            </w:r>
            <w:r w:rsidR="006B568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ain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4D720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3D9D54" w14:textId="17746E94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 [0.0]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9438F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18696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0.156</w:t>
            </w:r>
          </w:p>
        </w:tc>
      </w:tr>
      <w:tr w:rsidR="006E3E31" w:rsidRPr="005E5ADA" w14:paraId="505FB4FA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9CFCFA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Nausea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A1E234" w14:textId="00A2DD00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[0.1]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FC77F" w14:textId="72311C29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52E7A" w14:textId="6C4E6F78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[0.1]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14C1E7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0.45</w:t>
            </w:r>
          </w:p>
        </w:tc>
      </w:tr>
      <w:tr w:rsidR="006E3E31" w:rsidRPr="005E5ADA" w14:paraId="4B9D405B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AEB09E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Fever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A500E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[0.6]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DD479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ECF6F4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[0.6]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AA808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0.96</w:t>
            </w:r>
          </w:p>
        </w:tc>
      </w:tr>
      <w:tr w:rsidR="006E3E31" w:rsidRPr="005E5ADA" w14:paraId="4E0F5525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AC0CB" w14:textId="2B5B1858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Swelling 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of 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BCG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scar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830E81" w14:textId="4095AAFD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02DC6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[0.0]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8E6A2" w14:textId="4EC1361A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4CFA8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n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/a</w:t>
            </w:r>
          </w:p>
        </w:tc>
      </w:tr>
      <w:tr w:rsidR="006E3E31" w:rsidRPr="005E5ADA" w14:paraId="70B11764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2429C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Other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02302B" w14:textId="0FE7248C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[0.4]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E9EC4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1D8111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D6E66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0.38</w:t>
            </w:r>
          </w:p>
        </w:tc>
      </w:tr>
      <w:tr w:rsidR="006E3E31" w:rsidRPr="005E5ADA" w14:paraId="4881060A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B5D73" w14:textId="3890F8E4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Worsening 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of 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C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CE402" w14:textId="72E03E6E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41BC2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5.9 [2.4]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9C535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1.3 [2.7]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F5307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&lt;0.001</w:t>
            </w:r>
          </w:p>
        </w:tc>
      </w:tr>
      <w:tr w:rsidR="006E3E31" w:rsidRPr="005E5ADA" w14:paraId="0948478E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186F3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Medication use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32DF89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[0.3]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B65AA4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[0.3]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C0378B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[0.3]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1FB3FB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0.85</w:t>
            </w:r>
          </w:p>
        </w:tc>
      </w:tr>
      <w:tr w:rsidR="006E3E31" w:rsidRPr="005E5ADA" w14:paraId="337C868B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DBBDF" w14:textId="2420676D" w:rsidR="006E3E31" w:rsidRPr="005E5ADA" w:rsidRDefault="00EF1542" w:rsidP="00AC7AE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Total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days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of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AR 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after 2</w:t>
            </w:r>
            <w:r w:rsidRPr="00EF1542">
              <w:rPr>
                <w:rFonts w:ascii="Times New Roman" w:eastAsia="ＭＳ Ｐゴシック" w:hAnsi="Times New Roman" w:cs="Times New Roman"/>
                <w:kern w:val="0"/>
                <w:szCs w:val="21"/>
                <w:vertAlign w:val="superscript"/>
              </w:rPr>
              <w:t>nd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dose</w:t>
            </w:r>
            <w:r w:rsidR="006E3E31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(mean [SD])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4D3713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69E4E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33FE56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B10794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</w:tr>
      <w:tr w:rsidR="006E3E31" w:rsidRPr="005E5ADA" w14:paraId="30957084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24ACD" w14:textId="521F9296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Local </w:t>
            </w:r>
            <w:r w:rsidR="006B568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ain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3C7F2D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1.7 [1.4]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7BFFC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2.1 [1.4]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BCE9D5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1.8 [1.4]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636E8F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0.103</w:t>
            </w:r>
          </w:p>
        </w:tc>
      </w:tr>
      <w:tr w:rsidR="006E3E31" w:rsidRPr="005E5ADA" w14:paraId="430AB9C3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0A4880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Headache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C3A74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0.3 [0.8]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B59F7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[0.6]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75329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 [0.8]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E449C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0.27</w:t>
            </w:r>
          </w:p>
        </w:tc>
      </w:tr>
      <w:tr w:rsidR="006E3E31" w:rsidRPr="005E5ADA" w14:paraId="6EAD564C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85444F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Diarrhea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A55B4" w14:textId="6FB4D2AB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[0.2]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6AD69" w14:textId="14745475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C778DF" w14:textId="0ED3F729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 [0.2]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74FA26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0.31</w:t>
            </w:r>
          </w:p>
        </w:tc>
      </w:tr>
      <w:tr w:rsidR="006E3E31" w:rsidRPr="005E5ADA" w14:paraId="5B9EAE38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4A14A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Dizziness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C5B24" w14:textId="26A8C8B1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[0.2]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8143F4" w14:textId="4E40005A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8B33F" w14:textId="3B3E2D15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[0.2]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135ED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0.38</w:t>
            </w:r>
          </w:p>
        </w:tc>
      </w:tr>
      <w:tr w:rsidR="006E3E31" w:rsidRPr="005E5ADA" w14:paraId="35AB9081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E948D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F</w:t>
            </w:r>
            <w:r w:rsidRPr="004B614B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atigue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E5C8E2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0.3 [0.7]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5829B1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44FDA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0.3 [0.6]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B85542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0.109</w:t>
            </w:r>
          </w:p>
        </w:tc>
      </w:tr>
      <w:tr w:rsidR="006E3E31" w:rsidRPr="005E5ADA" w14:paraId="02FF670D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D3824D" w14:textId="2047677A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Muscle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/joint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</w:t>
            </w:r>
            <w:r w:rsidR="006B568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ain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A8ADA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EDC6F4" w14:textId="7A5DB1D5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[0.2]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65EEC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[0.3]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46D3D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0.52</w:t>
            </w:r>
          </w:p>
        </w:tc>
      </w:tr>
      <w:tr w:rsidR="006E3E31" w:rsidRPr="005E5ADA" w14:paraId="551C92A4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0FF71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Nausea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F461DA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[0.5]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5AC3D5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[0.3]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7A1D7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[0.5]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87851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0.84</w:t>
            </w:r>
          </w:p>
        </w:tc>
      </w:tr>
      <w:tr w:rsidR="006E3E31" w:rsidRPr="005E5ADA" w14:paraId="1D62967C" w14:textId="77777777" w:rsidTr="00AC7AE7">
        <w:trPr>
          <w:trHeight w:val="360"/>
        </w:trPr>
        <w:tc>
          <w:tcPr>
            <w:tcW w:w="232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287E7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Fever</w:t>
            </w:r>
          </w:p>
        </w:tc>
        <w:tc>
          <w:tcPr>
            <w:tcW w:w="123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947917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 [0.5]</w:t>
            </w:r>
          </w:p>
        </w:tc>
        <w:tc>
          <w:tcPr>
            <w:tcW w:w="124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F64ED6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B154C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 [0.5]</w:t>
            </w:r>
          </w:p>
        </w:tc>
        <w:tc>
          <w:tcPr>
            <w:tcW w:w="1346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CEF3B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0.58</w:t>
            </w:r>
          </w:p>
        </w:tc>
      </w:tr>
      <w:tr w:rsidR="006E3E31" w:rsidRPr="005E5ADA" w14:paraId="7BC7BE6D" w14:textId="77777777" w:rsidTr="00EF1542">
        <w:trPr>
          <w:trHeight w:val="360"/>
        </w:trPr>
        <w:tc>
          <w:tcPr>
            <w:tcW w:w="2323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33C3D3" w14:textId="72E4B254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Swelling 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of 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BCG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scar</w:t>
            </w:r>
          </w:p>
        </w:tc>
        <w:tc>
          <w:tcPr>
            <w:tcW w:w="1238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EC5901" w14:textId="7F608C90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[0.2]</w:t>
            </w:r>
          </w:p>
        </w:tc>
        <w:tc>
          <w:tcPr>
            <w:tcW w:w="1240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F7606" w14:textId="5417C90D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218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F84EB" w14:textId="703DC45C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[0.1]</w:t>
            </w:r>
          </w:p>
        </w:tc>
        <w:tc>
          <w:tcPr>
            <w:tcW w:w="1346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9B02D0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0.59</w:t>
            </w:r>
          </w:p>
        </w:tc>
      </w:tr>
      <w:tr w:rsidR="006E3E31" w:rsidRPr="005E5ADA" w14:paraId="58EE7ED0" w14:textId="77777777" w:rsidTr="00EF1542">
        <w:trPr>
          <w:trHeight w:val="360"/>
        </w:trPr>
        <w:tc>
          <w:tcPr>
            <w:tcW w:w="2323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E145C6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Other</w:t>
            </w:r>
          </w:p>
        </w:tc>
        <w:tc>
          <w:tcPr>
            <w:tcW w:w="1238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3E7F3E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[0.1]</w:t>
            </w:r>
          </w:p>
        </w:tc>
        <w:tc>
          <w:tcPr>
            <w:tcW w:w="1240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43DD9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 [1.1]</w:t>
            </w:r>
          </w:p>
        </w:tc>
        <w:tc>
          <w:tcPr>
            <w:tcW w:w="1218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57CE1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[0.5]</w:t>
            </w:r>
          </w:p>
        </w:tc>
        <w:tc>
          <w:tcPr>
            <w:tcW w:w="1346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F4B5C8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0.021</w:t>
            </w:r>
          </w:p>
        </w:tc>
      </w:tr>
      <w:tr w:rsidR="006E3E31" w:rsidRPr="005E5ADA" w14:paraId="559554E3" w14:textId="77777777" w:rsidTr="00AC7AE7">
        <w:trPr>
          <w:trHeight w:val="360"/>
        </w:trPr>
        <w:tc>
          <w:tcPr>
            <w:tcW w:w="2323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83E480" w14:textId="1E15675D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Worsening 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of </w:t>
            </w: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C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</w:t>
            </w:r>
          </w:p>
        </w:tc>
        <w:tc>
          <w:tcPr>
            <w:tcW w:w="1238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E1F4C3" w14:textId="2F636CE8" w:rsidR="006E3E31" w:rsidRPr="00D022E6" w:rsidRDefault="00EF1542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="006E3E31"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[0.0]</w:t>
            </w:r>
          </w:p>
        </w:tc>
        <w:tc>
          <w:tcPr>
            <w:tcW w:w="1240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7DD1D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5.4 [2.6]</w:t>
            </w:r>
          </w:p>
        </w:tc>
        <w:tc>
          <w:tcPr>
            <w:tcW w:w="1218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AA08A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1.2 [2.7]</w:t>
            </w:r>
          </w:p>
        </w:tc>
        <w:tc>
          <w:tcPr>
            <w:tcW w:w="1346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DA37A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&lt;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0.001</w:t>
            </w:r>
          </w:p>
        </w:tc>
      </w:tr>
      <w:tr w:rsidR="006E3E31" w:rsidRPr="005E5ADA" w14:paraId="76884471" w14:textId="77777777" w:rsidTr="00AC7AE7">
        <w:trPr>
          <w:trHeight w:val="360"/>
        </w:trPr>
        <w:tc>
          <w:tcPr>
            <w:tcW w:w="2323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672F0" w14:textId="77777777" w:rsidR="006E3E31" w:rsidRPr="005E5ADA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5E5ADA">
              <w:rPr>
                <w:rFonts w:ascii="Times New Roman" w:eastAsia="ＭＳ Ｐゴシック" w:hAnsi="Times New Roman" w:cs="Times New Roman"/>
                <w:kern w:val="0"/>
                <w:szCs w:val="21"/>
              </w:rPr>
              <w:t>Medication use</w:t>
            </w:r>
          </w:p>
        </w:tc>
        <w:tc>
          <w:tcPr>
            <w:tcW w:w="1238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43F4D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[0.4]</w:t>
            </w:r>
          </w:p>
        </w:tc>
        <w:tc>
          <w:tcPr>
            <w:tcW w:w="1240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D25D8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0.0 [0.2]</w:t>
            </w:r>
          </w:p>
        </w:tc>
        <w:tc>
          <w:tcPr>
            <w:tcW w:w="1218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1A424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 [0.3]</w:t>
            </w:r>
          </w:p>
        </w:tc>
        <w:tc>
          <w:tcPr>
            <w:tcW w:w="1346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32B64C" w14:textId="77777777" w:rsidR="006E3E31" w:rsidRPr="00D022E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0.64</w:t>
            </w:r>
          </w:p>
        </w:tc>
      </w:tr>
    </w:tbl>
    <w:p w14:paraId="42622653" w14:textId="27D46E4A" w:rsidR="00882191" w:rsidRDefault="0060654D" w:rsidP="00882191">
      <w:pPr>
        <w:rPr>
          <w:ins w:id="0" w:author="Yoshida Makoto" w:date="2022-08-03T21:33:00Z"/>
          <w:rFonts w:ascii="Times New Roman" w:hAnsi="Times New Roman" w:cs="Times New Roman"/>
        </w:rPr>
      </w:pPr>
      <w:r w:rsidRPr="00E92204">
        <w:rPr>
          <w:rFonts w:ascii="Times New Roman" w:hAnsi="Times New Roman" w:cs="Times New Roman"/>
        </w:rPr>
        <w:t>Data are presented as means [standard deviation]</w:t>
      </w:r>
      <w:r>
        <w:rPr>
          <w:rFonts w:ascii="Times New Roman" w:hAnsi="Times New Roman" w:cs="Times New Roman"/>
        </w:rPr>
        <w:t xml:space="preserve">. </w:t>
      </w:r>
      <w:r w:rsidR="006E3E31">
        <w:rPr>
          <w:rFonts w:ascii="Times New Roman" w:hAnsi="Times New Roman" w:cs="Times New Roman" w:hint="eastAsia"/>
        </w:rPr>
        <w:t>A</w:t>
      </w:r>
      <w:r w:rsidR="006E3E31">
        <w:rPr>
          <w:rFonts w:ascii="Times New Roman" w:hAnsi="Times New Roman" w:cs="Times New Roman"/>
        </w:rPr>
        <w:t>bbreviations: AR, adverse reaction; CD, chronic disease</w:t>
      </w:r>
      <w:r w:rsidR="006B5686">
        <w:rPr>
          <w:rFonts w:ascii="Times New Roman" w:hAnsi="Times New Roman" w:cs="Times New Roman"/>
        </w:rPr>
        <w:t>; BCG,</w:t>
      </w:r>
      <w:r w:rsidR="006E3E31">
        <w:rPr>
          <w:rFonts w:ascii="Times New Roman" w:hAnsi="Times New Roman" w:cs="Times New Roman" w:hint="eastAsia"/>
        </w:rPr>
        <w:t xml:space="preserve"> </w:t>
      </w:r>
      <w:proofErr w:type="spellStart"/>
      <w:r w:rsidR="006B5686" w:rsidRPr="006B5686">
        <w:rPr>
          <w:rFonts w:ascii="Times New Roman" w:hAnsi="Times New Roman" w:cs="Times New Roman"/>
        </w:rPr>
        <w:t>Bacille</w:t>
      </w:r>
      <w:proofErr w:type="spellEnd"/>
      <w:r w:rsidR="006B5686" w:rsidRPr="006B5686">
        <w:rPr>
          <w:rFonts w:ascii="Times New Roman" w:hAnsi="Times New Roman" w:cs="Times New Roman"/>
        </w:rPr>
        <w:t xml:space="preserve"> Calmette-Guerin</w:t>
      </w:r>
      <w:r w:rsidR="006B5686">
        <w:rPr>
          <w:rFonts w:ascii="Times New Roman" w:hAnsi="Times New Roman" w:cs="Times New Roman"/>
        </w:rPr>
        <w:t xml:space="preserve">. </w:t>
      </w:r>
      <w:r w:rsidR="006E3E31" w:rsidRPr="00311FF5">
        <w:rPr>
          <w:rFonts w:ascii="Times New Roman" w:hAnsi="Times New Roman" w:cs="Times New Roman"/>
        </w:rPr>
        <w:t>We conducted t-test</w:t>
      </w:r>
      <w:r w:rsidR="006B5686">
        <w:rPr>
          <w:rFonts w:ascii="Times New Roman" w:hAnsi="Times New Roman" w:cs="Times New Roman"/>
        </w:rPr>
        <w:t>s</w:t>
      </w:r>
      <w:r w:rsidR="006E3E31">
        <w:rPr>
          <w:rFonts w:ascii="Times New Roman" w:hAnsi="Times New Roman" w:cs="Times New Roman" w:hint="eastAsia"/>
        </w:rPr>
        <w:t xml:space="preserve"> </w:t>
      </w:r>
      <w:r w:rsidR="006E3E31">
        <w:rPr>
          <w:rFonts w:ascii="Times New Roman" w:hAnsi="Times New Roman" w:cs="Times New Roman"/>
        </w:rPr>
        <w:t xml:space="preserve">for </w:t>
      </w:r>
      <w:r w:rsidR="006E3E31" w:rsidRPr="00311FF5">
        <w:rPr>
          <w:rFonts w:ascii="Times New Roman" w:hAnsi="Times New Roman" w:cs="Times New Roman"/>
        </w:rPr>
        <w:t>continuous variable</w:t>
      </w:r>
      <w:r w:rsidR="006B5686">
        <w:rPr>
          <w:rFonts w:ascii="Times New Roman" w:hAnsi="Times New Roman" w:cs="Times New Roman"/>
        </w:rPr>
        <w:t>s</w:t>
      </w:r>
      <w:r w:rsidR="006E3E31">
        <w:rPr>
          <w:rFonts w:ascii="Times New Roman" w:hAnsi="Times New Roman" w:cs="Times New Roman"/>
        </w:rPr>
        <w:t>.</w:t>
      </w:r>
    </w:p>
    <w:p w14:paraId="7F75B4E4" w14:textId="77777777" w:rsidR="006E3E31" w:rsidRDefault="006E3E31" w:rsidP="00D24E71">
      <w:pPr>
        <w:rPr>
          <w:rFonts w:ascii="Times New Roman" w:hAnsi="Times New Roman" w:cs="Times New Roman"/>
          <w:szCs w:val="21"/>
        </w:rPr>
      </w:pPr>
    </w:p>
    <w:p w14:paraId="2DB66032" w14:textId="71DCD3B9" w:rsidR="006E3E31" w:rsidRDefault="006E3E31" w:rsidP="006E3E3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Supplementary</w:t>
      </w:r>
      <w:r w:rsidR="003C76ED">
        <w:rPr>
          <w:rFonts w:ascii="Times New Roman" w:hAnsi="Times New Roman" w:cs="Times New Roman"/>
          <w:szCs w:val="21"/>
        </w:rPr>
        <w:t xml:space="preserve"> </w:t>
      </w:r>
      <w:r w:rsidR="006B5686">
        <w:rPr>
          <w:rFonts w:ascii="Times New Roman" w:hAnsi="Times New Roman" w:cs="Times New Roman"/>
          <w:szCs w:val="21"/>
        </w:rPr>
        <w:t>Ta</w:t>
      </w:r>
      <w:r>
        <w:rPr>
          <w:rFonts w:ascii="Times New Roman" w:hAnsi="Times New Roman" w:cs="Times New Roman"/>
          <w:szCs w:val="21"/>
        </w:rPr>
        <w:t>ble 2a</w:t>
      </w:r>
      <w:r w:rsidR="003C76ED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F</w:t>
      </w:r>
      <w:r w:rsidRPr="0083777E">
        <w:rPr>
          <w:rFonts w:ascii="Times New Roman" w:hAnsi="Times New Roman" w:cs="Times New Roman"/>
          <w:szCs w:val="21"/>
        </w:rPr>
        <w:t xml:space="preserve">requency of </w:t>
      </w:r>
      <w:r w:rsidR="003342DB">
        <w:rPr>
          <w:rFonts w:ascii="Times New Roman" w:hAnsi="Times New Roman" w:cs="Times New Roman"/>
          <w:szCs w:val="21"/>
        </w:rPr>
        <w:t>adverse reaction</w:t>
      </w:r>
      <w:r w:rsidRPr="0083777E">
        <w:rPr>
          <w:rFonts w:ascii="Times New Roman" w:hAnsi="Times New Roman" w:cs="Times New Roman"/>
          <w:szCs w:val="21"/>
        </w:rPr>
        <w:t>s after 1st and 2nd vaccination</w:t>
      </w:r>
    </w:p>
    <w:tbl>
      <w:tblPr>
        <w:tblW w:w="611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3"/>
        <w:gridCol w:w="1253"/>
        <w:gridCol w:w="1253"/>
        <w:gridCol w:w="1253"/>
      </w:tblGrid>
      <w:tr w:rsidR="006E3E31" w:rsidRPr="004D50D6" w14:paraId="754A9251" w14:textId="77777777" w:rsidTr="00AC7AE7">
        <w:trPr>
          <w:trHeight w:val="340"/>
        </w:trPr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952678" w14:textId="77777777" w:rsidR="006E3E31" w:rsidRPr="004D50D6" w:rsidRDefault="006E3E31" w:rsidP="00AC7AE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CF1AE4D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A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fter 1st dose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EB8783E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A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fter 2nd dose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E9CC2D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p-value</w:t>
            </w:r>
          </w:p>
        </w:tc>
      </w:tr>
      <w:tr w:rsidR="006E3E31" w:rsidRPr="004D50D6" w14:paraId="2A828437" w14:textId="77777777" w:rsidTr="00AC7AE7">
        <w:trPr>
          <w:trHeight w:val="340"/>
        </w:trPr>
        <w:tc>
          <w:tcPr>
            <w:tcW w:w="235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DC2190" w14:textId="1A0A07CF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Local </w:t>
            </w:r>
            <w:r w:rsidR="00B018E9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ain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0008022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327 (77.7)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4064A0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311 (73.9)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vAlign w:val="center"/>
            <w:hideMark/>
          </w:tcPr>
          <w:p w14:paraId="37614AE2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198</w:t>
            </w:r>
          </w:p>
        </w:tc>
      </w:tr>
      <w:tr w:rsidR="006E3E31" w:rsidRPr="004D50D6" w14:paraId="5E8E1424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16E9BA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Headache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1163CE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46 (10.9)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42EAA95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60 (14.3)</w:t>
            </w:r>
          </w:p>
        </w:tc>
        <w:tc>
          <w:tcPr>
            <w:tcW w:w="1253" w:type="dxa"/>
            <w:vAlign w:val="center"/>
            <w:hideMark/>
          </w:tcPr>
          <w:p w14:paraId="2D52DA51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46</w:t>
            </w:r>
          </w:p>
        </w:tc>
      </w:tr>
      <w:tr w:rsidR="006E3E31" w:rsidRPr="004D50D6" w14:paraId="55510AD3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A78432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Diarrhea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8720D8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13 (3.1)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03DE87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 (1.2)</w:t>
            </w:r>
          </w:p>
        </w:tc>
        <w:tc>
          <w:tcPr>
            <w:tcW w:w="1253" w:type="dxa"/>
            <w:vAlign w:val="center"/>
            <w:hideMark/>
          </w:tcPr>
          <w:p w14:paraId="127CB5A4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0.057</w:t>
            </w:r>
          </w:p>
        </w:tc>
      </w:tr>
      <w:tr w:rsidR="006E3E31" w:rsidRPr="004D50D6" w14:paraId="59965D81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192DFA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Dizziness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0583D2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 (0.5)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9EEB61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 (1.2)</w:t>
            </w:r>
          </w:p>
        </w:tc>
        <w:tc>
          <w:tcPr>
            <w:tcW w:w="1253" w:type="dxa"/>
            <w:vAlign w:val="center"/>
            <w:hideMark/>
          </w:tcPr>
          <w:p w14:paraId="2FB8A4C8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0.25</w:t>
            </w:r>
          </w:p>
        </w:tc>
      </w:tr>
      <w:tr w:rsidR="006E3E31" w:rsidRPr="004D50D6" w14:paraId="288A09A5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88DF753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F</w:t>
            </w:r>
            <w:r w:rsidRPr="004B614B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atigue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95626B5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49 (11.6)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917DBD2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67 (15.9)</w:t>
            </w:r>
          </w:p>
        </w:tc>
        <w:tc>
          <w:tcPr>
            <w:tcW w:w="1253" w:type="dxa"/>
            <w:vAlign w:val="center"/>
            <w:hideMark/>
          </w:tcPr>
          <w:p w14:paraId="2359010D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0.072</w:t>
            </w:r>
          </w:p>
        </w:tc>
      </w:tr>
      <w:tr w:rsidR="006E3E31" w:rsidRPr="004D50D6" w14:paraId="318498EA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A0C214" w14:textId="0DDA4554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Muscle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>/joint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</w:t>
            </w:r>
            <w:r w:rsidR="001F27D0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ain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C424983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25 (5.9)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0B1509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20 (4.8)</w:t>
            </w:r>
          </w:p>
        </w:tc>
        <w:tc>
          <w:tcPr>
            <w:tcW w:w="1253" w:type="dxa"/>
            <w:vAlign w:val="center"/>
            <w:hideMark/>
          </w:tcPr>
          <w:p w14:paraId="4232CA38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0.44</w:t>
            </w:r>
          </w:p>
        </w:tc>
      </w:tr>
      <w:tr w:rsidR="006E3E31" w:rsidRPr="004D50D6" w14:paraId="7AF96A97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EB294A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Nausea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9BE562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 (1.2)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5BBB0D9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14 (3.3)</w:t>
            </w:r>
          </w:p>
        </w:tc>
        <w:tc>
          <w:tcPr>
            <w:tcW w:w="1253" w:type="dxa"/>
            <w:vAlign w:val="center"/>
            <w:hideMark/>
          </w:tcPr>
          <w:p w14:paraId="6C7C6346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0.037</w:t>
            </w:r>
          </w:p>
        </w:tc>
      </w:tr>
      <w:tr w:rsidR="006E3E31" w:rsidRPr="004D50D6" w14:paraId="74760916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7B0DED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Fever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4D22CAB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32 (7.6)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08615C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45 (10.7)</w:t>
            </w:r>
          </w:p>
        </w:tc>
        <w:tc>
          <w:tcPr>
            <w:tcW w:w="1253" w:type="dxa"/>
            <w:vAlign w:val="center"/>
            <w:hideMark/>
          </w:tcPr>
          <w:p w14:paraId="728BB39A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0.12</w:t>
            </w:r>
          </w:p>
        </w:tc>
      </w:tr>
      <w:tr w:rsidR="006E3E31" w:rsidRPr="004D50D6" w14:paraId="5B066B90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F4791CB" w14:textId="01B70054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Swelling 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of 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BCG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scar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B0FBE1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 (1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BBA634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 (1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53" w:type="dxa"/>
            <w:vAlign w:val="center"/>
            <w:hideMark/>
          </w:tcPr>
          <w:p w14:paraId="78E3ECF5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.00</w:t>
            </w:r>
          </w:p>
        </w:tc>
      </w:tr>
      <w:tr w:rsidR="006E3E31" w:rsidRPr="004D50D6" w14:paraId="4FD7B7FC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0595732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Other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72D183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13 (3.1)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DC58D8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14 (3.3)</w:t>
            </w:r>
          </w:p>
        </w:tc>
        <w:tc>
          <w:tcPr>
            <w:tcW w:w="1253" w:type="dxa"/>
            <w:vAlign w:val="center"/>
            <w:hideMark/>
          </w:tcPr>
          <w:p w14:paraId="61493088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0.84</w:t>
            </w:r>
          </w:p>
        </w:tc>
      </w:tr>
      <w:tr w:rsidR="006E3E31" w:rsidRPr="004D50D6" w14:paraId="2187F02B" w14:textId="77777777" w:rsidTr="00AC7AE7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BA0B93" w14:textId="6228209F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Worsening 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of 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CD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95AD5C0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51 (12.1)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CC70E4D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46 (10.9)</w:t>
            </w:r>
          </w:p>
        </w:tc>
        <w:tc>
          <w:tcPr>
            <w:tcW w:w="1253" w:type="dxa"/>
            <w:vAlign w:val="center"/>
            <w:hideMark/>
          </w:tcPr>
          <w:p w14:paraId="6B7C7B02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0.59</w:t>
            </w:r>
          </w:p>
        </w:tc>
      </w:tr>
      <w:tr w:rsidR="006E3E31" w:rsidRPr="004D50D6" w14:paraId="721E728C" w14:textId="77777777" w:rsidTr="00AC7AE7">
        <w:trPr>
          <w:trHeight w:val="340"/>
        </w:trPr>
        <w:tc>
          <w:tcPr>
            <w:tcW w:w="2353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155F95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Medication use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A00DFA7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21 (5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.0</w:t>
            </w: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90BB58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22 (5.2)</w:t>
            </w:r>
          </w:p>
        </w:tc>
        <w:tc>
          <w:tcPr>
            <w:tcW w:w="1253" w:type="dxa"/>
            <w:tcBorders>
              <w:bottom w:val="single" w:sz="4" w:space="0" w:color="auto"/>
            </w:tcBorders>
            <w:vAlign w:val="center"/>
            <w:hideMark/>
          </w:tcPr>
          <w:p w14:paraId="71700937" w14:textId="77777777" w:rsidR="006E3E31" w:rsidRPr="004D50D6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0.88</w:t>
            </w:r>
          </w:p>
        </w:tc>
      </w:tr>
    </w:tbl>
    <w:p w14:paraId="151D5089" w14:textId="1B7DB4AA" w:rsidR="006E3E31" w:rsidRPr="00C20CFB" w:rsidRDefault="0060654D" w:rsidP="006E3E31">
      <w:pPr>
        <w:rPr>
          <w:rFonts w:ascii="Times New Roman" w:hAnsi="Times New Roman" w:cs="Times New Roman"/>
        </w:rPr>
      </w:pPr>
      <w:r w:rsidRPr="00E92204">
        <w:rPr>
          <w:rFonts w:ascii="Times New Roman" w:hAnsi="Times New Roman" w:cs="Times New Roman"/>
        </w:rPr>
        <w:t>Data are presented as numbers (percentages) of participants</w:t>
      </w:r>
      <w:r>
        <w:rPr>
          <w:rFonts w:ascii="Times New Roman" w:hAnsi="Times New Roman" w:cs="Times New Roman"/>
        </w:rPr>
        <w:t xml:space="preserve">. </w:t>
      </w:r>
      <w:r w:rsidR="00B018E9">
        <w:rPr>
          <w:rFonts w:ascii="Times New Roman" w:hAnsi="Times New Roman" w:cs="Times New Roman" w:hint="eastAsia"/>
        </w:rPr>
        <w:t>A</w:t>
      </w:r>
      <w:r w:rsidR="00B018E9">
        <w:rPr>
          <w:rFonts w:ascii="Times New Roman" w:hAnsi="Times New Roman" w:cs="Times New Roman"/>
        </w:rPr>
        <w:t>bbreviations: AR, adverse reaction; CD, chronic disease; BCG,</w:t>
      </w:r>
      <w:r w:rsidR="00B018E9">
        <w:rPr>
          <w:rFonts w:ascii="Times New Roman" w:hAnsi="Times New Roman" w:cs="Times New Roman" w:hint="eastAsia"/>
        </w:rPr>
        <w:t xml:space="preserve"> </w:t>
      </w:r>
      <w:proofErr w:type="spellStart"/>
      <w:r w:rsidR="00B018E9" w:rsidRPr="006B5686">
        <w:rPr>
          <w:rFonts w:ascii="Times New Roman" w:hAnsi="Times New Roman" w:cs="Times New Roman"/>
        </w:rPr>
        <w:t>Bacille</w:t>
      </w:r>
      <w:proofErr w:type="spellEnd"/>
      <w:r w:rsidR="00B018E9" w:rsidRPr="006B5686">
        <w:rPr>
          <w:rFonts w:ascii="Times New Roman" w:hAnsi="Times New Roman" w:cs="Times New Roman"/>
        </w:rPr>
        <w:t xml:space="preserve"> Calmette-Guerin</w:t>
      </w:r>
      <w:r w:rsidR="006E3E31">
        <w:rPr>
          <w:rFonts w:ascii="Times New Roman" w:hAnsi="Times New Roman" w:cs="Times New Roman"/>
        </w:rPr>
        <w:t xml:space="preserve">. </w:t>
      </w:r>
      <w:r w:rsidR="006E3E31" w:rsidRPr="00311FF5">
        <w:rPr>
          <w:rFonts w:ascii="Times New Roman" w:hAnsi="Times New Roman" w:cs="Times New Roman"/>
        </w:rPr>
        <w:t>We conducted chi-square</w:t>
      </w:r>
      <w:r w:rsidR="00B018E9">
        <w:rPr>
          <w:rFonts w:ascii="Times New Roman" w:hAnsi="Times New Roman" w:cs="Times New Roman"/>
        </w:rPr>
        <w:t>d</w:t>
      </w:r>
      <w:r w:rsidR="006E3E31" w:rsidRPr="00311FF5">
        <w:rPr>
          <w:rFonts w:ascii="Times New Roman" w:hAnsi="Times New Roman" w:cs="Times New Roman"/>
        </w:rPr>
        <w:t xml:space="preserve"> test</w:t>
      </w:r>
      <w:r w:rsidR="00B018E9">
        <w:rPr>
          <w:rFonts w:ascii="Times New Roman" w:hAnsi="Times New Roman" w:cs="Times New Roman"/>
        </w:rPr>
        <w:t>s</w:t>
      </w:r>
      <w:r w:rsidR="006E3E31" w:rsidRPr="00311FF5">
        <w:rPr>
          <w:rFonts w:ascii="Times New Roman" w:hAnsi="Times New Roman" w:cs="Times New Roman"/>
        </w:rPr>
        <w:t xml:space="preserve"> for categorical variable</w:t>
      </w:r>
      <w:r w:rsidR="00B018E9">
        <w:rPr>
          <w:rFonts w:ascii="Times New Roman" w:hAnsi="Times New Roman" w:cs="Times New Roman"/>
        </w:rPr>
        <w:t>s</w:t>
      </w:r>
      <w:r w:rsidR="006E3E31">
        <w:rPr>
          <w:rFonts w:ascii="Times New Roman" w:hAnsi="Times New Roman" w:cs="Times New Roman"/>
        </w:rPr>
        <w:t>.</w:t>
      </w:r>
    </w:p>
    <w:p w14:paraId="07758741" w14:textId="42D281B5" w:rsidR="00125262" w:rsidRDefault="00125262" w:rsidP="006E3E31">
      <w:pPr>
        <w:rPr>
          <w:rFonts w:ascii="Times New Roman" w:hAnsi="Times New Roman" w:cs="Times New Roman"/>
        </w:rPr>
      </w:pPr>
    </w:p>
    <w:p w14:paraId="162B5E33" w14:textId="2E7D7E57" w:rsidR="00125262" w:rsidRDefault="00125262" w:rsidP="00125262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Supplementary Table 2b. </w:t>
      </w:r>
      <w:r>
        <w:rPr>
          <w:rFonts w:ascii="Times New Roman" w:hAnsi="Times New Roman" w:cs="Times New Roman" w:hint="eastAsia"/>
          <w:szCs w:val="21"/>
        </w:rPr>
        <w:t>F</w:t>
      </w:r>
      <w:r w:rsidRPr="0083777E">
        <w:rPr>
          <w:rFonts w:ascii="Times New Roman" w:hAnsi="Times New Roman" w:cs="Times New Roman"/>
          <w:szCs w:val="21"/>
        </w:rPr>
        <w:t xml:space="preserve">requency of </w:t>
      </w:r>
      <w:r>
        <w:rPr>
          <w:rFonts w:ascii="Times New Roman" w:hAnsi="Times New Roman" w:cs="Times New Roman"/>
          <w:szCs w:val="21"/>
        </w:rPr>
        <w:t>adverse reaction</w:t>
      </w:r>
      <w:r w:rsidRPr="0083777E">
        <w:rPr>
          <w:rFonts w:ascii="Times New Roman" w:hAnsi="Times New Roman" w:cs="Times New Roman"/>
          <w:szCs w:val="21"/>
        </w:rPr>
        <w:t xml:space="preserve">s after 2nd vaccination </w:t>
      </w:r>
      <w:r>
        <w:rPr>
          <w:rFonts w:ascii="Times New Roman" w:hAnsi="Times New Roman" w:cs="Times New Roman"/>
          <w:szCs w:val="21"/>
        </w:rPr>
        <w:t>between</w:t>
      </w:r>
      <w:r w:rsidRPr="0083777E">
        <w:rPr>
          <w:rFonts w:ascii="Times New Roman" w:hAnsi="Times New Roman" w:cs="Times New Roman"/>
          <w:szCs w:val="21"/>
        </w:rPr>
        <w:t xml:space="preserve"> ages 5</w:t>
      </w:r>
      <w:r>
        <w:rPr>
          <w:rFonts w:ascii="Times New Roman" w:hAnsi="Times New Roman" w:cs="Times New Roman"/>
          <w:szCs w:val="21"/>
        </w:rPr>
        <w:t>–</w:t>
      </w:r>
      <w:r w:rsidRPr="0083777E">
        <w:rPr>
          <w:rFonts w:ascii="Times New Roman" w:hAnsi="Times New Roman" w:cs="Times New Roman"/>
          <w:szCs w:val="21"/>
        </w:rPr>
        <w:t>11 and 12</w:t>
      </w:r>
      <w:r>
        <w:rPr>
          <w:rFonts w:ascii="Times New Roman" w:hAnsi="Times New Roman" w:cs="Times New Roman"/>
          <w:szCs w:val="21"/>
        </w:rPr>
        <w:t>–</w:t>
      </w:r>
      <w:r w:rsidRPr="0083777E">
        <w:rPr>
          <w:rFonts w:ascii="Times New Roman" w:hAnsi="Times New Roman" w:cs="Times New Roman"/>
          <w:szCs w:val="21"/>
        </w:rPr>
        <w:t>1</w:t>
      </w:r>
      <w:r w:rsidR="00D37FE7">
        <w:rPr>
          <w:rFonts w:ascii="Times New Roman" w:hAnsi="Times New Roman" w:cs="Times New Roman"/>
          <w:szCs w:val="21"/>
        </w:rPr>
        <w:t>5</w:t>
      </w:r>
    </w:p>
    <w:tbl>
      <w:tblPr>
        <w:tblW w:w="6112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3"/>
        <w:gridCol w:w="1253"/>
        <w:gridCol w:w="1253"/>
        <w:gridCol w:w="1253"/>
      </w:tblGrid>
      <w:tr w:rsidR="00125262" w:rsidRPr="004D50D6" w14:paraId="6A0DF6F7" w14:textId="77777777" w:rsidTr="00484946">
        <w:trPr>
          <w:trHeight w:val="340"/>
        </w:trPr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8C98FC4" w14:textId="77777777" w:rsidR="00125262" w:rsidRPr="004D50D6" w:rsidRDefault="00125262" w:rsidP="00484946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CFF63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Ages 5</w:t>
            </w:r>
            <w:r w:rsidRPr="00185602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–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11 (n=421)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FE40BF" w14:textId="03647770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Ages 12</w:t>
            </w:r>
            <w:r w:rsidRPr="00185602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–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</w:t>
            </w:r>
            <w:r w:rsidR="00D37FE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(n=</w:t>
            </w:r>
            <w:r w:rsidR="00D37FE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</w:t>
            </w:r>
            <w:r w:rsidR="00315A74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097</w:t>
            </w:r>
            <w:r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106B9AD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p-value</w:t>
            </w:r>
          </w:p>
        </w:tc>
      </w:tr>
      <w:tr w:rsidR="00125262" w:rsidRPr="004D50D6" w14:paraId="4198D6D7" w14:textId="77777777" w:rsidTr="00484946">
        <w:trPr>
          <w:trHeight w:val="340"/>
        </w:trPr>
        <w:tc>
          <w:tcPr>
            <w:tcW w:w="235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C848C2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Local </w:t>
            </w:r>
            <w:r w:rsidRPr="00E1673E">
              <w:rPr>
                <w:rFonts w:ascii="Times New Roman" w:hAnsi="Times New Roman" w:cs="Times New Roman"/>
                <w:sz w:val="22"/>
              </w:rPr>
              <w:t>pain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29C0AF4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311 (73.9)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75CE944" w14:textId="4311548B" w:rsidR="00125262" w:rsidRPr="004D50D6" w:rsidRDefault="00315A74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866</w:t>
            </w:r>
            <w:r w:rsidR="00125262"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</w:t>
            </w:r>
            <w:r w:rsidR="00D37FE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78.9</w:t>
            </w:r>
            <w:r w:rsidR="00125262"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53" w:type="dxa"/>
            <w:tcBorders>
              <w:top w:val="single" w:sz="4" w:space="0" w:color="auto"/>
            </w:tcBorders>
            <w:vAlign w:val="center"/>
          </w:tcPr>
          <w:p w14:paraId="026D9925" w14:textId="7585E74C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180208">
              <w:rPr>
                <w:rFonts w:ascii="Times New Roman" w:hAnsi="Times New Roman" w:cs="Times New Roman"/>
                <w:color w:val="212121"/>
                <w:szCs w:val="21"/>
                <w:shd w:val="clear" w:color="auto" w:fill="FFFFFF"/>
              </w:rPr>
              <w:t>0.</w:t>
            </w:r>
            <w:r w:rsidR="00B6795D">
              <w:rPr>
                <w:rFonts w:ascii="Times New Roman" w:hAnsi="Times New Roman" w:cs="Times New Roman"/>
                <w:color w:val="212121"/>
                <w:szCs w:val="21"/>
                <w:shd w:val="clear" w:color="auto" w:fill="FFFFFF"/>
              </w:rPr>
              <w:t>22</w:t>
            </w:r>
          </w:p>
        </w:tc>
      </w:tr>
      <w:tr w:rsidR="00125262" w:rsidRPr="004D50D6" w14:paraId="044B192B" w14:textId="77777777" w:rsidTr="00484946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F76CB01" w14:textId="77777777" w:rsidR="00125262" w:rsidRDefault="00125262" w:rsidP="00484946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E1673E">
              <w:rPr>
                <w:rFonts w:ascii="Times New Roman" w:hAnsi="Times New Roman" w:cs="Times New Roman"/>
                <w:sz w:val="22"/>
              </w:rPr>
              <w:t>Headache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B56A820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60 (14.3)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67CA765" w14:textId="4762A866" w:rsidR="00125262" w:rsidRPr="00180208" w:rsidRDefault="00D37FE7" w:rsidP="0048494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708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64.5)</w:t>
            </w:r>
          </w:p>
        </w:tc>
        <w:tc>
          <w:tcPr>
            <w:tcW w:w="1253" w:type="dxa"/>
            <w:vAlign w:val="center"/>
          </w:tcPr>
          <w:p w14:paraId="672EAA60" w14:textId="77777777" w:rsidR="00125262" w:rsidRPr="00180208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>&lt;0.001</w:t>
            </w:r>
          </w:p>
        </w:tc>
      </w:tr>
      <w:tr w:rsidR="00125262" w:rsidRPr="004D50D6" w14:paraId="563C6A65" w14:textId="77777777" w:rsidTr="00484946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0113680" w14:textId="77777777" w:rsidR="00125262" w:rsidRPr="00E1673E" w:rsidRDefault="00125262" w:rsidP="00484946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E1673E">
              <w:rPr>
                <w:rFonts w:ascii="Times New Roman" w:hAnsi="Times New Roman" w:cs="Times New Roman"/>
                <w:sz w:val="22"/>
              </w:rPr>
              <w:t>Diarrhea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F64A8F6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 (1.2)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3B2C4C1" w14:textId="199E439C" w:rsidR="00125262" w:rsidRPr="00180208" w:rsidRDefault="00D37FE7" w:rsidP="0048494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5.9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53" w:type="dxa"/>
            <w:vAlign w:val="center"/>
          </w:tcPr>
          <w:p w14:paraId="4C32DC5B" w14:textId="42EFA1CF" w:rsidR="00125262" w:rsidRPr="00180208" w:rsidRDefault="00B6795D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>&lt;0.001</w:t>
            </w:r>
          </w:p>
        </w:tc>
      </w:tr>
      <w:tr w:rsidR="00125262" w:rsidRPr="004D50D6" w14:paraId="6AA33410" w14:textId="77777777" w:rsidTr="00484946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6CA8EA3" w14:textId="77777777" w:rsidR="00125262" w:rsidRPr="00E1673E" w:rsidRDefault="00125262" w:rsidP="00484946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E1673E">
              <w:rPr>
                <w:rFonts w:ascii="Times New Roman" w:hAnsi="Times New Roman" w:cs="Times New Roman"/>
                <w:sz w:val="22"/>
              </w:rPr>
              <w:t>Dizziness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3CEFD47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5 (1.2)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6D73C26" w14:textId="5BE9BC8A" w:rsidR="00125262" w:rsidRPr="00180208" w:rsidRDefault="00315A74" w:rsidP="00484946">
            <w:pPr>
              <w:widowControl/>
              <w:jc w:val="center"/>
              <w:rPr>
                <w:rFonts w:ascii="Times New Roman" w:hAnsi="Times New Roman" w:cs="Times New Roman" w:hint="eastAsia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n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/a</w:t>
            </w:r>
          </w:p>
        </w:tc>
        <w:tc>
          <w:tcPr>
            <w:tcW w:w="1253" w:type="dxa"/>
            <w:vAlign w:val="center"/>
          </w:tcPr>
          <w:p w14:paraId="7A2B4FD9" w14:textId="73FE309A" w:rsidR="00125262" w:rsidRPr="00180208" w:rsidRDefault="00315A74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D022E6"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n</w:t>
            </w:r>
            <w:r w:rsidRPr="00D022E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/a</w:t>
            </w:r>
          </w:p>
        </w:tc>
      </w:tr>
      <w:tr w:rsidR="00125262" w:rsidRPr="004D50D6" w14:paraId="62D14608" w14:textId="77777777" w:rsidTr="00484946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21129F3" w14:textId="77777777" w:rsidR="00125262" w:rsidRPr="00E1673E" w:rsidRDefault="00125262" w:rsidP="00484946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F</w:t>
            </w:r>
            <w:r w:rsidRPr="004B614B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atigue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783047A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67 (15.9)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84F94D0" w14:textId="2DD0EECE" w:rsidR="00125262" w:rsidRPr="00180208" w:rsidRDefault="00D37FE7" w:rsidP="0048494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726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66.2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53" w:type="dxa"/>
            <w:vAlign w:val="center"/>
          </w:tcPr>
          <w:p w14:paraId="600CB6E5" w14:textId="77777777" w:rsidR="00125262" w:rsidRPr="00180208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>&lt;0.001</w:t>
            </w:r>
          </w:p>
        </w:tc>
      </w:tr>
      <w:tr w:rsidR="00125262" w:rsidRPr="004D50D6" w14:paraId="6633FD27" w14:textId="77777777" w:rsidTr="00484946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1788EC1" w14:textId="77777777" w:rsidR="00125262" w:rsidRPr="00E1673E" w:rsidRDefault="00125262" w:rsidP="00484946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E1673E">
              <w:rPr>
                <w:rFonts w:ascii="Times New Roman" w:hAnsi="Times New Roman" w:cs="Times New Roman"/>
                <w:sz w:val="22"/>
              </w:rPr>
              <w:t>Muscle</w:t>
            </w:r>
            <w:r>
              <w:rPr>
                <w:rFonts w:ascii="Times New Roman" w:hAnsi="Times New Roman" w:cs="Times New Roman"/>
                <w:sz w:val="22"/>
              </w:rPr>
              <w:t>/joint</w:t>
            </w:r>
            <w:r w:rsidRPr="00E1673E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p</w:t>
            </w:r>
            <w:r w:rsidRPr="00E1673E">
              <w:rPr>
                <w:rFonts w:ascii="Times New Roman" w:hAnsi="Times New Roman" w:cs="Times New Roman"/>
                <w:sz w:val="22"/>
              </w:rPr>
              <w:t>ain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9094087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20 (4.8)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2FD60A5" w14:textId="5FF66820" w:rsidR="00125262" w:rsidRPr="00180208" w:rsidRDefault="00D37FE7" w:rsidP="0048494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335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 xml:space="preserve"> (32.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53" w:type="dxa"/>
            <w:vAlign w:val="center"/>
          </w:tcPr>
          <w:p w14:paraId="5D717F78" w14:textId="77777777" w:rsidR="00125262" w:rsidRPr="00180208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>&lt;0.001</w:t>
            </w:r>
          </w:p>
        </w:tc>
      </w:tr>
      <w:tr w:rsidR="00125262" w:rsidRPr="004D50D6" w14:paraId="0186EEE0" w14:textId="77777777" w:rsidTr="00484946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383A3D9" w14:textId="77777777" w:rsidR="00125262" w:rsidRPr="00E1673E" w:rsidRDefault="00125262" w:rsidP="00484946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E1673E">
              <w:rPr>
                <w:rFonts w:ascii="Times New Roman" w:hAnsi="Times New Roman" w:cs="Times New Roman"/>
                <w:sz w:val="22"/>
              </w:rPr>
              <w:t>Nausea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C319E24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14 (3.3)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68C8A8B" w14:textId="24FA2501" w:rsidR="00125262" w:rsidRPr="00180208" w:rsidRDefault="00D37FE7" w:rsidP="00484946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2.6</w:t>
            </w:r>
            <w:r w:rsidR="00125262" w:rsidRPr="0018020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53" w:type="dxa"/>
            <w:vAlign w:val="center"/>
          </w:tcPr>
          <w:p w14:paraId="48ABCA91" w14:textId="14E4A483" w:rsidR="00125262" w:rsidRPr="00180208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180208">
              <w:rPr>
                <w:rFonts w:ascii="Times New Roman" w:hAnsi="Times New Roman" w:cs="Times New Roman"/>
                <w:color w:val="212121"/>
                <w:szCs w:val="21"/>
                <w:shd w:val="clear" w:color="auto" w:fill="FFFFFF"/>
              </w:rPr>
              <w:t>0.</w:t>
            </w:r>
            <w:r w:rsidR="00B6795D">
              <w:rPr>
                <w:rFonts w:ascii="Times New Roman" w:hAnsi="Times New Roman" w:cs="Times New Roman"/>
                <w:color w:val="212121"/>
                <w:szCs w:val="21"/>
                <w:shd w:val="clear" w:color="auto" w:fill="FFFFFF"/>
              </w:rPr>
              <w:t>4</w:t>
            </w:r>
            <w:r w:rsidRPr="00180208">
              <w:rPr>
                <w:rFonts w:ascii="Times New Roman" w:hAnsi="Times New Roman" w:cs="Times New Roman"/>
                <w:color w:val="212121"/>
                <w:szCs w:val="21"/>
                <w:shd w:val="clear" w:color="auto" w:fill="FFFFFF"/>
              </w:rPr>
              <w:t>2</w:t>
            </w:r>
          </w:p>
        </w:tc>
      </w:tr>
      <w:tr w:rsidR="00125262" w:rsidRPr="004D50D6" w14:paraId="3C878308" w14:textId="77777777" w:rsidTr="00484946">
        <w:trPr>
          <w:trHeight w:val="340"/>
        </w:trPr>
        <w:tc>
          <w:tcPr>
            <w:tcW w:w="2353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86C4D1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 w:val="22"/>
              </w:rPr>
              <w:t>F</w:t>
            </w:r>
            <w:r w:rsidRPr="00E1673E">
              <w:rPr>
                <w:rFonts w:ascii="Times New Roman" w:hAnsi="Times New Roman" w:cs="Times New Roman"/>
                <w:sz w:val="22"/>
              </w:rPr>
              <w:t>ever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D395DAB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4D50D6">
              <w:rPr>
                <w:rFonts w:ascii="Times New Roman" w:eastAsia="ＭＳ Ｐゴシック" w:hAnsi="Times New Roman" w:cs="Times New Roman"/>
                <w:kern w:val="0"/>
                <w:szCs w:val="21"/>
              </w:rPr>
              <w:t>45 (10.7)</w:t>
            </w:r>
          </w:p>
        </w:tc>
        <w:tc>
          <w:tcPr>
            <w:tcW w:w="125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CCB42FF" w14:textId="6F4D9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>2</w:t>
            </w:r>
            <w:r w:rsidR="00D37FE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15</w:t>
            </w:r>
            <w:r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</w:t>
            </w:r>
            <w:r w:rsidR="00D37FE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19.6</w:t>
            </w:r>
            <w:r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53" w:type="dxa"/>
            <w:vAlign w:val="center"/>
          </w:tcPr>
          <w:p w14:paraId="7CD618EF" w14:textId="77777777" w:rsidR="00125262" w:rsidRPr="004D50D6" w:rsidRDefault="00125262" w:rsidP="0048494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180208">
              <w:rPr>
                <w:rFonts w:ascii="Times New Roman" w:eastAsia="ＭＳ Ｐゴシック" w:hAnsi="Times New Roman" w:cs="Times New Roman"/>
                <w:kern w:val="0"/>
                <w:szCs w:val="21"/>
              </w:rPr>
              <w:t>&lt;0.001</w:t>
            </w:r>
          </w:p>
        </w:tc>
      </w:tr>
    </w:tbl>
    <w:p w14:paraId="35BAADA3" w14:textId="77777777" w:rsidR="00125262" w:rsidRPr="00C20CFB" w:rsidRDefault="00125262" w:rsidP="00125262">
      <w:pPr>
        <w:rPr>
          <w:rFonts w:ascii="Times New Roman" w:hAnsi="Times New Roman" w:cs="Times New Roman"/>
        </w:rPr>
      </w:pPr>
      <w:r w:rsidRPr="00E92204">
        <w:rPr>
          <w:rFonts w:ascii="Times New Roman" w:hAnsi="Times New Roman" w:cs="Times New Roman"/>
        </w:rPr>
        <w:t>Data are presented as numbers (percentages) of participants</w:t>
      </w:r>
      <w:r>
        <w:rPr>
          <w:rFonts w:ascii="Times New Roman" w:hAnsi="Times New Roman" w:cs="Times New Roman"/>
        </w:rPr>
        <w:t xml:space="preserve">. </w:t>
      </w:r>
      <w:r w:rsidRPr="00311FF5">
        <w:rPr>
          <w:rFonts w:ascii="Times New Roman" w:hAnsi="Times New Roman" w:cs="Times New Roman"/>
        </w:rPr>
        <w:t>We conducted a chi-square</w:t>
      </w:r>
      <w:r>
        <w:rPr>
          <w:rFonts w:ascii="Times New Roman" w:hAnsi="Times New Roman" w:cs="Times New Roman"/>
        </w:rPr>
        <w:t>d</w:t>
      </w:r>
      <w:r w:rsidRPr="00311FF5">
        <w:rPr>
          <w:rFonts w:ascii="Times New Roman" w:hAnsi="Times New Roman" w:cs="Times New Roman"/>
        </w:rPr>
        <w:t xml:space="preserve"> test for categorical variable</w:t>
      </w:r>
      <w:r>
        <w:rPr>
          <w:rFonts w:ascii="Times New Roman" w:hAnsi="Times New Roman" w:cs="Times New Roman"/>
        </w:rPr>
        <w:t>s.</w:t>
      </w:r>
    </w:p>
    <w:p w14:paraId="20C6E655" w14:textId="77777777" w:rsidR="00125262" w:rsidRPr="00125262" w:rsidRDefault="00125262" w:rsidP="006E3E31">
      <w:pPr>
        <w:rPr>
          <w:rFonts w:ascii="Times New Roman" w:hAnsi="Times New Roman" w:cs="Times New Roman" w:hint="eastAsia"/>
        </w:rPr>
      </w:pPr>
    </w:p>
    <w:p w14:paraId="0E3F0153" w14:textId="77777777" w:rsidR="006E3E31" w:rsidRPr="0060654D" w:rsidRDefault="006E3E31" w:rsidP="006E3E31">
      <w:pPr>
        <w:rPr>
          <w:rFonts w:ascii="Times New Roman" w:hAnsi="Times New Roman" w:cs="Times New Roman"/>
          <w:szCs w:val="21"/>
        </w:rPr>
      </w:pPr>
    </w:p>
    <w:p w14:paraId="222285CD" w14:textId="4F50E800" w:rsidR="006E3E31" w:rsidRDefault="006E3E31" w:rsidP="006E3E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173C93D" w14:textId="331D8C51" w:rsidR="006E3E31" w:rsidRDefault="006E3E31" w:rsidP="006E3E3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lastRenderedPageBreak/>
        <w:t>S</w:t>
      </w:r>
      <w:r>
        <w:rPr>
          <w:rFonts w:ascii="Times New Roman" w:hAnsi="Times New Roman" w:cs="Times New Roman"/>
          <w:szCs w:val="21"/>
        </w:rPr>
        <w:t>upplementary</w:t>
      </w:r>
      <w:r w:rsidR="003C76ED">
        <w:rPr>
          <w:rFonts w:ascii="Times New Roman" w:hAnsi="Times New Roman" w:cs="Times New Roman"/>
          <w:szCs w:val="21"/>
        </w:rPr>
        <w:t xml:space="preserve"> </w:t>
      </w:r>
      <w:r w:rsidR="008B0BB0"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able </w:t>
      </w:r>
      <w:r w:rsidR="00583F0A">
        <w:rPr>
          <w:rFonts w:ascii="Times New Roman" w:hAnsi="Times New Roman" w:cs="Times New Roman"/>
          <w:szCs w:val="21"/>
        </w:rPr>
        <w:t>3</w:t>
      </w:r>
      <w:r w:rsidR="003C76ED">
        <w:rPr>
          <w:rFonts w:ascii="Times New Roman" w:hAnsi="Times New Roman" w:cs="Times New Roman"/>
          <w:szCs w:val="21"/>
        </w:rPr>
        <w:t>.</w:t>
      </w:r>
      <w:r w:rsidR="008B0BB0">
        <w:rPr>
          <w:rFonts w:ascii="Times New Roman" w:hAnsi="Times New Roman" w:cs="Times New Roman"/>
          <w:szCs w:val="21"/>
        </w:rPr>
        <w:t xml:space="preserve"> Participant ch</w:t>
      </w:r>
      <w:r w:rsidRPr="00646DB0">
        <w:rPr>
          <w:rFonts w:ascii="Times New Roman" w:hAnsi="Times New Roman" w:cs="Times New Roman"/>
          <w:szCs w:val="21"/>
        </w:rPr>
        <w:t xml:space="preserve">aracteristics </w:t>
      </w:r>
      <w:r w:rsidR="008B0BB0">
        <w:rPr>
          <w:rFonts w:ascii="Times New Roman" w:hAnsi="Times New Roman" w:cs="Times New Roman"/>
          <w:szCs w:val="21"/>
        </w:rPr>
        <w:t>according to</w:t>
      </w:r>
      <w:r w:rsidRPr="00646DB0">
        <w:rPr>
          <w:rFonts w:ascii="Times New Roman" w:hAnsi="Times New Roman" w:cs="Times New Roman"/>
          <w:szCs w:val="21"/>
        </w:rPr>
        <w:t xml:space="preserve"> presence or absence of systemic </w:t>
      </w:r>
      <w:r w:rsidR="003342DB">
        <w:rPr>
          <w:rFonts w:ascii="Times New Roman" w:hAnsi="Times New Roman" w:cs="Times New Roman"/>
          <w:szCs w:val="21"/>
        </w:rPr>
        <w:t>adverse reaction</w:t>
      </w:r>
      <w:r w:rsidRPr="00646DB0">
        <w:rPr>
          <w:rFonts w:ascii="Times New Roman" w:hAnsi="Times New Roman" w:cs="Times New Roman"/>
          <w:szCs w:val="21"/>
        </w:rPr>
        <w:t>s after vaccination</w:t>
      </w:r>
    </w:p>
    <w:tbl>
      <w:tblPr>
        <w:tblW w:w="6253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4"/>
        <w:gridCol w:w="1253"/>
        <w:gridCol w:w="1253"/>
        <w:gridCol w:w="1253"/>
      </w:tblGrid>
      <w:tr w:rsidR="006E3E31" w:rsidRPr="00693BA7" w14:paraId="44379C84" w14:textId="77777777" w:rsidTr="00EF1542">
        <w:trPr>
          <w:trHeight w:val="340"/>
        </w:trPr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BF2BD" w14:textId="77777777" w:rsidR="006E3E31" w:rsidRPr="00693BA7" w:rsidRDefault="006E3E31" w:rsidP="00AC7AE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699C24BC" w14:textId="06A4028E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N</w:t>
            </w: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o</w:t>
            </w:r>
            <w:r w:rsidR="00486A25">
              <w:rPr>
                <w:rFonts w:ascii="Times New Roman" w:eastAsia="ＭＳ Ｐゴシック" w:hAnsi="Times New Roman" w:cs="Times New Roman"/>
                <w:kern w:val="0"/>
                <w:szCs w:val="21"/>
              </w:rPr>
              <w:t>n-s</w:t>
            </w: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ystematic AR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(n=231)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263A25AD" w14:textId="5D02B330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Systematic AR</w:t>
            </w:r>
            <w:r w:rsidR="00FF22C7" w:rsidRPr="00AC7AE7">
              <w:rPr>
                <w:rFonts w:ascii="Times New Roman" w:eastAsia="ＭＳ Ｐゴシック" w:hAnsi="Times New Roman" w:cs="Times New Roman"/>
                <w:kern w:val="0"/>
                <w:szCs w:val="21"/>
                <w:vertAlign w:val="superscript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(n=190)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1FC42E79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p-value</w:t>
            </w:r>
          </w:p>
        </w:tc>
      </w:tr>
      <w:tr w:rsidR="006E3E31" w:rsidRPr="00693BA7" w14:paraId="3EB3256F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7C5583" w14:textId="77777777" w:rsidR="006E3E31" w:rsidRPr="00693BA7" w:rsidRDefault="006E3E31" w:rsidP="00AC7AE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Male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E94919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118 (51.1)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61B00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98 (51.6)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69D74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0.92</w:t>
            </w:r>
          </w:p>
        </w:tc>
      </w:tr>
      <w:tr w:rsidR="006E3E31" w:rsidRPr="00693BA7" w14:paraId="1D6BFDA3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AFF94C" w14:textId="77777777" w:rsidR="006E3E31" w:rsidRPr="00693BA7" w:rsidRDefault="006E3E31" w:rsidP="00AC7AE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Height (cm)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(mean [SD])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BE0FA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132.6 [12.8]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2C723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132.9 [13.2]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CE6E58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0.7</w:t>
            </w:r>
            <w:r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6E3E31" w:rsidRPr="00693BA7" w14:paraId="24503782" w14:textId="77777777" w:rsidTr="00EF1542">
        <w:trPr>
          <w:trHeight w:val="340"/>
        </w:trPr>
        <w:tc>
          <w:tcPr>
            <w:tcW w:w="2494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EE1D9F" w14:textId="77777777" w:rsidR="006E3E31" w:rsidRPr="00693BA7" w:rsidRDefault="006E3E31" w:rsidP="00AC7AE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Weight (kg)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(mean [SD])</w:t>
            </w:r>
          </w:p>
        </w:tc>
        <w:tc>
          <w:tcPr>
            <w:tcW w:w="1253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33A93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31.5 [9.7]</w:t>
            </w:r>
          </w:p>
        </w:tc>
        <w:tc>
          <w:tcPr>
            <w:tcW w:w="1253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ADCC3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30.8 [8.8]</w:t>
            </w:r>
          </w:p>
        </w:tc>
        <w:tc>
          <w:tcPr>
            <w:tcW w:w="1253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9409FF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0.68</w:t>
            </w:r>
          </w:p>
        </w:tc>
      </w:tr>
      <w:tr w:rsidR="006E3E31" w:rsidRPr="00693BA7" w14:paraId="6DA43B60" w14:textId="77777777" w:rsidTr="00EF1542">
        <w:trPr>
          <w:trHeight w:val="340"/>
        </w:trPr>
        <w:tc>
          <w:tcPr>
            <w:tcW w:w="2494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6E2EB9" w14:textId="77777777" w:rsidR="006E3E31" w:rsidRPr="00693BA7" w:rsidRDefault="006E3E31" w:rsidP="00AC7AE7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Age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(mean [SD])</w:t>
            </w:r>
          </w:p>
        </w:tc>
        <w:tc>
          <w:tcPr>
            <w:tcW w:w="1253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034767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8.7 [1.9]</w:t>
            </w:r>
          </w:p>
        </w:tc>
        <w:tc>
          <w:tcPr>
            <w:tcW w:w="1253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6E5E0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8.8 [1.9]</w:t>
            </w:r>
          </w:p>
        </w:tc>
        <w:tc>
          <w:tcPr>
            <w:tcW w:w="1253" w:type="dxa"/>
            <w:tcBorders>
              <w:top w:val="nil"/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3DA9B5" w14:textId="77777777" w:rsidR="006E3E31" w:rsidRPr="00693BA7" w:rsidRDefault="006E3E31" w:rsidP="00AC7AE7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0.93</w:t>
            </w:r>
          </w:p>
        </w:tc>
      </w:tr>
      <w:tr w:rsidR="00EF1542" w:rsidRPr="00693BA7" w14:paraId="0B9051C6" w14:textId="77777777" w:rsidTr="00EF1542">
        <w:trPr>
          <w:trHeight w:val="340"/>
        </w:trPr>
        <w:tc>
          <w:tcPr>
            <w:tcW w:w="2494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86BBAC" w14:textId="4BA11BB8" w:rsidR="00EF1542" w:rsidRPr="00693BA7" w:rsidRDefault="00EF1542" w:rsidP="00EF1542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BMI </w:t>
            </w:r>
            <w:r w:rsidRPr="00AC7AE7">
              <w:rPr>
                <w:rFonts w:ascii="Times New Roman" w:eastAsia="ＭＳ Ｐゴシック" w:hAnsi="Times New Roman" w:cs="Times New Roman"/>
                <w:kern w:val="0"/>
                <w:szCs w:val="21"/>
                <w:vertAlign w:val="superscript"/>
              </w:rPr>
              <w:t>1</w:t>
            </w:r>
          </w:p>
        </w:tc>
        <w:tc>
          <w:tcPr>
            <w:tcW w:w="1253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DAA19B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69544" w14:textId="77777777" w:rsidR="00EF1542" w:rsidRPr="00693BA7" w:rsidRDefault="00EF1542" w:rsidP="00EF15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Borders>
              <w:top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9495C" w14:textId="77777777" w:rsidR="00EF1542" w:rsidRPr="00693BA7" w:rsidRDefault="00EF1542" w:rsidP="00EF154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F1542" w:rsidRPr="00693BA7" w14:paraId="03DA1093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9DDC71" w14:textId="6E6B6FD7" w:rsidR="00EF1542" w:rsidRPr="00693BA7" w:rsidRDefault="00486A25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Below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25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th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percentile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EA7C7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45 (23.3)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75723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37 (23.6)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68506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0.96</w:t>
            </w:r>
          </w:p>
        </w:tc>
      </w:tr>
      <w:tr w:rsidR="00EF1542" w:rsidRPr="00693BA7" w14:paraId="36BDD145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BA7F43" w14:textId="205F10E8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Between 25–75</w:t>
            </w:r>
            <w:r w:rsidR="00486A25">
              <w:rPr>
                <w:rFonts w:ascii="Times New Roman" w:eastAsia="ＭＳ Ｐゴシック" w:hAnsi="Times New Roman" w:cs="Times New Roman"/>
                <w:kern w:val="0"/>
                <w:szCs w:val="21"/>
              </w:rPr>
              <w:t>th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percentiles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11F75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73 (37.8)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0977A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71 (45.2)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02A90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highlight w:val="yellow"/>
              </w:rPr>
            </w:pPr>
            <w:r w:rsidRPr="00022CD4">
              <w:rPr>
                <w:rFonts w:ascii="Times New Roman" w:eastAsia="ＭＳ Ｐゴシック" w:hAnsi="Times New Roman" w:cs="Times New Roman" w:hint="eastAsia"/>
                <w:kern w:val="0"/>
                <w:sz w:val="20"/>
                <w:szCs w:val="20"/>
              </w:rPr>
              <w:t>0</w:t>
            </w:r>
            <w:r w:rsidRPr="00022CD4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.097</w:t>
            </w:r>
          </w:p>
        </w:tc>
      </w:tr>
      <w:tr w:rsidR="00EF1542" w:rsidRPr="00693BA7" w14:paraId="0109E900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1220C1" w14:textId="04BBAC1B" w:rsidR="00EF1542" w:rsidRPr="00693BA7" w:rsidRDefault="00486A25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Above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75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th</w:t>
            </w:r>
            <w:r w:rsidR="00EF1542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percentile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F5A09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75 (38.9)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E07E0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49 (31.2)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0F8E9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  <w:highlight w:val="yellow"/>
              </w:rPr>
            </w:pPr>
            <w:r w:rsidRPr="00022CD4">
              <w:rPr>
                <w:rFonts w:ascii="Times New Roman" w:eastAsia="ＭＳ Ｐゴシック" w:hAnsi="Times New Roman" w:cs="Times New Roman" w:hint="eastAsia"/>
                <w:kern w:val="0"/>
                <w:sz w:val="20"/>
                <w:szCs w:val="20"/>
              </w:rPr>
              <w:t>0</w:t>
            </w:r>
            <w:r w:rsidRPr="00022CD4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.20</w:t>
            </w:r>
          </w:p>
        </w:tc>
      </w:tr>
      <w:tr w:rsidR="00EF1542" w:rsidRPr="00693BA7" w14:paraId="7AC17C56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C5D1E" w14:textId="77777777" w:rsidR="00EF1542" w:rsidRPr="00693BA7" w:rsidRDefault="00EF1542" w:rsidP="00EF1542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Blood type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D49FA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BC76C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3E5EA4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F1542" w:rsidRPr="00693BA7" w14:paraId="62648E2D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BE95F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C4E4B7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56 (24.2)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86F60F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49 (25.8)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A4C0E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0.72</w:t>
            </w:r>
          </w:p>
        </w:tc>
      </w:tr>
      <w:tr w:rsidR="00EF1542" w:rsidRPr="00693BA7" w14:paraId="4B81B55A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F2D10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609B0D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28 (12.1)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90C34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27 (14.2)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5EF7F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0.53</w:t>
            </w:r>
          </w:p>
        </w:tc>
      </w:tr>
      <w:tr w:rsidR="00EF1542" w:rsidRPr="00693BA7" w14:paraId="6B4646DA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70BD8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O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E489D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48 (20.8)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A4A580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32 (16.8)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DD9B9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0.31</w:t>
            </w:r>
          </w:p>
        </w:tc>
      </w:tr>
      <w:tr w:rsidR="00EF1542" w:rsidRPr="00693BA7" w14:paraId="63E4190F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18FF54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AB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07DCCF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11 (4.8)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AEB9E3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14 (7.4)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DE4ED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0.26</w:t>
            </w:r>
          </w:p>
        </w:tc>
      </w:tr>
      <w:tr w:rsidR="00EF1542" w:rsidRPr="00693BA7" w14:paraId="68CBAB40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240CC" w14:textId="77777777" w:rsidR="00EF1542" w:rsidRPr="00693BA7" w:rsidRDefault="00EF1542" w:rsidP="00EF1542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BCG vaccination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C9E9D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216 (93.5)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DB1F8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182 (95.8)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15522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0.31</w:t>
            </w:r>
          </w:p>
        </w:tc>
      </w:tr>
      <w:tr w:rsidR="00EF1542" w:rsidRPr="00693BA7" w14:paraId="508B283C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5B567" w14:textId="0613CEBD" w:rsidR="00EF1542" w:rsidRPr="00693BA7" w:rsidRDefault="00EF1542" w:rsidP="00EF1542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C</w:t>
            </w:r>
            <w:r w:rsidR="00486A25">
              <w:rPr>
                <w:rFonts w:ascii="Times New Roman" w:eastAsia="ＭＳ Ｐゴシック" w:hAnsi="Times New Roman" w:cs="Times New Roman"/>
                <w:kern w:val="0"/>
                <w:szCs w:val="21"/>
              </w:rPr>
              <w:t>D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BD13A0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118 (51.1)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6A77C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98 (51.6)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40906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0.92</w:t>
            </w:r>
          </w:p>
        </w:tc>
      </w:tr>
      <w:tr w:rsidR="00EF1542" w:rsidRPr="00693BA7" w14:paraId="26850B09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9365C9" w14:textId="40EEDA1D" w:rsidR="00EF1542" w:rsidRPr="00693BA7" w:rsidRDefault="00486A25" w:rsidP="00EF1542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Type</w:t>
            </w:r>
            <w:r w:rsidR="00EF1542"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 of CD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47749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50E5E3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90226A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F1542" w:rsidRPr="00693BA7" w14:paraId="58278A87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051988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Asthma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15844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19 (8.2)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93E4B9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27 (14.2)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A53A5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0.05</w:t>
            </w:r>
            <w:r w:rsidRPr="00022CD4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EF1542" w:rsidRPr="00693BA7" w14:paraId="3044DA4E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FA2F9C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Hay Fever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17A52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88 (38.1)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E5F01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74 (38.9)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4F5A37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0.86</w:t>
            </w:r>
          </w:p>
        </w:tc>
      </w:tr>
      <w:tr w:rsidR="00EF1542" w:rsidRPr="00693BA7" w14:paraId="47DE83D6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77B282" w14:textId="26325FE1" w:rsidR="00EF1542" w:rsidRPr="00693BA7" w:rsidRDefault="00486A25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A</w:t>
            </w:r>
            <w:r w:rsidR="00EF1542"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llergic rhinitis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80CB3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36 (15.6)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DC2950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35 (18.4)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29A653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0.44</w:t>
            </w:r>
          </w:p>
        </w:tc>
      </w:tr>
      <w:tr w:rsidR="00EF1542" w:rsidRPr="00693BA7" w14:paraId="173CE553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747FBC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Atopic dermatitis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5524B8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28 (12.1)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E5D04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26 (13.7)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F348CE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0.63</w:t>
            </w:r>
          </w:p>
        </w:tc>
      </w:tr>
      <w:tr w:rsidR="00EF1542" w:rsidRPr="00693BA7" w14:paraId="41113570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365681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Food allergies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152ED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8 (3.5)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F7338C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8 (4.2)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17FD0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0.69</w:t>
            </w:r>
          </w:p>
        </w:tc>
      </w:tr>
      <w:tr w:rsidR="00EF1542" w:rsidRPr="00693BA7" w14:paraId="066D7A16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BF296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O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ther</w:t>
            </w:r>
          </w:p>
        </w:tc>
        <w:tc>
          <w:tcPr>
            <w:tcW w:w="1253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D649B9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8 (7.8)</w:t>
            </w:r>
          </w:p>
        </w:tc>
        <w:tc>
          <w:tcPr>
            <w:tcW w:w="1253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D700E4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 (11.6)</w:t>
            </w:r>
          </w:p>
        </w:tc>
        <w:tc>
          <w:tcPr>
            <w:tcW w:w="1253" w:type="dxa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4A1DFF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.125</w:t>
            </w:r>
          </w:p>
        </w:tc>
      </w:tr>
      <w:tr w:rsidR="00EF1542" w:rsidRPr="00693BA7" w14:paraId="19152127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F1452E" w14:textId="77777777" w:rsidR="00EF1542" w:rsidRPr="00693BA7" w:rsidRDefault="00EF1542" w:rsidP="00EF1542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Medication 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7CF7A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 (1.3)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DF4606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 (2.1)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E31B0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0.52</w:t>
            </w:r>
          </w:p>
        </w:tc>
      </w:tr>
      <w:tr w:rsidR="00EF1542" w:rsidRPr="00693BA7" w14:paraId="3C4C35AC" w14:textId="77777777" w:rsidTr="00EF1542">
        <w:trPr>
          <w:trHeight w:val="340"/>
        </w:trPr>
        <w:tc>
          <w:tcPr>
            <w:tcW w:w="2494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A5A484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S</w:t>
            </w: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 xml:space="preserve">teroid </w:t>
            </w:r>
          </w:p>
        </w:tc>
        <w:tc>
          <w:tcPr>
            <w:tcW w:w="1253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54382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 xml:space="preserve"> (1.3)</w:t>
            </w:r>
          </w:p>
        </w:tc>
        <w:tc>
          <w:tcPr>
            <w:tcW w:w="1253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1B86C1" w14:textId="77777777" w:rsidR="00EF1542" w:rsidRPr="00693BA7" w:rsidRDefault="00EF1542" w:rsidP="00EF154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(2.1)</w:t>
            </w:r>
          </w:p>
        </w:tc>
        <w:tc>
          <w:tcPr>
            <w:tcW w:w="1253" w:type="dxa"/>
            <w:tcBorders>
              <w:bottom w:val="nil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D5A41" w14:textId="77777777" w:rsidR="00EF1542" w:rsidRPr="00693BA7" w:rsidRDefault="00EF1542" w:rsidP="00EF1542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.52</w:t>
            </w:r>
          </w:p>
        </w:tc>
      </w:tr>
      <w:tr w:rsidR="00EF1542" w:rsidRPr="00693BA7" w14:paraId="6D502618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B3DAF4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Antihistamine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3A9D1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31 (13.4)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F69556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29 (15.3)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BD8FC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0.59</w:t>
            </w:r>
          </w:p>
        </w:tc>
      </w:tr>
      <w:tr w:rsidR="00EF1542" w:rsidRPr="00693BA7" w14:paraId="2E20BCBC" w14:textId="77777777" w:rsidTr="00EF1542">
        <w:trPr>
          <w:trHeight w:val="340"/>
        </w:trPr>
        <w:tc>
          <w:tcPr>
            <w:tcW w:w="249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D24BF3" w14:textId="77777777" w:rsidR="00EF1542" w:rsidRPr="00693BA7" w:rsidRDefault="00EF1542" w:rsidP="00EF1542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Cs w:val="21"/>
              </w:rPr>
              <w:t>COVID-19 infection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86C0A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1 (0.4)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58F68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4 (2.1)</w:t>
            </w:r>
          </w:p>
        </w:tc>
        <w:tc>
          <w:tcPr>
            <w:tcW w:w="125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2B3F1A" w14:textId="77777777" w:rsidR="00EF1542" w:rsidRPr="00693BA7" w:rsidRDefault="00EF1542" w:rsidP="00EF154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</w:pPr>
            <w:r w:rsidRPr="00693BA7"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0.11</w:t>
            </w:r>
            <w:r>
              <w:rPr>
                <w:rFonts w:ascii="Times New Roman" w:eastAsia="ＭＳ Ｐゴシック" w:hAnsi="Times New Roman" w:cs="Times New Roman"/>
                <w:kern w:val="0"/>
                <w:sz w:val="20"/>
                <w:szCs w:val="20"/>
              </w:rPr>
              <w:t>5</w:t>
            </w:r>
          </w:p>
        </w:tc>
      </w:tr>
    </w:tbl>
    <w:p w14:paraId="2C4011A6" w14:textId="0CCA97E0" w:rsidR="00EF1542" w:rsidRDefault="0060654D" w:rsidP="006E3E31">
      <w:pPr>
        <w:widowControl/>
        <w:jc w:val="left"/>
        <w:rPr>
          <w:rFonts w:ascii="Times New Roman" w:hAnsi="Times New Roman" w:cs="Times New Roman"/>
        </w:rPr>
      </w:pPr>
      <w:r w:rsidRPr="00E92204">
        <w:rPr>
          <w:rFonts w:ascii="Times New Roman" w:hAnsi="Times New Roman" w:cs="Times New Roman"/>
        </w:rPr>
        <w:lastRenderedPageBreak/>
        <w:t>Data are presented as means [standard deviation] or numbers (percentages) of participants</w:t>
      </w:r>
      <w:r>
        <w:rPr>
          <w:rFonts w:ascii="Times New Roman" w:hAnsi="Times New Roman" w:cs="Times New Roman"/>
        </w:rPr>
        <w:t xml:space="preserve">. </w:t>
      </w:r>
      <w:r w:rsidR="006E3E31">
        <w:rPr>
          <w:rFonts w:ascii="Times New Roman" w:hAnsi="Times New Roman" w:cs="Times New Roman" w:hint="eastAsia"/>
        </w:rPr>
        <w:t>A</w:t>
      </w:r>
      <w:r w:rsidR="006E3E31">
        <w:rPr>
          <w:rFonts w:ascii="Times New Roman" w:hAnsi="Times New Roman" w:cs="Times New Roman"/>
        </w:rPr>
        <w:t xml:space="preserve">bbreviations: AR, adverse reaction; CD, chronic disease. </w:t>
      </w:r>
      <w:r w:rsidR="00FF22C7" w:rsidRPr="00311FF5">
        <w:rPr>
          <w:rFonts w:ascii="Times New Roman" w:hAnsi="Times New Roman" w:cs="Times New Roman"/>
        </w:rPr>
        <w:t>We conducted chi-square</w:t>
      </w:r>
      <w:r w:rsidR="00486A25">
        <w:rPr>
          <w:rFonts w:ascii="Times New Roman" w:hAnsi="Times New Roman" w:cs="Times New Roman"/>
        </w:rPr>
        <w:t>d</w:t>
      </w:r>
      <w:r w:rsidR="00FF22C7" w:rsidRPr="00311FF5">
        <w:rPr>
          <w:rFonts w:ascii="Times New Roman" w:hAnsi="Times New Roman" w:cs="Times New Roman"/>
        </w:rPr>
        <w:t xml:space="preserve"> test</w:t>
      </w:r>
      <w:r w:rsidR="00486A25">
        <w:rPr>
          <w:rFonts w:ascii="Times New Roman" w:hAnsi="Times New Roman" w:cs="Times New Roman"/>
        </w:rPr>
        <w:t>s</w:t>
      </w:r>
      <w:r w:rsidR="00FF22C7" w:rsidRPr="00311FF5">
        <w:rPr>
          <w:rFonts w:ascii="Times New Roman" w:hAnsi="Times New Roman" w:cs="Times New Roman"/>
        </w:rPr>
        <w:t xml:space="preserve"> for categorical variable</w:t>
      </w:r>
      <w:r w:rsidR="00486A25">
        <w:rPr>
          <w:rFonts w:ascii="Times New Roman" w:hAnsi="Times New Roman" w:cs="Times New Roman"/>
        </w:rPr>
        <w:t>s and</w:t>
      </w:r>
      <w:r w:rsidR="00FF22C7" w:rsidRPr="00311FF5">
        <w:rPr>
          <w:rFonts w:ascii="Times New Roman" w:hAnsi="Times New Roman" w:cs="Times New Roman"/>
        </w:rPr>
        <w:t xml:space="preserve"> t-test</w:t>
      </w:r>
      <w:r w:rsidR="00486A25">
        <w:rPr>
          <w:rFonts w:ascii="Times New Roman" w:hAnsi="Times New Roman" w:cs="Times New Roman"/>
        </w:rPr>
        <w:t>s</w:t>
      </w:r>
      <w:r w:rsidR="00FF22C7">
        <w:rPr>
          <w:rFonts w:ascii="Times New Roman" w:hAnsi="Times New Roman" w:cs="Times New Roman" w:hint="eastAsia"/>
        </w:rPr>
        <w:t xml:space="preserve"> </w:t>
      </w:r>
      <w:r w:rsidR="00FF22C7">
        <w:rPr>
          <w:rFonts w:ascii="Times New Roman" w:hAnsi="Times New Roman" w:cs="Times New Roman"/>
        </w:rPr>
        <w:t xml:space="preserve">for </w:t>
      </w:r>
      <w:r w:rsidR="00FF22C7" w:rsidRPr="00311FF5">
        <w:rPr>
          <w:rFonts w:ascii="Times New Roman" w:hAnsi="Times New Roman" w:cs="Times New Roman"/>
        </w:rPr>
        <w:t>continuous variable</w:t>
      </w:r>
      <w:r w:rsidR="00486A25">
        <w:rPr>
          <w:rFonts w:ascii="Times New Roman" w:hAnsi="Times New Roman" w:cs="Times New Roman"/>
        </w:rPr>
        <w:t>s</w:t>
      </w:r>
      <w:r w:rsidR="00FF22C7">
        <w:rPr>
          <w:rFonts w:ascii="Times New Roman" w:hAnsi="Times New Roman" w:cs="Times New Roman"/>
        </w:rPr>
        <w:t>.</w:t>
      </w:r>
    </w:p>
    <w:p w14:paraId="11B7F025" w14:textId="16D02EF2" w:rsidR="00EF1542" w:rsidRDefault="00EF1542" w:rsidP="00EF1542">
      <w:pPr>
        <w:widowControl/>
        <w:jc w:val="left"/>
      </w:pPr>
      <w:r>
        <w:rPr>
          <w:rFonts w:ascii="Times New Roman" w:hAnsi="Times New Roman" w:cs="Times New Roman"/>
        </w:rPr>
        <w:t xml:space="preserve">1) We used </w:t>
      </w:r>
      <w:r w:rsidRPr="00DF294A">
        <w:rPr>
          <w:rFonts w:ascii="Times New Roman" w:hAnsi="Times New Roman" w:cs="Times New Roman"/>
        </w:rPr>
        <w:t xml:space="preserve">BMI percentiles </w:t>
      </w:r>
      <w:r w:rsidR="00B24F1C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 xml:space="preserve">each age </w:t>
      </w:r>
      <w:r w:rsidRPr="00DF294A">
        <w:rPr>
          <w:rFonts w:ascii="Times New Roman" w:hAnsi="Times New Roman" w:cs="Times New Roman"/>
        </w:rPr>
        <w:t>for Japanese children in 2000. Based on the respondents'</w:t>
      </w:r>
      <w:r>
        <w:rPr>
          <w:rFonts w:ascii="Times New Roman" w:hAnsi="Times New Roman" w:cs="Times New Roman"/>
        </w:rPr>
        <w:t xml:space="preserve"> </w:t>
      </w:r>
      <w:r w:rsidR="00B24F1C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eight</w:t>
      </w:r>
      <w:r w:rsidRPr="00DF294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B24F1C"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/>
        </w:rPr>
        <w:t>eight,</w:t>
      </w:r>
      <w:r w:rsidRPr="00DF294A">
        <w:rPr>
          <w:rFonts w:ascii="Times New Roman" w:hAnsi="Times New Roman" w:cs="Times New Roman"/>
        </w:rPr>
        <w:t xml:space="preserve"> </w:t>
      </w:r>
      <w:proofErr w:type="gramStart"/>
      <w:r w:rsidR="00B24F1C">
        <w:rPr>
          <w:rFonts w:ascii="Times New Roman" w:hAnsi="Times New Roman" w:cs="Times New Roman"/>
        </w:rPr>
        <w:t>s</w:t>
      </w:r>
      <w:r w:rsidRPr="00DF294A">
        <w:rPr>
          <w:rFonts w:ascii="Times New Roman" w:hAnsi="Times New Roman" w:cs="Times New Roman"/>
        </w:rPr>
        <w:t>ex</w:t>
      </w:r>
      <w:proofErr w:type="gramEnd"/>
      <w:r w:rsidRPr="00DF294A">
        <w:rPr>
          <w:rFonts w:ascii="Times New Roman" w:hAnsi="Times New Roman" w:cs="Times New Roman"/>
        </w:rPr>
        <w:t xml:space="preserve"> and </w:t>
      </w:r>
      <w:r w:rsidR="00B24F1C">
        <w:rPr>
          <w:rFonts w:ascii="Times New Roman" w:hAnsi="Times New Roman" w:cs="Times New Roman"/>
        </w:rPr>
        <w:t>a</w:t>
      </w:r>
      <w:r w:rsidRPr="00DF294A">
        <w:rPr>
          <w:rFonts w:ascii="Times New Roman" w:hAnsi="Times New Roman" w:cs="Times New Roman"/>
        </w:rPr>
        <w:t>ge, the 25th percentile and below w</w:t>
      </w:r>
      <w:r w:rsidR="00B24F1C">
        <w:rPr>
          <w:rFonts w:ascii="Times New Roman" w:hAnsi="Times New Roman" w:cs="Times New Roman"/>
        </w:rPr>
        <w:t>as</w:t>
      </w:r>
      <w:r w:rsidRPr="00DF294A">
        <w:rPr>
          <w:rFonts w:ascii="Times New Roman" w:hAnsi="Times New Roman" w:cs="Times New Roman"/>
        </w:rPr>
        <w:t xml:space="preserve"> defined as </w:t>
      </w:r>
      <w:r w:rsidR="00B24F1C">
        <w:rPr>
          <w:rFonts w:ascii="Times New Roman" w:hAnsi="Times New Roman" w:cs="Times New Roman"/>
        </w:rPr>
        <w:t>t</w:t>
      </w:r>
      <w:r w:rsidRPr="00DF294A">
        <w:rPr>
          <w:rFonts w:ascii="Times New Roman" w:hAnsi="Times New Roman" w:cs="Times New Roman"/>
        </w:rPr>
        <w:t xml:space="preserve">hin, the 25th to 75th percentile as </w:t>
      </w:r>
      <w:r w:rsidR="00B24F1C">
        <w:rPr>
          <w:rFonts w:ascii="Times New Roman" w:hAnsi="Times New Roman" w:cs="Times New Roman"/>
        </w:rPr>
        <w:t>n</w:t>
      </w:r>
      <w:r w:rsidRPr="00DF294A">
        <w:rPr>
          <w:rFonts w:ascii="Times New Roman" w:hAnsi="Times New Roman" w:cs="Times New Roman"/>
        </w:rPr>
        <w:t xml:space="preserve">ormal, and the 75th percentile and above as </w:t>
      </w:r>
      <w:r w:rsidR="001412C3">
        <w:rPr>
          <w:rFonts w:ascii="Times New Roman" w:hAnsi="Times New Roman" w:cs="Times New Roman"/>
        </w:rPr>
        <w:t>overweight</w:t>
      </w:r>
      <w:r w:rsidRPr="00DF294A">
        <w:rPr>
          <w:rFonts w:ascii="Times New Roman" w:hAnsi="Times New Roman" w:cs="Times New Roman"/>
        </w:rPr>
        <w:t>.</w:t>
      </w:r>
      <w:r w:rsidRPr="0019318B">
        <w:t xml:space="preserve"> </w:t>
      </w:r>
    </w:p>
    <w:p w14:paraId="108FCD80" w14:textId="5DADF7F6" w:rsidR="002B7B82" w:rsidRPr="00FF22C7" w:rsidRDefault="00FF22C7" w:rsidP="005F5A3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Pr="0019318B">
        <w:rPr>
          <w:rFonts w:ascii="Times New Roman" w:hAnsi="Times New Roman" w:cs="Times New Roman"/>
        </w:rPr>
        <w:t xml:space="preserve">Systemic adverse reactions include </w:t>
      </w:r>
      <w:r w:rsidR="00664145">
        <w:rPr>
          <w:rFonts w:ascii="Times New Roman" w:hAnsi="Times New Roman" w:cs="Times New Roman"/>
        </w:rPr>
        <w:t>h</w:t>
      </w:r>
      <w:r w:rsidRPr="0019318B">
        <w:rPr>
          <w:rFonts w:ascii="Times New Roman" w:hAnsi="Times New Roman" w:cs="Times New Roman"/>
        </w:rPr>
        <w:t>eadache</w:t>
      </w:r>
      <w:r>
        <w:rPr>
          <w:rFonts w:ascii="Times New Roman" w:hAnsi="Times New Roman" w:cs="Times New Roman"/>
        </w:rPr>
        <w:t xml:space="preserve">, </w:t>
      </w:r>
      <w:r w:rsidR="00664145">
        <w:rPr>
          <w:rFonts w:ascii="Times New Roman" w:eastAsia="ＭＳ Ｐゴシック" w:hAnsi="Times New Roman" w:cs="Times New Roman"/>
          <w:kern w:val="0"/>
          <w:szCs w:val="21"/>
        </w:rPr>
        <w:t>d</w:t>
      </w:r>
      <w:r w:rsidRPr="007E7523">
        <w:rPr>
          <w:rFonts w:ascii="Times New Roman" w:eastAsia="ＭＳ Ｐゴシック" w:hAnsi="Times New Roman" w:cs="Times New Roman"/>
          <w:kern w:val="0"/>
          <w:szCs w:val="21"/>
        </w:rPr>
        <w:t>iarrhea</w:t>
      </w:r>
      <w:r>
        <w:rPr>
          <w:rFonts w:ascii="Times New Roman" w:eastAsia="ＭＳ Ｐゴシック" w:hAnsi="Times New Roman" w:cs="Times New Roman"/>
          <w:kern w:val="0"/>
          <w:szCs w:val="21"/>
        </w:rPr>
        <w:t xml:space="preserve">, </w:t>
      </w:r>
      <w:r w:rsidR="00664145">
        <w:rPr>
          <w:rFonts w:ascii="Times New Roman" w:eastAsia="ＭＳ Ｐゴシック" w:hAnsi="Times New Roman" w:cs="Times New Roman"/>
          <w:kern w:val="0"/>
          <w:szCs w:val="21"/>
        </w:rPr>
        <w:t>d</w:t>
      </w:r>
      <w:r w:rsidRPr="007E7523">
        <w:rPr>
          <w:rFonts w:ascii="Times New Roman" w:eastAsia="ＭＳ Ｐゴシック" w:hAnsi="Times New Roman" w:cs="Times New Roman"/>
          <w:kern w:val="0"/>
          <w:szCs w:val="21"/>
        </w:rPr>
        <w:t>izziness</w:t>
      </w:r>
      <w:r>
        <w:rPr>
          <w:rFonts w:ascii="Times New Roman" w:eastAsia="ＭＳ Ｐゴシック" w:hAnsi="Times New Roman" w:cs="Times New Roman"/>
          <w:kern w:val="0"/>
          <w:szCs w:val="21"/>
        </w:rPr>
        <w:t xml:space="preserve">, </w:t>
      </w:r>
      <w:r w:rsidR="00664145">
        <w:rPr>
          <w:rFonts w:ascii="Times New Roman" w:eastAsia="ＭＳ Ｐゴシック" w:hAnsi="Times New Roman" w:cs="Times New Roman"/>
          <w:kern w:val="0"/>
          <w:szCs w:val="21"/>
        </w:rPr>
        <w:t>f</w:t>
      </w:r>
      <w:r w:rsidRPr="004B614B">
        <w:rPr>
          <w:rFonts w:ascii="Times New Roman" w:eastAsia="ＭＳ Ｐゴシック" w:hAnsi="Times New Roman" w:cs="Times New Roman"/>
          <w:kern w:val="0"/>
          <w:szCs w:val="21"/>
        </w:rPr>
        <w:t>atigue</w:t>
      </w:r>
      <w:r>
        <w:rPr>
          <w:rFonts w:ascii="Times New Roman" w:eastAsia="ＭＳ Ｐゴシック" w:hAnsi="Times New Roman" w:cs="Times New Roman"/>
          <w:kern w:val="0"/>
          <w:szCs w:val="21"/>
        </w:rPr>
        <w:t xml:space="preserve">, </w:t>
      </w:r>
      <w:r w:rsidR="00664145">
        <w:rPr>
          <w:rFonts w:ascii="Times New Roman" w:eastAsia="ＭＳ Ｐゴシック" w:hAnsi="Times New Roman" w:cs="Times New Roman"/>
          <w:kern w:val="0"/>
          <w:szCs w:val="21"/>
        </w:rPr>
        <w:t>m</w:t>
      </w:r>
      <w:r w:rsidRPr="007E7523">
        <w:rPr>
          <w:rFonts w:ascii="Times New Roman" w:eastAsia="ＭＳ Ｐゴシック" w:hAnsi="Times New Roman" w:cs="Times New Roman"/>
          <w:kern w:val="0"/>
          <w:szCs w:val="21"/>
        </w:rPr>
        <w:t xml:space="preserve">uscle </w:t>
      </w:r>
      <w:r w:rsidR="00664145">
        <w:rPr>
          <w:rFonts w:ascii="Times New Roman" w:eastAsia="ＭＳ Ｐゴシック" w:hAnsi="Times New Roman" w:cs="Times New Roman"/>
          <w:kern w:val="0"/>
          <w:szCs w:val="21"/>
        </w:rPr>
        <w:t>p</w:t>
      </w:r>
      <w:r w:rsidRPr="007E7523">
        <w:rPr>
          <w:rFonts w:ascii="Times New Roman" w:eastAsia="ＭＳ Ｐゴシック" w:hAnsi="Times New Roman" w:cs="Times New Roman"/>
          <w:kern w:val="0"/>
          <w:szCs w:val="21"/>
        </w:rPr>
        <w:t>ain</w:t>
      </w:r>
      <w:r>
        <w:rPr>
          <w:rFonts w:ascii="Times New Roman" w:eastAsia="ＭＳ Ｐゴシック" w:hAnsi="Times New Roman" w:cs="Times New Roman"/>
          <w:kern w:val="0"/>
          <w:szCs w:val="21"/>
        </w:rPr>
        <w:t xml:space="preserve">, </w:t>
      </w:r>
      <w:r w:rsidR="00664145">
        <w:rPr>
          <w:rFonts w:ascii="Times New Roman" w:eastAsia="ＭＳ Ｐゴシック" w:hAnsi="Times New Roman" w:cs="Times New Roman"/>
          <w:kern w:val="0"/>
          <w:szCs w:val="21"/>
        </w:rPr>
        <w:t>n</w:t>
      </w:r>
      <w:r w:rsidRPr="007E7523">
        <w:rPr>
          <w:rFonts w:ascii="Times New Roman" w:eastAsia="ＭＳ Ｐゴシック" w:hAnsi="Times New Roman" w:cs="Times New Roman"/>
          <w:kern w:val="0"/>
          <w:szCs w:val="21"/>
        </w:rPr>
        <w:t>ausea</w:t>
      </w:r>
      <w:r>
        <w:rPr>
          <w:rFonts w:ascii="Times New Roman" w:eastAsia="ＭＳ Ｐゴシック" w:hAnsi="Times New Roman" w:cs="Times New Roman"/>
          <w:kern w:val="0"/>
          <w:szCs w:val="21"/>
        </w:rPr>
        <w:t xml:space="preserve">, </w:t>
      </w:r>
      <w:proofErr w:type="gramStart"/>
      <w:r w:rsidR="00664145">
        <w:rPr>
          <w:rFonts w:ascii="Times New Roman" w:eastAsia="ＭＳ Ｐゴシック" w:hAnsi="Times New Roman" w:cs="Times New Roman"/>
          <w:kern w:val="0"/>
          <w:szCs w:val="21"/>
        </w:rPr>
        <w:t>f</w:t>
      </w:r>
      <w:r w:rsidRPr="007E7523">
        <w:rPr>
          <w:rFonts w:ascii="Times New Roman" w:eastAsia="ＭＳ Ｐゴシック" w:hAnsi="Times New Roman" w:cs="Times New Roman"/>
          <w:kern w:val="0"/>
          <w:szCs w:val="21"/>
        </w:rPr>
        <w:t>ever</w:t>
      </w:r>
      <w:proofErr w:type="gramEnd"/>
      <w:r>
        <w:rPr>
          <w:rFonts w:ascii="Times New Roman" w:eastAsia="ＭＳ Ｐゴシック" w:hAnsi="Times New Roman" w:cs="Times New Roman"/>
          <w:kern w:val="0"/>
          <w:szCs w:val="21"/>
        </w:rPr>
        <w:t xml:space="preserve"> and </w:t>
      </w:r>
      <w:r w:rsidR="00664145">
        <w:rPr>
          <w:rFonts w:ascii="Times New Roman" w:eastAsia="ＭＳ Ｐゴシック" w:hAnsi="Times New Roman" w:cs="Times New Roman"/>
          <w:kern w:val="0"/>
          <w:szCs w:val="21"/>
        </w:rPr>
        <w:t>m</w:t>
      </w:r>
      <w:r w:rsidRPr="007E7523">
        <w:rPr>
          <w:rFonts w:ascii="Times New Roman" w:eastAsia="ＭＳ Ｐゴシック" w:hAnsi="Times New Roman" w:cs="Times New Roman"/>
          <w:kern w:val="0"/>
          <w:szCs w:val="21"/>
        </w:rPr>
        <w:t>edication use</w:t>
      </w:r>
      <w:r w:rsidRPr="0019318B">
        <w:rPr>
          <w:rFonts w:ascii="Times New Roman" w:hAnsi="Times New Roman" w:cs="Times New Roman"/>
        </w:rPr>
        <w:t>.</w:t>
      </w:r>
      <w:r w:rsidR="006E3E31">
        <w:rPr>
          <w:rFonts w:ascii="Times New Roman" w:hAnsi="Times New Roman" w:cs="Times New Roman"/>
        </w:rPr>
        <w:t xml:space="preserve"> </w:t>
      </w:r>
    </w:p>
    <w:sectPr w:rsidR="002B7B82" w:rsidRPr="00FF22C7" w:rsidSect="003C76E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58444" w14:textId="77777777" w:rsidR="001A1025" w:rsidRDefault="001A1025" w:rsidP="00EF1542">
      <w:r>
        <w:separator/>
      </w:r>
    </w:p>
  </w:endnote>
  <w:endnote w:type="continuationSeparator" w:id="0">
    <w:p w14:paraId="180B53CD" w14:textId="77777777" w:rsidR="001A1025" w:rsidRDefault="001A1025" w:rsidP="00EF1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701CC" w14:textId="77777777" w:rsidR="001A1025" w:rsidRDefault="001A1025" w:rsidP="00EF1542">
      <w:r>
        <w:separator/>
      </w:r>
    </w:p>
  </w:footnote>
  <w:footnote w:type="continuationSeparator" w:id="0">
    <w:p w14:paraId="2BA22A9B" w14:textId="77777777" w:rsidR="001A1025" w:rsidRDefault="001A1025" w:rsidP="00EF154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oshida Makoto">
    <w15:presenceInfo w15:providerId="Windows Live" w15:userId="cc88cfd865cca77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E31"/>
    <w:rsid w:val="000D01AC"/>
    <w:rsid w:val="00125262"/>
    <w:rsid w:val="001412C3"/>
    <w:rsid w:val="00174C9F"/>
    <w:rsid w:val="001A1025"/>
    <w:rsid w:val="001D67D5"/>
    <w:rsid w:val="001F27D0"/>
    <w:rsid w:val="002038F9"/>
    <w:rsid w:val="002B7B82"/>
    <w:rsid w:val="00315A74"/>
    <w:rsid w:val="00325FE9"/>
    <w:rsid w:val="003342DB"/>
    <w:rsid w:val="003C76ED"/>
    <w:rsid w:val="00486A25"/>
    <w:rsid w:val="00536C46"/>
    <w:rsid w:val="005465CA"/>
    <w:rsid w:val="005678D3"/>
    <w:rsid w:val="00583F0A"/>
    <w:rsid w:val="00597E97"/>
    <w:rsid w:val="005F5A36"/>
    <w:rsid w:val="0060654D"/>
    <w:rsid w:val="00664145"/>
    <w:rsid w:val="006B5686"/>
    <w:rsid w:val="006E3E31"/>
    <w:rsid w:val="006F7AF9"/>
    <w:rsid w:val="00722077"/>
    <w:rsid w:val="00875A8E"/>
    <w:rsid w:val="00882191"/>
    <w:rsid w:val="008B0BB0"/>
    <w:rsid w:val="009D23DE"/>
    <w:rsid w:val="009F79A0"/>
    <w:rsid w:val="00B018E9"/>
    <w:rsid w:val="00B24F1C"/>
    <w:rsid w:val="00B6795D"/>
    <w:rsid w:val="00CC0089"/>
    <w:rsid w:val="00D24346"/>
    <w:rsid w:val="00D24E71"/>
    <w:rsid w:val="00D37FE7"/>
    <w:rsid w:val="00EB1AA4"/>
    <w:rsid w:val="00EB3C69"/>
    <w:rsid w:val="00EB7F23"/>
    <w:rsid w:val="00EF1542"/>
    <w:rsid w:val="00F61A27"/>
    <w:rsid w:val="00FA106E"/>
    <w:rsid w:val="00FF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A1B82A"/>
  <w15:chartTrackingRefBased/>
  <w15:docId w15:val="{84E19A5D-6656-4FCD-B22C-CF157B330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3E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15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F1542"/>
  </w:style>
  <w:style w:type="paragraph" w:styleId="a5">
    <w:name w:val="footer"/>
    <w:basedOn w:val="a"/>
    <w:link w:val="a6"/>
    <w:uiPriority w:val="99"/>
    <w:unhideWhenUsed/>
    <w:rsid w:val="00EF15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F1542"/>
  </w:style>
  <w:style w:type="paragraph" w:styleId="a7">
    <w:name w:val="Revision"/>
    <w:hidden/>
    <w:uiPriority w:val="99"/>
    <w:semiHidden/>
    <w:rsid w:val="00325FE9"/>
  </w:style>
  <w:style w:type="character" w:styleId="a8">
    <w:name w:val="annotation reference"/>
    <w:basedOn w:val="a0"/>
    <w:uiPriority w:val="99"/>
    <w:semiHidden/>
    <w:unhideWhenUsed/>
    <w:rsid w:val="00CC0089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CC0089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rsid w:val="00CC0089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CC008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C008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08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Yoshida Makoto</dc:creator>
  <cp:keywords/>
  <dc:description/>
  <cp:lastModifiedBy>Yoshida Makoto</cp:lastModifiedBy>
  <cp:revision>4</cp:revision>
  <cp:lastPrinted>2022-07-01T04:11:00Z</cp:lastPrinted>
  <dcterms:created xsi:type="dcterms:W3CDTF">2022-08-03T12:32:00Z</dcterms:created>
  <dcterms:modified xsi:type="dcterms:W3CDTF">2022-08-03T12:34:00Z</dcterms:modified>
</cp:coreProperties>
</file>