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9A9A4A" w14:textId="28618CD7" w:rsidR="00C64945" w:rsidRDefault="00C64945" w:rsidP="00C64945">
      <w:pPr>
        <w:jc w:val="center"/>
        <w:rPr>
          <w:b/>
          <w:bCs/>
        </w:rPr>
      </w:pPr>
      <w:r w:rsidRPr="008932FF">
        <w:rPr>
          <w:b/>
          <w:bCs/>
        </w:rPr>
        <w:t>APPENDIX</w:t>
      </w:r>
    </w:p>
    <w:p w14:paraId="4164EADF" w14:textId="00374875" w:rsidR="000F5632" w:rsidRDefault="000F5632" w:rsidP="00714CC5">
      <w:pPr>
        <w:spacing w:line="480" w:lineRule="auto"/>
        <w:rPr>
          <w:b/>
          <w:bCs/>
        </w:rPr>
      </w:pPr>
    </w:p>
    <w:p w14:paraId="3145AFB0" w14:textId="2FBE1E4D" w:rsidR="000F5632" w:rsidRDefault="000F5632" w:rsidP="00714CC5">
      <w:pPr>
        <w:spacing w:line="480" w:lineRule="auto"/>
      </w:pPr>
      <w:r w:rsidRPr="00714CC5">
        <w:rPr>
          <w:b/>
          <w:bCs/>
        </w:rPr>
        <w:t>Title:</w:t>
      </w:r>
      <w:r>
        <w:t xml:space="preserve"> Ten-year follow up of cosmetic outcome, overall survival, and disease-free survival in endoscope-assisted partial mastectomy with filling of dead space using absorbable mesh for stage ≤IIA breast cancer: Comparison with conventional conservative method</w:t>
      </w:r>
    </w:p>
    <w:p w14:paraId="2B9D2F70" w14:textId="16B00731" w:rsidR="000F5632" w:rsidRDefault="000F5632" w:rsidP="00714CC5">
      <w:pPr>
        <w:spacing w:line="480" w:lineRule="auto"/>
      </w:pPr>
    </w:p>
    <w:p w14:paraId="23899EE3" w14:textId="79E4EF70" w:rsidR="000F5632" w:rsidRDefault="000F5632" w:rsidP="000F5632">
      <w:pPr>
        <w:spacing w:line="480" w:lineRule="auto"/>
        <w:rPr>
          <w:rFonts w:eastAsia="ＭＳ Ｐゴシック"/>
          <w:bCs/>
          <w:vertAlign w:val="superscript"/>
        </w:rPr>
      </w:pPr>
      <w:r w:rsidRPr="008F1E8C">
        <w:rPr>
          <w:b/>
        </w:rPr>
        <w:t xml:space="preserve">Authors: </w:t>
      </w:r>
      <w:r w:rsidRPr="008F1E8C">
        <w:rPr>
          <w:rFonts w:eastAsia="ＭＳ Ｐゴシック"/>
          <w:bCs/>
        </w:rPr>
        <w:t>Nobuyuki Takemoto</w:t>
      </w:r>
      <w:r w:rsidRPr="008F1E8C">
        <w:t xml:space="preserve"> </w:t>
      </w:r>
      <w:proofErr w:type="gramStart"/>
      <w:r w:rsidRPr="008F1E8C">
        <w:rPr>
          <w:rFonts w:eastAsia="ＭＳ Ｐゴシック"/>
          <w:bCs/>
        </w:rPr>
        <w:t>M.D.,</w:t>
      </w:r>
      <w:proofErr w:type="spellStart"/>
      <w:r w:rsidRPr="008F1E8C">
        <w:rPr>
          <w:rFonts w:eastAsia="ＭＳ Ｐゴシック"/>
          <w:bCs/>
        </w:rPr>
        <w:t>Ph.D</w:t>
      </w:r>
      <w:proofErr w:type="spellEnd"/>
      <w:r w:rsidRPr="008F1E8C">
        <w:rPr>
          <w:rFonts w:eastAsia="ＭＳ Ｐゴシック"/>
          <w:bCs/>
        </w:rPr>
        <w:t>.</w:t>
      </w:r>
      <w:proofErr w:type="gramEnd"/>
      <w:r w:rsidRPr="008F1E8C">
        <w:rPr>
          <w:rFonts w:eastAsia="ＭＳ Ｐゴシック"/>
          <w:bCs/>
        </w:rPr>
        <w:t>, Ai Koyanagi</w:t>
      </w:r>
      <w:r w:rsidRPr="008F1E8C">
        <w:t xml:space="preserve"> </w:t>
      </w:r>
      <w:r w:rsidRPr="008F1E8C">
        <w:rPr>
          <w:rFonts w:eastAsia="ＭＳ Ｐゴシック"/>
          <w:bCs/>
        </w:rPr>
        <w:t>M.D.,</w:t>
      </w:r>
      <w:proofErr w:type="spellStart"/>
      <w:r w:rsidRPr="008F1E8C">
        <w:rPr>
          <w:rFonts w:eastAsia="ＭＳ Ｐゴシック"/>
          <w:bCs/>
        </w:rPr>
        <w:t>Ph.D</w:t>
      </w:r>
      <w:proofErr w:type="spellEnd"/>
      <w:r w:rsidRPr="008F1E8C">
        <w:rPr>
          <w:rFonts w:eastAsia="ＭＳ Ｐゴシック"/>
          <w:bCs/>
        </w:rPr>
        <w:t>. and Hiroshi Yamamoto</w:t>
      </w:r>
      <w:r w:rsidRPr="008F1E8C">
        <w:t xml:space="preserve"> </w:t>
      </w:r>
      <w:r w:rsidRPr="008F1E8C">
        <w:rPr>
          <w:rFonts w:eastAsia="ＭＳ Ｐゴシック"/>
          <w:bCs/>
        </w:rPr>
        <w:t>M.D.,</w:t>
      </w:r>
      <w:proofErr w:type="spellStart"/>
      <w:r w:rsidRPr="008F1E8C">
        <w:rPr>
          <w:rFonts w:eastAsia="ＭＳ Ｐゴシック"/>
          <w:bCs/>
        </w:rPr>
        <w:t>Ph.D</w:t>
      </w:r>
      <w:proofErr w:type="spellEnd"/>
      <w:r w:rsidRPr="008F1E8C">
        <w:rPr>
          <w:rFonts w:eastAsia="ＭＳ Ｐゴシック"/>
          <w:bCs/>
        </w:rPr>
        <w:t>.</w:t>
      </w:r>
    </w:p>
    <w:p w14:paraId="3FF69324" w14:textId="77777777" w:rsidR="00846FA6" w:rsidRDefault="00846FA6" w:rsidP="000F5632">
      <w:pPr>
        <w:spacing w:line="480" w:lineRule="auto"/>
        <w:rPr>
          <w:rFonts w:eastAsia="ＭＳ Ｐゴシック"/>
          <w:bCs/>
          <w:vertAlign w:val="superscript"/>
        </w:rPr>
      </w:pPr>
    </w:p>
    <w:p w14:paraId="1EB921A6" w14:textId="2CC7FE18" w:rsidR="000F5632" w:rsidRPr="00587406" w:rsidRDefault="000F5632" w:rsidP="00714CC5">
      <w:pPr>
        <w:spacing w:line="480" w:lineRule="auto"/>
        <w:rPr>
          <w:rFonts w:eastAsia="ＭＳ Ｐゴシック"/>
          <w:bCs/>
          <w:vertAlign w:val="superscript"/>
        </w:rPr>
      </w:pPr>
    </w:p>
    <w:p w14:paraId="0F6BB6D6" w14:textId="77777777" w:rsidR="000F5632" w:rsidRPr="00587406" w:rsidRDefault="000F5632" w:rsidP="00714CC5">
      <w:pPr>
        <w:spacing w:line="480" w:lineRule="auto"/>
        <w:rPr>
          <w:b/>
        </w:rPr>
      </w:pPr>
    </w:p>
    <w:p w14:paraId="7A10A688" w14:textId="77777777" w:rsidR="000F5632" w:rsidRPr="00587406" w:rsidRDefault="000F5632" w:rsidP="00714CC5">
      <w:pPr>
        <w:spacing w:line="480" w:lineRule="auto"/>
        <w:rPr>
          <w:b/>
          <w:bCs/>
        </w:rPr>
      </w:pPr>
    </w:p>
    <w:p w14:paraId="36A00694" w14:textId="77777777" w:rsidR="000F5632" w:rsidRPr="00587406" w:rsidRDefault="000F5632" w:rsidP="00714CC5">
      <w:pPr>
        <w:spacing w:line="480" w:lineRule="auto"/>
        <w:rPr>
          <w:b/>
          <w:bCs/>
        </w:rPr>
      </w:pPr>
    </w:p>
    <w:p w14:paraId="4AF840F9" w14:textId="30D3563C" w:rsidR="002D7F3E" w:rsidRDefault="002D7F3E" w:rsidP="00714CC5">
      <w:pPr>
        <w:rPr>
          <w:b/>
          <w:bCs/>
        </w:rPr>
        <w:sectPr w:rsidR="002D7F3E" w:rsidSect="00BA4B10">
          <w:footerReference w:type="even" r:id="rId7"/>
          <w:footerReference w:type="default" r:id="rId8"/>
          <w:pgSz w:w="11906" w:h="16838"/>
          <w:pgMar w:top="1985" w:right="1701" w:bottom="1701" w:left="1701" w:header="851" w:footer="992" w:gutter="0"/>
          <w:lnNumType w:countBy="1" w:restart="continuous"/>
          <w:cols w:space="425"/>
          <w:docGrid w:type="lines" w:linePitch="360"/>
        </w:sectPr>
      </w:pPr>
    </w:p>
    <w:p w14:paraId="4289BB9F" w14:textId="05CAE24D" w:rsidR="00C64945" w:rsidRDefault="00C64945" w:rsidP="00C64945">
      <w:r w:rsidRPr="00587406">
        <w:lastRenderedPageBreak/>
        <w:tab/>
      </w:r>
      <w:r w:rsidRPr="00456812">
        <w:t xml:space="preserve">In CCM, for tumors of lateral location, an approximately 10 cm oblique incision was placed in the axillary region, and wide excision </w:t>
      </w:r>
      <w:r>
        <w:t xml:space="preserve">was </w:t>
      </w:r>
      <w:r w:rsidRPr="00456812">
        <w:t xml:space="preserve">performed. For tumors of medial location, wide excision was performed under the oblique incision on the tumor. The surgical wound was closed by placing subcutaneous sutures using 3-0 </w:t>
      </w:r>
      <w:proofErr w:type="spellStart"/>
      <w:r w:rsidRPr="00456812">
        <w:t>Vicryl</w:t>
      </w:r>
      <w:proofErr w:type="spellEnd"/>
      <w:r w:rsidRPr="00456812">
        <w:t xml:space="preserve"> (Ethicon Endo-Surgery Co.) and 4-0 Nylon was applied to the skin surface.</w:t>
      </w:r>
    </w:p>
    <w:p w14:paraId="38EF9A94" w14:textId="77777777" w:rsidR="00C64945" w:rsidRDefault="00C64945" w:rsidP="00C64945">
      <w:r w:rsidRPr="00456812">
        <w:t xml:space="preserve"> </w:t>
      </w:r>
      <w:r>
        <w:tab/>
      </w:r>
      <w:r w:rsidRPr="00A707EA">
        <w:t xml:space="preserve">In EAPM, the tumor </w:t>
      </w:r>
      <w:r>
        <w:t>was</w:t>
      </w:r>
      <w:r w:rsidRPr="00A707EA">
        <w:t xml:space="preserve"> confirmed by means of ultrasonography, and a mixture of a small amount of indigo carmine (Daiichi-Sankyo, Tokyo, Japan) and xylocaine jelly 2% (2–3 mL) (AstraZeneca; Tokyo, Japan) </w:t>
      </w:r>
      <w:r>
        <w:t>were</w:t>
      </w:r>
      <w:r w:rsidRPr="00A707EA">
        <w:t xml:space="preserve"> injected to mark the resection line of the mammary gland at </w:t>
      </w:r>
      <w:proofErr w:type="gramStart"/>
      <w:r w:rsidRPr="00A707EA">
        <w:t>12 point</w:t>
      </w:r>
      <w:proofErr w:type="gramEnd"/>
      <w:r w:rsidRPr="00A707EA">
        <w:t xml:space="preserve"> locations under ultrasound guidance, where the resection line </w:t>
      </w:r>
      <w:r>
        <w:t>was</w:t>
      </w:r>
      <w:r w:rsidRPr="00A707EA">
        <w:t xml:space="preserve"> delineated further than 2.1 cm from the edge of the tumor. The </w:t>
      </w:r>
      <w:proofErr w:type="spellStart"/>
      <w:r w:rsidRPr="00A707EA">
        <w:t>periareolar</w:t>
      </w:r>
      <w:proofErr w:type="spellEnd"/>
      <w:r w:rsidRPr="00A707EA">
        <w:t xml:space="preserve"> incision </w:t>
      </w:r>
      <w:r>
        <w:t>was</w:t>
      </w:r>
      <w:r w:rsidRPr="00A707EA">
        <w:t xml:space="preserve"> placed at about 120°. From the incision, a </w:t>
      </w:r>
      <w:proofErr w:type="spellStart"/>
      <w:r w:rsidRPr="00A707EA">
        <w:t>Visiport</w:t>
      </w:r>
      <w:proofErr w:type="spellEnd"/>
      <w:r w:rsidRPr="00A707EA">
        <w:t xml:space="preserve">™ Plus Optical Trocar (Covidien; </w:t>
      </w:r>
      <w:proofErr w:type="spellStart"/>
      <w:r w:rsidRPr="00A707EA">
        <w:t>Mansfi</w:t>
      </w:r>
      <w:proofErr w:type="spellEnd"/>
      <w:r w:rsidRPr="00A707EA">
        <w:t xml:space="preserve"> eld, MA, USA) with a rigid endoscope </w:t>
      </w:r>
      <w:r>
        <w:t>was</w:t>
      </w:r>
      <w:r w:rsidRPr="00A707EA">
        <w:t xml:space="preserve"> inserted to create a 160°-wide subcutaneous tunnel. The light at the tip of the </w:t>
      </w:r>
      <w:proofErr w:type="spellStart"/>
      <w:r w:rsidRPr="00A707EA">
        <w:t>Visiport</w:t>
      </w:r>
      <w:proofErr w:type="spellEnd"/>
      <w:r w:rsidRPr="00A707EA">
        <w:t xml:space="preserve">™ </w:t>
      </w:r>
      <w:r>
        <w:t>was</w:t>
      </w:r>
      <w:r w:rsidRPr="00A707EA">
        <w:t xml:space="preserve"> used to confirm that the tip </w:t>
      </w:r>
      <w:r>
        <w:t>was</w:t>
      </w:r>
      <w:r w:rsidRPr="00A707EA">
        <w:t xml:space="preserve"> inserted parallel to the skin and the breast tissue </w:t>
      </w:r>
      <w:r>
        <w:t xml:space="preserve">was </w:t>
      </w:r>
      <w:r w:rsidRPr="00A707EA">
        <w:t xml:space="preserve">being detached. Using </w:t>
      </w:r>
      <w:proofErr w:type="spellStart"/>
      <w:r w:rsidRPr="00A707EA">
        <w:t>PowerStar</w:t>
      </w:r>
      <w:proofErr w:type="spellEnd"/>
      <w:r w:rsidRPr="00A707EA">
        <w:t xml:space="preserve"> Bipolar Scissors (Ethicon; Somerville, NJ, USA) or Harmonic scalpel (Ethicon Endo-Surgery; Cincinnati, OH, USA), the tissue between the tunnels </w:t>
      </w:r>
      <w:r>
        <w:t>was</w:t>
      </w:r>
      <w:r w:rsidRPr="00A707EA">
        <w:t xml:space="preserve"> cut, and a skin flap with a slight amount of fat </w:t>
      </w:r>
      <w:r>
        <w:t>was</w:t>
      </w:r>
      <w:r w:rsidRPr="00A707EA">
        <w:t xml:space="preserve"> created. A vertical incision </w:t>
      </w:r>
      <w:r>
        <w:t>was</w:t>
      </w:r>
      <w:r w:rsidRPr="00A707EA">
        <w:t xml:space="preserve"> placed at the marking point closest to the nipple, using an electrocautery to expose and cut the pectoralis major fascia. Between the fascia and the muscle, a Round-Preperitoneal Distention Balloon (PDB) (Covidien; </w:t>
      </w:r>
      <w:proofErr w:type="spellStart"/>
      <w:r w:rsidRPr="00A707EA">
        <w:t>Mansfi</w:t>
      </w:r>
      <w:proofErr w:type="spellEnd"/>
      <w:r w:rsidRPr="00A707EA">
        <w:t xml:space="preserve"> eld, MA, USA) </w:t>
      </w:r>
      <w:r>
        <w:t xml:space="preserve">was </w:t>
      </w:r>
      <w:r w:rsidRPr="00A707EA">
        <w:t xml:space="preserve">inserted, and the mammary gland </w:t>
      </w:r>
      <w:r>
        <w:t>was</w:t>
      </w:r>
      <w:r w:rsidRPr="00A707EA">
        <w:t xml:space="preserve"> separated from the pectoralis major muscle. The balloon </w:t>
      </w:r>
      <w:r>
        <w:t>was</w:t>
      </w:r>
      <w:r w:rsidRPr="00A707EA">
        <w:t xml:space="preserve"> inflated for 5 min and </w:t>
      </w:r>
      <w:r>
        <w:t xml:space="preserve">this </w:t>
      </w:r>
      <w:r w:rsidRPr="00A707EA">
        <w:t>also serve</w:t>
      </w:r>
      <w:r>
        <w:t>d</w:t>
      </w:r>
      <w:r w:rsidRPr="00A707EA">
        <w:t xml:space="preserve"> for hemostasis. </w:t>
      </w:r>
      <w:r>
        <w:t xml:space="preserve">Then, </w:t>
      </w:r>
      <w:r w:rsidRPr="00A707EA">
        <w:t xml:space="preserve">the location of the tumor </w:t>
      </w:r>
      <w:r>
        <w:t>was</w:t>
      </w:r>
      <w:r w:rsidRPr="00A707EA">
        <w:t xml:space="preserve"> reconfirmed by palpation. Using an electrocautery, the mammary gland </w:t>
      </w:r>
      <w:r>
        <w:t xml:space="preserve">was </w:t>
      </w:r>
      <w:r w:rsidRPr="00A707EA">
        <w:t>cut vertically while connecting t</w:t>
      </w:r>
      <w:r w:rsidRPr="00CC671C">
        <w:t xml:space="preserve">he marking points, so that the excised tumor </w:t>
      </w:r>
      <w:r>
        <w:t>was</w:t>
      </w:r>
      <w:r w:rsidRPr="00CC671C">
        <w:t xml:space="preserve"> a cylindrical mass. After thorough hemostasis, the </w:t>
      </w:r>
      <w:proofErr w:type="spellStart"/>
      <w:r w:rsidRPr="00CC671C">
        <w:t>mastectomized</w:t>
      </w:r>
      <w:proofErr w:type="spellEnd"/>
      <w:r w:rsidRPr="00CC671C">
        <w:t xml:space="preserve"> area </w:t>
      </w:r>
      <w:r>
        <w:t>was</w:t>
      </w:r>
      <w:r w:rsidRPr="00CC671C">
        <w:t xml:space="preserve"> slightly sutured without inducing breast deformation. </w:t>
      </w:r>
      <w:proofErr w:type="spellStart"/>
      <w:r w:rsidRPr="00CC671C">
        <w:t>Vicryl</w:t>
      </w:r>
      <w:proofErr w:type="spellEnd"/>
      <w:r w:rsidRPr="00CC671C">
        <w:t>® mesh (15 × 15 cm, Ethicon; Somerville, NJ, USA) wrapped in</w:t>
      </w:r>
      <w:r w:rsidRPr="005066DB">
        <w:t xml:space="preserve"> </w:t>
      </w:r>
      <w:proofErr w:type="spellStart"/>
      <w:r w:rsidRPr="005066DB">
        <w:t>Gynecare</w:t>
      </w:r>
      <w:proofErr w:type="spellEnd"/>
      <w:r w:rsidRPr="005066DB">
        <w:t xml:space="preserve"> </w:t>
      </w:r>
      <w:proofErr w:type="spellStart"/>
      <w:r w:rsidRPr="005066DB">
        <w:t>Interceed</w:t>
      </w:r>
      <w:proofErr w:type="spellEnd"/>
      <w:r w:rsidRPr="005066DB">
        <w:t xml:space="preserve">™ (7.6 × 10.2 cm; Ethicon) </w:t>
      </w:r>
      <w:r>
        <w:t>was</w:t>
      </w:r>
      <w:r w:rsidRPr="005066DB">
        <w:t xml:space="preserve"> used to fill the remaining dead space. The number of meshes depend</w:t>
      </w:r>
      <w:r>
        <w:t>ed</w:t>
      </w:r>
      <w:r w:rsidRPr="005066DB">
        <w:t xml:space="preserve"> on the resection volume. </w:t>
      </w:r>
      <w:r w:rsidRPr="0063394E">
        <w:t xml:space="preserve">The surgical wound was closed by placing subcutaneous buried sutures using 5-0 PDS-II clear (Ethicon </w:t>
      </w:r>
      <w:proofErr w:type="spellStart"/>
      <w:r w:rsidRPr="0063394E">
        <w:t>EndoSurgery</w:t>
      </w:r>
      <w:proofErr w:type="spellEnd"/>
      <w:r w:rsidRPr="0063394E">
        <w:t>; Cincinnati, OH, USA). As for axillar lymph nodes in both procedures,</w:t>
      </w:r>
      <w:r>
        <w:t xml:space="preserve"> </w:t>
      </w:r>
      <w:r w:rsidRPr="00456812">
        <w:t xml:space="preserve">SLN biopsy or axillary lymph node dissection were performed. </w:t>
      </w:r>
    </w:p>
    <w:p w14:paraId="3ABAB831" w14:textId="6A345FC9" w:rsidR="00456812" w:rsidRDefault="00456812" w:rsidP="00C64945"/>
    <w:sectPr w:rsidR="00456812" w:rsidSect="00BA4B10"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18BB82" w14:textId="77777777" w:rsidR="00890C31" w:rsidRDefault="00890C31" w:rsidP="00B54BF9">
      <w:r>
        <w:separator/>
      </w:r>
    </w:p>
  </w:endnote>
  <w:endnote w:type="continuationSeparator" w:id="0">
    <w:p w14:paraId="60B8C1F5" w14:textId="77777777" w:rsidR="00890C31" w:rsidRDefault="00890C31" w:rsidP="00B54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ustomXmlInsRangeStart w:id="0" w:author="Ai Koyanagi" w:date="2020-11-28T08:43:00Z"/>
  <w:sdt>
    <w:sdtPr>
      <w:rPr>
        <w:rStyle w:val="af0"/>
      </w:rPr>
      <w:id w:val="-170956491"/>
      <w:docPartObj>
        <w:docPartGallery w:val="Page Numbers (Bottom of Page)"/>
        <w:docPartUnique/>
      </w:docPartObj>
    </w:sdtPr>
    <w:sdtEndPr>
      <w:rPr>
        <w:rStyle w:val="af0"/>
      </w:rPr>
    </w:sdtEndPr>
    <w:sdtContent>
      <w:customXmlInsRangeEnd w:id="0"/>
      <w:p w14:paraId="230A7A43" w14:textId="77777777" w:rsidR="003A1A7A" w:rsidRDefault="003A1A7A" w:rsidP="00FF1753">
        <w:pPr>
          <w:pStyle w:val="a6"/>
          <w:framePr w:wrap="none" w:vAnchor="text" w:hAnchor="margin" w:xAlign="center" w:y="1"/>
          <w:rPr>
            <w:ins w:id="1" w:author="Ai Koyanagi" w:date="2020-11-28T08:43:00Z"/>
            <w:rStyle w:val="af0"/>
          </w:rPr>
        </w:pPr>
        <w:ins w:id="2" w:author="Ai Koyanagi" w:date="2020-11-28T08:43:00Z">
          <w:r>
            <w:rPr>
              <w:rStyle w:val="af0"/>
            </w:rPr>
            <w:fldChar w:fldCharType="begin"/>
          </w:r>
          <w:r>
            <w:rPr>
              <w:rStyle w:val="af0"/>
            </w:rPr>
            <w:instrText xml:space="preserve"> PAGE </w:instrText>
          </w:r>
          <w:r>
            <w:rPr>
              <w:rStyle w:val="af0"/>
            </w:rPr>
            <w:fldChar w:fldCharType="end"/>
          </w:r>
        </w:ins>
      </w:p>
      <w:customXmlInsRangeStart w:id="3" w:author="Ai Koyanagi" w:date="2020-11-28T08:43:00Z"/>
    </w:sdtContent>
  </w:sdt>
  <w:customXmlInsRangeEnd w:id="3"/>
  <w:p w14:paraId="64012A7D" w14:textId="77777777" w:rsidR="003A1A7A" w:rsidRDefault="003A1A7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ustomXmlInsRangeStart w:id="4" w:author="Ai Koyanagi" w:date="2020-11-28T08:43:00Z"/>
  <w:sdt>
    <w:sdtPr>
      <w:rPr>
        <w:rStyle w:val="af0"/>
      </w:rPr>
      <w:id w:val="1668200688"/>
      <w:docPartObj>
        <w:docPartGallery w:val="Page Numbers (Bottom of Page)"/>
        <w:docPartUnique/>
      </w:docPartObj>
    </w:sdtPr>
    <w:sdtEndPr>
      <w:rPr>
        <w:rStyle w:val="af0"/>
      </w:rPr>
    </w:sdtEndPr>
    <w:sdtContent>
      <w:customXmlInsRangeEnd w:id="4"/>
      <w:p w14:paraId="5F31860C" w14:textId="77777777" w:rsidR="003A1A7A" w:rsidRDefault="003A1A7A" w:rsidP="00FF1753">
        <w:pPr>
          <w:pStyle w:val="a6"/>
          <w:framePr w:wrap="none" w:vAnchor="text" w:hAnchor="margin" w:xAlign="center" w:y="1"/>
          <w:rPr>
            <w:ins w:id="5" w:author="Ai Koyanagi" w:date="2020-11-28T08:43:00Z"/>
            <w:rStyle w:val="af0"/>
          </w:rPr>
        </w:pPr>
        <w:ins w:id="6" w:author="Ai Koyanagi" w:date="2020-11-28T08:43:00Z">
          <w:r>
            <w:rPr>
              <w:rStyle w:val="af0"/>
            </w:rPr>
            <w:fldChar w:fldCharType="begin"/>
          </w:r>
          <w:r>
            <w:rPr>
              <w:rStyle w:val="af0"/>
            </w:rPr>
            <w:instrText xml:space="preserve"> PAGE </w:instrText>
          </w:r>
        </w:ins>
        <w:r>
          <w:rPr>
            <w:rStyle w:val="af0"/>
          </w:rPr>
          <w:fldChar w:fldCharType="separate"/>
        </w:r>
        <w:r>
          <w:rPr>
            <w:rStyle w:val="af0"/>
            <w:noProof/>
          </w:rPr>
          <w:t>1</w:t>
        </w:r>
        <w:ins w:id="7" w:author="Ai Koyanagi" w:date="2020-11-28T08:43:00Z">
          <w:r>
            <w:rPr>
              <w:rStyle w:val="af0"/>
            </w:rPr>
            <w:fldChar w:fldCharType="end"/>
          </w:r>
        </w:ins>
      </w:p>
      <w:customXmlInsRangeStart w:id="8" w:author="Ai Koyanagi" w:date="2020-11-28T08:43:00Z"/>
    </w:sdtContent>
  </w:sdt>
  <w:customXmlInsRangeEnd w:id="8"/>
  <w:p w14:paraId="09F05ADF" w14:textId="77777777" w:rsidR="003A1A7A" w:rsidRDefault="003A1A7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949C77" w14:textId="77777777" w:rsidR="00890C31" w:rsidRDefault="00890C31" w:rsidP="00B54BF9">
      <w:r>
        <w:separator/>
      </w:r>
    </w:p>
  </w:footnote>
  <w:footnote w:type="continuationSeparator" w:id="0">
    <w:p w14:paraId="1B487959" w14:textId="77777777" w:rsidR="00890C31" w:rsidRDefault="00890C31" w:rsidP="00B54B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142687"/>
    <w:multiLevelType w:val="hybridMultilevel"/>
    <w:tmpl w:val="E054A668"/>
    <w:lvl w:ilvl="0" w:tplc="5E3A39E8">
      <w:start w:val="1"/>
      <w:numFmt w:val="decimal"/>
      <w:lvlText w:val="%1)"/>
      <w:lvlJc w:val="left"/>
      <w:pPr>
        <w:ind w:left="360" w:hanging="36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DDC3639"/>
    <w:multiLevelType w:val="hybridMultilevel"/>
    <w:tmpl w:val="FFE80B6C"/>
    <w:lvl w:ilvl="0" w:tplc="6A8E37B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A80276B"/>
    <w:multiLevelType w:val="hybridMultilevel"/>
    <w:tmpl w:val="898648D8"/>
    <w:lvl w:ilvl="0" w:tplc="D0CA766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s-ES" w:vendorID="64" w:dllVersion="4096" w:nlCheck="1" w:checkStyle="0"/>
  <w:proofState w:spelling="clean" w:grammar="clean"/>
  <w:trackRevision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A09E4"/>
    <w:rsid w:val="00005BD9"/>
    <w:rsid w:val="00014AF0"/>
    <w:rsid w:val="00016364"/>
    <w:rsid w:val="00020067"/>
    <w:rsid w:val="00022855"/>
    <w:rsid w:val="00024A38"/>
    <w:rsid w:val="00035241"/>
    <w:rsid w:val="0003555A"/>
    <w:rsid w:val="000360AB"/>
    <w:rsid w:val="00036AE1"/>
    <w:rsid w:val="000451F9"/>
    <w:rsid w:val="000459F7"/>
    <w:rsid w:val="00056B1D"/>
    <w:rsid w:val="00060437"/>
    <w:rsid w:val="00064EE8"/>
    <w:rsid w:val="000658BE"/>
    <w:rsid w:val="00070487"/>
    <w:rsid w:val="00085CBE"/>
    <w:rsid w:val="0009196F"/>
    <w:rsid w:val="00096F3D"/>
    <w:rsid w:val="00097C17"/>
    <w:rsid w:val="000A08DE"/>
    <w:rsid w:val="000A09EE"/>
    <w:rsid w:val="000A12F5"/>
    <w:rsid w:val="000A2F32"/>
    <w:rsid w:val="000A3E10"/>
    <w:rsid w:val="000B00AF"/>
    <w:rsid w:val="000B25CA"/>
    <w:rsid w:val="000C0EF1"/>
    <w:rsid w:val="000C5ECD"/>
    <w:rsid w:val="000C7F8B"/>
    <w:rsid w:val="000D02CE"/>
    <w:rsid w:val="000D1CB3"/>
    <w:rsid w:val="000D7E7A"/>
    <w:rsid w:val="000E05CA"/>
    <w:rsid w:val="000E7BE7"/>
    <w:rsid w:val="000F0A32"/>
    <w:rsid w:val="000F37BC"/>
    <w:rsid w:val="000F4618"/>
    <w:rsid w:val="000F5632"/>
    <w:rsid w:val="001006C8"/>
    <w:rsid w:val="00100F1A"/>
    <w:rsid w:val="0011114F"/>
    <w:rsid w:val="001121A1"/>
    <w:rsid w:val="00112766"/>
    <w:rsid w:val="00124A06"/>
    <w:rsid w:val="00125ED1"/>
    <w:rsid w:val="00130A7A"/>
    <w:rsid w:val="0013140A"/>
    <w:rsid w:val="00140E1D"/>
    <w:rsid w:val="00147464"/>
    <w:rsid w:val="00150A32"/>
    <w:rsid w:val="0016369A"/>
    <w:rsid w:val="001649E3"/>
    <w:rsid w:val="00173318"/>
    <w:rsid w:val="00173A8D"/>
    <w:rsid w:val="00182C0F"/>
    <w:rsid w:val="0018680D"/>
    <w:rsid w:val="00186813"/>
    <w:rsid w:val="0019324F"/>
    <w:rsid w:val="001A1604"/>
    <w:rsid w:val="001A4CD5"/>
    <w:rsid w:val="001A6504"/>
    <w:rsid w:val="001A708D"/>
    <w:rsid w:val="001B0FF4"/>
    <w:rsid w:val="001B28E4"/>
    <w:rsid w:val="001B62F6"/>
    <w:rsid w:val="001C0C51"/>
    <w:rsid w:val="001C28B9"/>
    <w:rsid w:val="001C555D"/>
    <w:rsid w:val="001C628F"/>
    <w:rsid w:val="001C6EB6"/>
    <w:rsid w:val="001D4CF3"/>
    <w:rsid w:val="001D5450"/>
    <w:rsid w:val="001D717D"/>
    <w:rsid w:val="001E5BBB"/>
    <w:rsid w:val="001E62FE"/>
    <w:rsid w:val="001F6A01"/>
    <w:rsid w:val="001F7D34"/>
    <w:rsid w:val="0020353B"/>
    <w:rsid w:val="00203BDA"/>
    <w:rsid w:val="00203C62"/>
    <w:rsid w:val="00203DFA"/>
    <w:rsid w:val="00207EC7"/>
    <w:rsid w:val="00210367"/>
    <w:rsid w:val="0021465B"/>
    <w:rsid w:val="0022057B"/>
    <w:rsid w:val="002226AD"/>
    <w:rsid w:val="00225E01"/>
    <w:rsid w:val="00231834"/>
    <w:rsid w:val="0023260F"/>
    <w:rsid w:val="00236DEA"/>
    <w:rsid w:val="0023793A"/>
    <w:rsid w:val="002415C8"/>
    <w:rsid w:val="00251ADF"/>
    <w:rsid w:val="002528C4"/>
    <w:rsid w:val="002529DA"/>
    <w:rsid w:val="0025703C"/>
    <w:rsid w:val="00263E1A"/>
    <w:rsid w:val="002672C2"/>
    <w:rsid w:val="00267573"/>
    <w:rsid w:val="00273D94"/>
    <w:rsid w:val="00290D60"/>
    <w:rsid w:val="00292798"/>
    <w:rsid w:val="0029766C"/>
    <w:rsid w:val="002A30E2"/>
    <w:rsid w:val="002C10D6"/>
    <w:rsid w:val="002C3CCE"/>
    <w:rsid w:val="002C51DE"/>
    <w:rsid w:val="002C679C"/>
    <w:rsid w:val="002D3E08"/>
    <w:rsid w:val="002D3E96"/>
    <w:rsid w:val="002D692F"/>
    <w:rsid w:val="002D7F3E"/>
    <w:rsid w:val="002E1B49"/>
    <w:rsid w:val="002E5A07"/>
    <w:rsid w:val="002E6705"/>
    <w:rsid w:val="002F232A"/>
    <w:rsid w:val="00300A14"/>
    <w:rsid w:val="00307D82"/>
    <w:rsid w:val="003117CD"/>
    <w:rsid w:val="00320BF1"/>
    <w:rsid w:val="00322BA9"/>
    <w:rsid w:val="00322D29"/>
    <w:rsid w:val="00323799"/>
    <w:rsid w:val="0032590E"/>
    <w:rsid w:val="00326756"/>
    <w:rsid w:val="00334549"/>
    <w:rsid w:val="00335292"/>
    <w:rsid w:val="003373C5"/>
    <w:rsid w:val="003376EB"/>
    <w:rsid w:val="00341C1A"/>
    <w:rsid w:val="00342879"/>
    <w:rsid w:val="003474EF"/>
    <w:rsid w:val="00347E0F"/>
    <w:rsid w:val="00360A6F"/>
    <w:rsid w:val="0036143A"/>
    <w:rsid w:val="00361523"/>
    <w:rsid w:val="00363275"/>
    <w:rsid w:val="00371857"/>
    <w:rsid w:val="00372AC6"/>
    <w:rsid w:val="00373FBD"/>
    <w:rsid w:val="00376B8C"/>
    <w:rsid w:val="00376D1D"/>
    <w:rsid w:val="0038042A"/>
    <w:rsid w:val="003866BB"/>
    <w:rsid w:val="00392194"/>
    <w:rsid w:val="0039315B"/>
    <w:rsid w:val="00394B78"/>
    <w:rsid w:val="003A1A7A"/>
    <w:rsid w:val="003A1F13"/>
    <w:rsid w:val="003A2B68"/>
    <w:rsid w:val="003A3A30"/>
    <w:rsid w:val="003A44ED"/>
    <w:rsid w:val="003B03C2"/>
    <w:rsid w:val="003B3BFC"/>
    <w:rsid w:val="003B6EAF"/>
    <w:rsid w:val="003B7F14"/>
    <w:rsid w:val="003C1B24"/>
    <w:rsid w:val="003C3B85"/>
    <w:rsid w:val="003C514B"/>
    <w:rsid w:val="003C6734"/>
    <w:rsid w:val="003D0B1E"/>
    <w:rsid w:val="003D14C3"/>
    <w:rsid w:val="003D5ECF"/>
    <w:rsid w:val="003D7F5E"/>
    <w:rsid w:val="003E0BD1"/>
    <w:rsid w:val="003E621B"/>
    <w:rsid w:val="00401890"/>
    <w:rsid w:val="00405082"/>
    <w:rsid w:val="004139DA"/>
    <w:rsid w:val="00430749"/>
    <w:rsid w:val="00430DD4"/>
    <w:rsid w:val="00435525"/>
    <w:rsid w:val="00456812"/>
    <w:rsid w:val="00462924"/>
    <w:rsid w:val="00464A8A"/>
    <w:rsid w:val="0047112E"/>
    <w:rsid w:val="00472FB0"/>
    <w:rsid w:val="004840FD"/>
    <w:rsid w:val="00485D1C"/>
    <w:rsid w:val="00490D42"/>
    <w:rsid w:val="004947DD"/>
    <w:rsid w:val="00496B9A"/>
    <w:rsid w:val="004A1A21"/>
    <w:rsid w:val="004A5737"/>
    <w:rsid w:val="004A7771"/>
    <w:rsid w:val="004B2970"/>
    <w:rsid w:val="004C3228"/>
    <w:rsid w:val="004C4E2B"/>
    <w:rsid w:val="004C6E03"/>
    <w:rsid w:val="004D23E9"/>
    <w:rsid w:val="004D32C5"/>
    <w:rsid w:val="004D5920"/>
    <w:rsid w:val="004D635C"/>
    <w:rsid w:val="004E3C44"/>
    <w:rsid w:val="004E62C4"/>
    <w:rsid w:val="004E7307"/>
    <w:rsid w:val="004F0410"/>
    <w:rsid w:val="004F124E"/>
    <w:rsid w:val="004F1F1C"/>
    <w:rsid w:val="004F547E"/>
    <w:rsid w:val="004F6B1D"/>
    <w:rsid w:val="004F78CB"/>
    <w:rsid w:val="00503EB1"/>
    <w:rsid w:val="005066DB"/>
    <w:rsid w:val="00515C3D"/>
    <w:rsid w:val="0051682C"/>
    <w:rsid w:val="00517842"/>
    <w:rsid w:val="00526E20"/>
    <w:rsid w:val="005273A0"/>
    <w:rsid w:val="005306EB"/>
    <w:rsid w:val="0053653D"/>
    <w:rsid w:val="005368D3"/>
    <w:rsid w:val="005403DD"/>
    <w:rsid w:val="005411EC"/>
    <w:rsid w:val="00543C24"/>
    <w:rsid w:val="005475DB"/>
    <w:rsid w:val="00547726"/>
    <w:rsid w:val="005513D9"/>
    <w:rsid w:val="00554ED5"/>
    <w:rsid w:val="0055502D"/>
    <w:rsid w:val="00556038"/>
    <w:rsid w:val="005612A3"/>
    <w:rsid w:val="005626C7"/>
    <w:rsid w:val="00565790"/>
    <w:rsid w:val="005765E2"/>
    <w:rsid w:val="00577348"/>
    <w:rsid w:val="00580DDC"/>
    <w:rsid w:val="00587406"/>
    <w:rsid w:val="005925CC"/>
    <w:rsid w:val="00594929"/>
    <w:rsid w:val="005A2007"/>
    <w:rsid w:val="005A2860"/>
    <w:rsid w:val="005A2A66"/>
    <w:rsid w:val="005A584B"/>
    <w:rsid w:val="005A670D"/>
    <w:rsid w:val="005B0A9D"/>
    <w:rsid w:val="005B0EBB"/>
    <w:rsid w:val="005B2457"/>
    <w:rsid w:val="005B4803"/>
    <w:rsid w:val="005C28E5"/>
    <w:rsid w:val="005C3E6A"/>
    <w:rsid w:val="005D0165"/>
    <w:rsid w:val="005D2D8F"/>
    <w:rsid w:val="005D4D3C"/>
    <w:rsid w:val="005D5FCB"/>
    <w:rsid w:val="005D6458"/>
    <w:rsid w:val="005E69CB"/>
    <w:rsid w:val="00604130"/>
    <w:rsid w:val="00606BE2"/>
    <w:rsid w:val="00607E02"/>
    <w:rsid w:val="0061733B"/>
    <w:rsid w:val="0063394E"/>
    <w:rsid w:val="006434B7"/>
    <w:rsid w:val="006472F9"/>
    <w:rsid w:val="00647900"/>
    <w:rsid w:val="00651E30"/>
    <w:rsid w:val="00655B79"/>
    <w:rsid w:val="006572F9"/>
    <w:rsid w:val="00657C1C"/>
    <w:rsid w:val="006614AF"/>
    <w:rsid w:val="006640F2"/>
    <w:rsid w:val="006653F2"/>
    <w:rsid w:val="0066570F"/>
    <w:rsid w:val="00671020"/>
    <w:rsid w:val="00680519"/>
    <w:rsid w:val="00680FB4"/>
    <w:rsid w:val="006A00B5"/>
    <w:rsid w:val="006A1F96"/>
    <w:rsid w:val="006A2234"/>
    <w:rsid w:val="006A7586"/>
    <w:rsid w:val="006C1405"/>
    <w:rsid w:val="006C15FA"/>
    <w:rsid w:val="006D2612"/>
    <w:rsid w:val="006D76A2"/>
    <w:rsid w:val="006D7734"/>
    <w:rsid w:val="006E03E4"/>
    <w:rsid w:val="006E0695"/>
    <w:rsid w:val="006E587F"/>
    <w:rsid w:val="006E75F7"/>
    <w:rsid w:val="006F08AA"/>
    <w:rsid w:val="006F19EF"/>
    <w:rsid w:val="006F2242"/>
    <w:rsid w:val="006F2D28"/>
    <w:rsid w:val="006F4E8D"/>
    <w:rsid w:val="006F6201"/>
    <w:rsid w:val="006F77CD"/>
    <w:rsid w:val="007011BA"/>
    <w:rsid w:val="00702998"/>
    <w:rsid w:val="00705119"/>
    <w:rsid w:val="00714CC5"/>
    <w:rsid w:val="0071678B"/>
    <w:rsid w:val="00720336"/>
    <w:rsid w:val="007216F4"/>
    <w:rsid w:val="007220CC"/>
    <w:rsid w:val="00723218"/>
    <w:rsid w:val="00723F95"/>
    <w:rsid w:val="0072458D"/>
    <w:rsid w:val="00727464"/>
    <w:rsid w:val="0073313C"/>
    <w:rsid w:val="00734048"/>
    <w:rsid w:val="007363C4"/>
    <w:rsid w:val="00736970"/>
    <w:rsid w:val="00740765"/>
    <w:rsid w:val="0074180A"/>
    <w:rsid w:val="00743EC6"/>
    <w:rsid w:val="00753E01"/>
    <w:rsid w:val="00756863"/>
    <w:rsid w:val="00762421"/>
    <w:rsid w:val="007646B0"/>
    <w:rsid w:val="00767397"/>
    <w:rsid w:val="00775E26"/>
    <w:rsid w:val="00777AC6"/>
    <w:rsid w:val="00787F0C"/>
    <w:rsid w:val="00791E9B"/>
    <w:rsid w:val="00796672"/>
    <w:rsid w:val="00797667"/>
    <w:rsid w:val="007A1CCB"/>
    <w:rsid w:val="007A2726"/>
    <w:rsid w:val="007A547E"/>
    <w:rsid w:val="007A7658"/>
    <w:rsid w:val="007B6766"/>
    <w:rsid w:val="007C14E8"/>
    <w:rsid w:val="007C45AC"/>
    <w:rsid w:val="007C7E21"/>
    <w:rsid w:val="007D3334"/>
    <w:rsid w:val="007E1C44"/>
    <w:rsid w:val="007E4606"/>
    <w:rsid w:val="007E734E"/>
    <w:rsid w:val="007E7B06"/>
    <w:rsid w:val="007F4949"/>
    <w:rsid w:val="007F4A45"/>
    <w:rsid w:val="007F4A4C"/>
    <w:rsid w:val="00801DC6"/>
    <w:rsid w:val="00803413"/>
    <w:rsid w:val="008041AC"/>
    <w:rsid w:val="00807ACE"/>
    <w:rsid w:val="0081245B"/>
    <w:rsid w:val="008144E6"/>
    <w:rsid w:val="00820473"/>
    <w:rsid w:val="008236FD"/>
    <w:rsid w:val="00824BC1"/>
    <w:rsid w:val="00825A28"/>
    <w:rsid w:val="008279D2"/>
    <w:rsid w:val="00830955"/>
    <w:rsid w:val="0083620F"/>
    <w:rsid w:val="00843F14"/>
    <w:rsid w:val="00846FA6"/>
    <w:rsid w:val="00852172"/>
    <w:rsid w:val="0085547B"/>
    <w:rsid w:val="008604CE"/>
    <w:rsid w:val="0087286B"/>
    <w:rsid w:val="00883BCE"/>
    <w:rsid w:val="00887207"/>
    <w:rsid w:val="00890C31"/>
    <w:rsid w:val="008932FF"/>
    <w:rsid w:val="0089369A"/>
    <w:rsid w:val="008945D7"/>
    <w:rsid w:val="008951AF"/>
    <w:rsid w:val="00896DB6"/>
    <w:rsid w:val="008971C8"/>
    <w:rsid w:val="008A28CC"/>
    <w:rsid w:val="008B423D"/>
    <w:rsid w:val="008C0608"/>
    <w:rsid w:val="008C149A"/>
    <w:rsid w:val="008C610B"/>
    <w:rsid w:val="008D13CE"/>
    <w:rsid w:val="008E051E"/>
    <w:rsid w:val="008E719D"/>
    <w:rsid w:val="008E7661"/>
    <w:rsid w:val="008E792A"/>
    <w:rsid w:val="008F1E8C"/>
    <w:rsid w:val="008F2D4F"/>
    <w:rsid w:val="00903B67"/>
    <w:rsid w:val="00907A9B"/>
    <w:rsid w:val="009218D2"/>
    <w:rsid w:val="00921BAD"/>
    <w:rsid w:val="0092538D"/>
    <w:rsid w:val="0092662E"/>
    <w:rsid w:val="009274BA"/>
    <w:rsid w:val="00927771"/>
    <w:rsid w:val="00927E1D"/>
    <w:rsid w:val="00936E48"/>
    <w:rsid w:val="0093789E"/>
    <w:rsid w:val="00943145"/>
    <w:rsid w:val="0094422D"/>
    <w:rsid w:val="009502E3"/>
    <w:rsid w:val="009555FF"/>
    <w:rsid w:val="009601A9"/>
    <w:rsid w:val="00964A20"/>
    <w:rsid w:val="00976945"/>
    <w:rsid w:val="00977D81"/>
    <w:rsid w:val="00993ED8"/>
    <w:rsid w:val="00994BCB"/>
    <w:rsid w:val="009A215A"/>
    <w:rsid w:val="009A5CC4"/>
    <w:rsid w:val="009A63A8"/>
    <w:rsid w:val="009B27DA"/>
    <w:rsid w:val="009C2854"/>
    <w:rsid w:val="009C42EF"/>
    <w:rsid w:val="009C4519"/>
    <w:rsid w:val="009C635C"/>
    <w:rsid w:val="009E46A8"/>
    <w:rsid w:val="009E570B"/>
    <w:rsid w:val="009E7F4D"/>
    <w:rsid w:val="009F0993"/>
    <w:rsid w:val="009F4543"/>
    <w:rsid w:val="00A01498"/>
    <w:rsid w:val="00A024C5"/>
    <w:rsid w:val="00A04F53"/>
    <w:rsid w:val="00A10E23"/>
    <w:rsid w:val="00A225FF"/>
    <w:rsid w:val="00A2323D"/>
    <w:rsid w:val="00A27499"/>
    <w:rsid w:val="00A32928"/>
    <w:rsid w:val="00A34482"/>
    <w:rsid w:val="00A37700"/>
    <w:rsid w:val="00A408EA"/>
    <w:rsid w:val="00A55188"/>
    <w:rsid w:val="00A6329E"/>
    <w:rsid w:val="00A6440E"/>
    <w:rsid w:val="00A707EA"/>
    <w:rsid w:val="00A76E0E"/>
    <w:rsid w:val="00A82262"/>
    <w:rsid w:val="00A8565F"/>
    <w:rsid w:val="00A85A0D"/>
    <w:rsid w:val="00A91717"/>
    <w:rsid w:val="00A974FC"/>
    <w:rsid w:val="00AA2584"/>
    <w:rsid w:val="00AB2C54"/>
    <w:rsid w:val="00AB51F0"/>
    <w:rsid w:val="00AB6B47"/>
    <w:rsid w:val="00AC2157"/>
    <w:rsid w:val="00AE14C0"/>
    <w:rsid w:val="00AE2B8D"/>
    <w:rsid w:val="00AE3279"/>
    <w:rsid w:val="00AE63FF"/>
    <w:rsid w:val="00AE646A"/>
    <w:rsid w:val="00AF2AA7"/>
    <w:rsid w:val="00AF3ECC"/>
    <w:rsid w:val="00B05D65"/>
    <w:rsid w:val="00B20840"/>
    <w:rsid w:val="00B23493"/>
    <w:rsid w:val="00B26108"/>
    <w:rsid w:val="00B32572"/>
    <w:rsid w:val="00B32873"/>
    <w:rsid w:val="00B45F05"/>
    <w:rsid w:val="00B47D5F"/>
    <w:rsid w:val="00B517FE"/>
    <w:rsid w:val="00B54BF9"/>
    <w:rsid w:val="00B73C17"/>
    <w:rsid w:val="00B74287"/>
    <w:rsid w:val="00B767B5"/>
    <w:rsid w:val="00B81912"/>
    <w:rsid w:val="00B868E3"/>
    <w:rsid w:val="00B92FD3"/>
    <w:rsid w:val="00BA4B10"/>
    <w:rsid w:val="00BA5BEA"/>
    <w:rsid w:val="00BA5FA2"/>
    <w:rsid w:val="00BA7C05"/>
    <w:rsid w:val="00BB2404"/>
    <w:rsid w:val="00BC3EAB"/>
    <w:rsid w:val="00BC3FFE"/>
    <w:rsid w:val="00BC79E1"/>
    <w:rsid w:val="00BD3F68"/>
    <w:rsid w:val="00BE7D48"/>
    <w:rsid w:val="00BF320D"/>
    <w:rsid w:val="00BF48AA"/>
    <w:rsid w:val="00BF6526"/>
    <w:rsid w:val="00C02E53"/>
    <w:rsid w:val="00C043A0"/>
    <w:rsid w:val="00C07760"/>
    <w:rsid w:val="00C10D75"/>
    <w:rsid w:val="00C163F8"/>
    <w:rsid w:val="00C21530"/>
    <w:rsid w:val="00C274B6"/>
    <w:rsid w:val="00C31A47"/>
    <w:rsid w:val="00C31D1F"/>
    <w:rsid w:val="00C4495B"/>
    <w:rsid w:val="00C44FC9"/>
    <w:rsid w:val="00C45CA3"/>
    <w:rsid w:val="00C52095"/>
    <w:rsid w:val="00C538F1"/>
    <w:rsid w:val="00C6154F"/>
    <w:rsid w:val="00C64945"/>
    <w:rsid w:val="00C64FA4"/>
    <w:rsid w:val="00C6638D"/>
    <w:rsid w:val="00C75799"/>
    <w:rsid w:val="00C76093"/>
    <w:rsid w:val="00C76F66"/>
    <w:rsid w:val="00C84950"/>
    <w:rsid w:val="00C8537E"/>
    <w:rsid w:val="00C900D3"/>
    <w:rsid w:val="00C9524C"/>
    <w:rsid w:val="00C97DEA"/>
    <w:rsid w:val="00CA09E4"/>
    <w:rsid w:val="00CA2DC7"/>
    <w:rsid w:val="00CA3301"/>
    <w:rsid w:val="00CA6270"/>
    <w:rsid w:val="00CC17DD"/>
    <w:rsid w:val="00CC671C"/>
    <w:rsid w:val="00CD0860"/>
    <w:rsid w:val="00CD0EE8"/>
    <w:rsid w:val="00CD5460"/>
    <w:rsid w:val="00CE1516"/>
    <w:rsid w:val="00CE2DD8"/>
    <w:rsid w:val="00CF2A6F"/>
    <w:rsid w:val="00CF38A7"/>
    <w:rsid w:val="00D01A20"/>
    <w:rsid w:val="00D04698"/>
    <w:rsid w:val="00D07892"/>
    <w:rsid w:val="00D11C42"/>
    <w:rsid w:val="00D1359F"/>
    <w:rsid w:val="00D250E6"/>
    <w:rsid w:val="00D2539E"/>
    <w:rsid w:val="00D32B0D"/>
    <w:rsid w:val="00D35E90"/>
    <w:rsid w:val="00D41C8B"/>
    <w:rsid w:val="00D42EF3"/>
    <w:rsid w:val="00D430BE"/>
    <w:rsid w:val="00D5040D"/>
    <w:rsid w:val="00D51B3B"/>
    <w:rsid w:val="00D54144"/>
    <w:rsid w:val="00D54956"/>
    <w:rsid w:val="00D626FA"/>
    <w:rsid w:val="00D7134D"/>
    <w:rsid w:val="00D73BFF"/>
    <w:rsid w:val="00D75BD4"/>
    <w:rsid w:val="00D77B84"/>
    <w:rsid w:val="00D77D01"/>
    <w:rsid w:val="00D87767"/>
    <w:rsid w:val="00D87F8C"/>
    <w:rsid w:val="00D95AAA"/>
    <w:rsid w:val="00D95DEB"/>
    <w:rsid w:val="00DA0743"/>
    <w:rsid w:val="00DA12A4"/>
    <w:rsid w:val="00DA339A"/>
    <w:rsid w:val="00DA507D"/>
    <w:rsid w:val="00DA6EC0"/>
    <w:rsid w:val="00DB1980"/>
    <w:rsid w:val="00DB25AC"/>
    <w:rsid w:val="00DC0934"/>
    <w:rsid w:val="00DC3D05"/>
    <w:rsid w:val="00DC48E9"/>
    <w:rsid w:val="00DC6054"/>
    <w:rsid w:val="00DD1124"/>
    <w:rsid w:val="00DE11C9"/>
    <w:rsid w:val="00DE2449"/>
    <w:rsid w:val="00DE2B4A"/>
    <w:rsid w:val="00DE6D40"/>
    <w:rsid w:val="00DE75C8"/>
    <w:rsid w:val="00DE7B89"/>
    <w:rsid w:val="00DF0370"/>
    <w:rsid w:val="00DF59CF"/>
    <w:rsid w:val="00DF620C"/>
    <w:rsid w:val="00E01320"/>
    <w:rsid w:val="00E042B9"/>
    <w:rsid w:val="00E05493"/>
    <w:rsid w:val="00E10E0C"/>
    <w:rsid w:val="00E16E89"/>
    <w:rsid w:val="00E17CFF"/>
    <w:rsid w:val="00E225D1"/>
    <w:rsid w:val="00E22A69"/>
    <w:rsid w:val="00E23F97"/>
    <w:rsid w:val="00E261CD"/>
    <w:rsid w:val="00E27803"/>
    <w:rsid w:val="00E27E4F"/>
    <w:rsid w:val="00E34FB4"/>
    <w:rsid w:val="00E41A00"/>
    <w:rsid w:val="00E44459"/>
    <w:rsid w:val="00E44719"/>
    <w:rsid w:val="00E472B8"/>
    <w:rsid w:val="00E52F23"/>
    <w:rsid w:val="00E550F5"/>
    <w:rsid w:val="00E561B6"/>
    <w:rsid w:val="00E61003"/>
    <w:rsid w:val="00E64965"/>
    <w:rsid w:val="00E65CA0"/>
    <w:rsid w:val="00E6670D"/>
    <w:rsid w:val="00E669D7"/>
    <w:rsid w:val="00E7697A"/>
    <w:rsid w:val="00E82D76"/>
    <w:rsid w:val="00E842F9"/>
    <w:rsid w:val="00E87EF4"/>
    <w:rsid w:val="00E87F6E"/>
    <w:rsid w:val="00EA0CB1"/>
    <w:rsid w:val="00EA729E"/>
    <w:rsid w:val="00EB04EB"/>
    <w:rsid w:val="00EB794A"/>
    <w:rsid w:val="00EC0757"/>
    <w:rsid w:val="00EC18D8"/>
    <w:rsid w:val="00EC34AE"/>
    <w:rsid w:val="00EE351F"/>
    <w:rsid w:val="00EE66C9"/>
    <w:rsid w:val="00F0039A"/>
    <w:rsid w:val="00F013D0"/>
    <w:rsid w:val="00F0717D"/>
    <w:rsid w:val="00F11C36"/>
    <w:rsid w:val="00F12C7D"/>
    <w:rsid w:val="00F13858"/>
    <w:rsid w:val="00F154B9"/>
    <w:rsid w:val="00F26859"/>
    <w:rsid w:val="00F345EA"/>
    <w:rsid w:val="00F403B2"/>
    <w:rsid w:val="00F41345"/>
    <w:rsid w:val="00F420CC"/>
    <w:rsid w:val="00F43717"/>
    <w:rsid w:val="00F43C4B"/>
    <w:rsid w:val="00F45F7B"/>
    <w:rsid w:val="00F521E1"/>
    <w:rsid w:val="00F53B96"/>
    <w:rsid w:val="00F547A0"/>
    <w:rsid w:val="00F60FCF"/>
    <w:rsid w:val="00F6132F"/>
    <w:rsid w:val="00F63E6B"/>
    <w:rsid w:val="00F64258"/>
    <w:rsid w:val="00F67B72"/>
    <w:rsid w:val="00F73B25"/>
    <w:rsid w:val="00F740B4"/>
    <w:rsid w:val="00F77C66"/>
    <w:rsid w:val="00F8397C"/>
    <w:rsid w:val="00F83A88"/>
    <w:rsid w:val="00F91A63"/>
    <w:rsid w:val="00F924FA"/>
    <w:rsid w:val="00FA123E"/>
    <w:rsid w:val="00FA2F41"/>
    <w:rsid w:val="00FA3C2C"/>
    <w:rsid w:val="00FA521A"/>
    <w:rsid w:val="00FB20D9"/>
    <w:rsid w:val="00FB220A"/>
    <w:rsid w:val="00FB3B60"/>
    <w:rsid w:val="00FB5291"/>
    <w:rsid w:val="00FC3D10"/>
    <w:rsid w:val="00FD009D"/>
    <w:rsid w:val="00FD3279"/>
    <w:rsid w:val="00FD5699"/>
    <w:rsid w:val="00FD7A0A"/>
    <w:rsid w:val="00FE0B1B"/>
    <w:rsid w:val="00FE24A8"/>
    <w:rsid w:val="00FF1753"/>
    <w:rsid w:val="00FF7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34B09CD"/>
  <w15:chartTrackingRefBased/>
  <w15:docId w15:val="{85950E5E-E8F2-4B16-910A-F81956E14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60AB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3">
    <w:name w:val="heading 3"/>
    <w:basedOn w:val="a"/>
    <w:link w:val="30"/>
    <w:uiPriority w:val="9"/>
    <w:qFormat/>
    <w:rsid w:val="00CF2A6F"/>
    <w:pPr>
      <w:spacing w:before="100" w:beforeAutospacing="1" w:after="100" w:afterAutospacing="1"/>
      <w:outlineLvl w:val="2"/>
    </w:pPr>
    <w:rPr>
      <w:rFonts w:ascii="ＭＳ Ｐゴシック" w:eastAsia="ＭＳ Ｐゴシック" w:hAnsi="ＭＳ Ｐゴシック" w:cs="ＭＳ Ｐゴシック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CA09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rsid w:val="00CA09E4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3">
    <w:name w:val="Emphasis"/>
    <w:basedOn w:val="a0"/>
    <w:uiPriority w:val="20"/>
    <w:qFormat/>
    <w:rsid w:val="00936E48"/>
    <w:rPr>
      <w:i/>
      <w:iCs/>
    </w:rPr>
  </w:style>
  <w:style w:type="paragraph" w:styleId="a4">
    <w:name w:val="header"/>
    <w:basedOn w:val="a"/>
    <w:link w:val="a5"/>
    <w:uiPriority w:val="99"/>
    <w:unhideWhenUsed/>
    <w:rsid w:val="00B54BF9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ヘッダー (文字)"/>
    <w:basedOn w:val="a0"/>
    <w:link w:val="a4"/>
    <w:uiPriority w:val="99"/>
    <w:rsid w:val="00B54BF9"/>
  </w:style>
  <w:style w:type="paragraph" w:styleId="a6">
    <w:name w:val="footer"/>
    <w:basedOn w:val="a"/>
    <w:link w:val="a7"/>
    <w:uiPriority w:val="99"/>
    <w:unhideWhenUsed/>
    <w:rsid w:val="00B54BF9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7">
    <w:name w:val="フッター (文字)"/>
    <w:basedOn w:val="a0"/>
    <w:link w:val="a6"/>
    <w:uiPriority w:val="99"/>
    <w:rsid w:val="00B54BF9"/>
  </w:style>
  <w:style w:type="paragraph" w:styleId="a8">
    <w:name w:val="annotation text"/>
    <w:basedOn w:val="a"/>
    <w:link w:val="a9"/>
    <w:uiPriority w:val="99"/>
    <w:semiHidden/>
    <w:rsid w:val="00F13858"/>
    <w:pPr>
      <w:widowControl w:val="0"/>
    </w:pPr>
    <w:rPr>
      <w:rFonts w:ascii="Century" w:eastAsia="ＭＳ 明朝" w:hAnsi="Century" w:cs="Century"/>
      <w:kern w:val="2"/>
      <w:sz w:val="21"/>
      <w:szCs w:val="21"/>
    </w:rPr>
  </w:style>
  <w:style w:type="character" w:customStyle="1" w:styleId="a9">
    <w:name w:val="コメント文字列 (文字)"/>
    <w:basedOn w:val="a0"/>
    <w:link w:val="a8"/>
    <w:uiPriority w:val="99"/>
    <w:semiHidden/>
    <w:rsid w:val="00F13858"/>
    <w:rPr>
      <w:rFonts w:ascii="Century" w:eastAsia="ＭＳ 明朝" w:hAnsi="Century" w:cs="Century"/>
      <w:szCs w:val="21"/>
    </w:rPr>
  </w:style>
  <w:style w:type="character" w:customStyle="1" w:styleId="30">
    <w:name w:val="見出し 3 (文字)"/>
    <w:basedOn w:val="a0"/>
    <w:link w:val="3"/>
    <w:uiPriority w:val="9"/>
    <w:rsid w:val="00CF2A6F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semiHidden/>
    <w:unhideWhenUsed/>
    <w:rsid w:val="00CF2A6F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</w:rPr>
  </w:style>
  <w:style w:type="character" w:customStyle="1" w:styleId="ej-keyword">
    <w:name w:val="ej-keyword"/>
    <w:basedOn w:val="a0"/>
    <w:rsid w:val="00CF2A6F"/>
  </w:style>
  <w:style w:type="paragraph" w:styleId="aa">
    <w:name w:val="List Paragraph"/>
    <w:basedOn w:val="a"/>
    <w:uiPriority w:val="34"/>
    <w:qFormat/>
    <w:rsid w:val="008E719D"/>
    <w:pPr>
      <w:widowControl w:val="0"/>
      <w:ind w:leftChars="400" w:left="84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322BA9"/>
    <w:pPr>
      <w:widowControl w:val="0"/>
      <w:jc w:val="both"/>
    </w:pPr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322BA9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4947DD"/>
    <w:rPr>
      <w:sz w:val="18"/>
      <w:szCs w:val="18"/>
    </w:rPr>
  </w:style>
  <w:style w:type="paragraph" w:styleId="ae">
    <w:name w:val="annotation subject"/>
    <w:basedOn w:val="a8"/>
    <w:next w:val="a8"/>
    <w:link w:val="af"/>
    <w:uiPriority w:val="99"/>
    <w:semiHidden/>
    <w:unhideWhenUsed/>
    <w:rsid w:val="004947DD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af">
    <w:name w:val="コメント内容 (文字)"/>
    <w:basedOn w:val="a9"/>
    <w:link w:val="ae"/>
    <w:uiPriority w:val="99"/>
    <w:semiHidden/>
    <w:rsid w:val="004947DD"/>
    <w:rPr>
      <w:rFonts w:ascii="Century" w:eastAsia="ＭＳ 明朝" w:hAnsi="Century" w:cs="Century"/>
      <w:b/>
      <w:bCs/>
      <w:szCs w:val="21"/>
    </w:rPr>
  </w:style>
  <w:style w:type="character" w:styleId="af0">
    <w:name w:val="page number"/>
    <w:basedOn w:val="a0"/>
    <w:uiPriority w:val="99"/>
    <w:semiHidden/>
    <w:unhideWhenUsed/>
    <w:rsid w:val="00E82D76"/>
  </w:style>
  <w:style w:type="character" w:styleId="af1">
    <w:name w:val="Hyperlink"/>
    <w:basedOn w:val="a0"/>
    <w:uiPriority w:val="99"/>
    <w:unhideWhenUsed/>
    <w:rsid w:val="00CA3301"/>
    <w:rPr>
      <w:color w:val="0000FF" w:themeColor="hyperlink"/>
      <w:u w:val="single"/>
    </w:rPr>
  </w:style>
  <w:style w:type="character" w:styleId="af2">
    <w:name w:val="Unresolved Mention"/>
    <w:basedOn w:val="a0"/>
    <w:uiPriority w:val="99"/>
    <w:semiHidden/>
    <w:unhideWhenUsed/>
    <w:rsid w:val="00CA3301"/>
    <w:rPr>
      <w:color w:val="605E5C"/>
      <w:shd w:val="clear" w:color="auto" w:fill="E1DFDD"/>
    </w:rPr>
  </w:style>
  <w:style w:type="paragraph" w:styleId="af3">
    <w:name w:val="Revision"/>
    <w:hidden/>
    <w:uiPriority w:val="99"/>
    <w:semiHidden/>
    <w:rsid w:val="0029766C"/>
  </w:style>
  <w:style w:type="character" w:customStyle="1" w:styleId="highlight">
    <w:name w:val="highlight"/>
    <w:basedOn w:val="a0"/>
    <w:rsid w:val="006E0695"/>
  </w:style>
  <w:style w:type="character" w:styleId="af4">
    <w:name w:val="line number"/>
    <w:basedOn w:val="a0"/>
    <w:uiPriority w:val="99"/>
    <w:semiHidden/>
    <w:unhideWhenUsed/>
    <w:rsid w:val="005D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3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93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3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8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5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5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00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34981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180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45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087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1529107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175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846129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757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6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8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8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8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6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1843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monochrome-rainbow@iijmio-mail.jp</dc:creator>
  <cp:keywords/>
  <dc:description/>
  <cp:lastModifiedBy>monochrome-rainbow@iijmio-mail.jp</cp:lastModifiedBy>
  <cp:revision>277</cp:revision>
  <cp:lastPrinted>2020-12-29T14:11:00Z</cp:lastPrinted>
  <dcterms:created xsi:type="dcterms:W3CDTF">2020-12-28T08:15:00Z</dcterms:created>
  <dcterms:modified xsi:type="dcterms:W3CDTF">2021-02-11T12:20:00Z</dcterms:modified>
</cp:coreProperties>
</file>